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8.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8D2720" w:rsidRPr="00CD3603" w14:paraId="2C108153" w14:textId="77777777" w:rsidTr="00CD3603">
        <w:tc>
          <w:tcPr>
            <w:tcW w:w="9287" w:type="dxa"/>
          </w:tcPr>
          <w:p w14:paraId="48165B26" w14:textId="77777777" w:rsidR="008D2720" w:rsidRPr="00CD3603" w:rsidRDefault="008D2720" w:rsidP="008D2720">
            <w:pPr>
              <w:rPr>
                <w:lang w:val="bg-BG"/>
              </w:rPr>
            </w:pPr>
            <w:r w:rsidRPr="00CD3603">
              <w:rPr>
                <w:lang w:val="bg-BG"/>
              </w:rPr>
              <w:t xml:space="preserve">Este documento é a informação do medicamento aprovada para </w:t>
            </w:r>
            <w:r w:rsidRPr="00CD3603">
              <w:rPr>
                <w:lang w:val="pt-PT"/>
              </w:rPr>
              <w:t>Strensiq</w:t>
            </w:r>
            <w:r w:rsidRPr="00CD3603">
              <w:rPr>
                <w:lang w:val="bg-BG"/>
              </w:rPr>
              <w:t>, tendo sido destacadas as alterações desde o procedimento anterior que afetam a informação do medicamento (</w:t>
            </w:r>
            <w:r w:rsidRPr="00CD3603">
              <w:rPr>
                <w:lang w:val="pt-PT"/>
              </w:rPr>
              <w:t>EMEA/H/C/003794/II/0065/G</w:t>
            </w:r>
            <w:r w:rsidRPr="00CD3603">
              <w:rPr>
                <w:lang w:val="bg-BG"/>
              </w:rPr>
              <w:t>).</w:t>
            </w:r>
          </w:p>
          <w:p w14:paraId="1CB38D02" w14:textId="77777777" w:rsidR="008D2720" w:rsidRPr="00CD3603" w:rsidRDefault="008D2720" w:rsidP="008D2720">
            <w:pPr>
              <w:rPr>
                <w:lang w:val="bg-BG"/>
              </w:rPr>
            </w:pPr>
          </w:p>
          <w:p w14:paraId="2F355527" w14:textId="77777777" w:rsidR="008D2720" w:rsidRPr="00CD3603" w:rsidRDefault="008D2720" w:rsidP="00EC26D4">
            <w:pPr>
              <w:rPr>
                <w:u w:val="single"/>
                <w:lang w:val="pt-PT"/>
              </w:rPr>
            </w:pPr>
            <w:r w:rsidRPr="00CD3603">
              <w:rPr>
                <w:lang w:val="bg-BG"/>
              </w:rPr>
              <w:t xml:space="preserve">Para mais informações, consultar o sítio </w:t>
            </w:r>
            <w:r w:rsidRPr="00CD3603">
              <w:rPr>
                <w:lang w:val="pt-PT"/>
              </w:rPr>
              <w:t>da internet</w:t>
            </w:r>
            <w:r w:rsidRPr="00CD3603">
              <w:rPr>
                <w:lang w:val="bg-BG"/>
              </w:rPr>
              <w:t xml:space="preserve"> da Agência Europeia de Medicamentos: </w:t>
            </w:r>
            <w:hyperlink r:id="rId12" w:history="1">
              <w:r w:rsidRPr="00CD3603">
                <w:rPr>
                  <w:rStyle w:val="Hyperlink"/>
                  <w:lang w:val="bg-BG"/>
                </w:rPr>
                <w:t>https://www.ema.europa.eu/en/medicines/human/EPAR/</w:t>
              </w:r>
              <w:r w:rsidRPr="00CD3603">
                <w:rPr>
                  <w:rStyle w:val="Hyperlink"/>
                  <w:lang w:val="pt-PT"/>
                </w:rPr>
                <w:t>Strensiq</w:t>
              </w:r>
            </w:hyperlink>
            <w:r w:rsidRPr="00CD3603">
              <w:rPr>
                <w:u w:val="single"/>
                <w:lang w:val="bg-BG"/>
              </w:rPr>
              <w:t xml:space="preserve"> </w:t>
            </w:r>
          </w:p>
        </w:tc>
      </w:tr>
    </w:tbl>
    <w:p w14:paraId="103E23EC" w14:textId="77777777" w:rsidR="00EC26D4" w:rsidRPr="00725807" w:rsidRDefault="00EC26D4" w:rsidP="00EC26D4">
      <w:pPr>
        <w:rPr>
          <w:lang w:val="pt-PT"/>
        </w:rPr>
      </w:pPr>
    </w:p>
    <w:p w14:paraId="3AF4D540" w14:textId="77777777" w:rsidR="00041BFF" w:rsidRPr="00913FA3" w:rsidRDefault="00041BFF" w:rsidP="0046418C">
      <w:pPr>
        <w:tabs>
          <w:tab w:val="clear" w:pos="567"/>
        </w:tabs>
        <w:spacing w:line="240" w:lineRule="auto"/>
        <w:jc w:val="center"/>
        <w:rPr>
          <w:b/>
          <w:noProof/>
          <w:szCs w:val="22"/>
          <w:lang w:val="pt-PT"/>
        </w:rPr>
      </w:pPr>
    </w:p>
    <w:p w14:paraId="5DA5BAC9" w14:textId="77777777" w:rsidR="00041BFF" w:rsidRPr="00913FA3" w:rsidRDefault="00041BFF" w:rsidP="0046418C">
      <w:pPr>
        <w:tabs>
          <w:tab w:val="clear" w:pos="567"/>
        </w:tabs>
        <w:spacing w:line="240" w:lineRule="auto"/>
        <w:jc w:val="center"/>
        <w:rPr>
          <w:b/>
          <w:noProof/>
          <w:szCs w:val="22"/>
          <w:lang w:val="pt-PT"/>
        </w:rPr>
      </w:pPr>
    </w:p>
    <w:p w14:paraId="39FB9640" w14:textId="77777777" w:rsidR="00041BFF" w:rsidRPr="00913FA3" w:rsidRDefault="00041BFF" w:rsidP="0046418C">
      <w:pPr>
        <w:tabs>
          <w:tab w:val="clear" w:pos="567"/>
        </w:tabs>
        <w:spacing w:line="240" w:lineRule="auto"/>
        <w:jc w:val="center"/>
        <w:rPr>
          <w:b/>
          <w:noProof/>
          <w:szCs w:val="22"/>
          <w:lang w:val="pt-PT"/>
        </w:rPr>
      </w:pPr>
    </w:p>
    <w:p w14:paraId="03BFD7F1" w14:textId="77777777" w:rsidR="00041BFF" w:rsidRPr="00913FA3" w:rsidRDefault="00041BFF" w:rsidP="0046418C">
      <w:pPr>
        <w:tabs>
          <w:tab w:val="clear" w:pos="567"/>
        </w:tabs>
        <w:spacing w:line="240" w:lineRule="auto"/>
        <w:jc w:val="center"/>
        <w:rPr>
          <w:b/>
          <w:noProof/>
          <w:szCs w:val="22"/>
          <w:lang w:val="pt-PT"/>
        </w:rPr>
      </w:pPr>
    </w:p>
    <w:p w14:paraId="71CBDEFC" w14:textId="77777777" w:rsidR="00041BFF" w:rsidRPr="00913FA3" w:rsidRDefault="00041BFF" w:rsidP="0046418C">
      <w:pPr>
        <w:tabs>
          <w:tab w:val="clear" w:pos="567"/>
        </w:tabs>
        <w:spacing w:line="240" w:lineRule="auto"/>
        <w:jc w:val="center"/>
        <w:rPr>
          <w:b/>
          <w:noProof/>
          <w:szCs w:val="22"/>
          <w:lang w:val="pt-PT"/>
        </w:rPr>
      </w:pPr>
    </w:p>
    <w:p w14:paraId="353670B8" w14:textId="77777777" w:rsidR="00041BFF" w:rsidRPr="00913FA3" w:rsidRDefault="00041BFF" w:rsidP="0046418C">
      <w:pPr>
        <w:tabs>
          <w:tab w:val="clear" w:pos="567"/>
        </w:tabs>
        <w:spacing w:line="240" w:lineRule="auto"/>
        <w:jc w:val="center"/>
        <w:rPr>
          <w:b/>
          <w:noProof/>
          <w:szCs w:val="22"/>
          <w:lang w:val="pt-PT"/>
        </w:rPr>
      </w:pPr>
    </w:p>
    <w:p w14:paraId="048F1066" w14:textId="77777777" w:rsidR="00041BFF" w:rsidRPr="00913FA3" w:rsidRDefault="00041BFF" w:rsidP="0046418C">
      <w:pPr>
        <w:tabs>
          <w:tab w:val="clear" w:pos="567"/>
        </w:tabs>
        <w:spacing w:line="240" w:lineRule="auto"/>
        <w:jc w:val="center"/>
        <w:rPr>
          <w:b/>
          <w:noProof/>
          <w:szCs w:val="22"/>
          <w:lang w:val="pt-PT"/>
        </w:rPr>
      </w:pPr>
    </w:p>
    <w:p w14:paraId="7F74CC74" w14:textId="77777777" w:rsidR="00041BFF" w:rsidRPr="00913FA3" w:rsidRDefault="00041BFF" w:rsidP="0046418C">
      <w:pPr>
        <w:tabs>
          <w:tab w:val="clear" w:pos="567"/>
        </w:tabs>
        <w:spacing w:line="240" w:lineRule="auto"/>
        <w:jc w:val="center"/>
        <w:rPr>
          <w:b/>
          <w:noProof/>
          <w:szCs w:val="22"/>
          <w:lang w:val="pt-PT"/>
        </w:rPr>
      </w:pPr>
    </w:p>
    <w:p w14:paraId="3ED46F35" w14:textId="77777777" w:rsidR="00041BFF" w:rsidRPr="00913FA3" w:rsidRDefault="00041BFF" w:rsidP="0046418C">
      <w:pPr>
        <w:tabs>
          <w:tab w:val="clear" w:pos="567"/>
        </w:tabs>
        <w:spacing w:line="240" w:lineRule="auto"/>
        <w:jc w:val="center"/>
        <w:rPr>
          <w:b/>
          <w:noProof/>
          <w:szCs w:val="22"/>
          <w:lang w:val="pt-PT"/>
        </w:rPr>
      </w:pPr>
    </w:p>
    <w:p w14:paraId="76BB21D6" w14:textId="77777777" w:rsidR="00041BFF" w:rsidRPr="00913FA3" w:rsidRDefault="00041BFF" w:rsidP="0046418C">
      <w:pPr>
        <w:tabs>
          <w:tab w:val="clear" w:pos="567"/>
        </w:tabs>
        <w:spacing w:line="240" w:lineRule="auto"/>
        <w:jc w:val="center"/>
        <w:rPr>
          <w:b/>
          <w:noProof/>
          <w:szCs w:val="22"/>
          <w:lang w:val="pt-PT"/>
        </w:rPr>
      </w:pPr>
    </w:p>
    <w:p w14:paraId="040E09EE" w14:textId="77777777" w:rsidR="00041BFF" w:rsidRPr="00913FA3" w:rsidRDefault="00041BFF" w:rsidP="0046418C">
      <w:pPr>
        <w:tabs>
          <w:tab w:val="clear" w:pos="567"/>
        </w:tabs>
        <w:spacing w:line="240" w:lineRule="auto"/>
        <w:jc w:val="center"/>
        <w:rPr>
          <w:b/>
          <w:noProof/>
          <w:szCs w:val="22"/>
          <w:lang w:val="pt-PT"/>
        </w:rPr>
      </w:pPr>
    </w:p>
    <w:p w14:paraId="299F9441" w14:textId="77777777" w:rsidR="00041BFF" w:rsidRPr="00913FA3" w:rsidRDefault="00041BFF" w:rsidP="0046418C">
      <w:pPr>
        <w:tabs>
          <w:tab w:val="clear" w:pos="567"/>
        </w:tabs>
        <w:spacing w:line="240" w:lineRule="auto"/>
        <w:jc w:val="center"/>
        <w:rPr>
          <w:b/>
          <w:noProof/>
          <w:szCs w:val="22"/>
          <w:lang w:val="pt-PT"/>
        </w:rPr>
      </w:pPr>
    </w:p>
    <w:p w14:paraId="6A073C34" w14:textId="77777777" w:rsidR="00041BFF" w:rsidRPr="00913FA3" w:rsidRDefault="00041BFF" w:rsidP="0046418C">
      <w:pPr>
        <w:tabs>
          <w:tab w:val="clear" w:pos="567"/>
        </w:tabs>
        <w:spacing w:line="240" w:lineRule="auto"/>
        <w:jc w:val="center"/>
        <w:rPr>
          <w:b/>
          <w:noProof/>
          <w:szCs w:val="22"/>
          <w:lang w:val="pt-PT"/>
        </w:rPr>
      </w:pPr>
    </w:p>
    <w:p w14:paraId="329D98BE" w14:textId="77777777" w:rsidR="00041BFF" w:rsidRPr="00913FA3" w:rsidRDefault="00041BFF" w:rsidP="0046418C">
      <w:pPr>
        <w:tabs>
          <w:tab w:val="clear" w:pos="567"/>
        </w:tabs>
        <w:spacing w:line="240" w:lineRule="auto"/>
        <w:jc w:val="center"/>
        <w:rPr>
          <w:b/>
          <w:noProof/>
          <w:szCs w:val="22"/>
          <w:lang w:val="pt-PT"/>
        </w:rPr>
      </w:pPr>
    </w:p>
    <w:p w14:paraId="62F9828B" w14:textId="77777777" w:rsidR="00041BFF" w:rsidRPr="00913FA3" w:rsidRDefault="00041BFF" w:rsidP="0046418C">
      <w:pPr>
        <w:tabs>
          <w:tab w:val="clear" w:pos="567"/>
        </w:tabs>
        <w:spacing w:line="240" w:lineRule="auto"/>
        <w:jc w:val="center"/>
        <w:rPr>
          <w:b/>
          <w:noProof/>
          <w:szCs w:val="22"/>
          <w:lang w:val="pt-PT"/>
        </w:rPr>
      </w:pPr>
    </w:p>
    <w:p w14:paraId="19120051" w14:textId="77777777" w:rsidR="00041BFF" w:rsidRPr="00913FA3" w:rsidRDefault="00041BFF" w:rsidP="0046418C">
      <w:pPr>
        <w:tabs>
          <w:tab w:val="clear" w:pos="567"/>
        </w:tabs>
        <w:spacing w:line="240" w:lineRule="auto"/>
        <w:jc w:val="center"/>
        <w:rPr>
          <w:b/>
          <w:noProof/>
          <w:szCs w:val="22"/>
          <w:lang w:val="pt-PT"/>
        </w:rPr>
      </w:pPr>
    </w:p>
    <w:p w14:paraId="62A2D387" w14:textId="77777777" w:rsidR="00041BFF" w:rsidRPr="00913FA3" w:rsidRDefault="00041BFF" w:rsidP="0046418C">
      <w:pPr>
        <w:tabs>
          <w:tab w:val="clear" w:pos="567"/>
        </w:tabs>
        <w:spacing w:line="240" w:lineRule="auto"/>
        <w:jc w:val="center"/>
        <w:rPr>
          <w:b/>
          <w:noProof/>
          <w:szCs w:val="22"/>
          <w:lang w:val="pt-PT"/>
        </w:rPr>
      </w:pPr>
    </w:p>
    <w:p w14:paraId="1B99D369" w14:textId="77777777" w:rsidR="00041BFF" w:rsidRPr="00913FA3" w:rsidRDefault="00041BFF" w:rsidP="0046418C">
      <w:pPr>
        <w:tabs>
          <w:tab w:val="clear" w:pos="567"/>
        </w:tabs>
        <w:spacing w:line="240" w:lineRule="auto"/>
        <w:jc w:val="center"/>
        <w:rPr>
          <w:b/>
          <w:noProof/>
          <w:szCs w:val="22"/>
          <w:lang w:val="pt-PT"/>
        </w:rPr>
      </w:pPr>
    </w:p>
    <w:p w14:paraId="77503629" w14:textId="77777777" w:rsidR="00041BFF" w:rsidRPr="00913FA3" w:rsidRDefault="00041BFF" w:rsidP="0046418C">
      <w:pPr>
        <w:tabs>
          <w:tab w:val="clear" w:pos="567"/>
        </w:tabs>
        <w:spacing w:line="240" w:lineRule="auto"/>
        <w:jc w:val="center"/>
        <w:rPr>
          <w:b/>
          <w:noProof/>
          <w:szCs w:val="22"/>
          <w:lang w:val="pt-PT"/>
        </w:rPr>
      </w:pPr>
    </w:p>
    <w:p w14:paraId="5B3ACCFC" w14:textId="77777777" w:rsidR="00812D16" w:rsidRPr="00913FA3" w:rsidRDefault="00812D16" w:rsidP="0046418C">
      <w:pPr>
        <w:spacing w:line="240" w:lineRule="auto"/>
        <w:jc w:val="center"/>
        <w:outlineLvl w:val="0"/>
        <w:rPr>
          <w:lang w:val="pt-PT"/>
        </w:rPr>
      </w:pPr>
      <w:r w:rsidRPr="00913FA3">
        <w:rPr>
          <w:b/>
          <w:bCs/>
          <w:lang w:val="pt-PT"/>
        </w:rPr>
        <w:t>ANEXO I</w:t>
      </w:r>
    </w:p>
    <w:p w14:paraId="79D6D6C1" w14:textId="77777777" w:rsidR="00812D16" w:rsidRPr="00913FA3" w:rsidRDefault="00812D16" w:rsidP="0046418C">
      <w:pPr>
        <w:spacing w:line="240" w:lineRule="auto"/>
        <w:jc w:val="center"/>
        <w:outlineLvl w:val="0"/>
        <w:rPr>
          <w:lang w:val="pt-PT"/>
        </w:rPr>
      </w:pPr>
    </w:p>
    <w:p w14:paraId="41F9A9F1" w14:textId="77777777" w:rsidR="00812D16" w:rsidRPr="00913FA3" w:rsidRDefault="00812D16" w:rsidP="0046418C">
      <w:pPr>
        <w:pStyle w:val="TitleA"/>
        <w:rPr>
          <w:lang w:val="pt-PT"/>
        </w:rPr>
      </w:pPr>
      <w:r w:rsidRPr="00913FA3">
        <w:rPr>
          <w:bCs/>
          <w:lang w:val="pt-PT"/>
        </w:rPr>
        <w:t>RESUMO DAS CARACTERÍSTICAS DO MEDICAMENTO</w:t>
      </w:r>
    </w:p>
    <w:p w14:paraId="21F957E5" w14:textId="77777777" w:rsidR="00F104F7" w:rsidRDefault="00812D16" w:rsidP="0046418C">
      <w:pPr>
        <w:pStyle w:val="TitleA"/>
        <w:jc w:val="left"/>
        <w:rPr>
          <w:b w:val="0"/>
          <w:szCs w:val="22"/>
          <w:lang w:val="pt-PT"/>
        </w:rPr>
      </w:pPr>
      <w:r w:rsidRPr="00913FA3">
        <w:rPr>
          <w:color w:val="008000"/>
          <w:lang w:val="pt-PT"/>
        </w:rPr>
        <w:br w:type="page"/>
      </w:r>
      <w:r w:rsidR="009D5505" w:rsidRPr="00146937">
        <w:rPr>
          <w:b w:val="0"/>
          <w:noProof/>
          <w:lang w:eastAsia="en-GB"/>
        </w:rPr>
        <w:lastRenderedPageBreak/>
        <w:pict w14:anchorId="3E648D4A">
          <v:shape id="Picture 1" o:spid="_x0000_i1025" type="#_x0000_t75" alt="BT_1000x858px" style="width:16.3pt;height:13.15pt;visibility:visible" o:bullet="t">
            <v:imagedata r:id="rId13" o:title="BT_1000x858px"/>
          </v:shape>
        </w:pict>
      </w:r>
      <w:r w:rsidR="00F104F7" w:rsidRPr="00146937">
        <w:rPr>
          <w:b w:val="0"/>
          <w:noProof/>
          <w:szCs w:val="22"/>
          <w:lang w:val="pt-PT"/>
        </w:rPr>
        <w:t>Este medicamento está sujeito a monitorização adicional. Isto irá permitir a rápida identificação de nova informação de segurança.</w:t>
      </w:r>
      <w:r w:rsidR="00F104F7" w:rsidRPr="00146937">
        <w:rPr>
          <w:b w:val="0"/>
          <w:szCs w:val="22"/>
          <w:lang w:val="pt-PT"/>
        </w:rPr>
        <w:t xml:space="preserve"> </w:t>
      </w:r>
      <w:r w:rsidR="00F104F7" w:rsidRPr="00146937">
        <w:rPr>
          <w:b w:val="0"/>
          <w:noProof/>
          <w:szCs w:val="22"/>
          <w:lang w:val="pt-PT"/>
        </w:rPr>
        <w:t>Pede-se aos profissionais de saúde que notifiquem quaisquer suspeitas de reações adversas.</w:t>
      </w:r>
      <w:r w:rsidR="00F104F7" w:rsidRPr="00146937">
        <w:rPr>
          <w:b w:val="0"/>
          <w:szCs w:val="22"/>
          <w:lang w:val="pt-PT"/>
        </w:rPr>
        <w:t xml:space="preserve"> Para saber como notificar reações adversas, ver secção 4.8.</w:t>
      </w:r>
    </w:p>
    <w:p w14:paraId="75ADC1C2" w14:textId="77777777" w:rsidR="00EE4AE3" w:rsidRPr="00146937" w:rsidRDefault="00EE4AE3" w:rsidP="0046418C">
      <w:pPr>
        <w:pStyle w:val="TitleA"/>
        <w:jc w:val="left"/>
        <w:rPr>
          <w:b w:val="0"/>
          <w:lang w:val="pt-PT"/>
        </w:rPr>
      </w:pPr>
    </w:p>
    <w:p w14:paraId="25EF19F4" w14:textId="77777777" w:rsidR="00F104F7" w:rsidRPr="002F7451" w:rsidRDefault="00F104F7" w:rsidP="0046418C">
      <w:pPr>
        <w:spacing w:line="240" w:lineRule="auto"/>
        <w:rPr>
          <w:iCs/>
          <w:szCs w:val="22"/>
          <w:lang w:val="pt-PT"/>
        </w:rPr>
      </w:pPr>
    </w:p>
    <w:p w14:paraId="60C35D76" w14:textId="77777777" w:rsidR="00330BD1" w:rsidRPr="00913FA3" w:rsidRDefault="00812D16" w:rsidP="0046418C">
      <w:pPr>
        <w:keepNext/>
        <w:suppressAutoHyphens/>
        <w:spacing w:line="240" w:lineRule="auto"/>
        <w:ind w:left="567" w:hanging="567"/>
        <w:rPr>
          <w:color w:val="008000"/>
          <w:szCs w:val="22"/>
          <w:lang w:val="pt-PT"/>
        </w:rPr>
      </w:pPr>
      <w:r w:rsidRPr="00913FA3">
        <w:rPr>
          <w:b/>
          <w:bCs/>
          <w:szCs w:val="22"/>
          <w:lang w:val="pt-PT"/>
        </w:rPr>
        <w:t>1.</w:t>
      </w:r>
      <w:r w:rsidRPr="00913FA3">
        <w:rPr>
          <w:b/>
          <w:bCs/>
          <w:szCs w:val="22"/>
          <w:lang w:val="pt-PT"/>
        </w:rPr>
        <w:tab/>
        <w:t>NOME DO MEDICAMENTO</w:t>
      </w:r>
    </w:p>
    <w:p w14:paraId="41E55E12" w14:textId="77777777" w:rsidR="00330BD1" w:rsidRPr="00913FA3" w:rsidRDefault="00330BD1" w:rsidP="0046418C">
      <w:pPr>
        <w:keepNext/>
        <w:spacing w:line="240" w:lineRule="auto"/>
        <w:rPr>
          <w:iCs/>
          <w:szCs w:val="22"/>
          <w:lang w:val="pt-PT"/>
        </w:rPr>
      </w:pPr>
    </w:p>
    <w:p w14:paraId="1756A917" w14:textId="77777777" w:rsidR="00330BD1" w:rsidRPr="00913FA3" w:rsidRDefault="00330BD1" w:rsidP="0046418C">
      <w:pPr>
        <w:spacing w:line="240" w:lineRule="auto"/>
        <w:rPr>
          <w:szCs w:val="22"/>
          <w:lang w:val="pt-PT"/>
        </w:rPr>
      </w:pPr>
      <w:r w:rsidRPr="00913FA3">
        <w:rPr>
          <w:szCs w:val="22"/>
          <w:lang w:val="pt-PT"/>
        </w:rPr>
        <w:t>Strensiq 40 mg/ml solução injetável</w:t>
      </w:r>
    </w:p>
    <w:p w14:paraId="72A194F2" w14:textId="77777777" w:rsidR="00F104F7" w:rsidRPr="00913FA3" w:rsidRDefault="00F104F7" w:rsidP="0046418C">
      <w:pPr>
        <w:spacing w:line="240" w:lineRule="auto"/>
        <w:rPr>
          <w:szCs w:val="22"/>
          <w:lang w:val="pt-PT"/>
        </w:rPr>
      </w:pPr>
      <w:r>
        <w:rPr>
          <w:szCs w:val="22"/>
          <w:lang w:val="pt-PT"/>
        </w:rPr>
        <w:t>Strensiq 10</w:t>
      </w:r>
      <w:r w:rsidRPr="00913FA3">
        <w:rPr>
          <w:szCs w:val="22"/>
          <w:lang w:val="pt-PT"/>
        </w:rPr>
        <w:t>0 mg/ml solução injetável</w:t>
      </w:r>
    </w:p>
    <w:p w14:paraId="3BDBED98" w14:textId="77777777" w:rsidR="00330BD1" w:rsidRPr="00913FA3" w:rsidRDefault="00330BD1" w:rsidP="0046418C">
      <w:pPr>
        <w:spacing w:line="240" w:lineRule="auto"/>
        <w:rPr>
          <w:iCs/>
          <w:szCs w:val="22"/>
          <w:lang w:val="pt-PT"/>
        </w:rPr>
      </w:pPr>
    </w:p>
    <w:p w14:paraId="7F36A66C" w14:textId="77777777" w:rsidR="00330BD1" w:rsidRPr="00913FA3" w:rsidRDefault="00330BD1" w:rsidP="0046418C">
      <w:pPr>
        <w:spacing w:line="240" w:lineRule="auto"/>
        <w:rPr>
          <w:iCs/>
          <w:szCs w:val="22"/>
          <w:lang w:val="pt-PT"/>
        </w:rPr>
      </w:pPr>
    </w:p>
    <w:p w14:paraId="6E9B8500" w14:textId="77777777" w:rsidR="00330BD1" w:rsidRPr="00913FA3" w:rsidRDefault="00330BD1" w:rsidP="0046418C">
      <w:pPr>
        <w:keepNext/>
        <w:suppressAutoHyphens/>
        <w:spacing w:line="240" w:lineRule="auto"/>
        <w:ind w:left="567" w:hanging="567"/>
        <w:rPr>
          <w:szCs w:val="22"/>
          <w:lang w:val="pt-PT"/>
        </w:rPr>
      </w:pPr>
      <w:r w:rsidRPr="00913FA3">
        <w:rPr>
          <w:b/>
          <w:bCs/>
          <w:szCs w:val="22"/>
          <w:lang w:val="pt-PT"/>
        </w:rPr>
        <w:t>2.</w:t>
      </w:r>
      <w:r w:rsidRPr="00913FA3">
        <w:rPr>
          <w:b/>
          <w:bCs/>
          <w:szCs w:val="22"/>
          <w:lang w:val="pt-PT"/>
        </w:rPr>
        <w:tab/>
        <w:t>COMPOSIÇÃO QUALITATIVA E QUANTITATIVA</w:t>
      </w:r>
    </w:p>
    <w:p w14:paraId="5F4A564C" w14:textId="77777777" w:rsidR="00330BD1" w:rsidRPr="00913FA3" w:rsidRDefault="00330BD1" w:rsidP="0046418C">
      <w:pPr>
        <w:keepNext/>
        <w:spacing w:line="240" w:lineRule="auto"/>
        <w:rPr>
          <w:iCs/>
          <w:szCs w:val="22"/>
          <w:lang w:val="pt-PT"/>
        </w:rPr>
      </w:pPr>
    </w:p>
    <w:p w14:paraId="41DD80D8" w14:textId="77777777" w:rsidR="00F104F7" w:rsidRPr="00221B56" w:rsidRDefault="00F104F7" w:rsidP="0046418C">
      <w:pPr>
        <w:keepNext/>
        <w:spacing w:line="240" w:lineRule="auto"/>
        <w:rPr>
          <w:szCs w:val="22"/>
          <w:u w:val="single"/>
          <w:lang w:val="pt-PT"/>
        </w:rPr>
      </w:pPr>
      <w:r w:rsidRPr="00221B56">
        <w:rPr>
          <w:szCs w:val="22"/>
          <w:u w:val="single"/>
          <w:lang w:val="pt-PT"/>
        </w:rPr>
        <w:t>Strensiq 40 mg/ml solução injetável</w:t>
      </w:r>
    </w:p>
    <w:p w14:paraId="69A4B323" w14:textId="77777777" w:rsidR="004A005F" w:rsidRDefault="004A005F" w:rsidP="0046418C">
      <w:pPr>
        <w:suppressLineNumbers/>
        <w:spacing w:line="240" w:lineRule="auto"/>
        <w:rPr>
          <w:szCs w:val="22"/>
          <w:lang w:val="pt-PT"/>
        </w:rPr>
      </w:pPr>
    </w:p>
    <w:p w14:paraId="6E79294B" w14:textId="77777777" w:rsidR="00330BD1" w:rsidRPr="00913FA3" w:rsidRDefault="00330BD1" w:rsidP="0046418C">
      <w:pPr>
        <w:suppressLineNumbers/>
        <w:spacing w:line="240" w:lineRule="auto"/>
        <w:rPr>
          <w:szCs w:val="22"/>
          <w:lang w:val="pt-PT"/>
        </w:rPr>
      </w:pPr>
      <w:r w:rsidRPr="00913FA3">
        <w:rPr>
          <w:szCs w:val="22"/>
          <w:lang w:val="pt-PT"/>
        </w:rPr>
        <w:t>Cada ml de solução contém 40 mg de asfotase alfa*.</w:t>
      </w:r>
    </w:p>
    <w:p w14:paraId="39320B72" w14:textId="77777777" w:rsidR="00330BD1" w:rsidRPr="00913FA3" w:rsidRDefault="00330BD1" w:rsidP="0046418C">
      <w:pPr>
        <w:suppressLineNumbers/>
        <w:spacing w:line="240" w:lineRule="auto"/>
        <w:rPr>
          <w:szCs w:val="22"/>
          <w:lang w:val="pt-PT"/>
        </w:rPr>
      </w:pPr>
    </w:p>
    <w:p w14:paraId="4FEDEF27" w14:textId="77777777" w:rsidR="00330BD1" w:rsidRPr="00913FA3" w:rsidRDefault="00330BD1" w:rsidP="0046418C">
      <w:pPr>
        <w:suppressLineNumbers/>
        <w:spacing w:line="240" w:lineRule="auto"/>
        <w:rPr>
          <w:szCs w:val="22"/>
          <w:lang w:val="pt-PT"/>
        </w:rPr>
      </w:pPr>
      <w:r w:rsidRPr="00913FA3">
        <w:rPr>
          <w:szCs w:val="22"/>
          <w:lang w:val="pt-PT"/>
        </w:rPr>
        <w:t xml:space="preserve">Cada frasco para </w:t>
      </w:r>
      <w:r w:rsidR="00913FA3" w:rsidRPr="00913FA3">
        <w:rPr>
          <w:szCs w:val="22"/>
          <w:lang w:val="pt-PT"/>
        </w:rPr>
        <w:t>injetáveis</w:t>
      </w:r>
      <w:r w:rsidRPr="00913FA3">
        <w:rPr>
          <w:szCs w:val="22"/>
          <w:lang w:val="pt-PT"/>
        </w:rPr>
        <w:t xml:space="preserve"> contém 0,3 ml de solução e 12 mg de asfotase alfa (40 mg/ml).</w:t>
      </w:r>
    </w:p>
    <w:p w14:paraId="75FC83BB" w14:textId="77777777" w:rsidR="00330BD1" w:rsidRPr="00913FA3" w:rsidRDefault="00330BD1" w:rsidP="0046418C">
      <w:pPr>
        <w:suppressLineNumbers/>
        <w:spacing w:line="240" w:lineRule="auto"/>
        <w:rPr>
          <w:szCs w:val="22"/>
          <w:lang w:val="pt-PT"/>
        </w:rPr>
      </w:pPr>
      <w:r w:rsidRPr="00913FA3">
        <w:rPr>
          <w:szCs w:val="22"/>
          <w:lang w:val="pt-PT"/>
        </w:rPr>
        <w:t xml:space="preserve">Cada frasco para </w:t>
      </w:r>
      <w:r w:rsidR="00913FA3" w:rsidRPr="00913FA3">
        <w:rPr>
          <w:szCs w:val="22"/>
          <w:lang w:val="pt-PT"/>
        </w:rPr>
        <w:t>injetáveis</w:t>
      </w:r>
      <w:r w:rsidRPr="00913FA3">
        <w:rPr>
          <w:szCs w:val="22"/>
          <w:lang w:val="pt-PT"/>
        </w:rPr>
        <w:t xml:space="preserve"> contém 0,45 ml de solução e 18 mg de asfotase alfa (40 mg/ml).</w:t>
      </w:r>
    </w:p>
    <w:p w14:paraId="73569198" w14:textId="77777777" w:rsidR="00330BD1" w:rsidRPr="00913FA3" w:rsidRDefault="00330BD1" w:rsidP="0046418C">
      <w:pPr>
        <w:suppressLineNumbers/>
        <w:spacing w:line="240" w:lineRule="auto"/>
        <w:rPr>
          <w:szCs w:val="22"/>
          <w:lang w:val="pt-PT"/>
        </w:rPr>
      </w:pPr>
      <w:r w:rsidRPr="00913FA3">
        <w:rPr>
          <w:szCs w:val="22"/>
          <w:lang w:val="pt-PT"/>
        </w:rPr>
        <w:t xml:space="preserve">Cada frasco para </w:t>
      </w:r>
      <w:r w:rsidR="00913FA3" w:rsidRPr="00913FA3">
        <w:rPr>
          <w:szCs w:val="22"/>
          <w:lang w:val="pt-PT"/>
        </w:rPr>
        <w:t>injetáveis</w:t>
      </w:r>
      <w:r w:rsidRPr="00913FA3">
        <w:rPr>
          <w:szCs w:val="22"/>
          <w:lang w:val="pt-PT"/>
        </w:rPr>
        <w:t xml:space="preserve"> contém 0,7 ml de solução e 28 mg de asfotase alfa (40 mg/ml).</w:t>
      </w:r>
    </w:p>
    <w:p w14:paraId="5B1C6D60" w14:textId="77777777" w:rsidR="00330BD1" w:rsidRPr="00913FA3" w:rsidRDefault="00330BD1" w:rsidP="0046418C">
      <w:pPr>
        <w:suppressLineNumbers/>
        <w:spacing w:line="240" w:lineRule="auto"/>
        <w:rPr>
          <w:szCs w:val="22"/>
          <w:lang w:val="pt-PT"/>
        </w:rPr>
      </w:pPr>
      <w:r w:rsidRPr="00913FA3">
        <w:rPr>
          <w:szCs w:val="22"/>
          <w:lang w:val="pt-PT"/>
        </w:rPr>
        <w:t xml:space="preserve">Cada frasco para </w:t>
      </w:r>
      <w:r w:rsidR="00913FA3" w:rsidRPr="00913FA3">
        <w:rPr>
          <w:szCs w:val="22"/>
          <w:lang w:val="pt-PT"/>
        </w:rPr>
        <w:t>injetáveis</w:t>
      </w:r>
      <w:r w:rsidRPr="00913FA3">
        <w:rPr>
          <w:szCs w:val="22"/>
          <w:lang w:val="pt-PT"/>
        </w:rPr>
        <w:t xml:space="preserve"> contém 1,0 ml de solução e 40 mg de asfotase alfa (40 mg/ml).</w:t>
      </w:r>
    </w:p>
    <w:p w14:paraId="6C9CF123" w14:textId="77777777" w:rsidR="00330BD1" w:rsidRPr="00913FA3" w:rsidRDefault="00330BD1" w:rsidP="0046418C">
      <w:pPr>
        <w:suppressLineNumbers/>
        <w:spacing w:line="240" w:lineRule="auto"/>
        <w:rPr>
          <w:szCs w:val="22"/>
          <w:lang w:val="pt-PT"/>
        </w:rPr>
      </w:pPr>
    </w:p>
    <w:p w14:paraId="5BDBAFD1" w14:textId="77777777" w:rsidR="00F104F7" w:rsidRPr="00221B56" w:rsidRDefault="00F104F7" w:rsidP="0046418C">
      <w:pPr>
        <w:keepNext/>
        <w:spacing w:line="240" w:lineRule="auto"/>
        <w:rPr>
          <w:szCs w:val="22"/>
          <w:u w:val="single"/>
          <w:lang w:val="pt-PT"/>
        </w:rPr>
      </w:pPr>
      <w:r w:rsidRPr="00221B56">
        <w:rPr>
          <w:szCs w:val="22"/>
          <w:u w:val="single"/>
          <w:lang w:val="pt-PT"/>
        </w:rPr>
        <w:t>Strensiq 100 mg/ml solução injetável</w:t>
      </w:r>
    </w:p>
    <w:p w14:paraId="15F4D88B" w14:textId="77777777" w:rsidR="004A005F" w:rsidRDefault="004A005F" w:rsidP="0046418C">
      <w:pPr>
        <w:suppressLineNumbers/>
        <w:spacing w:line="240" w:lineRule="auto"/>
        <w:rPr>
          <w:szCs w:val="22"/>
          <w:lang w:val="pt-PT"/>
        </w:rPr>
      </w:pPr>
    </w:p>
    <w:p w14:paraId="6D240A62" w14:textId="77777777" w:rsidR="00F104F7" w:rsidRPr="00913FA3" w:rsidRDefault="00F104F7" w:rsidP="0046418C">
      <w:pPr>
        <w:suppressLineNumbers/>
        <w:spacing w:line="240" w:lineRule="auto"/>
        <w:rPr>
          <w:szCs w:val="22"/>
          <w:lang w:val="pt-PT"/>
        </w:rPr>
      </w:pPr>
      <w:r>
        <w:rPr>
          <w:szCs w:val="22"/>
          <w:lang w:val="pt-PT"/>
        </w:rPr>
        <w:t>Cada ml de solução contém 10</w:t>
      </w:r>
      <w:r w:rsidRPr="00913FA3">
        <w:rPr>
          <w:szCs w:val="22"/>
          <w:lang w:val="pt-PT"/>
        </w:rPr>
        <w:t>0 mg de asfotase alfa*.</w:t>
      </w:r>
    </w:p>
    <w:p w14:paraId="1AAF5328" w14:textId="77777777" w:rsidR="00F104F7" w:rsidRPr="00913FA3" w:rsidRDefault="00F104F7" w:rsidP="0046418C">
      <w:pPr>
        <w:suppressLineNumbers/>
        <w:spacing w:line="240" w:lineRule="auto"/>
        <w:rPr>
          <w:szCs w:val="22"/>
          <w:lang w:val="pt-PT"/>
        </w:rPr>
      </w:pPr>
    </w:p>
    <w:p w14:paraId="5315DB41" w14:textId="77777777" w:rsidR="00F104F7" w:rsidRPr="00913FA3" w:rsidRDefault="00F104F7" w:rsidP="0046418C">
      <w:pPr>
        <w:suppressLineNumbers/>
        <w:spacing w:line="240" w:lineRule="auto"/>
        <w:rPr>
          <w:szCs w:val="22"/>
          <w:lang w:val="pt-PT"/>
        </w:rPr>
      </w:pPr>
      <w:r w:rsidRPr="00913FA3">
        <w:rPr>
          <w:szCs w:val="22"/>
          <w:lang w:val="pt-PT"/>
        </w:rPr>
        <w:t>Cada frasco para injetáveis</w:t>
      </w:r>
      <w:r>
        <w:rPr>
          <w:szCs w:val="22"/>
          <w:lang w:val="pt-PT"/>
        </w:rPr>
        <w:t xml:space="preserve"> contém 0,8 ml de solução e 80 mg de asfotase alfa (10</w:t>
      </w:r>
      <w:r w:rsidRPr="00913FA3">
        <w:rPr>
          <w:szCs w:val="22"/>
          <w:lang w:val="pt-PT"/>
        </w:rPr>
        <w:t>0 mg/ml).</w:t>
      </w:r>
    </w:p>
    <w:p w14:paraId="08892F86" w14:textId="77777777" w:rsidR="00F104F7" w:rsidRPr="00913FA3" w:rsidRDefault="00F104F7" w:rsidP="0046418C">
      <w:pPr>
        <w:spacing w:line="240" w:lineRule="auto"/>
        <w:rPr>
          <w:iCs/>
          <w:szCs w:val="22"/>
          <w:lang w:val="pt-PT"/>
        </w:rPr>
      </w:pPr>
    </w:p>
    <w:p w14:paraId="11F0D22B" w14:textId="77777777" w:rsidR="00330BD1" w:rsidRPr="00913FA3" w:rsidRDefault="00330BD1" w:rsidP="0046418C">
      <w:pPr>
        <w:suppressLineNumbers/>
        <w:spacing w:line="240" w:lineRule="auto"/>
        <w:rPr>
          <w:szCs w:val="22"/>
          <w:lang w:val="pt-PT"/>
        </w:rPr>
      </w:pPr>
      <w:r w:rsidRPr="00913FA3">
        <w:rPr>
          <w:szCs w:val="22"/>
          <w:lang w:val="pt-PT"/>
        </w:rPr>
        <w:t>* produzida por tecnologia do ADN recombinante utilizando cultura de células de mamífero do ovário de hamster chinês (CHO).</w:t>
      </w:r>
    </w:p>
    <w:p w14:paraId="5EBB6EB8" w14:textId="77777777" w:rsidR="00330BD1" w:rsidRPr="00913FA3" w:rsidRDefault="00330BD1" w:rsidP="0046418C">
      <w:pPr>
        <w:suppressLineNumbers/>
        <w:spacing w:line="240" w:lineRule="auto"/>
        <w:rPr>
          <w:szCs w:val="22"/>
          <w:lang w:val="pt-PT"/>
        </w:rPr>
      </w:pPr>
    </w:p>
    <w:p w14:paraId="57938466" w14:textId="77777777" w:rsidR="00330BD1" w:rsidRPr="00913FA3" w:rsidRDefault="00330BD1" w:rsidP="0046418C">
      <w:pPr>
        <w:suppressLineNumbers/>
        <w:spacing w:line="240" w:lineRule="auto"/>
        <w:outlineLvl w:val="0"/>
        <w:rPr>
          <w:szCs w:val="22"/>
          <w:lang w:val="pt-PT"/>
        </w:rPr>
      </w:pPr>
      <w:r w:rsidRPr="00913FA3">
        <w:rPr>
          <w:szCs w:val="22"/>
          <w:lang w:val="pt-PT"/>
        </w:rPr>
        <w:t>Lista completa de excipientes, ver secção 6.1.</w:t>
      </w:r>
    </w:p>
    <w:p w14:paraId="514B2B0C" w14:textId="77777777" w:rsidR="00330BD1" w:rsidRPr="00913FA3" w:rsidRDefault="00330BD1" w:rsidP="0046418C">
      <w:pPr>
        <w:spacing w:line="240" w:lineRule="auto"/>
        <w:rPr>
          <w:szCs w:val="22"/>
          <w:lang w:val="pt-PT"/>
        </w:rPr>
      </w:pPr>
    </w:p>
    <w:p w14:paraId="4BBF5E13" w14:textId="77777777" w:rsidR="00330BD1" w:rsidRPr="00913FA3" w:rsidRDefault="00330BD1" w:rsidP="0046418C">
      <w:pPr>
        <w:spacing w:line="240" w:lineRule="auto"/>
        <w:rPr>
          <w:szCs w:val="22"/>
          <w:lang w:val="pt-PT"/>
        </w:rPr>
      </w:pPr>
    </w:p>
    <w:p w14:paraId="0788DC44" w14:textId="77777777" w:rsidR="00330BD1" w:rsidRPr="00913FA3" w:rsidRDefault="00330BD1" w:rsidP="0046418C">
      <w:pPr>
        <w:keepNext/>
        <w:suppressAutoHyphens/>
        <w:spacing w:line="240" w:lineRule="auto"/>
        <w:ind w:left="567" w:hanging="567"/>
        <w:rPr>
          <w:caps/>
          <w:szCs w:val="22"/>
          <w:lang w:val="pt-PT"/>
        </w:rPr>
      </w:pPr>
      <w:r w:rsidRPr="00913FA3">
        <w:rPr>
          <w:b/>
          <w:bCs/>
          <w:szCs w:val="22"/>
          <w:lang w:val="pt-PT"/>
        </w:rPr>
        <w:t>3.</w:t>
      </w:r>
      <w:r w:rsidRPr="00913FA3">
        <w:rPr>
          <w:b/>
          <w:bCs/>
          <w:szCs w:val="22"/>
          <w:lang w:val="pt-PT"/>
        </w:rPr>
        <w:tab/>
        <w:t>FORMA FARMACÊUTICA</w:t>
      </w:r>
    </w:p>
    <w:p w14:paraId="2876DC9E" w14:textId="77777777" w:rsidR="00330BD1" w:rsidRPr="00913FA3" w:rsidRDefault="00330BD1" w:rsidP="0046418C">
      <w:pPr>
        <w:keepNext/>
        <w:spacing w:line="240" w:lineRule="auto"/>
        <w:rPr>
          <w:szCs w:val="22"/>
          <w:lang w:val="pt-PT"/>
        </w:rPr>
      </w:pPr>
    </w:p>
    <w:p w14:paraId="72FA70E9"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szCs w:val="22"/>
          <w:lang w:val="pt-PT"/>
        </w:rPr>
        <w:t xml:space="preserve">Solução </w:t>
      </w:r>
      <w:r w:rsidR="00913FA3" w:rsidRPr="00913FA3">
        <w:rPr>
          <w:szCs w:val="22"/>
          <w:lang w:val="pt-PT"/>
        </w:rPr>
        <w:t>injetável</w:t>
      </w:r>
      <w:r w:rsidR="004B69CC">
        <w:rPr>
          <w:szCs w:val="22"/>
          <w:lang w:val="pt-PT"/>
        </w:rPr>
        <w:t xml:space="preserve"> (inje</w:t>
      </w:r>
      <w:ins w:id="0" w:author="Alexion" w:date="2025-12-19T12:19:00Z">
        <w:r w:rsidR="00975A93">
          <w:rPr>
            <w:szCs w:val="22"/>
            <w:lang w:val="pt-PT"/>
          </w:rPr>
          <w:t>tável</w:t>
        </w:r>
      </w:ins>
      <w:del w:id="1" w:author="Alexion" w:date="2025-12-19T12:19:00Z">
        <w:r w:rsidR="004B69CC" w:rsidDel="00975A93">
          <w:rPr>
            <w:szCs w:val="22"/>
            <w:lang w:val="pt-PT"/>
          </w:rPr>
          <w:delText>ção</w:delText>
        </w:r>
      </w:del>
      <w:r w:rsidR="004B69CC">
        <w:rPr>
          <w:szCs w:val="22"/>
          <w:lang w:val="pt-PT"/>
        </w:rPr>
        <w:t>)</w:t>
      </w:r>
      <w:r w:rsidRPr="00913FA3">
        <w:rPr>
          <w:szCs w:val="22"/>
          <w:lang w:val="pt-PT"/>
        </w:rPr>
        <w:t>.</w:t>
      </w:r>
    </w:p>
    <w:p w14:paraId="0CCAA0D8"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szCs w:val="22"/>
          <w:lang w:val="pt-PT"/>
        </w:rPr>
        <w:t>Solução aquosa,</w:t>
      </w:r>
      <w:r w:rsidR="00662165">
        <w:rPr>
          <w:szCs w:val="22"/>
          <w:lang w:val="pt-PT"/>
        </w:rPr>
        <w:t xml:space="preserve"> </w:t>
      </w:r>
      <w:r w:rsidR="00662165" w:rsidRPr="00913FA3">
        <w:rPr>
          <w:szCs w:val="22"/>
          <w:lang w:val="pt-PT"/>
        </w:rPr>
        <w:t>límpida,</w:t>
      </w:r>
      <w:r w:rsidR="00662165">
        <w:rPr>
          <w:szCs w:val="22"/>
          <w:lang w:val="pt-PT"/>
        </w:rPr>
        <w:t xml:space="preserve"> </w:t>
      </w:r>
      <w:r w:rsidR="00334C56">
        <w:rPr>
          <w:szCs w:val="22"/>
          <w:lang w:val="pt-PT"/>
        </w:rPr>
        <w:t xml:space="preserve">ligeiramente opalescente ou opalescente, </w:t>
      </w:r>
      <w:r w:rsidRPr="00913FA3">
        <w:rPr>
          <w:szCs w:val="22"/>
          <w:lang w:val="pt-PT"/>
        </w:rPr>
        <w:t>incolor a ligeiramente amarelada</w:t>
      </w:r>
      <w:r w:rsidR="004B69CC">
        <w:rPr>
          <w:szCs w:val="22"/>
          <w:lang w:val="pt-PT"/>
        </w:rPr>
        <w:t>;</w:t>
      </w:r>
      <w:r w:rsidRPr="00913FA3">
        <w:rPr>
          <w:szCs w:val="22"/>
          <w:lang w:val="pt-PT"/>
        </w:rPr>
        <w:t xml:space="preserve"> pH 7,4.</w:t>
      </w:r>
      <w:r w:rsidR="00334C56">
        <w:rPr>
          <w:szCs w:val="22"/>
          <w:lang w:val="pt-PT"/>
        </w:rPr>
        <w:t xml:space="preserve"> Pode</w:t>
      </w:r>
      <w:r w:rsidR="00FE4796">
        <w:rPr>
          <w:szCs w:val="22"/>
          <w:lang w:val="pt-PT"/>
        </w:rPr>
        <w:t>m</w:t>
      </w:r>
      <w:r w:rsidR="00334C56">
        <w:rPr>
          <w:szCs w:val="22"/>
          <w:lang w:val="pt-PT"/>
        </w:rPr>
        <w:t xml:space="preserve"> estar presentes algumas pequenas partículas translúcidas ou brancas.</w:t>
      </w:r>
    </w:p>
    <w:p w14:paraId="54893E3B" w14:textId="77777777" w:rsidR="00330BD1" w:rsidRPr="00913FA3" w:rsidRDefault="00330BD1" w:rsidP="0046418C">
      <w:pPr>
        <w:spacing w:line="240" w:lineRule="auto"/>
        <w:rPr>
          <w:szCs w:val="22"/>
          <w:lang w:val="pt-PT"/>
        </w:rPr>
      </w:pPr>
    </w:p>
    <w:p w14:paraId="30254D61" w14:textId="77777777" w:rsidR="00330BD1" w:rsidRPr="00913FA3" w:rsidRDefault="00330BD1" w:rsidP="0046418C">
      <w:pPr>
        <w:spacing w:line="240" w:lineRule="auto"/>
        <w:rPr>
          <w:szCs w:val="22"/>
          <w:lang w:val="pt-PT"/>
        </w:rPr>
      </w:pPr>
    </w:p>
    <w:p w14:paraId="221643F4" w14:textId="77777777" w:rsidR="00330BD1" w:rsidRPr="00913FA3" w:rsidRDefault="00330BD1" w:rsidP="0046418C">
      <w:pPr>
        <w:keepNext/>
        <w:suppressAutoHyphens/>
        <w:spacing w:line="240" w:lineRule="auto"/>
        <w:ind w:left="567" w:hanging="567"/>
        <w:rPr>
          <w:caps/>
          <w:szCs w:val="22"/>
          <w:lang w:val="pt-PT"/>
        </w:rPr>
      </w:pPr>
      <w:r w:rsidRPr="00913FA3">
        <w:rPr>
          <w:b/>
          <w:bCs/>
          <w:caps/>
          <w:szCs w:val="22"/>
          <w:lang w:val="pt-PT"/>
        </w:rPr>
        <w:t>4.</w:t>
      </w:r>
      <w:r w:rsidRPr="00913FA3">
        <w:rPr>
          <w:b/>
          <w:bCs/>
          <w:caps/>
          <w:szCs w:val="22"/>
          <w:lang w:val="pt-PT"/>
        </w:rPr>
        <w:tab/>
      </w:r>
      <w:r w:rsidRPr="00913FA3">
        <w:rPr>
          <w:b/>
          <w:bCs/>
          <w:szCs w:val="22"/>
          <w:lang w:val="pt-PT"/>
        </w:rPr>
        <w:t>INFORMAÇÕES CLÍNICAS</w:t>
      </w:r>
    </w:p>
    <w:p w14:paraId="4B39A694" w14:textId="77777777" w:rsidR="00330BD1" w:rsidRPr="00913FA3" w:rsidRDefault="00330BD1" w:rsidP="0046418C">
      <w:pPr>
        <w:keepNext/>
        <w:spacing w:line="240" w:lineRule="auto"/>
        <w:rPr>
          <w:szCs w:val="22"/>
          <w:lang w:val="pt-PT"/>
        </w:rPr>
      </w:pPr>
    </w:p>
    <w:p w14:paraId="7DB86BC8"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4.1</w:t>
      </w:r>
      <w:r w:rsidRPr="00913FA3">
        <w:rPr>
          <w:b/>
          <w:bCs/>
          <w:szCs w:val="22"/>
          <w:lang w:val="pt-PT"/>
        </w:rPr>
        <w:tab/>
        <w:t>Indicações terapêuticas</w:t>
      </w:r>
    </w:p>
    <w:p w14:paraId="270BC6B4" w14:textId="77777777" w:rsidR="00330BD1" w:rsidRPr="00913FA3" w:rsidRDefault="00330BD1" w:rsidP="0046418C">
      <w:pPr>
        <w:keepNext/>
        <w:spacing w:line="240" w:lineRule="auto"/>
        <w:rPr>
          <w:szCs w:val="22"/>
          <w:lang w:val="pt-PT"/>
        </w:rPr>
      </w:pPr>
    </w:p>
    <w:p w14:paraId="09D2A25D" w14:textId="77777777" w:rsidR="00330BD1" w:rsidRPr="00913FA3" w:rsidRDefault="00980704" w:rsidP="0046418C">
      <w:pPr>
        <w:tabs>
          <w:tab w:val="clear" w:pos="567"/>
        </w:tabs>
        <w:autoSpaceDE w:val="0"/>
        <w:autoSpaceDN w:val="0"/>
        <w:adjustRightInd w:val="0"/>
        <w:spacing w:line="240" w:lineRule="auto"/>
        <w:rPr>
          <w:bCs/>
          <w:szCs w:val="22"/>
          <w:lang w:val="pt-PT"/>
        </w:rPr>
      </w:pPr>
      <w:r w:rsidRPr="00913FA3">
        <w:rPr>
          <w:szCs w:val="22"/>
          <w:lang w:val="pt-PT"/>
        </w:rPr>
        <w:t xml:space="preserve">Strensiq é indicado para a terapêutica enzimática de substituição de longa duração em doentes </w:t>
      </w:r>
      <w:ins w:id="2" w:author="Author">
        <w:r w:rsidR="00FE3EED" w:rsidRPr="00D87868">
          <w:rPr>
            <w:szCs w:val="22"/>
            <w:lang w:val="pt-PT"/>
          </w:rPr>
          <w:t>de todas as idades</w:t>
        </w:r>
        <w:r w:rsidR="00155A13">
          <w:rPr>
            <w:szCs w:val="22"/>
            <w:lang w:val="pt-PT"/>
          </w:rPr>
          <w:t>,</w:t>
        </w:r>
        <w:r w:rsidR="00FE3EED" w:rsidRPr="00D87868">
          <w:rPr>
            <w:szCs w:val="22"/>
            <w:lang w:val="pt-PT"/>
          </w:rPr>
          <w:t xml:space="preserve"> </w:t>
        </w:r>
      </w:ins>
      <w:r w:rsidRPr="00913FA3">
        <w:rPr>
          <w:szCs w:val="22"/>
          <w:lang w:val="pt-PT"/>
        </w:rPr>
        <w:t>com hipofosfatasia de início pediátrico para tratar as manifestações ósseas da doença (ver secção 5.1).</w:t>
      </w:r>
    </w:p>
    <w:p w14:paraId="70AB7B63" w14:textId="77777777" w:rsidR="00330BD1" w:rsidRPr="00913FA3" w:rsidRDefault="00330BD1" w:rsidP="0046418C">
      <w:pPr>
        <w:spacing w:line="240" w:lineRule="auto"/>
        <w:rPr>
          <w:szCs w:val="22"/>
          <w:lang w:val="pt-PT"/>
        </w:rPr>
      </w:pPr>
    </w:p>
    <w:p w14:paraId="7DA9683E" w14:textId="77777777" w:rsidR="00330BD1" w:rsidRPr="00913FA3" w:rsidRDefault="00330BD1" w:rsidP="0046418C">
      <w:pPr>
        <w:keepNext/>
        <w:spacing w:line="240" w:lineRule="auto"/>
        <w:ind w:left="567" w:hanging="567"/>
        <w:outlineLvl w:val="0"/>
        <w:rPr>
          <w:b/>
          <w:szCs w:val="22"/>
          <w:lang w:val="pt-PT"/>
        </w:rPr>
      </w:pPr>
      <w:r w:rsidRPr="00913FA3">
        <w:rPr>
          <w:b/>
          <w:bCs/>
          <w:szCs w:val="22"/>
          <w:lang w:val="pt-PT"/>
        </w:rPr>
        <w:t>4.2</w:t>
      </w:r>
      <w:r w:rsidRPr="00913FA3">
        <w:rPr>
          <w:b/>
          <w:bCs/>
          <w:szCs w:val="22"/>
          <w:lang w:val="pt-PT"/>
        </w:rPr>
        <w:tab/>
        <w:t>Posologia e modo de administração</w:t>
      </w:r>
    </w:p>
    <w:p w14:paraId="67110649" w14:textId="77777777" w:rsidR="00330BD1" w:rsidRPr="00913FA3" w:rsidRDefault="00330BD1" w:rsidP="0046418C">
      <w:pPr>
        <w:keepNext/>
        <w:spacing w:line="240" w:lineRule="auto"/>
        <w:rPr>
          <w:szCs w:val="22"/>
          <w:u w:val="single"/>
          <w:lang w:val="pt-PT"/>
        </w:rPr>
      </w:pPr>
    </w:p>
    <w:p w14:paraId="132B10CA" w14:textId="77777777" w:rsidR="00330BD1" w:rsidRPr="00913FA3" w:rsidRDefault="00330BD1" w:rsidP="0046418C">
      <w:pPr>
        <w:spacing w:line="240" w:lineRule="auto"/>
        <w:rPr>
          <w:szCs w:val="22"/>
          <w:u w:val="single"/>
          <w:lang w:val="pt-PT"/>
        </w:rPr>
      </w:pPr>
      <w:r w:rsidRPr="00913FA3">
        <w:rPr>
          <w:szCs w:val="22"/>
          <w:lang w:val="pt-PT"/>
        </w:rPr>
        <w:t>O tratamento deve ser iniciado por um médico com experiência no tratamento de doentes com doenças metabólicas ou ósseas.</w:t>
      </w:r>
    </w:p>
    <w:p w14:paraId="762FC8EE" w14:textId="77777777" w:rsidR="00E02382" w:rsidRDefault="00E02382" w:rsidP="0046418C">
      <w:pPr>
        <w:keepNext/>
        <w:spacing w:line="240" w:lineRule="auto"/>
        <w:rPr>
          <w:szCs w:val="22"/>
          <w:u w:val="single"/>
          <w:lang w:val="pt-PT"/>
        </w:rPr>
      </w:pPr>
    </w:p>
    <w:p w14:paraId="223C5177" w14:textId="77777777" w:rsidR="00330BD1" w:rsidRPr="00913FA3" w:rsidRDefault="00330BD1" w:rsidP="009762FE">
      <w:pPr>
        <w:keepNext/>
        <w:pageBreakBefore/>
        <w:spacing w:line="240" w:lineRule="auto"/>
        <w:rPr>
          <w:szCs w:val="22"/>
          <w:u w:val="single"/>
          <w:lang w:val="pt-PT"/>
        </w:rPr>
      </w:pPr>
      <w:r w:rsidRPr="00913FA3">
        <w:rPr>
          <w:szCs w:val="22"/>
          <w:u w:val="single"/>
          <w:lang w:val="pt-PT"/>
        </w:rPr>
        <w:lastRenderedPageBreak/>
        <w:t>Posologia</w:t>
      </w:r>
    </w:p>
    <w:p w14:paraId="7F0E1792" w14:textId="77777777" w:rsidR="006A1F81" w:rsidRDefault="006A1F81" w:rsidP="0046418C">
      <w:pPr>
        <w:autoSpaceDE w:val="0"/>
        <w:autoSpaceDN w:val="0"/>
        <w:adjustRightInd w:val="0"/>
        <w:spacing w:line="240" w:lineRule="auto"/>
        <w:rPr>
          <w:szCs w:val="22"/>
          <w:lang w:val="pt-PT"/>
        </w:rPr>
      </w:pPr>
    </w:p>
    <w:p w14:paraId="5AAB37F8" w14:textId="77777777" w:rsidR="00330BD1" w:rsidRPr="00913FA3" w:rsidRDefault="00330BD1" w:rsidP="0046418C">
      <w:pPr>
        <w:autoSpaceDE w:val="0"/>
        <w:autoSpaceDN w:val="0"/>
        <w:adjustRightInd w:val="0"/>
        <w:spacing w:line="240" w:lineRule="auto"/>
        <w:rPr>
          <w:szCs w:val="22"/>
          <w:lang w:val="pt-PT"/>
        </w:rPr>
      </w:pPr>
      <w:r w:rsidRPr="00913FA3">
        <w:rPr>
          <w:szCs w:val="22"/>
          <w:lang w:val="pt-PT"/>
        </w:rPr>
        <w:t>O regime posológico recomendado de asfotase alfa é de 2 mg/kg de peso corporal administrado por via subcutânea</w:t>
      </w:r>
      <w:ins w:id="3" w:author="Author">
        <w:r w:rsidR="00E96672">
          <w:rPr>
            <w:szCs w:val="22"/>
            <w:lang w:val="pt-PT"/>
          </w:rPr>
          <w:t>,</w:t>
        </w:r>
      </w:ins>
      <w:r w:rsidRPr="00913FA3">
        <w:rPr>
          <w:szCs w:val="22"/>
          <w:lang w:val="pt-PT"/>
        </w:rPr>
        <w:t xml:space="preserve"> três vezes por semana, ou um regime posológico de 1 mg/kg de peso corporal administrado por via subcutânea</w:t>
      </w:r>
      <w:ins w:id="4" w:author="Author">
        <w:r w:rsidR="00E96672">
          <w:rPr>
            <w:szCs w:val="22"/>
            <w:lang w:val="pt-PT"/>
          </w:rPr>
          <w:t>,</w:t>
        </w:r>
      </w:ins>
      <w:r w:rsidRPr="00913FA3">
        <w:rPr>
          <w:szCs w:val="22"/>
          <w:lang w:val="pt-PT"/>
        </w:rPr>
        <w:t xml:space="preserve"> seis vezes por semana.</w:t>
      </w:r>
    </w:p>
    <w:p w14:paraId="758F0FB7" w14:textId="77777777" w:rsidR="004A005F" w:rsidRDefault="002958DF" w:rsidP="004A005F">
      <w:pPr>
        <w:spacing w:line="240" w:lineRule="auto"/>
        <w:rPr>
          <w:ins w:id="5" w:author="Author"/>
          <w:lang w:val="pt-PT"/>
        </w:rPr>
      </w:pPr>
      <w:r>
        <w:rPr>
          <w:lang w:val="pt-PT"/>
        </w:rPr>
        <w:t>A d</w:t>
      </w:r>
      <w:r w:rsidR="004A005F">
        <w:rPr>
          <w:lang w:val="pt-PT"/>
        </w:rPr>
        <w:t xml:space="preserve">ose </w:t>
      </w:r>
      <w:r w:rsidR="004056C1">
        <w:rPr>
          <w:lang w:val="pt-PT"/>
        </w:rPr>
        <w:t>máxima recomendada</w:t>
      </w:r>
      <w:r w:rsidR="004A005F">
        <w:rPr>
          <w:lang w:val="pt-PT"/>
        </w:rPr>
        <w:t xml:space="preserve"> de asfotase alfa é de 6 mg/kg/semana (ver secção 5.1).</w:t>
      </w:r>
    </w:p>
    <w:p w14:paraId="0C5ACB88" w14:textId="77777777" w:rsidR="00FE3EED" w:rsidRPr="009F06CE" w:rsidRDefault="00FE3EED" w:rsidP="004A005F">
      <w:pPr>
        <w:spacing w:line="240" w:lineRule="auto"/>
        <w:rPr>
          <w:lang w:val="pt-PT"/>
        </w:rPr>
      </w:pPr>
    </w:p>
    <w:p w14:paraId="123ED130" w14:textId="77777777" w:rsidR="004B69CC" w:rsidRPr="0003653B" w:rsidRDefault="004B69CC" w:rsidP="0046418C">
      <w:pPr>
        <w:autoSpaceDE w:val="0"/>
        <w:autoSpaceDN w:val="0"/>
        <w:adjustRightInd w:val="0"/>
        <w:spacing w:line="240" w:lineRule="auto"/>
        <w:rPr>
          <w:szCs w:val="22"/>
          <w:lang w:val="pt-PT"/>
        </w:rPr>
      </w:pPr>
      <w:r w:rsidRPr="0003653B">
        <w:rPr>
          <w:szCs w:val="22"/>
          <w:lang w:val="pt-PT"/>
        </w:rPr>
        <w:t xml:space="preserve">Consulte a tabela </w:t>
      </w:r>
      <w:r w:rsidR="00B87615">
        <w:rPr>
          <w:szCs w:val="22"/>
          <w:lang w:val="pt-PT"/>
        </w:rPr>
        <w:t>posológica</w:t>
      </w:r>
      <w:r w:rsidRPr="0003653B">
        <w:rPr>
          <w:szCs w:val="22"/>
          <w:lang w:val="pt-PT"/>
        </w:rPr>
        <w:t xml:space="preserve"> seguinte para mais informações.</w:t>
      </w:r>
    </w:p>
    <w:p w14:paraId="0EEBDB6F" w14:textId="77777777" w:rsidR="004B69CC" w:rsidRPr="0003653B" w:rsidRDefault="004B69CC" w:rsidP="0046418C">
      <w:pPr>
        <w:autoSpaceDE w:val="0"/>
        <w:autoSpaceDN w:val="0"/>
        <w:adjustRightInd w:val="0"/>
        <w:spacing w:line="240" w:lineRule="auto"/>
        <w:rPr>
          <w:szCs w:val="22"/>
          <w:lang w:val="pt-PT"/>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220"/>
        <w:gridCol w:w="1140"/>
        <w:gridCol w:w="1340"/>
        <w:gridCol w:w="1087"/>
        <w:gridCol w:w="1087"/>
        <w:gridCol w:w="1363"/>
      </w:tblGrid>
      <w:tr w:rsidR="004B69CC" w:rsidRPr="00146937" w14:paraId="1C5AAC9A" w14:textId="77777777" w:rsidTr="0003653B">
        <w:trPr>
          <w:cantSplit/>
          <w:trHeight w:val="420"/>
        </w:trPr>
        <w:tc>
          <w:tcPr>
            <w:tcW w:w="1000" w:type="dxa"/>
            <w:vMerge w:val="restart"/>
            <w:tcBorders>
              <w:right w:val="double" w:sz="4" w:space="0" w:color="auto"/>
            </w:tcBorders>
            <w:vAlign w:val="center"/>
            <w:hideMark/>
          </w:tcPr>
          <w:p w14:paraId="094DDF42" w14:textId="77777777" w:rsidR="004B69CC" w:rsidRPr="00146937" w:rsidRDefault="004B69CC" w:rsidP="0046418C">
            <w:pPr>
              <w:spacing w:line="240" w:lineRule="auto"/>
              <w:jc w:val="center"/>
              <w:rPr>
                <w:b/>
                <w:bCs/>
                <w:color w:val="FFFFFF"/>
                <w:szCs w:val="22"/>
                <w:lang w:val="pt-PT"/>
              </w:rPr>
            </w:pPr>
            <w:r w:rsidRPr="00146937">
              <w:rPr>
                <w:b/>
                <w:bCs/>
                <w:szCs w:val="22"/>
                <w:lang w:val="pt-PT"/>
              </w:rPr>
              <w:t>Peso corporal (kg)</w:t>
            </w:r>
          </w:p>
        </w:tc>
        <w:tc>
          <w:tcPr>
            <w:tcW w:w="3700" w:type="dxa"/>
            <w:gridSpan w:val="3"/>
            <w:tcBorders>
              <w:top w:val="single" w:sz="4" w:space="0" w:color="auto"/>
              <w:left w:val="double" w:sz="4" w:space="0" w:color="auto"/>
              <w:bottom w:val="single" w:sz="6" w:space="0" w:color="auto"/>
              <w:right w:val="double" w:sz="4" w:space="0" w:color="auto"/>
            </w:tcBorders>
            <w:vAlign w:val="bottom"/>
            <w:hideMark/>
          </w:tcPr>
          <w:p w14:paraId="0B7AA7B8" w14:textId="77777777" w:rsidR="004B69CC" w:rsidRPr="00146937" w:rsidRDefault="004B69CC" w:rsidP="0046418C">
            <w:pPr>
              <w:spacing w:line="240" w:lineRule="auto"/>
              <w:jc w:val="center"/>
              <w:rPr>
                <w:b/>
                <w:bCs/>
                <w:szCs w:val="22"/>
                <w:lang w:val="pt-PT"/>
              </w:rPr>
            </w:pPr>
            <w:r w:rsidRPr="00146937">
              <w:rPr>
                <w:b/>
                <w:bCs/>
                <w:szCs w:val="22"/>
                <w:lang w:val="pt-PT"/>
              </w:rPr>
              <w:t>Se injetar 3 x por semana</w:t>
            </w:r>
          </w:p>
        </w:tc>
        <w:tc>
          <w:tcPr>
            <w:tcW w:w="3537" w:type="dxa"/>
            <w:gridSpan w:val="3"/>
            <w:tcBorders>
              <w:left w:val="double" w:sz="4" w:space="0" w:color="auto"/>
            </w:tcBorders>
            <w:vAlign w:val="bottom"/>
            <w:hideMark/>
          </w:tcPr>
          <w:p w14:paraId="7B80EEEB" w14:textId="77777777" w:rsidR="004B69CC" w:rsidRPr="00146937" w:rsidRDefault="004B69CC" w:rsidP="0046418C">
            <w:pPr>
              <w:spacing w:line="240" w:lineRule="auto"/>
              <w:jc w:val="center"/>
              <w:rPr>
                <w:b/>
                <w:bCs/>
                <w:szCs w:val="22"/>
                <w:lang w:val="pt-PT"/>
              </w:rPr>
            </w:pPr>
            <w:r w:rsidRPr="00146937">
              <w:rPr>
                <w:b/>
                <w:bCs/>
                <w:szCs w:val="22"/>
                <w:lang w:val="pt-PT"/>
              </w:rPr>
              <w:t>Se injetar 6 x por semana</w:t>
            </w:r>
          </w:p>
        </w:tc>
      </w:tr>
      <w:tr w:rsidR="004B69CC" w:rsidRPr="00146937" w14:paraId="4408A459" w14:textId="77777777" w:rsidTr="0003653B">
        <w:trPr>
          <w:cantSplit/>
          <w:trHeight w:val="1695"/>
        </w:trPr>
        <w:tc>
          <w:tcPr>
            <w:tcW w:w="1000" w:type="dxa"/>
            <w:vMerge/>
            <w:tcBorders>
              <w:right w:val="double" w:sz="4" w:space="0" w:color="auto"/>
            </w:tcBorders>
            <w:vAlign w:val="center"/>
            <w:hideMark/>
          </w:tcPr>
          <w:p w14:paraId="5D9C53E7" w14:textId="77777777" w:rsidR="004B69CC" w:rsidRPr="00146937" w:rsidRDefault="004B69CC" w:rsidP="0046418C">
            <w:pPr>
              <w:spacing w:line="240" w:lineRule="auto"/>
              <w:rPr>
                <w:b/>
                <w:bCs/>
                <w:color w:val="FFFFFF"/>
                <w:szCs w:val="22"/>
                <w:lang w:val="pt-PT"/>
              </w:rPr>
            </w:pPr>
          </w:p>
        </w:tc>
        <w:tc>
          <w:tcPr>
            <w:tcW w:w="1220" w:type="dxa"/>
            <w:tcBorders>
              <w:top w:val="single" w:sz="6" w:space="0" w:color="auto"/>
              <w:left w:val="double" w:sz="4" w:space="0" w:color="auto"/>
              <w:bottom w:val="single" w:sz="6" w:space="0" w:color="auto"/>
            </w:tcBorders>
            <w:vAlign w:val="center"/>
            <w:hideMark/>
          </w:tcPr>
          <w:p w14:paraId="514BBB74" w14:textId="77777777" w:rsidR="004B69CC" w:rsidRPr="00146937" w:rsidRDefault="004B69CC" w:rsidP="0046418C">
            <w:pPr>
              <w:spacing w:line="240" w:lineRule="auto"/>
              <w:jc w:val="center"/>
              <w:rPr>
                <w:b/>
                <w:bCs/>
                <w:szCs w:val="22"/>
                <w:lang w:val="pt-PT"/>
              </w:rPr>
            </w:pPr>
            <w:r w:rsidRPr="00146937">
              <w:rPr>
                <w:b/>
                <w:bCs/>
                <w:szCs w:val="22"/>
                <w:lang w:val="pt-PT"/>
              </w:rPr>
              <w:t>Dose a ser injetada</w:t>
            </w:r>
          </w:p>
        </w:tc>
        <w:tc>
          <w:tcPr>
            <w:tcW w:w="1140" w:type="dxa"/>
            <w:tcBorders>
              <w:top w:val="single" w:sz="6" w:space="0" w:color="auto"/>
              <w:bottom w:val="single" w:sz="6" w:space="0" w:color="auto"/>
            </w:tcBorders>
            <w:vAlign w:val="center"/>
            <w:hideMark/>
          </w:tcPr>
          <w:p w14:paraId="6163389D" w14:textId="77777777" w:rsidR="004B69CC" w:rsidRPr="00146937" w:rsidRDefault="004B69CC" w:rsidP="0046418C">
            <w:pPr>
              <w:spacing w:line="240" w:lineRule="auto"/>
              <w:jc w:val="center"/>
              <w:rPr>
                <w:b/>
                <w:bCs/>
                <w:szCs w:val="22"/>
                <w:lang w:val="pt-PT"/>
              </w:rPr>
            </w:pPr>
            <w:r w:rsidRPr="00146937">
              <w:rPr>
                <w:b/>
                <w:bCs/>
                <w:szCs w:val="22"/>
                <w:lang w:val="pt-PT"/>
              </w:rPr>
              <w:t>Volume a ser injetado</w:t>
            </w:r>
          </w:p>
        </w:tc>
        <w:tc>
          <w:tcPr>
            <w:tcW w:w="1340" w:type="dxa"/>
            <w:tcBorders>
              <w:top w:val="single" w:sz="6" w:space="0" w:color="auto"/>
              <w:bottom w:val="single" w:sz="6" w:space="0" w:color="auto"/>
              <w:right w:val="double" w:sz="4" w:space="0" w:color="auto"/>
            </w:tcBorders>
            <w:vAlign w:val="center"/>
            <w:hideMark/>
          </w:tcPr>
          <w:p w14:paraId="367FD952" w14:textId="77777777" w:rsidR="004B69CC" w:rsidRPr="00146937" w:rsidRDefault="004B69CC" w:rsidP="0046418C">
            <w:pPr>
              <w:spacing w:line="240" w:lineRule="auto"/>
              <w:jc w:val="center"/>
              <w:rPr>
                <w:b/>
                <w:bCs/>
                <w:szCs w:val="22"/>
                <w:lang w:val="pt-PT"/>
              </w:rPr>
            </w:pPr>
            <w:r w:rsidRPr="00146937">
              <w:rPr>
                <w:b/>
                <w:bCs/>
                <w:szCs w:val="22"/>
                <w:lang w:val="pt-PT"/>
              </w:rPr>
              <w:t>Tipo de frasco para injetáveis utilizado para a injeção</w:t>
            </w:r>
          </w:p>
        </w:tc>
        <w:tc>
          <w:tcPr>
            <w:tcW w:w="1087" w:type="dxa"/>
            <w:tcBorders>
              <w:left w:val="double" w:sz="4" w:space="0" w:color="auto"/>
            </w:tcBorders>
            <w:vAlign w:val="center"/>
            <w:hideMark/>
          </w:tcPr>
          <w:p w14:paraId="61C0E30C" w14:textId="77777777" w:rsidR="004B69CC" w:rsidRPr="00146937" w:rsidRDefault="004B69CC" w:rsidP="0046418C">
            <w:pPr>
              <w:spacing w:line="240" w:lineRule="auto"/>
              <w:jc w:val="center"/>
              <w:rPr>
                <w:b/>
                <w:bCs/>
                <w:szCs w:val="22"/>
                <w:lang w:val="pt-PT"/>
              </w:rPr>
            </w:pPr>
            <w:r w:rsidRPr="00146937">
              <w:rPr>
                <w:b/>
                <w:bCs/>
                <w:szCs w:val="22"/>
                <w:lang w:val="pt-PT"/>
              </w:rPr>
              <w:t>Dose a ser injetada</w:t>
            </w:r>
          </w:p>
        </w:tc>
        <w:tc>
          <w:tcPr>
            <w:tcW w:w="1087" w:type="dxa"/>
            <w:vAlign w:val="center"/>
            <w:hideMark/>
          </w:tcPr>
          <w:p w14:paraId="3FD32F68" w14:textId="77777777" w:rsidR="004B69CC" w:rsidRPr="00146937" w:rsidRDefault="004B69CC" w:rsidP="0046418C">
            <w:pPr>
              <w:spacing w:line="240" w:lineRule="auto"/>
              <w:jc w:val="center"/>
              <w:rPr>
                <w:b/>
                <w:bCs/>
                <w:szCs w:val="22"/>
                <w:lang w:val="pt-PT"/>
              </w:rPr>
            </w:pPr>
            <w:r w:rsidRPr="00146937">
              <w:rPr>
                <w:b/>
                <w:bCs/>
                <w:szCs w:val="22"/>
                <w:lang w:val="pt-PT"/>
              </w:rPr>
              <w:t>Volume a ser injetado</w:t>
            </w:r>
          </w:p>
        </w:tc>
        <w:tc>
          <w:tcPr>
            <w:tcW w:w="1363" w:type="dxa"/>
            <w:vAlign w:val="center"/>
            <w:hideMark/>
          </w:tcPr>
          <w:p w14:paraId="23CE7FC6" w14:textId="77777777" w:rsidR="004B69CC" w:rsidRPr="00146937" w:rsidRDefault="004B69CC" w:rsidP="0046418C">
            <w:pPr>
              <w:spacing w:line="240" w:lineRule="auto"/>
              <w:jc w:val="center"/>
              <w:rPr>
                <w:b/>
                <w:bCs/>
                <w:szCs w:val="22"/>
                <w:lang w:val="pt-PT"/>
              </w:rPr>
            </w:pPr>
            <w:r w:rsidRPr="00146937">
              <w:rPr>
                <w:b/>
                <w:bCs/>
                <w:szCs w:val="22"/>
                <w:lang w:val="pt-PT"/>
              </w:rPr>
              <w:t>Tipo de frasco para injetáveis utilizado para a injeção</w:t>
            </w:r>
          </w:p>
        </w:tc>
      </w:tr>
      <w:tr w:rsidR="004B69CC" w:rsidRPr="00146937" w14:paraId="14A2CB44" w14:textId="77777777" w:rsidTr="0003653B">
        <w:trPr>
          <w:cantSplit/>
          <w:trHeight w:val="300"/>
        </w:trPr>
        <w:tc>
          <w:tcPr>
            <w:tcW w:w="1000" w:type="dxa"/>
            <w:tcBorders>
              <w:right w:val="double" w:sz="4" w:space="0" w:color="auto"/>
            </w:tcBorders>
            <w:noWrap/>
            <w:vAlign w:val="bottom"/>
            <w:hideMark/>
          </w:tcPr>
          <w:p w14:paraId="1A95C6DF"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3</w:t>
            </w:r>
          </w:p>
        </w:tc>
        <w:tc>
          <w:tcPr>
            <w:tcW w:w="1220" w:type="dxa"/>
            <w:tcBorders>
              <w:top w:val="single" w:sz="6" w:space="0" w:color="auto"/>
              <w:left w:val="double" w:sz="4" w:space="0" w:color="auto"/>
              <w:bottom w:val="single" w:sz="6" w:space="0" w:color="auto"/>
            </w:tcBorders>
            <w:vAlign w:val="bottom"/>
            <w:hideMark/>
          </w:tcPr>
          <w:p w14:paraId="7EFB18FF" w14:textId="77777777" w:rsidR="004B69CC" w:rsidRPr="00146937" w:rsidRDefault="004B69CC" w:rsidP="0046418C">
            <w:pPr>
              <w:spacing w:line="240" w:lineRule="auto"/>
              <w:rPr>
                <w:szCs w:val="22"/>
                <w:lang w:val="pt-PT"/>
              </w:rPr>
            </w:pPr>
            <w:r w:rsidRPr="00146937">
              <w:rPr>
                <w:szCs w:val="22"/>
                <w:lang w:val="pt-PT"/>
              </w:rPr>
              <w:t>6 mg</w:t>
            </w:r>
          </w:p>
        </w:tc>
        <w:tc>
          <w:tcPr>
            <w:tcW w:w="1140" w:type="dxa"/>
            <w:tcBorders>
              <w:top w:val="single" w:sz="6" w:space="0" w:color="auto"/>
              <w:bottom w:val="single" w:sz="6" w:space="0" w:color="auto"/>
            </w:tcBorders>
            <w:noWrap/>
            <w:vAlign w:val="bottom"/>
            <w:hideMark/>
          </w:tcPr>
          <w:p w14:paraId="01FAF37D" w14:textId="77777777" w:rsidR="004B69CC" w:rsidRPr="00146937" w:rsidRDefault="004B69CC" w:rsidP="0046418C">
            <w:pPr>
              <w:spacing w:line="240" w:lineRule="auto"/>
              <w:rPr>
                <w:szCs w:val="22"/>
                <w:lang w:val="pt-PT"/>
              </w:rPr>
            </w:pPr>
            <w:r w:rsidRPr="00146937">
              <w:rPr>
                <w:szCs w:val="22"/>
                <w:lang w:val="pt-PT"/>
              </w:rPr>
              <w:t>0,15 ml</w:t>
            </w:r>
          </w:p>
        </w:tc>
        <w:tc>
          <w:tcPr>
            <w:tcW w:w="1340" w:type="dxa"/>
            <w:tcBorders>
              <w:top w:val="single" w:sz="6" w:space="0" w:color="auto"/>
              <w:bottom w:val="single" w:sz="6" w:space="0" w:color="auto"/>
              <w:right w:val="double" w:sz="4" w:space="0" w:color="auto"/>
            </w:tcBorders>
            <w:noWrap/>
            <w:vAlign w:val="bottom"/>
            <w:hideMark/>
          </w:tcPr>
          <w:p w14:paraId="135BB7D6" w14:textId="77777777" w:rsidR="004B69CC" w:rsidRPr="00146937" w:rsidRDefault="004B69CC" w:rsidP="0046418C">
            <w:pPr>
              <w:spacing w:line="240" w:lineRule="auto"/>
              <w:rPr>
                <w:szCs w:val="22"/>
                <w:lang w:val="pt-PT"/>
              </w:rPr>
            </w:pPr>
            <w:r w:rsidRPr="00146937">
              <w:rPr>
                <w:szCs w:val="22"/>
                <w:lang w:val="pt-PT"/>
              </w:rPr>
              <w:t>0,3 ml</w:t>
            </w:r>
          </w:p>
        </w:tc>
        <w:tc>
          <w:tcPr>
            <w:tcW w:w="3537" w:type="dxa"/>
            <w:gridSpan w:val="3"/>
            <w:vMerge w:val="restart"/>
            <w:tcBorders>
              <w:left w:val="double" w:sz="4" w:space="0" w:color="auto"/>
            </w:tcBorders>
            <w:noWrap/>
            <w:vAlign w:val="bottom"/>
            <w:hideMark/>
          </w:tcPr>
          <w:p w14:paraId="40A853C7" w14:textId="77777777" w:rsidR="004B69CC" w:rsidRPr="00146937" w:rsidRDefault="004B69CC" w:rsidP="0046418C">
            <w:pPr>
              <w:spacing w:line="240" w:lineRule="auto"/>
              <w:jc w:val="center"/>
              <w:rPr>
                <w:szCs w:val="22"/>
                <w:lang w:val="pt-PT"/>
              </w:rPr>
            </w:pPr>
            <w:r w:rsidRPr="00146937">
              <w:rPr>
                <w:szCs w:val="22"/>
                <w:lang w:val="pt-PT"/>
              </w:rPr>
              <w:t> </w:t>
            </w:r>
          </w:p>
        </w:tc>
      </w:tr>
      <w:tr w:rsidR="004B69CC" w:rsidRPr="00146937" w14:paraId="486C7659" w14:textId="77777777" w:rsidTr="0003653B">
        <w:trPr>
          <w:cantSplit/>
          <w:trHeight w:val="300"/>
        </w:trPr>
        <w:tc>
          <w:tcPr>
            <w:tcW w:w="1000" w:type="dxa"/>
            <w:tcBorders>
              <w:right w:val="double" w:sz="4" w:space="0" w:color="auto"/>
            </w:tcBorders>
            <w:noWrap/>
            <w:vAlign w:val="bottom"/>
            <w:hideMark/>
          </w:tcPr>
          <w:p w14:paraId="445CBE9A"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4</w:t>
            </w:r>
          </w:p>
        </w:tc>
        <w:tc>
          <w:tcPr>
            <w:tcW w:w="1220" w:type="dxa"/>
            <w:tcBorders>
              <w:top w:val="single" w:sz="6" w:space="0" w:color="auto"/>
              <w:left w:val="double" w:sz="4" w:space="0" w:color="auto"/>
              <w:bottom w:val="single" w:sz="6" w:space="0" w:color="auto"/>
            </w:tcBorders>
            <w:noWrap/>
            <w:vAlign w:val="bottom"/>
            <w:hideMark/>
          </w:tcPr>
          <w:p w14:paraId="3508FE0D" w14:textId="77777777" w:rsidR="004B69CC" w:rsidRPr="00146937" w:rsidRDefault="004B69CC" w:rsidP="0046418C">
            <w:pPr>
              <w:spacing w:line="240" w:lineRule="auto"/>
              <w:rPr>
                <w:szCs w:val="22"/>
                <w:lang w:val="pt-PT"/>
              </w:rPr>
            </w:pPr>
            <w:r w:rsidRPr="00146937">
              <w:rPr>
                <w:szCs w:val="22"/>
                <w:lang w:val="pt-PT"/>
              </w:rPr>
              <w:t>8 mg</w:t>
            </w:r>
          </w:p>
        </w:tc>
        <w:tc>
          <w:tcPr>
            <w:tcW w:w="1140" w:type="dxa"/>
            <w:tcBorders>
              <w:top w:val="single" w:sz="6" w:space="0" w:color="auto"/>
              <w:bottom w:val="single" w:sz="6" w:space="0" w:color="auto"/>
            </w:tcBorders>
            <w:noWrap/>
            <w:vAlign w:val="bottom"/>
            <w:hideMark/>
          </w:tcPr>
          <w:p w14:paraId="350705FA" w14:textId="77777777" w:rsidR="004B69CC" w:rsidRPr="00146937" w:rsidRDefault="004B69CC" w:rsidP="0046418C">
            <w:pPr>
              <w:spacing w:line="240" w:lineRule="auto"/>
              <w:rPr>
                <w:szCs w:val="22"/>
                <w:lang w:val="pt-PT"/>
              </w:rPr>
            </w:pPr>
            <w:r w:rsidRPr="00146937">
              <w:rPr>
                <w:szCs w:val="22"/>
                <w:lang w:val="pt-PT"/>
              </w:rPr>
              <w:t>0,20 ml</w:t>
            </w:r>
          </w:p>
        </w:tc>
        <w:tc>
          <w:tcPr>
            <w:tcW w:w="1340" w:type="dxa"/>
            <w:tcBorders>
              <w:top w:val="single" w:sz="6" w:space="0" w:color="auto"/>
              <w:bottom w:val="single" w:sz="6" w:space="0" w:color="auto"/>
              <w:right w:val="double" w:sz="4" w:space="0" w:color="auto"/>
            </w:tcBorders>
            <w:noWrap/>
            <w:vAlign w:val="bottom"/>
            <w:hideMark/>
          </w:tcPr>
          <w:p w14:paraId="697D05B5" w14:textId="77777777" w:rsidR="004B69CC" w:rsidRPr="00146937" w:rsidRDefault="004B69CC" w:rsidP="0046418C">
            <w:pPr>
              <w:spacing w:line="240" w:lineRule="auto"/>
              <w:rPr>
                <w:szCs w:val="22"/>
                <w:lang w:val="pt-PT"/>
              </w:rPr>
            </w:pPr>
            <w:r w:rsidRPr="00146937">
              <w:rPr>
                <w:szCs w:val="22"/>
                <w:lang w:val="pt-PT"/>
              </w:rPr>
              <w:t>0,3 ml</w:t>
            </w:r>
          </w:p>
        </w:tc>
        <w:tc>
          <w:tcPr>
            <w:tcW w:w="3537" w:type="dxa"/>
            <w:gridSpan w:val="3"/>
            <w:vMerge/>
            <w:tcBorders>
              <w:left w:val="double" w:sz="4" w:space="0" w:color="auto"/>
            </w:tcBorders>
            <w:vAlign w:val="center"/>
            <w:hideMark/>
          </w:tcPr>
          <w:p w14:paraId="7C50F24D" w14:textId="77777777" w:rsidR="004B69CC" w:rsidRPr="00146937" w:rsidRDefault="004B69CC" w:rsidP="0046418C">
            <w:pPr>
              <w:spacing w:line="240" w:lineRule="auto"/>
              <w:rPr>
                <w:szCs w:val="22"/>
                <w:lang w:val="pt-PT"/>
              </w:rPr>
            </w:pPr>
          </w:p>
        </w:tc>
      </w:tr>
      <w:tr w:rsidR="004B69CC" w:rsidRPr="00146937" w14:paraId="0589B533" w14:textId="77777777" w:rsidTr="0003653B">
        <w:trPr>
          <w:cantSplit/>
          <w:trHeight w:val="300"/>
        </w:trPr>
        <w:tc>
          <w:tcPr>
            <w:tcW w:w="1000" w:type="dxa"/>
            <w:tcBorders>
              <w:right w:val="double" w:sz="4" w:space="0" w:color="auto"/>
            </w:tcBorders>
            <w:noWrap/>
            <w:vAlign w:val="bottom"/>
            <w:hideMark/>
          </w:tcPr>
          <w:p w14:paraId="04051046"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5</w:t>
            </w:r>
          </w:p>
        </w:tc>
        <w:tc>
          <w:tcPr>
            <w:tcW w:w="1220" w:type="dxa"/>
            <w:tcBorders>
              <w:top w:val="single" w:sz="6" w:space="0" w:color="auto"/>
              <w:left w:val="double" w:sz="4" w:space="0" w:color="auto"/>
              <w:bottom w:val="single" w:sz="6" w:space="0" w:color="auto"/>
            </w:tcBorders>
            <w:noWrap/>
            <w:vAlign w:val="bottom"/>
            <w:hideMark/>
          </w:tcPr>
          <w:p w14:paraId="514DFC09" w14:textId="77777777" w:rsidR="004B69CC" w:rsidRPr="00146937" w:rsidRDefault="004B69CC" w:rsidP="0046418C">
            <w:pPr>
              <w:spacing w:line="240" w:lineRule="auto"/>
              <w:rPr>
                <w:szCs w:val="22"/>
                <w:lang w:val="pt-PT"/>
              </w:rPr>
            </w:pPr>
            <w:r w:rsidRPr="00146937">
              <w:rPr>
                <w:szCs w:val="22"/>
                <w:lang w:val="pt-PT"/>
              </w:rPr>
              <w:t>10 mg</w:t>
            </w:r>
          </w:p>
        </w:tc>
        <w:tc>
          <w:tcPr>
            <w:tcW w:w="1140" w:type="dxa"/>
            <w:tcBorders>
              <w:top w:val="single" w:sz="6" w:space="0" w:color="auto"/>
              <w:bottom w:val="single" w:sz="6" w:space="0" w:color="auto"/>
            </w:tcBorders>
            <w:noWrap/>
            <w:vAlign w:val="bottom"/>
            <w:hideMark/>
          </w:tcPr>
          <w:p w14:paraId="37CABE5C" w14:textId="77777777" w:rsidR="004B69CC" w:rsidRPr="00146937" w:rsidRDefault="004B69CC" w:rsidP="0046418C">
            <w:pPr>
              <w:spacing w:line="240" w:lineRule="auto"/>
              <w:rPr>
                <w:szCs w:val="22"/>
                <w:lang w:val="pt-PT"/>
              </w:rPr>
            </w:pPr>
            <w:r w:rsidRPr="00146937">
              <w:rPr>
                <w:szCs w:val="22"/>
                <w:lang w:val="pt-PT"/>
              </w:rPr>
              <w:t>0,25 ml</w:t>
            </w:r>
          </w:p>
        </w:tc>
        <w:tc>
          <w:tcPr>
            <w:tcW w:w="1340" w:type="dxa"/>
            <w:tcBorders>
              <w:top w:val="single" w:sz="6" w:space="0" w:color="auto"/>
              <w:bottom w:val="single" w:sz="6" w:space="0" w:color="auto"/>
              <w:right w:val="double" w:sz="4" w:space="0" w:color="auto"/>
            </w:tcBorders>
            <w:noWrap/>
            <w:vAlign w:val="bottom"/>
            <w:hideMark/>
          </w:tcPr>
          <w:p w14:paraId="77F5A822" w14:textId="77777777" w:rsidR="004B69CC" w:rsidRPr="00146937" w:rsidRDefault="004B69CC" w:rsidP="0046418C">
            <w:pPr>
              <w:spacing w:line="240" w:lineRule="auto"/>
              <w:rPr>
                <w:szCs w:val="22"/>
                <w:lang w:val="pt-PT"/>
              </w:rPr>
            </w:pPr>
            <w:r w:rsidRPr="00146937">
              <w:rPr>
                <w:szCs w:val="22"/>
                <w:lang w:val="pt-PT"/>
              </w:rPr>
              <w:t>0,3 ml</w:t>
            </w:r>
          </w:p>
        </w:tc>
        <w:tc>
          <w:tcPr>
            <w:tcW w:w="3537" w:type="dxa"/>
            <w:gridSpan w:val="3"/>
            <w:vMerge/>
            <w:tcBorders>
              <w:left w:val="double" w:sz="4" w:space="0" w:color="auto"/>
            </w:tcBorders>
            <w:vAlign w:val="center"/>
            <w:hideMark/>
          </w:tcPr>
          <w:p w14:paraId="264022F4" w14:textId="77777777" w:rsidR="004B69CC" w:rsidRPr="00146937" w:rsidRDefault="004B69CC" w:rsidP="0046418C">
            <w:pPr>
              <w:spacing w:line="240" w:lineRule="auto"/>
              <w:rPr>
                <w:szCs w:val="22"/>
                <w:lang w:val="pt-PT"/>
              </w:rPr>
            </w:pPr>
          </w:p>
        </w:tc>
      </w:tr>
      <w:tr w:rsidR="004B69CC" w:rsidRPr="00146937" w14:paraId="7132FF05" w14:textId="77777777" w:rsidTr="0003653B">
        <w:trPr>
          <w:cantSplit/>
          <w:trHeight w:val="300"/>
        </w:trPr>
        <w:tc>
          <w:tcPr>
            <w:tcW w:w="1000" w:type="dxa"/>
            <w:tcBorders>
              <w:right w:val="double" w:sz="4" w:space="0" w:color="auto"/>
            </w:tcBorders>
            <w:noWrap/>
            <w:vAlign w:val="bottom"/>
            <w:hideMark/>
          </w:tcPr>
          <w:p w14:paraId="0EF90EBE"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6</w:t>
            </w:r>
          </w:p>
        </w:tc>
        <w:tc>
          <w:tcPr>
            <w:tcW w:w="1220" w:type="dxa"/>
            <w:tcBorders>
              <w:top w:val="single" w:sz="6" w:space="0" w:color="auto"/>
              <w:left w:val="double" w:sz="4" w:space="0" w:color="auto"/>
              <w:bottom w:val="single" w:sz="6" w:space="0" w:color="auto"/>
            </w:tcBorders>
            <w:vAlign w:val="bottom"/>
            <w:hideMark/>
          </w:tcPr>
          <w:p w14:paraId="03B73EC2" w14:textId="77777777" w:rsidR="004B69CC" w:rsidRPr="00146937" w:rsidRDefault="004B69CC" w:rsidP="0046418C">
            <w:pPr>
              <w:spacing w:line="240" w:lineRule="auto"/>
              <w:rPr>
                <w:szCs w:val="22"/>
                <w:lang w:val="pt-PT"/>
              </w:rPr>
            </w:pPr>
            <w:r w:rsidRPr="00146937">
              <w:rPr>
                <w:szCs w:val="22"/>
                <w:lang w:val="pt-PT"/>
              </w:rPr>
              <w:t>12 mg</w:t>
            </w:r>
          </w:p>
        </w:tc>
        <w:tc>
          <w:tcPr>
            <w:tcW w:w="1140" w:type="dxa"/>
            <w:tcBorders>
              <w:top w:val="single" w:sz="6" w:space="0" w:color="auto"/>
              <w:bottom w:val="single" w:sz="6" w:space="0" w:color="auto"/>
            </w:tcBorders>
            <w:noWrap/>
            <w:vAlign w:val="bottom"/>
            <w:hideMark/>
          </w:tcPr>
          <w:p w14:paraId="27EF40A4" w14:textId="77777777" w:rsidR="004B69CC" w:rsidRPr="00146937" w:rsidRDefault="004B69CC" w:rsidP="0046418C">
            <w:pPr>
              <w:spacing w:line="240" w:lineRule="auto"/>
              <w:rPr>
                <w:szCs w:val="22"/>
                <w:lang w:val="pt-PT"/>
              </w:rPr>
            </w:pPr>
            <w:r w:rsidRPr="00146937">
              <w:rPr>
                <w:szCs w:val="22"/>
                <w:lang w:val="pt-PT"/>
              </w:rPr>
              <w:t>0,30 ml</w:t>
            </w:r>
          </w:p>
        </w:tc>
        <w:tc>
          <w:tcPr>
            <w:tcW w:w="1340" w:type="dxa"/>
            <w:tcBorders>
              <w:top w:val="single" w:sz="6" w:space="0" w:color="auto"/>
              <w:bottom w:val="single" w:sz="6" w:space="0" w:color="auto"/>
              <w:right w:val="double" w:sz="4" w:space="0" w:color="auto"/>
            </w:tcBorders>
            <w:noWrap/>
            <w:vAlign w:val="bottom"/>
            <w:hideMark/>
          </w:tcPr>
          <w:p w14:paraId="208F94D8" w14:textId="77777777" w:rsidR="004B69CC" w:rsidRPr="00146937" w:rsidRDefault="004B69CC" w:rsidP="0046418C">
            <w:pPr>
              <w:spacing w:line="240" w:lineRule="auto"/>
              <w:rPr>
                <w:szCs w:val="22"/>
                <w:lang w:val="pt-PT"/>
              </w:rPr>
            </w:pPr>
            <w:r w:rsidRPr="00146937">
              <w:rPr>
                <w:szCs w:val="22"/>
                <w:lang w:val="pt-PT"/>
              </w:rPr>
              <w:t>0,3 ml</w:t>
            </w:r>
          </w:p>
        </w:tc>
        <w:tc>
          <w:tcPr>
            <w:tcW w:w="1087" w:type="dxa"/>
            <w:tcBorders>
              <w:left w:val="double" w:sz="4" w:space="0" w:color="auto"/>
            </w:tcBorders>
            <w:noWrap/>
            <w:vAlign w:val="bottom"/>
            <w:hideMark/>
          </w:tcPr>
          <w:p w14:paraId="3F4DDDF6" w14:textId="77777777" w:rsidR="004B69CC" w:rsidRPr="00146937" w:rsidRDefault="004B69CC" w:rsidP="0046418C">
            <w:pPr>
              <w:spacing w:line="240" w:lineRule="auto"/>
              <w:rPr>
                <w:szCs w:val="22"/>
                <w:lang w:val="pt-PT"/>
              </w:rPr>
            </w:pPr>
            <w:r w:rsidRPr="00146937">
              <w:rPr>
                <w:szCs w:val="22"/>
                <w:lang w:val="pt-PT"/>
              </w:rPr>
              <w:t>6 mg</w:t>
            </w:r>
          </w:p>
        </w:tc>
        <w:tc>
          <w:tcPr>
            <w:tcW w:w="1087" w:type="dxa"/>
            <w:noWrap/>
            <w:vAlign w:val="bottom"/>
            <w:hideMark/>
          </w:tcPr>
          <w:p w14:paraId="294908C0" w14:textId="77777777" w:rsidR="004B69CC" w:rsidRPr="00146937" w:rsidRDefault="004B69CC" w:rsidP="0046418C">
            <w:pPr>
              <w:spacing w:line="240" w:lineRule="auto"/>
              <w:rPr>
                <w:szCs w:val="22"/>
                <w:lang w:val="pt-PT"/>
              </w:rPr>
            </w:pPr>
            <w:r w:rsidRPr="00146937">
              <w:rPr>
                <w:szCs w:val="22"/>
                <w:lang w:val="pt-PT"/>
              </w:rPr>
              <w:t>0,15 ml</w:t>
            </w:r>
          </w:p>
        </w:tc>
        <w:tc>
          <w:tcPr>
            <w:tcW w:w="1363" w:type="dxa"/>
            <w:noWrap/>
            <w:vAlign w:val="bottom"/>
            <w:hideMark/>
          </w:tcPr>
          <w:p w14:paraId="71E1742E" w14:textId="77777777" w:rsidR="004B69CC" w:rsidRPr="00146937" w:rsidRDefault="004B69CC" w:rsidP="0046418C">
            <w:pPr>
              <w:spacing w:line="240" w:lineRule="auto"/>
              <w:rPr>
                <w:szCs w:val="22"/>
                <w:lang w:val="pt-PT"/>
              </w:rPr>
            </w:pPr>
            <w:r w:rsidRPr="00146937">
              <w:rPr>
                <w:szCs w:val="22"/>
                <w:lang w:val="pt-PT"/>
              </w:rPr>
              <w:t>0,3 ml</w:t>
            </w:r>
          </w:p>
        </w:tc>
      </w:tr>
      <w:tr w:rsidR="004B69CC" w:rsidRPr="00146937" w14:paraId="578D0F8E" w14:textId="77777777" w:rsidTr="0003653B">
        <w:trPr>
          <w:cantSplit/>
          <w:trHeight w:val="300"/>
        </w:trPr>
        <w:tc>
          <w:tcPr>
            <w:tcW w:w="1000" w:type="dxa"/>
            <w:tcBorders>
              <w:right w:val="double" w:sz="4" w:space="0" w:color="auto"/>
            </w:tcBorders>
            <w:noWrap/>
            <w:vAlign w:val="bottom"/>
            <w:hideMark/>
          </w:tcPr>
          <w:p w14:paraId="4C6E5BD3"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7</w:t>
            </w:r>
          </w:p>
        </w:tc>
        <w:tc>
          <w:tcPr>
            <w:tcW w:w="1220" w:type="dxa"/>
            <w:tcBorders>
              <w:top w:val="single" w:sz="6" w:space="0" w:color="auto"/>
              <w:left w:val="double" w:sz="4" w:space="0" w:color="auto"/>
              <w:bottom w:val="single" w:sz="6" w:space="0" w:color="auto"/>
            </w:tcBorders>
            <w:noWrap/>
            <w:vAlign w:val="bottom"/>
            <w:hideMark/>
          </w:tcPr>
          <w:p w14:paraId="40C594FB" w14:textId="77777777" w:rsidR="004B69CC" w:rsidRPr="00146937" w:rsidRDefault="004B69CC" w:rsidP="0046418C">
            <w:pPr>
              <w:spacing w:line="240" w:lineRule="auto"/>
              <w:rPr>
                <w:szCs w:val="22"/>
                <w:lang w:val="pt-PT"/>
              </w:rPr>
            </w:pPr>
            <w:r w:rsidRPr="00146937">
              <w:rPr>
                <w:szCs w:val="22"/>
                <w:lang w:val="pt-PT"/>
              </w:rPr>
              <w:t>14 mg</w:t>
            </w:r>
          </w:p>
        </w:tc>
        <w:tc>
          <w:tcPr>
            <w:tcW w:w="1140" w:type="dxa"/>
            <w:tcBorders>
              <w:top w:val="single" w:sz="6" w:space="0" w:color="auto"/>
              <w:bottom w:val="single" w:sz="6" w:space="0" w:color="auto"/>
            </w:tcBorders>
            <w:noWrap/>
            <w:vAlign w:val="bottom"/>
            <w:hideMark/>
          </w:tcPr>
          <w:p w14:paraId="76F1272A" w14:textId="77777777" w:rsidR="004B69CC" w:rsidRPr="00146937" w:rsidRDefault="004B69CC" w:rsidP="0046418C">
            <w:pPr>
              <w:spacing w:line="240" w:lineRule="auto"/>
              <w:rPr>
                <w:szCs w:val="22"/>
                <w:lang w:val="pt-PT"/>
              </w:rPr>
            </w:pPr>
            <w:r w:rsidRPr="00146937">
              <w:rPr>
                <w:szCs w:val="22"/>
                <w:lang w:val="pt-PT"/>
              </w:rPr>
              <w:t>0,35 ml</w:t>
            </w:r>
          </w:p>
        </w:tc>
        <w:tc>
          <w:tcPr>
            <w:tcW w:w="1340" w:type="dxa"/>
            <w:tcBorders>
              <w:top w:val="single" w:sz="6" w:space="0" w:color="auto"/>
              <w:bottom w:val="single" w:sz="6" w:space="0" w:color="auto"/>
              <w:right w:val="double" w:sz="4" w:space="0" w:color="auto"/>
            </w:tcBorders>
            <w:noWrap/>
            <w:vAlign w:val="bottom"/>
            <w:hideMark/>
          </w:tcPr>
          <w:p w14:paraId="1C786920" w14:textId="77777777" w:rsidR="004B69CC" w:rsidRPr="00146937" w:rsidRDefault="004B69CC" w:rsidP="0046418C">
            <w:pPr>
              <w:spacing w:line="240" w:lineRule="auto"/>
              <w:rPr>
                <w:szCs w:val="22"/>
                <w:lang w:val="pt-PT"/>
              </w:rPr>
            </w:pPr>
            <w:r w:rsidRPr="00146937">
              <w:rPr>
                <w:szCs w:val="22"/>
                <w:lang w:val="pt-PT"/>
              </w:rPr>
              <w:t>0,45 ml</w:t>
            </w:r>
          </w:p>
        </w:tc>
        <w:tc>
          <w:tcPr>
            <w:tcW w:w="1087" w:type="dxa"/>
            <w:tcBorders>
              <w:left w:val="double" w:sz="4" w:space="0" w:color="auto"/>
            </w:tcBorders>
            <w:noWrap/>
            <w:vAlign w:val="bottom"/>
            <w:hideMark/>
          </w:tcPr>
          <w:p w14:paraId="5265B5A2" w14:textId="77777777" w:rsidR="004B69CC" w:rsidRPr="00146937" w:rsidRDefault="004B69CC" w:rsidP="0046418C">
            <w:pPr>
              <w:spacing w:line="240" w:lineRule="auto"/>
              <w:rPr>
                <w:szCs w:val="22"/>
                <w:lang w:val="pt-PT"/>
              </w:rPr>
            </w:pPr>
            <w:r w:rsidRPr="00146937">
              <w:rPr>
                <w:szCs w:val="22"/>
                <w:lang w:val="pt-PT"/>
              </w:rPr>
              <w:t>7 mg</w:t>
            </w:r>
          </w:p>
        </w:tc>
        <w:tc>
          <w:tcPr>
            <w:tcW w:w="1087" w:type="dxa"/>
            <w:noWrap/>
            <w:vAlign w:val="bottom"/>
            <w:hideMark/>
          </w:tcPr>
          <w:p w14:paraId="22F5ECDB" w14:textId="77777777" w:rsidR="004B69CC" w:rsidRPr="00146937" w:rsidRDefault="004B69CC" w:rsidP="0046418C">
            <w:pPr>
              <w:spacing w:line="240" w:lineRule="auto"/>
              <w:rPr>
                <w:szCs w:val="22"/>
                <w:lang w:val="pt-PT"/>
              </w:rPr>
            </w:pPr>
            <w:r w:rsidRPr="00146937">
              <w:rPr>
                <w:szCs w:val="22"/>
                <w:lang w:val="pt-PT"/>
              </w:rPr>
              <w:t>0,1</w:t>
            </w:r>
            <w:r w:rsidR="00801CE5" w:rsidRPr="00146937">
              <w:rPr>
                <w:szCs w:val="22"/>
                <w:lang w:val="pt-PT"/>
              </w:rPr>
              <w:t>8</w:t>
            </w:r>
            <w:r w:rsidRPr="00146937">
              <w:rPr>
                <w:szCs w:val="22"/>
                <w:lang w:val="pt-PT"/>
              </w:rPr>
              <w:t> ml</w:t>
            </w:r>
          </w:p>
        </w:tc>
        <w:tc>
          <w:tcPr>
            <w:tcW w:w="1363" w:type="dxa"/>
            <w:noWrap/>
            <w:vAlign w:val="bottom"/>
            <w:hideMark/>
          </w:tcPr>
          <w:p w14:paraId="4F8C61B4" w14:textId="77777777" w:rsidR="004B69CC" w:rsidRPr="00146937" w:rsidRDefault="004B69CC" w:rsidP="0046418C">
            <w:pPr>
              <w:spacing w:line="240" w:lineRule="auto"/>
              <w:rPr>
                <w:szCs w:val="22"/>
                <w:lang w:val="pt-PT"/>
              </w:rPr>
            </w:pPr>
            <w:r w:rsidRPr="00146937">
              <w:rPr>
                <w:szCs w:val="22"/>
                <w:lang w:val="pt-PT"/>
              </w:rPr>
              <w:t>0,3 ml</w:t>
            </w:r>
          </w:p>
        </w:tc>
      </w:tr>
      <w:tr w:rsidR="004B69CC" w:rsidRPr="00146937" w14:paraId="71B2AD6C" w14:textId="77777777" w:rsidTr="0003653B">
        <w:trPr>
          <w:cantSplit/>
          <w:trHeight w:val="300"/>
        </w:trPr>
        <w:tc>
          <w:tcPr>
            <w:tcW w:w="1000" w:type="dxa"/>
            <w:tcBorders>
              <w:right w:val="double" w:sz="4" w:space="0" w:color="auto"/>
            </w:tcBorders>
            <w:noWrap/>
            <w:vAlign w:val="bottom"/>
            <w:hideMark/>
          </w:tcPr>
          <w:p w14:paraId="599A9A45"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8</w:t>
            </w:r>
          </w:p>
        </w:tc>
        <w:tc>
          <w:tcPr>
            <w:tcW w:w="1220" w:type="dxa"/>
            <w:tcBorders>
              <w:top w:val="single" w:sz="6" w:space="0" w:color="auto"/>
              <w:left w:val="double" w:sz="4" w:space="0" w:color="auto"/>
              <w:bottom w:val="single" w:sz="6" w:space="0" w:color="auto"/>
            </w:tcBorders>
            <w:noWrap/>
            <w:vAlign w:val="bottom"/>
            <w:hideMark/>
          </w:tcPr>
          <w:p w14:paraId="1B1D212F" w14:textId="77777777" w:rsidR="004B69CC" w:rsidRPr="00146937" w:rsidRDefault="004B69CC" w:rsidP="0046418C">
            <w:pPr>
              <w:spacing w:line="240" w:lineRule="auto"/>
              <w:rPr>
                <w:color w:val="000000"/>
                <w:szCs w:val="22"/>
                <w:lang w:val="pt-PT"/>
              </w:rPr>
            </w:pPr>
            <w:r w:rsidRPr="00146937">
              <w:rPr>
                <w:color w:val="000000"/>
                <w:szCs w:val="22"/>
                <w:lang w:val="pt-PT"/>
              </w:rPr>
              <w:t>16 mg</w:t>
            </w:r>
          </w:p>
        </w:tc>
        <w:tc>
          <w:tcPr>
            <w:tcW w:w="1140" w:type="dxa"/>
            <w:tcBorders>
              <w:top w:val="single" w:sz="6" w:space="0" w:color="auto"/>
              <w:bottom w:val="single" w:sz="6" w:space="0" w:color="auto"/>
            </w:tcBorders>
            <w:noWrap/>
            <w:vAlign w:val="bottom"/>
            <w:hideMark/>
          </w:tcPr>
          <w:p w14:paraId="478ED2ED" w14:textId="77777777" w:rsidR="004B69CC" w:rsidRPr="00146937" w:rsidRDefault="004B69CC" w:rsidP="0046418C">
            <w:pPr>
              <w:spacing w:line="240" w:lineRule="auto"/>
              <w:rPr>
                <w:color w:val="000000"/>
                <w:szCs w:val="22"/>
                <w:lang w:val="pt-PT"/>
              </w:rPr>
            </w:pPr>
            <w:r w:rsidRPr="00146937">
              <w:rPr>
                <w:color w:val="000000"/>
                <w:szCs w:val="22"/>
                <w:lang w:val="pt-PT"/>
              </w:rPr>
              <w:t>0,40 ml</w:t>
            </w:r>
          </w:p>
        </w:tc>
        <w:tc>
          <w:tcPr>
            <w:tcW w:w="1340" w:type="dxa"/>
            <w:tcBorders>
              <w:top w:val="single" w:sz="6" w:space="0" w:color="auto"/>
              <w:bottom w:val="single" w:sz="6" w:space="0" w:color="auto"/>
              <w:right w:val="double" w:sz="4" w:space="0" w:color="auto"/>
            </w:tcBorders>
            <w:noWrap/>
            <w:vAlign w:val="bottom"/>
            <w:hideMark/>
          </w:tcPr>
          <w:p w14:paraId="4D3EB98B"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c>
          <w:tcPr>
            <w:tcW w:w="1087" w:type="dxa"/>
            <w:tcBorders>
              <w:left w:val="double" w:sz="4" w:space="0" w:color="auto"/>
            </w:tcBorders>
            <w:noWrap/>
            <w:vAlign w:val="bottom"/>
            <w:hideMark/>
          </w:tcPr>
          <w:p w14:paraId="7A60F577" w14:textId="77777777" w:rsidR="004B69CC" w:rsidRPr="00146937" w:rsidRDefault="004B69CC" w:rsidP="0046418C">
            <w:pPr>
              <w:spacing w:line="240" w:lineRule="auto"/>
              <w:rPr>
                <w:color w:val="000000"/>
                <w:szCs w:val="22"/>
                <w:lang w:val="pt-PT"/>
              </w:rPr>
            </w:pPr>
            <w:r w:rsidRPr="00146937">
              <w:rPr>
                <w:color w:val="000000"/>
                <w:szCs w:val="22"/>
                <w:lang w:val="pt-PT"/>
              </w:rPr>
              <w:t>8 mg</w:t>
            </w:r>
          </w:p>
        </w:tc>
        <w:tc>
          <w:tcPr>
            <w:tcW w:w="1087" w:type="dxa"/>
            <w:noWrap/>
            <w:vAlign w:val="bottom"/>
            <w:hideMark/>
          </w:tcPr>
          <w:p w14:paraId="74B5CC9D" w14:textId="77777777" w:rsidR="004B69CC" w:rsidRPr="00146937" w:rsidRDefault="004B69CC" w:rsidP="0046418C">
            <w:pPr>
              <w:spacing w:line="240" w:lineRule="auto"/>
              <w:rPr>
                <w:color w:val="000000"/>
                <w:szCs w:val="22"/>
                <w:lang w:val="pt-PT"/>
              </w:rPr>
            </w:pPr>
            <w:r w:rsidRPr="00146937">
              <w:rPr>
                <w:color w:val="000000"/>
                <w:szCs w:val="22"/>
                <w:lang w:val="pt-PT"/>
              </w:rPr>
              <w:t>0,20 ml</w:t>
            </w:r>
          </w:p>
        </w:tc>
        <w:tc>
          <w:tcPr>
            <w:tcW w:w="1363" w:type="dxa"/>
            <w:noWrap/>
            <w:vAlign w:val="bottom"/>
            <w:hideMark/>
          </w:tcPr>
          <w:p w14:paraId="7D77A2EF" w14:textId="77777777" w:rsidR="004B69CC" w:rsidRPr="00146937" w:rsidRDefault="004B69CC" w:rsidP="0046418C">
            <w:pPr>
              <w:spacing w:line="240" w:lineRule="auto"/>
              <w:rPr>
                <w:color w:val="000000"/>
                <w:szCs w:val="22"/>
                <w:lang w:val="pt-PT"/>
              </w:rPr>
            </w:pPr>
            <w:r w:rsidRPr="00146937">
              <w:rPr>
                <w:color w:val="000000"/>
                <w:szCs w:val="22"/>
                <w:lang w:val="pt-PT"/>
              </w:rPr>
              <w:t>0,3 ml</w:t>
            </w:r>
          </w:p>
        </w:tc>
      </w:tr>
      <w:tr w:rsidR="004B69CC" w:rsidRPr="00146937" w14:paraId="184CA558" w14:textId="77777777" w:rsidTr="0003653B">
        <w:trPr>
          <w:cantSplit/>
          <w:trHeight w:val="300"/>
        </w:trPr>
        <w:tc>
          <w:tcPr>
            <w:tcW w:w="1000" w:type="dxa"/>
            <w:tcBorders>
              <w:right w:val="double" w:sz="4" w:space="0" w:color="auto"/>
            </w:tcBorders>
            <w:noWrap/>
            <w:vAlign w:val="bottom"/>
            <w:hideMark/>
          </w:tcPr>
          <w:p w14:paraId="6EB3F926"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9</w:t>
            </w:r>
          </w:p>
        </w:tc>
        <w:tc>
          <w:tcPr>
            <w:tcW w:w="1220" w:type="dxa"/>
            <w:tcBorders>
              <w:top w:val="single" w:sz="6" w:space="0" w:color="auto"/>
              <w:left w:val="double" w:sz="4" w:space="0" w:color="auto"/>
              <w:bottom w:val="single" w:sz="6" w:space="0" w:color="auto"/>
            </w:tcBorders>
            <w:vAlign w:val="bottom"/>
            <w:hideMark/>
          </w:tcPr>
          <w:p w14:paraId="096A1CD2" w14:textId="77777777" w:rsidR="004B69CC" w:rsidRPr="00146937" w:rsidRDefault="004B69CC" w:rsidP="0046418C">
            <w:pPr>
              <w:spacing w:line="240" w:lineRule="auto"/>
              <w:rPr>
                <w:color w:val="000000"/>
                <w:szCs w:val="22"/>
                <w:lang w:val="pt-PT"/>
              </w:rPr>
            </w:pPr>
            <w:r w:rsidRPr="00146937">
              <w:rPr>
                <w:color w:val="000000"/>
                <w:szCs w:val="22"/>
                <w:lang w:val="pt-PT"/>
              </w:rPr>
              <w:t>18 mg</w:t>
            </w:r>
          </w:p>
        </w:tc>
        <w:tc>
          <w:tcPr>
            <w:tcW w:w="1140" w:type="dxa"/>
            <w:tcBorders>
              <w:top w:val="single" w:sz="6" w:space="0" w:color="auto"/>
              <w:bottom w:val="single" w:sz="6" w:space="0" w:color="auto"/>
            </w:tcBorders>
            <w:noWrap/>
            <w:vAlign w:val="bottom"/>
            <w:hideMark/>
          </w:tcPr>
          <w:p w14:paraId="46E05B10"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c>
          <w:tcPr>
            <w:tcW w:w="1340" w:type="dxa"/>
            <w:tcBorders>
              <w:top w:val="single" w:sz="6" w:space="0" w:color="auto"/>
              <w:bottom w:val="single" w:sz="6" w:space="0" w:color="auto"/>
              <w:right w:val="double" w:sz="4" w:space="0" w:color="auto"/>
            </w:tcBorders>
            <w:noWrap/>
            <w:vAlign w:val="bottom"/>
            <w:hideMark/>
          </w:tcPr>
          <w:p w14:paraId="28124630"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c>
          <w:tcPr>
            <w:tcW w:w="1087" w:type="dxa"/>
            <w:tcBorders>
              <w:left w:val="double" w:sz="4" w:space="0" w:color="auto"/>
            </w:tcBorders>
            <w:noWrap/>
            <w:vAlign w:val="bottom"/>
            <w:hideMark/>
          </w:tcPr>
          <w:p w14:paraId="601B5CF4" w14:textId="77777777" w:rsidR="004B69CC" w:rsidRPr="00146937" w:rsidRDefault="004B69CC" w:rsidP="0046418C">
            <w:pPr>
              <w:spacing w:line="240" w:lineRule="auto"/>
              <w:rPr>
                <w:color w:val="000000"/>
                <w:szCs w:val="22"/>
                <w:lang w:val="pt-PT"/>
              </w:rPr>
            </w:pPr>
            <w:r w:rsidRPr="00146937">
              <w:rPr>
                <w:color w:val="000000"/>
                <w:szCs w:val="22"/>
                <w:lang w:val="pt-PT"/>
              </w:rPr>
              <w:t>9 mg</w:t>
            </w:r>
          </w:p>
        </w:tc>
        <w:tc>
          <w:tcPr>
            <w:tcW w:w="1087" w:type="dxa"/>
            <w:noWrap/>
            <w:vAlign w:val="bottom"/>
            <w:hideMark/>
          </w:tcPr>
          <w:p w14:paraId="14C9DB5A" w14:textId="77777777" w:rsidR="004B69CC" w:rsidRPr="00146937" w:rsidRDefault="004B69CC" w:rsidP="0046418C">
            <w:pPr>
              <w:spacing w:line="240" w:lineRule="auto"/>
              <w:rPr>
                <w:color w:val="000000"/>
                <w:szCs w:val="22"/>
                <w:lang w:val="pt-PT"/>
              </w:rPr>
            </w:pPr>
            <w:r w:rsidRPr="00146937">
              <w:rPr>
                <w:color w:val="000000"/>
                <w:szCs w:val="22"/>
                <w:lang w:val="pt-PT"/>
              </w:rPr>
              <w:t>0,2</w:t>
            </w:r>
            <w:r w:rsidR="00801CE5" w:rsidRPr="00146937">
              <w:rPr>
                <w:color w:val="000000"/>
                <w:szCs w:val="22"/>
                <w:lang w:val="pt-PT"/>
              </w:rPr>
              <w:t>3</w:t>
            </w:r>
            <w:r w:rsidRPr="00146937">
              <w:rPr>
                <w:color w:val="000000"/>
                <w:szCs w:val="22"/>
                <w:lang w:val="pt-PT"/>
              </w:rPr>
              <w:t> ml</w:t>
            </w:r>
          </w:p>
        </w:tc>
        <w:tc>
          <w:tcPr>
            <w:tcW w:w="1363" w:type="dxa"/>
            <w:noWrap/>
            <w:vAlign w:val="bottom"/>
            <w:hideMark/>
          </w:tcPr>
          <w:p w14:paraId="1EF0D5F4" w14:textId="77777777" w:rsidR="004B69CC" w:rsidRPr="00146937" w:rsidRDefault="004B69CC" w:rsidP="0046418C">
            <w:pPr>
              <w:spacing w:line="240" w:lineRule="auto"/>
              <w:rPr>
                <w:color w:val="000000"/>
                <w:szCs w:val="22"/>
                <w:lang w:val="pt-PT"/>
              </w:rPr>
            </w:pPr>
            <w:r w:rsidRPr="00146937">
              <w:rPr>
                <w:color w:val="000000"/>
                <w:szCs w:val="22"/>
                <w:lang w:val="pt-PT"/>
              </w:rPr>
              <w:t>0,3 ml</w:t>
            </w:r>
          </w:p>
        </w:tc>
      </w:tr>
      <w:tr w:rsidR="004B69CC" w:rsidRPr="00146937" w14:paraId="34149DC3" w14:textId="77777777" w:rsidTr="0003653B">
        <w:trPr>
          <w:cantSplit/>
          <w:trHeight w:val="300"/>
        </w:trPr>
        <w:tc>
          <w:tcPr>
            <w:tcW w:w="1000" w:type="dxa"/>
            <w:tcBorders>
              <w:right w:val="double" w:sz="4" w:space="0" w:color="auto"/>
            </w:tcBorders>
            <w:noWrap/>
            <w:vAlign w:val="bottom"/>
            <w:hideMark/>
          </w:tcPr>
          <w:p w14:paraId="4F6FE12F"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10</w:t>
            </w:r>
          </w:p>
        </w:tc>
        <w:tc>
          <w:tcPr>
            <w:tcW w:w="1220" w:type="dxa"/>
            <w:tcBorders>
              <w:top w:val="single" w:sz="6" w:space="0" w:color="auto"/>
              <w:left w:val="double" w:sz="4" w:space="0" w:color="auto"/>
              <w:bottom w:val="single" w:sz="6" w:space="0" w:color="auto"/>
            </w:tcBorders>
            <w:noWrap/>
            <w:vAlign w:val="bottom"/>
            <w:hideMark/>
          </w:tcPr>
          <w:p w14:paraId="121E951B" w14:textId="77777777" w:rsidR="004B69CC" w:rsidRPr="00146937" w:rsidRDefault="004B69CC" w:rsidP="0046418C">
            <w:pPr>
              <w:spacing w:line="240" w:lineRule="auto"/>
              <w:rPr>
                <w:color w:val="000000"/>
                <w:szCs w:val="22"/>
                <w:lang w:val="pt-PT"/>
              </w:rPr>
            </w:pPr>
            <w:r w:rsidRPr="00146937">
              <w:rPr>
                <w:color w:val="000000"/>
                <w:szCs w:val="22"/>
                <w:lang w:val="pt-PT"/>
              </w:rPr>
              <w:t>20 mg</w:t>
            </w:r>
          </w:p>
        </w:tc>
        <w:tc>
          <w:tcPr>
            <w:tcW w:w="1140" w:type="dxa"/>
            <w:tcBorders>
              <w:top w:val="single" w:sz="6" w:space="0" w:color="auto"/>
              <w:bottom w:val="single" w:sz="6" w:space="0" w:color="auto"/>
            </w:tcBorders>
            <w:noWrap/>
            <w:vAlign w:val="bottom"/>
            <w:hideMark/>
          </w:tcPr>
          <w:p w14:paraId="3A4AD5CC" w14:textId="77777777" w:rsidR="004B69CC" w:rsidRPr="00146937" w:rsidRDefault="004B69CC" w:rsidP="0046418C">
            <w:pPr>
              <w:spacing w:line="240" w:lineRule="auto"/>
              <w:rPr>
                <w:color w:val="000000"/>
                <w:szCs w:val="22"/>
                <w:lang w:val="pt-PT"/>
              </w:rPr>
            </w:pPr>
            <w:r w:rsidRPr="00146937">
              <w:rPr>
                <w:color w:val="000000"/>
                <w:szCs w:val="22"/>
                <w:lang w:val="pt-PT"/>
              </w:rPr>
              <w:t>0,50 ml</w:t>
            </w:r>
          </w:p>
        </w:tc>
        <w:tc>
          <w:tcPr>
            <w:tcW w:w="1340" w:type="dxa"/>
            <w:tcBorders>
              <w:top w:val="single" w:sz="6" w:space="0" w:color="auto"/>
              <w:bottom w:val="single" w:sz="6" w:space="0" w:color="auto"/>
              <w:right w:val="double" w:sz="4" w:space="0" w:color="auto"/>
            </w:tcBorders>
            <w:noWrap/>
            <w:vAlign w:val="bottom"/>
            <w:hideMark/>
          </w:tcPr>
          <w:p w14:paraId="63F8B44C"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c>
          <w:tcPr>
            <w:tcW w:w="1087" w:type="dxa"/>
            <w:tcBorders>
              <w:left w:val="double" w:sz="4" w:space="0" w:color="auto"/>
            </w:tcBorders>
            <w:noWrap/>
            <w:vAlign w:val="bottom"/>
            <w:hideMark/>
          </w:tcPr>
          <w:p w14:paraId="5729A27F" w14:textId="77777777" w:rsidR="004B69CC" w:rsidRPr="00146937" w:rsidRDefault="004B69CC" w:rsidP="0046418C">
            <w:pPr>
              <w:spacing w:line="240" w:lineRule="auto"/>
              <w:rPr>
                <w:color w:val="000000"/>
                <w:szCs w:val="22"/>
                <w:lang w:val="pt-PT"/>
              </w:rPr>
            </w:pPr>
            <w:r w:rsidRPr="00146937">
              <w:rPr>
                <w:color w:val="000000"/>
                <w:szCs w:val="22"/>
                <w:lang w:val="pt-PT"/>
              </w:rPr>
              <w:t>10 mg</w:t>
            </w:r>
          </w:p>
        </w:tc>
        <w:tc>
          <w:tcPr>
            <w:tcW w:w="1087" w:type="dxa"/>
            <w:noWrap/>
            <w:vAlign w:val="bottom"/>
            <w:hideMark/>
          </w:tcPr>
          <w:p w14:paraId="734BC8A3" w14:textId="77777777" w:rsidR="004B69CC" w:rsidRPr="00146937" w:rsidRDefault="004B69CC" w:rsidP="0046418C">
            <w:pPr>
              <w:spacing w:line="240" w:lineRule="auto"/>
              <w:rPr>
                <w:color w:val="000000"/>
                <w:szCs w:val="22"/>
                <w:lang w:val="pt-PT"/>
              </w:rPr>
            </w:pPr>
            <w:r w:rsidRPr="00146937">
              <w:rPr>
                <w:color w:val="000000"/>
                <w:szCs w:val="22"/>
                <w:lang w:val="pt-PT"/>
              </w:rPr>
              <w:t>0,25 ml</w:t>
            </w:r>
          </w:p>
        </w:tc>
        <w:tc>
          <w:tcPr>
            <w:tcW w:w="1363" w:type="dxa"/>
            <w:noWrap/>
            <w:vAlign w:val="bottom"/>
            <w:hideMark/>
          </w:tcPr>
          <w:p w14:paraId="3D5D01A3" w14:textId="77777777" w:rsidR="004B69CC" w:rsidRPr="00146937" w:rsidRDefault="004B69CC" w:rsidP="0046418C">
            <w:pPr>
              <w:spacing w:line="240" w:lineRule="auto"/>
              <w:rPr>
                <w:color w:val="000000"/>
                <w:szCs w:val="22"/>
                <w:lang w:val="pt-PT"/>
              </w:rPr>
            </w:pPr>
            <w:r w:rsidRPr="00146937">
              <w:rPr>
                <w:color w:val="000000"/>
                <w:szCs w:val="22"/>
                <w:lang w:val="pt-PT"/>
              </w:rPr>
              <w:t>0,3 ml</w:t>
            </w:r>
          </w:p>
        </w:tc>
      </w:tr>
      <w:tr w:rsidR="004B69CC" w:rsidRPr="00146937" w14:paraId="55D45A36" w14:textId="77777777" w:rsidTr="0003653B">
        <w:trPr>
          <w:cantSplit/>
          <w:trHeight w:val="300"/>
        </w:trPr>
        <w:tc>
          <w:tcPr>
            <w:tcW w:w="1000" w:type="dxa"/>
            <w:tcBorders>
              <w:right w:val="double" w:sz="4" w:space="0" w:color="auto"/>
            </w:tcBorders>
            <w:noWrap/>
            <w:vAlign w:val="bottom"/>
            <w:hideMark/>
          </w:tcPr>
          <w:p w14:paraId="15F509A0"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11</w:t>
            </w:r>
          </w:p>
        </w:tc>
        <w:tc>
          <w:tcPr>
            <w:tcW w:w="1220" w:type="dxa"/>
            <w:tcBorders>
              <w:top w:val="single" w:sz="6" w:space="0" w:color="auto"/>
              <w:left w:val="double" w:sz="4" w:space="0" w:color="auto"/>
              <w:bottom w:val="single" w:sz="6" w:space="0" w:color="auto"/>
            </w:tcBorders>
            <w:noWrap/>
            <w:vAlign w:val="bottom"/>
            <w:hideMark/>
          </w:tcPr>
          <w:p w14:paraId="747EF30C" w14:textId="77777777" w:rsidR="004B69CC" w:rsidRPr="00146937" w:rsidRDefault="004B69CC" w:rsidP="0046418C">
            <w:pPr>
              <w:spacing w:line="240" w:lineRule="auto"/>
              <w:rPr>
                <w:color w:val="000000"/>
                <w:szCs w:val="22"/>
                <w:lang w:val="pt-PT"/>
              </w:rPr>
            </w:pPr>
            <w:r w:rsidRPr="00146937">
              <w:rPr>
                <w:color w:val="000000"/>
                <w:szCs w:val="22"/>
                <w:lang w:val="pt-PT"/>
              </w:rPr>
              <w:t>22 mg</w:t>
            </w:r>
          </w:p>
        </w:tc>
        <w:tc>
          <w:tcPr>
            <w:tcW w:w="1140" w:type="dxa"/>
            <w:tcBorders>
              <w:top w:val="single" w:sz="6" w:space="0" w:color="auto"/>
              <w:bottom w:val="single" w:sz="6" w:space="0" w:color="auto"/>
            </w:tcBorders>
            <w:noWrap/>
            <w:vAlign w:val="bottom"/>
            <w:hideMark/>
          </w:tcPr>
          <w:p w14:paraId="453F0ED7" w14:textId="77777777" w:rsidR="004B69CC" w:rsidRPr="00146937" w:rsidRDefault="004B69CC" w:rsidP="0046418C">
            <w:pPr>
              <w:spacing w:line="240" w:lineRule="auto"/>
              <w:rPr>
                <w:color w:val="000000"/>
                <w:szCs w:val="22"/>
                <w:lang w:val="pt-PT"/>
              </w:rPr>
            </w:pPr>
            <w:r w:rsidRPr="00146937">
              <w:rPr>
                <w:color w:val="000000"/>
                <w:szCs w:val="22"/>
                <w:lang w:val="pt-PT"/>
              </w:rPr>
              <w:t>0,55 ml</w:t>
            </w:r>
          </w:p>
        </w:tc>
        <w:tc>
          <w:tcPr>
            <w:tcW w:w="1340" w:type="dxa"/>
            <w:tcBorders>
              <w:top w:val="single" w:sz="6" w:space="0" w:color="auto"/>
              <w:bottom w:val="single" w:sz="6" w:space="0" w:color="auto"/>
              <w:right w:val="double" w:sz="4" w:space="0" w:color="auto"/>
            </w:tcBorders>
            <w:noWrap/>
            <w:vAlign w:val="bottom"/>
            <w:hideMark/>
          </w:tcPr>
          <w:p w14:paraId="1F293522"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c>
          <w:tcPr>
            <w:tcW w:w="1087" w:type="dxa"/>
            <w:tcBorders>
              <w:left w:val="double" w:sz="4" w:space="0" w:color="auto"/>
            </w:tcBorders>
            <w:noWrap/>
            <w:vAlign w:val="bottom"/>
            <w:hideMark/>
          </w:tcPr>
          <w:p w14:paraId="0AE829D4" w14:textId="77777777" w:rsidR="004B69CC" w:rsidRPr="00146937" w:rsidRDefault="004B69CC" w:rsidP="0046418C">
            <w:pPr>
              <w:spacing w:line="240" w:lineRule="auto"/>
              <w:rPr>
                <w:color w:val="000000"/>
                <w:szCs w:val="22"/>
                <w:lang w:val="pt-PT"/>
              </w:rPr>
            </w:pPr>
            <w:r w:rsidRPr="00146937">
              <w:rPr>
                <w:color w:val="000000"/>
                <w:szCs w:val="22"/>
                <w:lang w:val="pt-PT"/>
              </w:rPr>
              <w:t>11 mg</w:t>
            </w:r>
          </w:p>
        </w:tc>
        <w:tc>
          <w:tcPr>
            <w:tcW w:w="1087" w:type="dxa"/>
            <w:noWrap/>
            <w:vAlign w:val="bottom"/>
            <w:hideMark/>
          </w:tcPr>
          <w:p w14:paraId="079960A4" w14:textId="77777777" w:rsidR="004B69CC" w:rsidRPr="00146937" w:rsidRDefault="004B69CC" w:rsidP="0046418C">
            <w:pPr>
              <w:spacing w:line="240" w:lineRule="auto"/>
              <w:rPr>
                <w:color w:val="000000"/>
                <w:szCs w:val="22"/>
                <w:lang w:val="pt-PT"/>
              </w:rPr>
            </w:pPr>
            <w:r w:rsidRPr="00146937">
              <w:rPr>
                <w:color w:val="000000"/>
                <w:szCs w:val="22"/>
                <w:lang w:val="pt-PT"/>
              </w:rPr>
              <w:t>0,2</w:t>
            </w:r>
            <w:r w:rsidR="00801CE5" w:rsidRPr="00146937">
              <w:rPr>
                <w:color w:val="000000"/>
                <w:szCs w:val="22"/>
                <w:lang w:val="pt-PT"/>
              </w:rPr>
              <w:t>8</w:t>
            </w:r>
            <w:r w:rsidRPr="00146937">
              <w:rPr>
                <w:color w:val="000000"/>
                <w:szCs w:val="22"/>
                <w:lang w:val="pt-PT"/>
              </w:rPr>
              <w:t> ml</w:t>
            </w:r>
          </w:p>
        </w:tc>
        <w:tc>
          <w:tcPr>
            <w:tcW w:w="1363" w:type="dxa"/>
            <w:noWrap/>
            <w:vAlign w:val="bottom"/>
            <w:hideMark/>
          </w:tcPr>
          <w:p w14:paraId="221D3704" w14:textId="77777777" w:rsidR="004B69CC" w:rsidRPr="00146937" w:rsidRDefault="004B69CC" w:rsidP="0046418C">
            <w:pPr>
              <w:spacing w:line="240" w:lineRule="auto"/>
              <w:rPr>
                <w:color w:val="000000"/>
                <w:szCs w:val="22"/>
                <w:lang w:val="pt-PT"/>
              </w:rPr>
            </w:pPr>
            <w:r w:rsidRPr="00146937">
              <w:rPr>
                <w:color w:val="000000"/>
                <w:szCs w:val="22"/>
                <w:lang w:val="pt-PT"/>
              </w:rPr>
              <w:t>0,3 ml</w:t>
            </w:r>
          </w:p>
        </w:tc>
      </w:tr>
      <w:tr w:rsidR="004B69CC" w:rsidRPr="00146937" w14:paraId="14D227FB" w14:textId="77777777" w:rsidTr="0003653B">
        <w:trPr>
          <w:cantSplit/>
          <w:trHeight w:val="300"/>
        </w:trPr>
        <w:tc>
          <w:tcPr>
            <w:tcW w:w="1000" w:type="dxa"/>
            <w:tcBorders>
              <w:right w:val="double" w:sz="4" w:space="0" w:color="auto"/>
            </w:tcBorders>
            <w:noWrap/>
            <w:vAlign w:val="bottom"/>
            <w:hideMark/>
          </w:tcPr>
          <w:p w14:paraId="4E95A794"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12</w:t>
            </w:r>
          </w:p>
        </w:tc>
        <w:tc>
          <w:tcPr>
            <w:tcW w:w="1220" w:type="dxa"/>
            <w:tcBorders>
              <w:top w:val="single" w:sz="6" w:space="0" w:color="auto"/>
              <w:left w:val="double" w:sz="4" w:space="0" w:color="auto"/>
              <w:bottom w:val="single" w:sz="6" w:space="0" w:color="auto"/>
            </w:tcBorders>
            <w:vAlign w:val="bottom"/>
            <w:hideMark/>
          </w:tcPr>
          <w:p w14:paraId="5E4AAA10" w14:textId="77777777" w:rsidR="004B69CC" w:rsidRPr="00146937" w:rsidRDefault="004B69CC" w:rsidP="0046418C">
            <w:pPr>
              <w:spacing w:line="240" w:lineRule="auto"/>
              <w:rPr>
                <w:color w:val="000000"/>
                <w:szCs w:val="22"/>
                <w:lang w:val="pt-PT"/>
              </w:rPr>
            </w:pPr>
            <w:r w:rsidRPr="00146937">
              <w:rPr>
                <w:color w:val="000000"/>
                <w:szCs w:val="22"/>
                <w:lang w:val="pt-PT"/>
              </w:rPr>
              <w:t>24 mg</w:t>
            </w:r>
          </w:p>
        </w:tc>
        <w:tc>
          <w:tcPr>
            <w:tcW w:w="1140" w:type="dxa"/>
            <w:tcBorders>
              <w:top w:val="single" w:sz="6" w:space="0" w:color="auto"/>
              <w:bottom w:val="single" w:sz="6" w:space="0" w:color="auto"/>
            </w:tcBorders>
            <w:noWrap/>
            <w:vAlign w:val="bottom"/>
            <w:hideMark/>
          </w:tcPr>
          <w:p w14:paraId="716B04B9" w14:textId="77777777" w:rsidR="004B69CC" w:rsidRPr="00146937" w:rsidRDefault="004B69CC" w:rsidP="0046418C">
            <w:pPr>
              <w:spacing w:line="240" w:lineRule="auto"/>
              <w:rPr>
                <w:color w:val="000000"/>
                <w:szCs w:val="22"/>
                <w:lang w:val="pt-PT"/>
              </w:rPr>
            </w:pPr>
            <w:r w:rsidRPr="00146937">
              <w:rPr>
                <w:color w:val="000000"/>
                <w:szCs w:val="22"/>
                <w:lang w:val="pt-PT"/>
              </w:rPr>
              <w:t>0,60 ml</w:t>
            </w:r>
          </w:p>
        </w:tc>
        <w:tc>
          <w:tcPr>
            <w:tcW w:w="1340" w:type="dxa"/>
            <w:tcBorders>
              <w:top w:val="single" w:sz="6" w:space="0" w:color="auto"/>
              <w:bottom w:val="single" w:sz="6" w:space="0" w:color="auto"/>
              <w:right w:val="double" w:sz="4" w:space="0" w:color="auto"/>
            </w:tcBorders>
            <w:noWrap/>
            <w:vAlign w:val="bottom"/>
            <w:hideMark/>
          </w:tcPr>
          <w:p w14:paraId="31A1100A"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c>
          <w:tcPr>
            <w:tcW w:w="1087" w:type="dxa"/>
            <w:tcBorders>
              <w:left w:val="double" w:sz="4" w:space="0" w:color="auto"/>
            </w:tcBorders>
            <w:noWrap/>
            <w:vAlign w:val="bottom"/>
            <w:hideMark/>
          </w:tcPr>
          <w:p w14:paraId="0AF11997" w14:textId="77777777" w:rsidR="004B69CC" w:rsidRPr="00146937" w:rsidRDefault="004B69CC" w:rsidP="0046418C">
            <w:pPr>
              <w:spacing w:line="240" w:lineRule="auto"/>
              <w:rPr>
                <w:color w:val="000000"/>
                <w:szCs w:val="22"/>
                <w:lang w:val="pt-PT"/>
              </w:rPr>
            </w:pPr>
            <w:r w:rsidRPr="00146937">
              <w:rPr>
                <w:color w:val="000000"/>
                <w:szCs w:val="22"/>
                <w:lang w:val="pt-PT"/>
              </w:rPr>
              <w:t>12 mg</w:t>
            </w:r>
          </w:p>
        </w:tc>
        <w:tc>
          <w:tcPr>
            <w:tcW w:w="1087" w:type="dxa"/>
            <w:noWrap/>
            <w:vAlign w:val="bottom"/>
            <w:hideMark/>
          </w:tcPr>
          <w:p w14:paraId="5E6F740B" w14:textId="77777777" w:rsidR="004B69CC" w:rsidRPr="00146937" w:rsidRDefault="004B69CC" w:rsidP="0046418C">
            <w:pPr>
              <w:spacing w:line="240" w:lineRule="auto"/>
              <w:rPr>
                <w:color w:val="000000"/>
                <w:szCs w:val="22"/>
                <w:lang w:val="pt-PT"/>
              </w:rPr>
            </w:pPr>
            <w:r w:rsidRPr="00146937">
              <w:rPr>
                <w:color w:val="000000"/>
                <w:szCs w:val="22"/>
                <w:lang w:val="pt-PT"/>
              </w:rPr>
              <w:t>0,30 ml</w:t>
            </w:r>
          </w:p>
        </w:tc>
        <w:tc>
          <w:tcPr>
            <w:tcW w:w="1363" w:type="dxa"/>
            <w:noWrap/>
            <w:vAlign w:val="bottom"/>
            <w:hideMark/>
          </w:tcPr>
          <w:p w14:paraId="74C3C10E" w14:textId="77777777" w:rsidR="004B69CC" w:rsidRPr="00146937" w:rsidRDefault="004B69CC" w:rsidP="0046418C">
            <w:pPr>
              <w:spacing w:line="240" w:lineRule="auto"/>
              <w:rPr>
                <w:color w:val="000000"/>
                <w:szCs w:val="22"/>
                <w:lang w:val="pt-PT"/>
              </w:rPr>
            </w:pPr>
            <w:r w:rsidRPr="00146937">
              <w:rPr>
                <w:color w:val="000000"/>
                <w:szCs w:val="22"/>
                <w:lang w:val="pt-PT"/>
              </w:rPr>
              <w:t>0,3 ml</w:t>
            </w:r>
          </w:p>
        </w:tc>
      </w:tr>
      <w:tr w:rsidR="004B69CC" w:rsidRPr="00146937" w14:paraId="0C77E595" w14:textId="77777777" w:rsidTr="0003653B">
        <w:trPr>
          <w:cantSplit/>
          <w:trHeight w:val="300"/>
        </w:trPr>
        <w:tc>
          <w:tcPr>
            <w:tcW w:w="1000" w:type="dxa"/>
            <w:tcBorders>
              <w:right w:val="double" w:sz="4" w:space="0" w:color="auto"/>
            </w:tcBorders>
            <w:noWrap/>
            <w:vAlign w:val="bottom"/>
            <w:hideMark/>
          </w:tcPr>
          <w:p w14:paraId="5D547F41"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13</w:t>
            </w:r>
          </w:p>
        </w:tc>
        <w:tc>
          <w:tcPr>
            <w:tcW w:w="1220" w:type="dxa"/>
            <w:tcBorders>
              <w:top w:val="single" w:sz="6" w:space="0" w:color="auto"/>
              <w:left w:val="double" w:sz="4" w:space="0" w:color="auto"/>
              <w:bottom w:val="single" w:sz="6" w:space="0" w:color="auto"/>
            </w:tcBorders>
            <w:noWrap/>
            <w:vAlign w:val="bottom"/>
            <w:hideMark/>
          </w:tcPr>
          <w:p w14:paraId="0DA2CDDD" w14:textId="77777777" w:rsidR="004B69CC" w:rsidRPr="00146937" w:rsidRDefault="004B69CC" w:rsidP="0046418C">
            <w:pPr>
              <w:spacing w:line="240" w:lineRule="auto"/>
              <w:rPr>
                <w:color w:val="000000"/>
                <w:szCs w:val="22"/>
                <w:lang w:val="pt-PT"/>
              </w:rPr>
            </w:pPr>
            <w:r w:rsidRPr="00146937">
              <w:rPr>
                <w:color w:val="000000"/>
                <w:szCs w:val="22"/>
                <w:lang w:val="pt-PT"/>
              </w:rPr>
              <w:t>26 mg</w:t>
            </w:r>
          </w:p>
        </w:tc>
        <w:tc>
          <w:tcPr>
            <w:tcW w:w="1140" w:type="dxa"/>
            <w:tcBorders>
              <w:top w:val="single" w:sz="6" w:space="0" w:color="auto"/>
              <w:bottom w:val="single" w:sz="6" w:space="0" w:color="auto"/>
            </w:tcBorders>
            <w:noWrap/>
            <w:vAlign w:val="bottom"/>
            <w:hideMark/>
          </w:tcPr>
          <w:p w14:paraId="39C04451" w14:textId="77777777" w:rsidR="004B69CC" w:rsidRPr="00146937" w:rsidRDefault="004B69CC" w:rsidP="0046418C">
            <w:pPr>
              <w:spacing w:line="240" w:lineRule="auto"/>
              <w:rPr>
                <w:color w:val="000000"/>
                <w:szCs w:val="22"/>
                <w:lang w:val="pt-PT"/>
              </w:rPr>
            </w:pPr>
            <w:r w:rsidRPr="00146937">
              <w:rPr>
                <w:color w:val="000000"/>
                <w:szCs w:val="22"/>
                <w:lang w:val="pt-PT"/>
              </w:rPr>
              <w:t>0,65 ml</w:t>
            </w:r>
          </w:p>
        </w:tc>
        <w:tc>
          <w:tcPr>
            <w:tcW w:w="1340" w:type="dxa"/>
            <w:tcBorders>
              <w:top w:val="single" w:sz="6" w:space="0" w:color="auto"/>
              <w:bottom w:val="single" w:sz="6" w:space="0" w:color="auto"/>
              <w:right w:val="double" w:sz="4" w:space="0" w:color="auto"/>
            </w:tcBorders>
            <w:noWrap/>
            <w:vAlign w:val="bottom"/>
            <w:hideMark/>
          </w:tcPr>
          <w:p w14:paraId="2009B7A3"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c>
          <w:tcPr>
            <w:tcW w:w="1087" w:type="dxa"/>
            <w:tcBorders>
              <w:left w:val="double" w:sz="4" w:space="0" w:color="auto"/>
            </w:tcBorders>
            <w:noWrap/>
            <w:vAlign w:val="bottom"/>
            <w:hideMark/>
          </w:tcPr>
          <w:p w14:paraId="2FD6A462" w14:textId="77777777" w:rsidR="004B69CC" w:rsidRPr="00146937" w:rsidRDefault="004B69CC" w:rsidP="0046418C">
            <w:pPr>
              <w:spacing w:line="240" w:lineRule="auto"/>
              <w:rPr>
                <w:color w:val="000000"/>
                <w:szCs w:val="22"/>
                <w:lang w:val="pt-PT"/>
              </w:rPr>
            </w:pPr>
            <w:r w:rsidRPr="00146937">
              <w:rPr>
                <w:color w:val="000000"/>
                <w:szCs w:val="22"/>
                <w:lang w:val="pt-PT"/>
              </w:rPr>
              <w:t>13 mg</w:t>
            </w:r>
          </w:p>
        </w:tc>
        <w:tc>
          <w:tcPr>
            <w:tcW w:w="1087" w:type="dxa"/>
            <w:noWrap/>
            <w:vAlign w:val="bottom"/>
            <w:hideMark/>
          </w:tcPr>
          <w:p w14:paraId="586D17F8" w14:textId="77777777" w:rsidR="004B69CC" w:rsidRPr="00146937" w:rsidRDefault="004B69CC" w:rsidP="0046418C">
            <w:pPr>
              <w:spacing w:line="240" w:lineRule="auto"/>
              <w:rPr>
                <w:color w:val="000000"/>
                <w:szCs w:val="22"/>
                <w:lang w:val="pt-PT"/>
              </w:rPr>
            </w:pPr>
            <w:r w:rsidRPr="00146937">
              <w:rPr>
                <w:color w:val="000000"/>
                <w:szCs w:val="22"/>
                <w:lang w:val="pt-PT"/>
              </w:rPr>
              <w:t>0,3</w:t>
            </w:r>
            <w:r w:rsidR="00801CE5" w:rsidRPr="00146937">
              <w:rPr>
                <w:color w:val="000000"/>
                <w:szCs w:val="22"/>
                <w:lang w:val="pt-PT"/>
              </w:rPr>
              <w:t>3</w:t>
            </w:r>
            <w:r w:rsidRPr="00146937">
              <w:rPr>
                <w:color w:val="000000"/>
                <w:szCs w:val="22"/>
                <w:lang w:val="pt-PT"/>
              </w:rPr>
              <w:t> ml</w:t>
            </w:r>
          </w:p>
        </w:tc>
        <w:tc>
          <w:tcPr>
            <w:tcW w:w="1363" w:type="dxa"/>
            <w:noWrap/>
            <w:vAlign w:val="bottom"/>
            <w:hideMark/>
          </w:tcPr>
          <w:p w14:paraId="6C3D7329"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5996C58C" w14:textId="77777777" w:rsidTr="0003653B">
        <w:trPr>
          <w:cantSplit/>
          <w:trHeight w:val="300"/>
        </w:trPr>
        <w:tc>
          <w:tcPr>
            <w:tcW w:w="1000" w:type="dxa"/>
            <w:tcBorders>
              <w:right w:val="double" w:sz="4" w:space="0" w:color="auto"/>
            </w:tcBorders>
            <w:noWrap/>
            <w:vAlign w:val="bottom"/>
            <w:hideMark/>
          </w:tcPr>
          <w:p w14:paraId="6EAF3801"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14</w:t>
            </w:r>
          </w:p>
        </w:tc>
        <w:tc>
          <w:tcPr>
            <w:tcW w:w="1220" w:type="dxa"/>
            <w:tcBorders>
              <w:top w:val="single" w:sz="6" w:space="0" w:color="auto"/>
              <w:left w:val="double" w:sz="4" w:space="0" w:color="auto"/>
              <w:bottom w:val="single" w:sz="6" w:space="0" w:color="auto"/>
            </w:tcBorders>
            <w:noWrap/>
            <w:vAlign w:val="bottom"/>
            <w:hideMark/>
          </w:tcPr>
          <w:p w14:paraId="53046504" w14:textId="77777777" w:rsidR="004B69CC" w:rsidRPr="00146937" w:rsidRDefault="004B69CC" w:rsidP="0046418C">
            <w:pPr>
              <w:spacing w:line="240" w:lineRule="auto"/>
              <w:rPr>
                <w:color w:val="000000"/>
                <w:szCs w:val="22"/>
                <w:lang w:val="pt-PT"/>
              </w:rPr>
            </w:pPr>
            <w:r w:rsidRPr="00146937">
              <w:rPr>
                <w:color w:val="000000"/>
                <w:szCs w:val="22"/>
                <w:lang w:val="pt-PT"/>
              </w:rPr>
              <w:t>28 mg</w:t>
            </w:r>
          </w:p>
        </w:tc>
        <w:tc>
          <w:tcPr>
            <w:tcW w:w="1140" w:type="dxa"/>
            <w:tcBorders>
              <w:top w:val="single" w:sz="6" w:space="0" w:color="auto"/>
              <w:bottom w:val="single" w:sz="6" w:space="0" w:color="auto"/>
            </w:tcBorders>
            <w:noWrap/>
            <w:vAlign w:val="bottom"/>
            <w:hideMark/>
          </w:tcPr>
          <w:p w14:paraId="6AA41E98" w14:textId="77777777" w:rsidR="004B69CC" w:rsidRPr="00146937" w:rsidRDefault="004B69CC" w:rsidP="0046418C">
            <w:pPr>
              <w:spacing w:line="240" w:lineRule="auto"/>
              <w:rPr>
                <w:color w:val="000000"/>
                <w:szCs w:val="22"/>
                <w:lang w:val="pt-PT"/>
              </w:rPr>
            </w:pPr>
            <w:r w:rsidRPr="00146937">
              <w:rPr>
                <w:color w:val="000000"/>
                <w:szCs w:val="22"/>
                <w:lang w:val="pt-PT"/>
              </w:rPr>
              <w:t>0,70 ml</w:t>
            </w:r>
          </w:p>
        </w:tc>
        <w:tc>
          <w:tcPr>
            <w:tcW w:w="1340" w:type="dxa"/>
            <w:tcBorders>
              <w:top w:val="single" w:sz="6" w:space="0" w:color="auto"/>
              <w:bottom w:val="single" w:sz="6" w:space="0" w:color="auto"/>
              <w:right w:val="double" w:sz="4" w:space="0" w:color="auto"/>
            </w:tcBorders>
            <w:noWrap/>
            <w:vAlign w:val="bottom"/>
            <w:hideMark/>
          </w:tcPr>
          <w:p w14:paraId="3536ACBF"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c>
          <w:tcPr>
            <w:tcW w:w="1087" w:type="dxa"/>
            <w:tcBorders>
              <w:left w:val="double" w:sz="4" w:space="0" w:color="auto"/>
            </w:tcBorders>
            <w:noWrap/>
            <w:vAlign w:val="bottom"/>
            <w:hideMark/>
          </w:tcPr>
          <w:p w14:paraId="0D8DFB13" w14:textId="77777777" w:rsidR="004B69CC" w:rsidRPr="00146937" w:rsidRDefault="004B69CC" w:rsidP="0046418C">
            <w:pPr>
              <w:spacing w:line="240" w:lineRule="auto"/>
              <w:rPr>
                <w:color w:val="000000"/>
                <w:szCs w:val="22"/>
                <w:lang w:val="pt-PT"/>
              </w:rPr>
            </w:pPr>
            <w:r w:rsidRPr="00146937">
              <w:rPr>
                <w:color w:val="000000"/>
                <w:szCs w:val="22"/>
                <w:lang w:val="pt-PT"/>
              </w:rPr>
              <w:t>14 mg</w:t>
            </w:r>
          </w:p>
        </w:tc>
        <w:tc>
          <w:tcPr>
            <w:tcW w:w="1087" w:type="dxa"/>
            <w:noWrap/>
            <w:vAlign w:val="bottom"/>
            <w:hideMark/>
          </w:tcPr>
          <w:p w14:paraId="1AE5B9A8" w14:textId="77777777" w:rsidR="004B69CC" w:rsidRPr="00146937" w:rsidRDefault="004B69CC" w:rsidP="0046418C">
            <w:pPr>
              <w:spacing w:line="240" w:lineRule="auto"/>
              <w:rPr>
                <w:color w:val="000000"/>
                <w:szCs w:val="22"/>
                <w:lang w:val="pt-PT"/>
              </w:rPr>
            </w:pPr>
            <w:r w:rsidRPr="00146937">
              <w:rPr>
                <w:color w:val="000000"/>
                <w:szCs w:val="22"/>
                <w:lang w:val="pt-PT"/>
              </w:rPr>
              <w:t>0,35 ml</w:t>
            </w:r>
          </w:p>
        </w:tc>
        <w:tc>
          <w:tcPr>
            <w:tcW w:w="1363" w:type="dxa"/>
            <w:noWrap/>
            <w:vAlign w:val="bottom"/>
            <w:hideMark/>
          </w:tcPr>
          <w:p w14:paraId="7A102CE2"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1EDA5325" w14:textId="77777777" w:rsidTr="0003653B">
        <w:trPr>
          <w:cantSplit/>
          <w:trHeight w:val="300"/>
        </w:trPr>
        <w:tc>
          <w:tcPr>
            <w:tcW w:w="1000" w:type="dxa"/>
            <w:tcBorders>
              <w:right w:val="double" w:sz="4" w:space="0" w:color="auto"/>
            </w:tcBorders>
            <w:noWrap/>
            <w:vAlign w:val="bottom"/>
            <w:hideMark/>
          </w:tcPr>
          <w:p w14:paraId="082577FC"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15</w:t>
            </w:r>
          </w:p>
        </w:tc>
        <w:tc>
          <w:tcPr>
            <w:tcW w:w="1220" w:type="dxa"/>
            <w:tcBorders>
              <w:top w:val="single" w:sz="6" w:space="0" w:color="auto"/>
              <w:left w:val="double" w:sz="4" w:space="0" w:color="auto"/>
              <w:bottom w:val="single" w:sz="6" w:space="0" w:color="auto"/>
            </w:tcBorders>
            <w:vAlign w:val="bottom"/>
            <w:hideMark/>
          </w:tcPr>
          <w:p w14:paraId="2078B625" w14:textId="77777777" w:rsidR="004B69CC" w:rsidRPr="00146937" w:rsidRDefault="004B69CC" w:rsidP="0046418C">
            <w:pPr>
              <w:spacing w:line="240" w:lineRule="auto"/>
              <w:rPr>
                <w:color w:val="000000"/>
                <w:szCs w:val="22"/>
                <w:lang w:val="pt-PT"/>
              </w:rPr>
            </w:pPr>
            <w:r w:rsidRPr="00146937">
              <w:rPr>
                <w:color w:val="000000"/>
                <w:szCs w:val="22"/>
                <w:lang w:val="pt-PT"/>
              </w:rPr>
              <w:t>30 mg</w:t>
            </w:r>
          </w:p>
        </w:tc>
        <w:tc>
          <w:tcPr>
            <w:tcW w:w="1140" w:type="dxa"/>
            <w:tcBorders>
              <w:top w:val="single" w:sz="6" w:space="0" w:color="auto"/>
              <w:bottom w:val="single" w:sz="6" w:space="0" w:color="auto"/>
            </w:tcBorders>
            <w:noWrap/>
            <w:vAlign w:val="bottom"/>
            <w:hideMark/>
          </w:tcPr>
          <w:p w14:paraId="51F07ABD" w14:textId="77777777" w:rsidR="004B69CC" w:rsidRPr="00146937" w:rsidRDefault="004B69CC" w:rsidP="0046418C">
            <w:pPr>
              <w:spacing w:line="240" w:lineRule="auto"/>
              <w:rPr>
                <w:color w:val="000000"/>
                <w:szCs w:val="22"/>
                <w:lang w:val="pt-PT"/>
              </w:rPr>
            </w:pPr>
            <w:r w:rsidRPr="00146937">
              <w:rPr>
                <w:color w:val="000000"/>
                <w:szCs w:val="22"/>
                <w:lang w:val="pt-PT"/>
              </w:rPr>
              <w:t>0,75 ml</w:t>
            </w:r>
          </w:p>
        </w:tc>
        <w:tc>
          <w:tcPr>
            <w:tcW w:w="1340" w:type="dxa"/>
            <w:tcBorders>
              <w:top w:val="single" w:sz="6" w:space="0" w:color="auto"/>
              <w:bottom w:val="single" w:sz="6" w:space="0" w:color="auto"/>
              <w:right w:val="double" w:sz="4" w:space="0" w:color="auto"/>
            </w:tcBorders>
            <w:noWrap/>
            <w:vAlign w:val="bottom"/>
            <w:hideMark/>
          </w:tcPr>
          <w:p w14:paraId="11A18193"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7BF4A0DE" w14:textId="77777777" w:rsidR="004B69CC" w:rsidRPr="00146937" w:rsidRDefault="004B69CC" w:rsidP="0046418C">
            <w:pPr>
              <w:spacing w:line="240" w:lineRule="auto"/>
              <w:rPr>
                <w:color w:val="000000"/>
                <w:szCs w:val="22"/>
                <w:lang w:val="pt-PT"/>
              </w:rPr>
            </w:pPr>
            <w:r w:rsidRPr="00146937">
              <w:rPr>
                <w:color w:val="000000"/>
                <w:szCs w:val="22"/>
                <w:lang w:val="pt-PT"/>
              </w:rPr>
              <w:t>15 mg</w:t>
            </w:r>
          </w:p>
        </w:tc>
        <w:tc>
          <w:tcPr>
            <w:tcW w:w="1087" w:type="dxa"/>
            <w:noWrap/>
            <w:vAlign w:val="bottom"/>
            <w:hideMark/>
          </w:tcPr>
          <w:p w14:paraId="72CC54E3" w14:textId="77777777" w:rsidR="004B69CC" w:rsidRPr="00146937" w:rsidRDefault="004B69CC" w:rsidP="0046418C">
            <w:pPr>
              <w:spacing w:line="240" w:lineRule="auto"/>
              <w:rPr>
                <w:color w:val="000000"/>
                <w:szCs w:val="22"/>
                <w:lang w:val="pt-PT"/>
              </w:rPr>
            </w:pPr>
            <w:r w:rsidRPr="00146937">
              <w:rPr>
                <w:color w:val="000000"/>
                <w:szCs w:val="22"/>
                <w:lang w:val="pt-PT"/>
              </w:rPr>
              <w:t>0,3</w:t>
            </w:r>
            <w:r w:rsidR="00801CE5" w:rsidRPr="00146937">
              <w:rPr>
                <w:color w:val="000000"/>
                <w:szCs w:val="22"/>
                <w:lang w:val="pt-PT"/>
              </w:rPr>
              <w:t>8</w:t>
            </w:r>
            <w:r w:rsidRPr="00146937">
              <w:rPr>
                <w:color w:val="000000"/>
                <w:szCs w:val="22"/>
                <w:lang w:val="pt-PT"/>
              </w:rPr>
              <w:t> ml</w:t>
            </w:r>
          </w:p>
        </w:tc>
        <w:tc>
          <w:tcPr>
            <w:tcW w:w="1363" w:type="dxa"/>
            <w:noWrap/>
            <w:vAlign w:val="bottom"/>
            <w:hideMark/>
          </w:tcPr>
          <w:p w14:paraId="23E18C91"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735116A2" w14:textId="77777777" w:rsidTr="0003653B">
        <w:trPr>
          <w:cantSplit/>
          <w:trHeight w:val="300"/>
        </w:trPr>
        <w:tc>
          <w:tcPr>
            <w:tcW w:w="1000" w:type="dxa"/>
            <w:tcBorders>
              <w:right w:val="double" w:sz="4" w:space="0" w:color="auto"/>
            </w:tcBorders>
            <w:noWrap/>
            <w:vAlign w:val="bottom"/>
            <w:hideMark/>
          </w:tcPr>
          <w:p w14:paraId="38B47C52"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16</w:t>
            </w:r>
          </w:p>
        </w:tc>
        <w:tc>
          <w:tcPr>
            <w:tcW w:w="1220" w:type="dxa"/>
            <w:tcBorders>
              <w:top w:val="single" w:sz="6" w:space="0" w:color="auto"/>
              <w:left w:val="double" w:sz="4" w:space="0" w:color="auto"/>
              <w:bottom w:val="single" w:sz="6" w:space="0" w:color="auto"/>
            </w:tcBorders>
            <w:noWrap/>
            <w:vAlign w:val="bottom"/>
            <w:hideMark/>
          </w:tcPr>
          <w:p w14:paraId="7F12335F" w14:textId="77777777" w:rsidR="004B69CC" w:rsidRPr="00146937" w:rsidRDefault="004B69CC" w:rsidP="0046418C">
            <w:pPr>
              <w:spacing w:line="240" w:lineRule="auto"/>
              <w:rPr>
                <w:color w:val="000000"/>
                <w:szCs w:val="22"/>
                <w:lang w:val="pt-PT"/>
              </w:rPr>
            </w:pPr>
            <w:r w:rsidRPr="00146937">
              <w:rPr>
                <w:color w:val="000000"/>
                <w:szCs w:val="22"/>
                <w:lang w:val="pt-PT"/>
              </w:rPr>
              <w:t>32 mg</w:t>
            </w:r>
          </w:p>
        </w:tc>
        <w:tc>
          <w:tcPr>
            <w:tcW w:w="1140" w:type="dxa"/>
            <w:tcBorders>
              <w:top w:val="single" w:sz="6" w:space="0" w:color="auto"/>
              <w:bottom w:val="single" w:sz="6" w:space="0" w:color="auto"/>
            </w:tcBorders>
            <w:noWrap/>
            <w:vAlign w:val="bottom"/>
            <w:hideMark/>
          </w:tcPr>
          <w:p w14:paraId="7849BEB1" w14:textId="77777777" w:rsidR="004B69CC" w:rsidRPr="00146937" w:rsidRDefault="004B69CC" w:rsidP="0046418C">
            <w:pPr>
              <w:spacing w:line="240" w:lineRule="auto"/>
              <w:rPr>
                <w:color w:val="000000"/>
                <w:szCs w:val="22"/>
                <w:lang w:val="pt-PT"/>
              </w:rPr>
            </w:pPr>
            <w:r w:rsidRPr="00146937">
              <w:rPr>
                <w:color w:val="000000"/>
                <w:szCs w:val="22"/>
                <w:lang w:val="pt-PT"/>
              </w:rPr>
              <w:t>0,80 ml</w:t>
            </w:r>
          </w:p>
        </w:tc>
        <w:tc>
          <w:tcPr>
            <w:tcW w:w="1340" w:type="dxa"/>
            <w:tcBorders>
              <w:top w:val="single" w:sz="6" w:space="0" w:color="auto"/>
              <w:bottom w:val="single" w:sz="6" w:space="0" w:color="auto"/>
              <w:right w:val="double" w:sz="4" w:space="0" w:color="auto"/>
            </w:tcBorders>
            <w:noWrap/>
            <w:vAlign w:val="bottom"/>
            <w:hideMark/>
          </w:tcPr>
          <w:p w14:paraId="40257DD1"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79589BF4" w14:textId="77777777" w:rsidR="004B69CC" w:rsidRPr="00146937" w:rsidRDefault="004B69CC" w:rsidP="0046418C">
            <w:pPr>
              <w:spacing w:line="240" w:lineRule="auto"/>
              <w:rPr>
                <w:color w:val="000000"/>
                <w:szCs w:val="22"/>
                <w:lang w:val="pt-PT"/>
              </w:rPr>
            </w:pPr>
            <w:r w:rsidRPr="00146937">
              <w:rPr>
                <w:color w:val="000000"/>
                <w:szCs w:val="22"/>
                <w:lang w:val="pt-PT"/>
              </w:rPr>
              <w:t>16 mg</w:t>
            </w:r>
          </w:p>
        </w:tc>
        <w:tc>
          <w:tcPr>
            <w:tcW w:w="1087" w:type="dxa"/>
            <w:noWrap/>
            <w:vAlign w:val="bottom"/>
            <w:hideMark/>
          </w:tcPr>
          <w:p w14:paraId="5763E875" w14:textId="77777777" w:rsidR="004B69CC" w:rsidRPr="00146937" w:rsidRDefault="004B69CC" w:rsidP="0046418C">
            <w:pPr>
              <w:spacing w:line="240" w:lineRule="auto"/>
              <w:rPr>
                <w:color w:val="000000"/>
                <w:szCs w:val="22"/>
                <w:lang w:val="pt-PT"/>
              </w:rPr>
            </w:pPr>
            <w:r w:rsidRPr="00146937">
              <w:rPr>
                <w:color w:val="000000"/>
                <w:szCs w:val="22"/>
                <w:lang w:val="pt-PT"/>
              </w:rPr>
              <w:t>0,40 ml</w:t>
            </w:r>
          </w:p>
        </w:tc>
        <w:tc>
          <w:tcPr>
            <w:tcW w:w="1363" w:type="dxa"/>
            <w:noWrap/>
            <w:vAlign w:val="bottom"/>
            <w:hideMark/>
          </w:tcPr>
          <w:p w14:paraId="2ED9C46B"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3131773E" w14:textId="77777777" w:rsidTr="0003653B">
        <w:trPr>
          <w:cantSplit/>
          <w:trHeight w:val="300"/>
        </w:trPr>
        <w:tc>
          <w:tcPr>
            <w:tcW w:w="1000" w:type="dxa"/>
            <w:tcBorders>
              <w:right w:val="double" w:sz="4" w:space="0" w:color="auto"/>
            </w:tcBorders>
            <w:noWrap/>
            <w:vAlign w:val="bottom"/>
            <w:hideMark/>
          </w:tcPr>
          <w:p w14:paraId="08DE35EC"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17</w:t>
            </w:r>
          </w:p>
        </w:tc>
        <w:tc>
          <w:tcPr>
            <w:tcW w:w="1220" w:type="dxa"/>
            <w:tcBorders>
              <w:top w:val="single" w:sz="6" w:space="0" w:color="auto"/>
              <w:left w:val="double" w:sz="4" w:space="0" w:color="auto"/>
              <w:bottom w:val="single" w:sz="6" w:space="0" w:color="auto"/>
            </w:tcBorders>
            <w:noWrap/>
            <w:vAlign w:val="bottom"/>
            <w:hideMark/>
          </w:tcPr>
          <w:p w14:paraId="4FC755F5" w14:textId="77777777" w:rsidR="004B69CC" w:rsidRPr="00146937" w:rsidRDefault="004B69CC" w:rsidP="0046418C">
            <w:pPr>
              <w:spacing w:line="240" w:lineRule="auto"/>
              <w:rPr>
                <w:color w:val="000000"/>
                <w:szCs w:val="22"/>
                <w:lang w:val="pt-PT"/>
              </w:rPr>
            </w:pPr>
            <w:r w:rsidRPr="00146937">
              <w:rPr>
                <w:color w:val="000000"/>
                <w:szCs w:val="22"/>
                <w:lang w:val="pt-PT"/>
              </w:rPr>
              <w:t>34 mg</w:t>
            </w:r>
          </w:p>
        </w:tc>
        <w:tc>
          <w:tcPr>
            <w:tcW w:w="1140" w:type="dxa"/>
            <w:tcBorders>
              <w:top w:val="single" w:sz="6" w:space="0" w:color="auto"/>
              <w:bottom w:val="single" w:sz="6" w:space="0" w:color="auto"/>
            </w:tcBorders>
            <w:noWrap/>
            <w:vAlign w:val="bottom"/>
            <w:hideMark/>
          </w:tcPr>
          <w:p w14:paraId="2D396CD3" w14:textId="77777777" w:rsidR="004B69CC" w:rsidRPr="00146937" w:rsidRDefault="004B69CC" w:rsidP="0046418C">
            <w:pPr>
              <w:spacing w:line="240" w:lineRule="auto"/>
              <w:rPr>
                <w:color w:val="000000"/>
                <w:szCs w:val="22"/>
                <w:lang w:val="pt-PT"/>
              </w:rPr>
            </w:pPr>
            <w:r w:rsidRPr="00146937">
              <w:rPr>
                <w:color w:val="000000"/>
                <w:szCs w:val="22"/>
                <w:lang w:val="pt-PT"/>
              </w:rPr>
              <w:t>0,85 ml</w:t>
            </w:r>
          </w:p>
        </w:tc>
        <w:tc>
          <w:tcPr>
            <w:tcW w:w="1340" w:type="dxa"/>
            <w:tcBorders>
              <w:top w:val="single" w:sz="6" w:space="0" w:color="auto"/>
              <w:bottom w:val="single" w:sz="6" w:space="0" w:color="auto"/>
              <w:right w:val="double" w:sz="4" w:space="0" w:color="auto"/>
            </w:tcBorders>
            <w:noWrap/>
            <w:vAlign w:val="bottom"/>
            <w:hideMark/>
          </w:tcPr>
          <w:p w14:paraId="0F10A5CF"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0CB5B0CC" w14:textId="77777777" w:rsidR="004B69CC" w:rsidRPr="00146937" w:rsidRDefault="004B69CC" w:rsidP="0046418C">
            <w:pPr>
              <w:spacing w:line="240" w:lineRule="auto"/>
              <w:rPr>
                <w:color w:val="000000"/>
                <w:szCs w:val="22"/>
                <w:lang w:val="pt-PT"/>
              </w:rPr>
            </w:pPr>
            <w:r w:rsidRPr="00146937">
              <w:rPr>
                <w:color w:val="000000"/>
                <w:szCs w:val="22"/>
                <w:lang w:val="pt-PT"/>
              </w:rPr>
              <w:t>17 mg</w:t>
            </w:r>
          </w:p>
        </w:tc>
        <w:tc>
          <w:tcPr>
            <w:tcW w:w="1087" w:type="dxa"/>
            <w:noWrap/>
            <w:vAlign w:val="bottom"/>
            <w:hideMark/>
          </w:tcPr>
          <w:p w14:paraId="314C373C" w14:textId="77777777" w:rsidR="004B69CC" w:rsidRPr="00146937" w:rsidRDefault="004B69CC" w:rsidP="0046418C">
            <w:pPr>
              <w:spacing w:line="240" w:lineRule="auto"/>
              <w:rPr>
                <w:color w:val="000000"/>
                <w:szCs w:val="22"/>
                <w:lang w:val="pt-PT"/>
              </w:rPr>
            </w:pPr>
            <w:r w:rsidRPr="00146937">
              <w:rPr>
                <w:color w:val="000000"/>
                <w:szCs w:val="22"/>
                <w:lang w:val="pt-PT"/>
              </w:rPr>
              <w:t>0,4</w:t>
            </w:r>
            <w:r w:rsidR="00801CE5" w:rsidRPr="00146937">
              <w:rPr>
                <w:color w:val="000000"/>
                <w:szCs w:val="22"/>
                <w:lang w:val="pt-PT"/>
              </w:rPr>
              <w:t>3</w:t>
            </w:r>
            <w:r w:rsidRPr="00146937">
              <w:rPr>
                <w:color w:val="000000"/>
                <w:szCs w:val="22"/>
                <w:lang w:val="pt-PT"/>
              </w:rPr>
              <w:t> ml</w:t>
            </w:r>
          </w:p>
        </w:tc>
        <w:tc>
          <w:tcPr>
            <w:tcW w:w="1363" w:type="dxa"/>
            <w:noWrap/>
            <w:vAlign w:val="bottom"/>
            <w:hideMark/>
          </w:tcPr>
          <w:p w14:paraId="53EFCA51"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553C4D7E" w14:textId="77777777" w:rsidTr="0003653B">
        <w:trPr>
          <w:cantSplit/>
          <w:trHeight w:val="300"/>
        </w:trPr>
        <w:tc>
          <w:tcPr>
            <w:tcW w:w="1000" w:type="dxa"/>
            <w:tcBorders>
              <w:right w:val="double" w:sz="4" w:space="0" w:color="auto"/>
            </w:tcBorders>
            <w:noWrap/>
            <w:vAlign w:val="bottom"/>
            <w:hideMark/>
          </w:tcPr>
          <w:p w14:paraId="51B85BFD"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18</w:t>
            </w:r>
          </w:p>
        </w:tc>
        <w:tc>
          <w:tcPr>
            <w:tcW w:w="1220" w:type="dxa"/>
            <w:tcBorders>
              <w:top w:val="single" w:sz="6" w:space="0" w:color="auto"/>
              <w:left w:val="double" w:sz="4" w:space="0" w:color="auto"/>
              <w:bottom w:val="single" w:sz="6" w:space="0" w:color="auto"/>
            </w:tcBorders>
            <w:vAlign w:val="bottom"/>
            <w:hideMark/>
          </w:tcPr>
          <w:p w14:paraId="28ADEA47" w14:textId="77777777" w:rsidR="004B69CC" w:rsidRPr="00146937" w:rsidRDefault="004B69CC" w:rsidP="0046418C">
            <w:pPr>
              <w:spacing w:line="240" w:lineRule="auto"/>
              <w:rPr>
                <w:color w:val="000000"/>
                <w:szCs w:val="22"/>
                <w:lang w:val="pt-PT"/>
              </w:rPr>
            </w:pPr>
            <w:r w:rsidRPr="00146937">
              <w:rPr>
                <w:color w:val="000000"/>
                <w:szCs w:val="22"/>
                <w:lang w:val="pt-PT"/>
              </w:rPr>
              <w:t>36 mg</w:t>
            </w:r>
          </w:p>
        </w:tc>
        <w:tc>
          <w:tcPr>
            <w:tcW w:w="1140" w:type="dxa"/>
            <w:tcBorders>
              <w:top w:val="single" w:sz="6" w:space="0" w:color="auto"/>
              <w:bottom w:val="single" w:sz="6" w:space="0" w:color="auto"/>
            </w:tcBorders>
            <w:noWrap/>
            <w:vAlign w:val="bottom"/>
            <w:hideMark/>
          </w:tcPr>
          <w:p w14:paraId="330178D1" w14:textId="77777777" w:rsidR="004B69CC" w:rsidRPr="00146937" w:rsidRDefault="004B69CC" w:rsidP="0046418C">
            <w:pPr>
              <w:spacing w:line="240" w:lineRule="auto"/>
              <w:rPr>
                <w:color w:val="000000"/>
                <w:szCs w:val="22"/>
                <w:lang w:val="pt-PT"/>
              </w:rPr>
            </w:pPr>
            <w:r w:rsidRPr="00146937">
              <w:rPr>
                <w:color w:val="000000"/>
                <w:szCs w:val="22"/>
                <w:lang w:val="pt-PT"/>
              </w:rPr>
              <w:t>0,90 ml</w:t>
            </w:r>
          </w:p>
        </w:tc>
        <w:tc>
          <w:tcPr>
            <w:tcW w:w="1340" w:type="dxa"/>
            <w:tcBorders>
              <w:top w:val="single" w:sz="6" w:space="0" w:color="auto"/>
              <w:bottom w:val="single" w:sz="6" w:space="0" w:color="auto"/>
              <w:right w:val="double" w:sz="4" w:space="0" w:color="auto"/>
            </w:tcBorders>
            <w:noWrap/>
            <w:vAlign w:val="bottom"/>
            <w:hideMark/>
          </w:tcPr>
          <w:p w14:paraId="5A84A74A"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2E12B905" w14:textId="77777777" w:rsidR="004B69CC" w:rsidRPr="00146937" w:rsidRDefault="004B69CC" w:rsidP="0046418C">
            <w:pPr>
              <w:spacing w:line="240" w:lineRule="auto"/>
              <w:rPr>
                <w:color w:val="000000"/>
                <w:szCs w:val="22"/>
                <w:lang w:val="pt-PT"/>
              </w:rPr>
            </w:pPr>
            <w:r w:rsidRPr="00146937">
              <w:rPr>
                <w:color w:val="000000"/>
                <w:szCs w:val="22"/>
                <w:lang w:val="pt-PT"/>
              </w:rPr>
              <w:t>18 mg</w:t>
            </w:r>
          </w:p>
        </w:tc>
        <w:tc>
          <w:tcPr>
            <w:tcW w:w="1087" w:type="dxa"/>
            <w:noWrap/>
            <w:vAlign w:val="bottom"/>
            <w:hideMark/>
          </w:tcPr>
          <w:p w14:paraId="1F50C751"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c>
          <w:tcPr>
            <w:tcW w:w="1363" w:type="dxa"/>
            <w:noWrap/>
            <w:vAlign w:val="bottom"/>
            <w:hideMark/>
          </w:tcPr>
          <w:p w14:paraId="78FB2160" w14:textId="77777777" w:rsidR="004B69CC" w:rsidRPr="00146937" w:rsidRDefault="004B69CC" w:rsidP="0046418C">
            <w:pPr>
              <w:spacing w:line="240" w:lineRule="auto"/>
              <w:rPr>
                <w:color w:val="000000"/>
                <w:szCs w:val="22"/>
                <w:lang w:val="pt-PT"/>
              </w:rPr>
            </w:pPr>
            <w:r w:rsidRPr="00146937">
              <w:rPr>
                <w:color w:val="000000"/>
                <w:szCs w:val="22"/>
                <w:lang w:val="pt-PT"/>
              </w:rPr>
              <w:t>0,45 ml</w:t>
            </w:r>
          </w:p>
        </w:tc>
      </w:tr>
      <w:tr w:rsidR="004B69CC" w:rsidRPr="00146937" w14:paraId="7E192023" w14:textId="77777777" w:rsidTr="0003653B">
        <w:trPr>
          <w:cantSplit/>
          <w:trHeight w:val="300"/>
        </w:trPr>
        <w:tc>
          <w:tcPr>
            <w:tcW w:w="1000" w:type="dxa"/>
            <w:tcBorders>
              <w:right w:val="double" w:sz="4" w:space="0" w:color="auto"/>
            </w:tcBorders>
            <w:noWrap/>
            <w:vAlign w:val="bottom"/>
            <w:hideMark/>
          </w:tcPr>
          <w:p w14:paraId="0575D117"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19</w:t>
            </w:r>
          </w:p>
        </w:tc>
        <w:tc>
          <w:tcPr>
            <w:tcW w:w="1220" w:type="dxa"/>
            <w:tcBorders>
              <w:top w:val="single" w:sz="6" w:space="0" w:color="auto"/>
              <w:left w:val="double" w:sz="4" w:space="0" w:color="auto"/>
              <w:bottom w:val="single" w:sz="6" w:space="0" w:color="auto"/>
            </w:tcBorders>
            <w:noWrap/>
            <w:vAlign w:val="bottom"/>
            <w:hideMark/>
          </w:tcPr>
          <w:p w14:paraId="13E30B91" w14:textId="77777777" w:rsidR="004B69CC" w:rsidRPr="00146937" w:rsidRDefault="004B69CC" w:rsidP="0046418C">
            <w:pPr>
              <w:spacing w:line="240" w:lineRule="auto"/>
              <w:rPr>
                <w:color w:val="000000"/>
                <w:szCs w:val="22"/>
                <w:lang w:val="pt-PT"/>
              </w:rPr>
            </w:pPr>
            <w:r w:rsidRPr="00146937">
              <w:rPr>
                <w:color w:val="000000"/>
                <w:szCs w:val="22"/>
                <w:lang w:val="pt-PT"/>
              </w:rPr>
              <w:t>38 mg</w:t>
            </w:r>
          </w:p>
        </w:tc>
        <w:tc>
          <w:tcPr>
            <w:tcW w:w="1140" w:type="dxa"/>
            <w:tcBorders>
              <w:top w:val="single" w:sz="6" w:space="0" w:color="auto"/>
              <w:bottom w:val="single" w:sz="6" w:space="0" w:color="auto"/>
            </w:tcBorders>
            <w:noWrap/>
            <w:vAlign w:val="bottom"/>
            <w:hideMark/>
          </w:tcPr>
          <w:p w14:paraId="083F7399" w14:textId="77777777" w:rsidR="004B69CC" w:rsidRPr="00146937" w:rsidRDefault="004B69CC" w:rsidP="0046418C">
            <w:pPr>
              <w:spacing w:line="240" w:lineRule="auto"/>
              <w:rPr>
                <w:color w:val="000000"/>
                <w:szCs w:val="22"/>
                <w:lang w:val="pt-PT"/>
              </w:rPr>
            </w:pPr>
            <w:r w:rsidRPr="00146937">
              <w:rPr>
                <w:color w:val="000000"/>
                <w:szCs w:val="22"/>
                <w:lang w:val="pt-PT"/>
              </w:rPr>
              <w:t>0,95 ml</w:t>
            </w:r>
          </w:p>
        </w:tc>
        <w:tc>
          <w:tcPr>
            <w:tcW w:w="1340" w:type="dxa"/>
            <w:tcBorders>
              <w:top w:val="single" w:sz="6" w:space="0" w:color="auto"/>
              <w:bottom w:val="single" w:sz="6" w:space="0" w:color="auto"/>
              <w:right w:val="double" w:sz="4" w:space="0" w:color="auto"/>
            </w:tcBorders>
            <w:noWrap/>
            <w:vAlign w:val="bottom"/>
            <w:hideMark/>
          </w:tcPr>
          <w:p w14:paraId="054277B9"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61F79E17" w14:textId="77777777" w:rsidR="004B69CC" w:rsidRPr="00146937" w:rsidRDefault="004B69CC" w:rsidP="0046418C">
            <w:pPr>
              <w:spacing w:line="240" w:lineRule="auto"/>
              <w:rPr>
                <w:color w:val="000000"/>
                <w:szCs w:val="22"/>
                <w:lang w:val="pt-PT"/>
              </w:rPr>
            </w:pPr>
            <w:r w:rsidRPr="00146937">
              <w:rPr>
                <w:color w:val="000000"/>
                <w:szCs w:val="22"/>
                <w:lang w:val="pt-PT"/>
              </w:rPr>
              <w:t>19 mg</w:t>
            </w:r>
          </w:p>
        </w:tc>
        <w:tc>
          <w:tcPr>
            <w:tcW w:w="1087" w:type="dxa"/>
            <w:noWrap/>
            <w:vAlign w:val="bottom"/>
            <w:hideMark/>
          </w:tcPr>
          <w:p w14:paraId="7378C6CC" w14:textId="77777777" w:rsidR="004B69CC" w:rsidRPr="00146937" w:rsidRDefault="004B69CC" w:rsidP="0046418C">
            <w:pPr>
              <w:spacing w:line="240" w:lineRule="auto"/>
              <w:rPr>
                <w:color w:val="000000"/>
                <w:szCs w:val="22"/>
                <w:lang w:val="pt-PT"/>
              </w:rPr>
            </w:pPr>
            <w:r w:rsidRPr="00146937">
              <w:rPr>
                <w:color w:val="000000"/>
                <w:szCs w:val="22"/>
                <w:lang w:val="pt-PT"/>
              </w:rPr>
              <w:t>0,4</w:t>
            </w:r>
            <w:r w:rsidR="00801CE5" w:rsidRPr="00146937">
              <w:rPr>
                <w:color w:val="000000"/>
                <w:szCs w:val="22"/>
                <w:lang w:val="pt-PT"/>
              </w:rPr>
              <w:t>8</w:t>
            </w:r>
            <w:r w:rsidRPr="00146937">
              <w:rPr>
                <w:color w:val="000000"/>
                <w:szCs w:val="22"/>
                <w:lang w:val="pt-PT"/>
              </w:rPr>
              <w:t> ml</w:t>
            </w:r>
          </w:p>
        </w:tc>
        <w:tc>
          <w:tcPr>
            <w:tcW w:w="1363" w:type="dxa"/>
            <w:noWrap/>
            <w:vAlign w:val="bottom"/>
            <w:hideMark/>
          </w:tcPr>
          <w:p w14:paraId="7B6F7645"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r>
      <w:tr w:rsidR="004B69CC" w:rsidRPr="00146937" w14:paraId="53F0171C" w14:textId="77777777" w:rsidTr="0003653B">
        <w:trPr>
          <w:cantSplit/>
          <w:trHeight w:val="300"/>
        </w:trPr>
        <w:tc>
          <w:tcPr>
            <w:tcW w:w="1000" w:type="dxa"/>
            <w:tcBorders>
              <w:right w:val="double" w:sz="4" w:space="0" w:color="auto"/>
            </w:tcBorders>
            <w:noWrap/>
            <w:vAlign w:val="bottom"/>
            <w:hideMark/>
          </w:tcPr>
          <w:p w14:paraId="24F2CE49"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20</w:t>
            </w:r>
          </w:p>
        </w:tc>
        <w:tc>
          <w:tcPr>
            <w:tcW w:w="1220" w:type="dxa"/>
            <w:tcBorders>
              <w:top w:val="single" w:sz="6" w:space="0" w:color="auto"/>
              <w:left w:val="double" w:sz="4" w:space="0" w:color="auto"/>
              <w:bottom w:val="single" w:sz="6" w:space="0" w:color="auto"/>
            </w:tcBorders>
            <w:noWrap/>
            <w:vAlign w:val="bottom"/>
            <w:hideMark/>
          </w:tcPr>
          <w:p w14:paraId="11E08BD5" w14:textId="77777777" w:rsidR="004B69CC" w:rsidRPr="00146937" w:rsidRDefault="004B69CC" w:rsidP="0046418C">
            <w:pPr>
              <w:spacing w:line="240" w:lineRule="auto"/>
              <w:rPr>
                <w:color w:val="000000"/>
                <w:szCs w:val="22"/>
                <w:lang w:val="pt-PT"/>
              </w:rPr>
            </w:pPr>
            <w:r w:rsidRPr="00146937">
              <w:rPr>
                <w:color w:val="000000"/>
                <w:szCs w:val="22"/>
                <w:lang w:val="pt-PT"/>
              </w:rPr>
              <w:t>40 mg</w:t>
            </w:r>
          </w:p>
        </w:tc>
        <w:tc>
          <w:tcPr>
            <w:tcW w:w="1140" w:type="dxa"/>
            <w:tcBorders>
              <w:top w:val="single" w:sz="6" w:space="0" w:color="auto"/>
              <w:bottom w:val="single" w:sz="6" w:space="0" w:color="auto"/>
            </w:tcBorders>
            <w:noWrap/>
            <w:vAlign w:val="bottom"/>
            <w:hideMark/>
          </w:tcPr>
          <w:p w14:paraId="6E611E87" w14:textId="77777777" w:rsidR="004B69CC" w:rsidRPr="00146937" w:rsidRDefault="004B69CC" w:rsidP="0046418C">
            <w:pPr>
              <w:spacing w:line="240" w:lineRule="auto"/>
              <w:rPr>
                <w:color w:val="000000"/>
                <w:szCs w:val="22"/>
                <w:lang w:val="pt-PT"/>
              </w:rPr>
            </w:pPr>
            <w:r w:rsidRPr="00146937">
              <w:rPr>
                <w:color w:val="000000"/>
                <w:szCs w:val="22"/>
                <w:lang w:val="pt-PT"/>
              </w:rPr>
              <w:t>1,00 ml</w:t>
            </w:r>
          </w:p>
        </w:tc>
        <w:tc>
          <w:tcPr>
            <w:tcW w:w="1340" w:type="dxa"/>
            <w:tcBorders>
              <w:top w:val="single" w:sz="6" w:space="0" w:color="auto"/>
              <w:bottom w:val="single" w:sz="6" w:space="0" w:color="auto"/>
              <w:right w:val="double" w:sz="4" w:space="0" w:color="auto"/>
            </w:tcBorders>
            <w:noWrap/>
            <w:vAlign w:val="bottom"/>
            <w:hideMark/>
          </w:tcPr>
          <w:p w14:paraId="1EDD0B12"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c>
          <w:tcPr>
            <w:tcW w:w="1087" w:type="dxa"/>
            <w:tcBorders>
              <w:left w:val="double" w:sz="4" w:space="0" w:color="auto"/>
            </w:tcBorders>
            <w:noWrap/>
            <w:vAlign w:val="bottom"/>
            <w:hideMark/>
          </w:tcPr>
          <w:p w14:paraId="20FE65EB" w14:textId="77777777" w:rsidR="004B69CC" w:rsidRPr="00146937" w:rsidRDefault="004B69CC" w:rsidP="0046418C">
            <w:pPr>
              <w:spacing w:line="240" w:lineRule="auto"/>
              <w:rPr>
                <w:color w:val="000000"/>
                <w:szCs w:val="22"/>
                <w:lang w:val="pt-PT"/>
              </w:rPr>
            </w:pPr>
            <w:r w:rsidRPr="00146937">
              <w:rPr>
                <w:color w:val="000000"/>
                <w:szCs w:val="22"/>
                <w:lang w:val="pt-PT"/>
              </w:rPr>
              <w:t>20 mg</w:t>
            </w:r>
          </w:p>
        </w:tc>
        <w:tc>
          <w:tcPr>
            <w:tcW w:w="1087" w:type="dxa"/>
            <w:noWrap/>
            <w:vAlign w:val="bottom"/>
            <w:hideMark/>
          </w:tcPr>
          <w:p w14:paraId="5A989A92" w14:textId="77777777" w:rsidR="004B69CC" w:rsidRPr="00146937" w:rsidRDefault="004B69CC" w:rsidP="0046418C">
            <w:pPr>
              <w:spacing w:line="240" w:lineRule="auto"/>
              <w:rPr>
                <w:color w:val="000000"/>
                <w:szCs w:val="22"/>
                <w:lang w:val="pt-PT"/>
              </w:rPr>
            </w:pPr>
            <w:r w:rsidRPr="00146937">
              <w:rPr>
                <w:color w:val="000000"/>
                <w:szCs w:val="22"/>
                <w:lang w:val="pt-PT"/>
              </w:rPr>
              <w:t>0,50 ml</w:t>
            </w:r>
          </w:p>
        </w:tc>
        <w:tc>
          <w:tcPr>
            <w:tcW w:w="1363" w:type="dxa"/>
            <w:noWrap/>
            <w:vAlign w:val="bottom"/>
            <w:hideMark/>
          </w:tcPr>
          <w:p w14:paraId="2B6EC7B4"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r>
      <w:tr w:rsidR="004B69CC" w:rsidRPr="00146937" w14:paraId="6E9948BC" w14:textId="77777777" w:rsidTr="0003653B">
        <w:trPr>
          <w:cantSplit/>
          <w:trHeight w:val="300"/>
        </w:trPr>
        <w:tc>
          <w:tcPr>
            <w:tcW w:w="1000" w:type="dxa"/>
            <w:tcBorders>
              <w:right w:val="double" w:sz="4" w:space="0" w:color="auto"/>
            </w:tcBorders>
            <w:noWrap/>
            <w:vAlign w:val="bottom"/>
            <w:hideMark/>
          </w:tcPr>
          <w:p w14:paraId="3CB37B64"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25</w:t>
            </w:r>
          </w:p>
        </w:tc>
        <w:tc>
          <w:tcPr>
            <w:tcW w:w="1220" w:type="dxa"/>
            <w:tcBorders>
              <w:top w:val="single" w:sz="6" w:space="0" w:color="auto"/>
              <w:left w:val="double" w:sz="4" w:space="0" w:color="auto"/>
              <w:bottom w:val="single" w:sz="6" w:space="0" w:color="auto"/>
            </w:tcBorders>
            <w:noWrap/>
            <w:vAlign w:val="bottom"/>
            <w:hideMark/>
          </w:tcPr>
          <w:p w14:paraId="4C918C96" w14:textId="77777777" w:rsidR="004B69CC" w:rsidRPr="00146937" w:rsidRDefault="004B69CC" w:rsidP="0046418C">
            <w:pPr>
              <w:spacing w:line="240" w:lineRule="auto"/>
              <w:rPr>
                <w:color w:val="000000"/>
                <w:szCs w:val="22"/>
                <w:lang w:val="pt-PT"/>
              </w:rPr>
            </w:pPr>
            <w:r w:rsidRPr="00146937">
              <w:rPr>
                <w:color w:val="000000"/>
                <w:szCs w:val="22"/>
                <w:lang w:val="pt-PT"/>
              </w:rPr>
              <w:t>50 mg</w:t>
            </w:r>
          </w:p>
        </w:tc>
        <w:tc>
          <w:tcPr>
            <w:tcW w:w="1140" w:type="dxa"/>
            <w:tcBorders>
              <w:top w:val="single" w:sz="6" w:space="0" w:color="auto"/>
              <w:bottom w:val="single" w:sz="6" w:space="0" w:color="auto"/>
            </w:tcBorders>
            <w:noWrap/>
            <w:vAlign w:val="bottom"/>
            <w:hideMark/>
          </w:tcPr>
          <w:p w14:paraId="06CB277E" w14:textId="77777777" w:rsidR="004B69CC" w:rsidRPr="00146937" w:rsidRDefault="004B69CC" w:rsidP="0046418C">
            <w:pPr>
              <w:spacing w:line="240" w:lineRule="auto"/>
              <w:rPr>
                <w:color w:val="000000"/>
                <w:szCs w:val="22"/>
                <w:lang w:val="pt-PT"/>
              </w:rPr>
            </w:pPr>
            <w:r w:rsidRPr="00146937">
              <w:rPr>
                <w:color w:val="000000"/>
                <w:szCs w:val="22"/>
                <w:lang w:val="pt-PT"/>
              </w:rPr>
              <w:t>0,50 ml</w:t>
            </w:r>
          </w:p>
        </w:tc>
        <w:tc>
          <w:tcPr>
            <w:tcW w:w="1340" w:type="dxa"/>
            <w:tcBorders>
              <w:top w:val="single" w:sz="6" w:space="0" w:color="auto"/>
              <w:bottom w:val="single" w:sz="6" w:space="0" w:color="auto"/>
              <w:right w:val="double" w:sz="4" w:space="0" w:color="auto"/>
            </w:tcBorders>
            <w:noWrap/>
            <w:vAlign w:val="bottom"/>
            <w:hideMark/>
          </w:tcPr>
          <w:p w14:paraId="3AB6CDD0"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c>
          <w:tcPr>
            <w:tcW w:w="1087" w:type="dxa"/>
            <w:tcBorders>
              <w:left w:val="double" w:sz="4" w:space="0" w:color="auto"/>
            </w:tcBorders>
            <w:noWrap/>
            <w:vAlign w:val="bottom"/>
            <w:hideMark/>
          </w:tcPr>
          <w:p w14:paraId="12027184" w14:textId="77777777" w:rsidR="004B69CC" w:rsidRPr="00146937" w:rsidRDefault="004B69CC" w:rsidP="0046418C">
            <w:pPr>
              <w:spacing w:line="240" w:lineRule="auto"/>
              <w:rPr>
                <w:color w:val="000000"/>
                <w:szCs w:val="22"/>
                <w:lang w:val="pt-PT"/>
              </w:rPr>
            </w:pPr>
            <w:r w:rsidRPr="00146937">
              <w:rPr>
                <w:color w:val="000000"/>
                <w:szCs w:val="22"/>
                <w:lang w:val="pt-PT"/>
              </w:rPr>
              <w:t>25 mg</w:t>
            </w:r>
          </w:p>
        </w:tc>
        <w:tc>
          <w:tcPr>
            <w:tcW w:w="1087" w:type="dxa"/>
            <w:noWrap/>
            <w:vAlign w:val="bottom"/>
            <w:hideMark/>
          </w:tcPr>
          <w:p w14:paraId="02C99D57" w14:textId="77777777" w:rsidR="004B69CC" w:rsidRPr="00146937" w:rsidRDefault="004B69CC" w:rsidP="0046418C">
            <w:pPr>
              <w:spacing w:line="240" w:lineRule="auto"/>
              <w:rPr>
                <w:color w:val="000000"/>
                <w:szCs w:val="22"/>
                <w:lang w:val="pt-PT"/>
              </w:rPr>
            </w:pPr>
            <w:r w:rsidRPr="00146937">
              <w:rPr>
                <w:color w:val="000000"/>
                <w:szCs w:val="22"/>
                <w:lang w:val="pt-PT"/>
              </w:rPr>
              <w:t>0,6</w:t>
            </w:r>
            <w:r w:rsidR="00801CE5" w:rsidRPr="00146937">
              <w:rPr>
                <w:color w:val="000000"/>
                <w:szCs w:val="22"/>
                <w:lang w:val="pt-PT"/>
              </w:rPr>
              <w:t>3</w:t>
            </w:r>
            <w:r w:rsidRPr="00146937">
              <w:rPr>
                <w:color w:val="000000"/>
                <w:szCs w:val="22"/>
                <w:lang w:val="pt-PT"/>
              </w:rPr>
              <w:t> ml</w:t>
            </w:r>
          </w:p>
        </w:tc>
        <w:tc>
          <w:tcPr>
            <w:tcW w:w="1363" w:type="dxa"/>
            <w:noWrap/>
            <w:vAlign w:val="bottom"/>
            <w:hideMark/>
          </w:tcPr>
          <w:p w14:paraId="0BA5B18E" w14:textId="77777777" w:rsidR="004B69CC" w:rsidRPr="00146937" w:rsidRDefault="004B69CC" w:rsidP="0046418C">
            <w:pPr>
              <w:spacing w:line="240" w:lineRule="auto"/>
              <w:rPr>
                <w:color w:val="000000"/>
                <w:szCs w:val="22"/>
                <w:lang w:val="pt-PT"/>
              </w:rPr>
            </w:pPr>
            <w:r w:rsidRPr="00146937">
              <w:rPr>
                <w:color w:val="000000"/>
                <w:szCs w:val="22"/>
                <w:lang w:val="pt-PT"/>
              </w:rPr>
              <w:t>0,7 ml</w:t>
            </w:r>
          </w:p>
        </w:tc>
      </w:tr>
      <w:tr w:rsidR="004B69CC" w:rsidRPr="00146937" w14:paraId="3C7ECCB2" w14:textId="77777777" w:rsidTr="0003653B">
        <w:trPr>
          <w:cantSplit/>
          <w:trHeight w:val="300"/>
        </w:trPr>
        <w:tc>
          <w:tcPr>
            <w:tcW w:w="1000" w:type="dxa"/>
            <w:tcBorders>
              <w:right w:val="double" w:sz="4" w:space="0" w:color="auto"/>
            </w:tcBorders>
            <w:noWrap/>
            <w:vAlign w:val="bottom"/>
            <w:hideMark/>
          </w:tcPr>
          <w:p w14:paraId="09885551"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30</w:t>
            </w:r>
          </w:p>
        </w:tc>
        <w:tc>
          <w:tcPr>
            <w:tcW w:w="1220" w:type="dxa"/>
            <w:tcBorders>
              <w:top w:val="single" w:sz="6" w:space="0" w:color="auto"/>
              <w:left w:val="double" w:sz="4" w:space="0" w:color="auto"/>
              <w:bottom w:val="single" w:sz="6" w:space="0" w:color="auto"/>
            </w:tcBorders>
            <w:noWrap/>
            <w:vAlign w:val="bottom"/>
            <w:hideMark/>
          </w:tcPr>
          <w:p w14:paraId="4E3DC6E3" w14:textId="77777777" w:rsidR="004B69CC" w:rsidRPr="00146937" w:rsidRDefault="004B69CC" w:rsidP="0046418C">
            <w:pPr>
              <w:spacing w:line="240" w:lineRule="auto"/>
              <w:rPr>
                <w:color w:val="000000"/>
                <w:szCs w:val="22"/>
                <w:lang w:val="pt-PT"/>
              </w:rPr>
            </w:pPr>
            <w:r w:rsidRPr="00146937">
              <w:rPr>
                <w:color w:val="000000"/>
                <w:szCs w:val="22"/>
                <w:lang w:val="pt-PT"/>
              </w:rPr>
              <w:t>60 mg</w:t>
            </w:r>
          </w:p>
        </w:tc>
        <w:tc>
          <w:tcPr>
            <w:tcW w:w="1140" w:type="dxa"/>
            <w:tcBorders>
              <w:top w:val="single" w:sz="6" w:space="0" w:color="auto"/>
              <w:bottom w:val="single" w:sz="6" w:space="0" w:color="auto"/>
            </w:tcBorders>
            <w:noWrap/>
            <w:vAlign w:val="bottom"/>
            <w:hideMark/>
          </w:tcPr>
          <w:p w14:paraId="3303D0BA" w14:textId="77777777" w:rsidR="004B69CC" w:rsidRPr="00146937" w:rsidRDefault="004B69CC" w:rsidP="0046418C">
            <w:pPr>
              <w:spacing w:line="240" w:lineRule="auto"/>
              <w:rPr>
                <w:color w:val="000000"/>
                <w:szCs w:val="22"/>
                <w:lang w:val="pt-PT"/>
              </w:rPr>
            </w:pPr>
            <w:r w:rsidRPr="00146937">
              <w:rPr>
                <w:color w:val="000000"/>
                <w:szCs w:val="22"/>
                <w:lang w:val="pt-PT"/>
              </w:rPr>
              <w:t>0,60 ml</w:t>
            </w:r>
          </w:p>
        </w:tc>
        <w:tc>
          <w:tcPr>
            <w:tcW w:w="1340" w:type="dxa"/>
            <w:tcBorders>
              <w:top w:val="single" w:sz="6" w:space="0" w:color="auto"/>
              <w:bottom w:val="single" w:sz="6" w:space="0" w:color="auto"/>
              <w:right w:val="double" w:sz="4" w:space="0" w:color="auto"/>
            </w:tcBorders>
            <w:noWrap/>
            <w:vAlign w:val="bottom"/>
            <w:hideMark/>
          </w:tcPr>
          <w:p w14:paraId="346B3661"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c>
          <w:tcPr>
            <w:tcW w:w="1087" w:type="dxa"/>
            <w:tcBorders>
              <w:left w:val="double" w:sz="4" w:space="0" w:color="auto"/>
            </w:tcBorders>
            <w:noWrap/>
            <w:vAlign w:val="bottom"/>
            <w:hideMark/>
          </w:tcPr>
          <w:p w14:paraId="1011F3AB" w14:textId="77777777" w:rsidR="004B69CC" w:rsidRPr="00146937" w:rsidRDefault="004B69CC" w:rsidP="0046418C">
            <w:pPr>
              <w:spacing w:line="240" w:lineRule="auto"/>
              <w:rPr>
                <w:color w:val="000000"/>
                <w:szCs w:val="22"/>
                <w:lang w:val="pt-PT"/>
              </w:rPr>
            </w:pPr>
            <w:r w:rsidRPr="00146937">
              <w:rPr>
                <w:color w:val="000000"/>
                <w:szCs w:val="22"/>
                <w:lang w:val="pt-PT"/>
              </w:rPr>
              <w:t>30 mg</w:t>
            </w:r>
          </w:p>
        </w:tc>
        <w:tc>
          <w:tcPr>
            <w:tcW w:w="1087" w:type="dxa"/>
            <w:noWrap/>
            <w:vAlign w:val="bottom"/>
            <w:hideMark/>
          </w:tcPr>
          <w:p w14:paraId="1BBDA517" w14:textId="77777777" w:rsidR="004B69CC" w:rsidRPr="00146937" w:rsidRDefault="004B69CC" w:rsidP="0046418C">
            <w:pPr>
              <w:spacing w:line="240" w:lineRule="auto"/>
              <w:rPr>
                <w:color w:val="000000"/>
                <w:szCs w:val="22"/>
                <w:lang w:val="pt-PT"/>
              </w:rPr>
            </w:pPr>
            <w:r w:rsidRPr="00146937">
              <w:rPr>
                <w:color w:val="000000"/>
                <w:szCs w:val="22"/>
                <w:lang w:val="pt-PT"/>
              </w:rPr>
              <w:t>0,75 ml</w:t>
            </w:r>
          </w:p>
        </w:tc>
        <w:tc>
          <w:tcPr>
            <w:tcW w:w="1363" w:type="dxa"/>
            <w:noWrap/>
            <w:vAlign w:val="bottom"/>
            <w:hideMark/>
          </w:tcPr>
          <w:p w14:paraId="55731F26"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r>
      <w:tr w:rsidR="004B69CC" w:rsidRPr="00146937" w14:paraId="51167B65" w14:textId="77777777" w:rsidTr="0003653B">
        <w:trPr>
          <w:cantSplit/>
          <w:trHeight w:val="300"/>
        </w:trPr>
        <w:tc>
          <w:tcPr>
            <w:tcW w:w="1000" w:type="dxa"/>
            <w:tcBorders>
              <w:right w:val="double" w:sz="4" w:space="0" w:color="auto"/>
            </w:tcBorders>
            <w:noWrap/>
            <w:vAlign w:val="bottom"/>
            <w:hideMark/>
          </w:tcPr>
          <w:p w14:paraId="677FA4F9"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35</w:t>
            </w:r>
          </w:p>
        </w:tc>
        <w:tc>
          <w:tcPr>
            <w:tcW w:w="1220" w:type="dxa"/>
            <w:tcBorders>
              <w:top w:val="single" w:sz="6" w:space="0" w:color="auto"/>
              <w:left w:val="double" w:sz="4" w:space="0" w:color="auto"/>
              <w:bottom w:val="single" w:sz="6" w:space="0" w:color="auto"/>
            </w:tcBorders>
            <w:noWrap/>
            <w:vAlign w:val="bottom"/>
            <w:hideMark/>
          </w:tcPr>
          <w:p w14:paraId="26E8DC45" w14:textId="77777777" w:rsidR="004B69CC" w:rsidRPr="00146937" w:rsidRDefault="004B69CC" w:rsidP="0046418C">
            <w:pPr>
              <w:spacing w:line="240" w:lineRule="auto"/>
              <w:rPr>
                <w:color w:val="000000"/>
                <w:szCs w:val="22"/>
                <w:lang w:val="pt-PT"/>
              </w:rPr>
            </w:pPr>
            <w:r w:rsidRPr="00146937">
              <w:rPr>
                <w:color w:val="000000"/>
                <w:szCs w:val="22"/>
                <w:lang w:val="pt-PT"/>
              </w:rPr>
              <w:t>70 mg</w:t>
            </w:r>
          </w:p>
        </w:tc>
        <w:tc>
          <w:tcPr>
            <w:tcW w:w="1140" w:type="dxa"/>
            <w:tcBorders>
              <w:top w:val="single" w:sz="6" w:space="0" w:color="auto"/>
              <w:bottom w:val="single" w:sz="6" w:space="0" w:color="auto"/>
            </w:tcBorders>
            <w:noWrap/>
            <w:vAlign w:val="bottom"/>
            <w:hideMark/>
          </w:tcPr>
          <w:p w14:paraId="4E57078D" w14:textId="77777777" w:rsidR="004B69CC" w:rsidRPr="00146937" w:rsidRDefault="004B69CC" w:rsidP="0046418C">
            <w:pPr>
              <w:spacing w:line="240" w:lineRule="auto"/>
              <w:rPr>
                <w:color w:val="000000"/>
                <w:szCs w:val="22"/>
                <w:lang w:val="pt-PT"/>
              </w:rPr>
            </w:pPr>
            <w:r w:rsidRPr="00146937">
              <w:rPr>
                <w:color w:val="000000"/>
                <w:szCs w:val="22"/>
                <w:lang w:val="pt-PT"/>
              </w:rPr>
              <w:t>0,70 ml</w:t>
            </w:r>
          </w:p>
        </w:tc>
        <w:tc>
          <w:tcPr>
            <w:tcW w:w="1340" w:type="dxa"/>
            <w:tcBorders>
              <w:top w:val="single" w:sz="6" w:space="0" w:color="auto"/>
              <w:bottom w:val="single" w:sz="6" w:space="0" w:color="auto"/>
              <w:right w:val="double" w:sz="4" w:space="0" w:color="auto"/>
            </w:tcBorders>
            <w:noWrap/>
            <w:vAlign w:val="bottom"/>
            <w:hideMark/>
          </w:tcPr>
          <w:p w14:paraId="7BC986CF"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c>
          <w:tcPr>
            <w:tcW w:w="1087" w:type="dxa"/>
            <w:tcBorders>
              <w:left w:val="double" w:sz="4" w:space="0" w:color="auto"/>
            </w:tcBorders>
            <w:noWrap/>
            <w:vAlign w:val="bottom"/>
            <w:hideMark/>
          </w:tcPr>
          <w:p w14:paraId="7D45A430" w14:textId="77777777" w:rsidR="004B69CC" w:rsidRPr="00146937" w:rsidRDefault="004B69CC" w:rsidP="0046418C">
            <w:pPr>
              <w:spacing w:line="240" w:lineRule="auto"/>
              <w:rPr>
                <w:color w:val="000000"/>
                <w:szCs w:val="22"/>
                <w:lang w:val="pt-PT"/>
              </w:rPr>
            </w:pPr>
            <w:r w:rsidRPr="00146937">
              <w:rPr>
                <w:color w:val="000000"/>
                <w:szCs w:val="22"/>
                <w:lang w:val="pt-PT"/>
              </w:rPr>
              <w:t>35 mg</w:t>
            </w:r>
          </w:p>
        </w:tc>
        <w:tc>
          <w:tcPr>
            <w:tcW w:w="1087" w:type="dxa"/>
            <w:noWrap/>
            <w:vAlign w:val="bottom"/>
            <w:hideMark/>
          </w:tcPr>
          <w:p w14:paraId="73B8C257" w14:textId="77777777" w:rsidR="004B69CC" w:rsidRPr="00146937" w:rsidRDefault="004B69CC" w:rsidP="0046418C">
            <w:pPr>
              <w:spacing w:line="240" w:lineRule="auto"/>
              <w:rPr>
                <w:color w:val="000000"/>
                <w:szCs w:val="22"/>
                <w:lang w:val="pt-PT"/>
              </w:rPr>
            </w:pPr>
            <w:r w:rsidRPr="00146937">
              <w:rPr>
                <w:color w:val="000000"/>
                <w:szCs w:val="22"/>
                <w:lang w:val="pt-PT"/>
              </w:rPr>
              <w:t>0,8</w:t>
            </w:r>
            <w:r w:rsidR="00801CE5" w:rsidRPr="00146937">
              <w:rPr>
                <w:color w:val="000000"/>
                <w:szCs w:val="22"/>
                <w:lang w:val="pt-PT"/>
              </w:rPr>
              <w:t>8</w:t>
            </w:r>
            <w:r w:rsidRPr="00146937">
              <w:rPr>
                <w:color w:val="000000"/>
                <w:szCs w:val="22"/>
                <w:lang w:val="pt-PT"/>
              </w:rPr>
              <w:t> ml</w:t>
            </w:r>
          </w:p>
        </w:tc>
        <w:tc>
          <w:tcPr>
            <w:tcW w:w="1363" w:type="dxa"/>
            <w:noWrap/>
            <w:vAlign w:val="bottom"/>
            <w:hideMark/>
          </w:tcPr>
          <w:p w14:paraId="12047C05"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r>
      <w:tr w:rsidR="004B69CC" w:rsidRPr="00146937" w14:paraId="4BCC6D1B" w14:textId="77777777" w:rsidTr="0003653B">
        <w:trPr>
          <w:cantSplit/>
          <w:trHeight w:val="300"/>
        </w:trPr>
        <w:tc>
          <w:tcPr>
            <w:tcW w:w="1000" w:type="dxa"/>
            <w:tcBorders>
              <w:right w:val="double" w:sz="4" w:space="0" w:color="auto"/>
            </w:tcBorders>
            <w:noWrap/>
            <w:vAlign w:val="bottom"/>
            <w:hideMark/>
          </w:tcPr>
          <w:p w14:paraId="6688B8A4"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40</w:t>
            </w:r>
          </w:p>
        </w:tc>
        <w:tc>
          <w:tcPr>
            <w:tcW w:w="1220" w:type="dxa"/>
            <w:tcBorders>
              <w:top w:val="single" w:sz="6" w:space="0" w:color="auto"/>
              <w:left w:val="double" w:sz="4" w:space="0" w:color="auto"/>
              <w:bottom w:val="single" w:sz="6" w:space="0" w:color="auto"/>
            </w:tcBorders>
            <w:noWrap/>
            <w:vAlign w:val="bottom"/>
            <w:hideMark/>
          </w:tcPr>
          <w:p w14:paraId="26205B73" w14:textId="77777777" w:rsidR="004B69CC" w:rsidRPr="00146937" w:rsidRDefault="004B69CC" w:rsidP="0046418C">
            <w:pPr>
              <w:spacing w:line="240" w:lineRule="auto"/>
              <w:rPr>
                <w:color w:val="000000"/>
                <w:szCs w:val="22"/>
                <w:lang w:val="pt-PT"/>
              </w:rPr>
            </w:pPr>
            <w:r w:rsidRPr="00146937">
              <w:rPr>
                <w:color w:val="000000"/>
                <w:szCs w:val="22"/>
                <w:lang w:val="pt-PT"/>
              </w:rPr>
              <w:t>80 mg</w:t>
            </w:r>
          </w:p>
        </w:tc>
        <w:tc>
          <w:tcPr>
            <w:tcW w:w="1140" w:type="dxa"/>
            <w:tcBorders>
              <w:top w:val="single" w:sz="6" w:space="0" w:color="auto"/>
              <w:bottom w:val="single" w:sz="6" w:space="0" w:color="auto"/>
            </w:tcBorders>
            <w:noWrap/>
            <w:vAlign w:val="bottom"/>
            <w:hideMark/>
          </w:tcPr>
          <w:p w14:paraId="42610585" w14:textId="77777777" w:rsidR="004B69CC" w:rsidRPr="00146937" w:rsidRDefault="004B69CC" w:rsidP="0046418C">
            <w:pPr>
              <w:spacing w:line="240" w:lineRule="auto"/>
              <w:rPr>
                <w:color w:val="000000"/>
                <w:szCs w:val="22"/>
                <w:lang w:val="pt-PT"/>
              </w:rPr>
            </w:pPr>
            <w:r w:rsidRPr="00146937">
              <w:rPr>
                <w:color w:val="000000"/>
                <w:szCs w:val="22"/>
                <w:lang w:val="pt-PT"/>
              </w:rPr>
              <w:t>0,80 ml</w:t>
            </w:r>
          </w:p>
        </w:tc>
        <w:tc>
          <w:tcPr>
            <w:tcW w:w="1340" w:type="dxa"/>
            <w:tcBorders>
              <w:top w:val="single" w:sz="6" w:space="0" w:color="auto"/>
              <w:bottom w:val="single" w:sz="6" w:space="0" w:color="auto"/>
              <w:right w:val="double" w:sz="4" w:space="0" w:color="auto"/>
            </w:tcBorders>
            <w:noWrap/>
            <w:vAlign w:val="bottom"/>
            <w:hideMark/>
          </w:tcPr>
          <w:p w14:paraId="1F1DA8BE"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c>
          <w:tcPr>
            <w:tcW w:w="1087" w:type="dxa"/>
            <w:tcBorders>
              <w:left w:val="double" w:sz="4" w:space="0" w:color="auto"/>
            </w:tcBorders>
            <w:noWrap/>
            <w:vAlign w:val="bottom"/>
            <w:hideMark/>
          </w:tcPr>
          <w:p w14:paraId="4FDF4A4D" w14:textId="77777777" w:rsidR="004B69CC" w:rsidRPr="00146937" w:rsidRDefault="004B69CC" w:rsidP="0046418C">
            <w:pPr>
              <w:spacing w:line="240" w:lineRule="auto"/>
              <w:rPr>
                <w:color w:val="000000"/>
                <w:szCs w:val="22"/>
                <w:lang w:val="pt-PT"/>
              </w:rPr>
            </w:pPr>
            <w:r w:rsidRPr="00146937">
              <w:rPr>
                <w:color w:val="000000"/>
                <w:szCs w:val="22"/>
                <w:lang w:val="pt-PT"/>
              </w:rPr>
              <w:t>40 mg</w:t>
            </w:r>
          </w:p>
        </w:tc>
        <w:tc>
          <w:tcPr>
            <w:tcW w:w="1087" w:type="dxa"/>
            <w:noWrap/>
            <w:vAlign w:val="bottom"/>
            <w:hideMark/>
          </w:tcPr>
          <w:p w14:paraId="44325E8A" w14:textId="77777777" w:rsidR="004B69CC" w:rsidRPr="00146937" w:rsidRDefault="004B69CC" w:rsidP="0046418C">
            <w:pPr>
              <w:spacing w:line="240" w:lineRule="auto"/>
              <w:rPr>
                <w:color w:val="000000"/>
                <w:szCs w:val="22"/>
                <w:lang w:val="pt-PT"/>
              </w:rPr>
            </w:pPr>
            <w:r w:rsidRPr="00146937">
              <w:rPr>
                <w:color w:val="000000"/>
                <w:szCs w:val="22"/>
                <w:lang w:val="pt-PT"/>
              </w:rPr>
              <w:t>1,00 ml</w:t>
            </w:r>
          </w:p>
        </w:tc>
        <w:tc>
          <w:tcPr>
            <w:tcW w:w="1363" w:type="dxa"/>
            <w:noWrap/>
            <w:vAlign w:val="bottom"/>
            <w:hideMark/>
          </w:tcPr>
          <w:p w14:paraId="5B61A38E" w14:textId="77777777" w:rsidR="004B69CC" w:rsidRPr="00146937" w:rsidRDefault="004B69CC" w:rsidP="0046418C">
            <w:pPr>
              <w:spacing w:line="240" w:lineRule="auto"/>
              <w:rPr>
                <w:color w:val="000000"/>
                <w:szCs w:val="22"/>
                <w:lang w:val="pt-PT"/>
              </w:rPr>
            </w:pPr>
            <w:r w:rsidRPr="00146937">
              <w:rPr>
                <w:color w:val="000000"/>
                <w:szCs w:val="22"/>
                <w:lang w:val="pt-PT"/>
              </w:rPr>
              <w:t>1 ml</w:t>
            </w:r>
          </w:p>
        </w:tc>
      </w:tr>
      <w:tr w:rsidR="004B69CC" w:rsidRPr="00146937" w14:paraId="1CECCCBA" w14:textId="77777777" w:rsidTr="0003653B">
        <w:trPr>
          <w:cantSplit/>
          <w:trHeight w:val="300"/>
        </w:trPr>
        <w:tc>
          <w:tcPr>
            <w:tcW w:w="1000" w:type="dxa"/>
            <w:tcBorders>
              <w:right w:val="double" w:sz="4" w:space="0" w:color="auto"/>
            </w:tcBorders>
            <w:noWrap/>
            <w:vAlign w:val="bottom"/>
            <w:hideMark/>
          </w:tcPr>
          <w:p w14:paraId="7C827B92"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34CB9D48" w14:textId="77777777" w:rsidR="004B69CC" w:rsidRPr="00146937" w:rsidRDefault="004B69CC" w:rsidP="0046418C">
            <w:pPr>
              <w:spacing w:line="240" w:lineRule="auto"/>
              <w:jc w:val="center"/>
              <w:rPr>
                <w:color w:val="000000"/>
                <w:szCs w:val="22"/>
                <w:lang w:val="pt-PT"/>
              </w:rPr>
            </w:pPr>
            <w:r w:rsidRPr="00146937">
              <w:rPr>
                <w:color w:val="000000"/>
                <w:szCs w:val="22"/>
                <w:lang w:val="pt-PT"/>
              </w:rPr>
              <w:t> </w:t>
            </w:r>
          </w:p>
        </w:tc>
        <w:tc>
          <w:tcPr>
            <w:tcW w:w="1087" w:type="dxa"/>
            <w:tcBorders>
              <w:left w:val="double" w:sz="4" w:space="0" w:color="auto"/>
            </w:tcBorders>
            <w:noWrap/>
            <w:vAlign w:val="bottom"/>
            <w:hideMark/>
          </w:tcPr>
          <w:p w14:paraId="025D95C6" w14:textId="77777777" w:rsidR="004B69CC" w:rsidRPr="00146937" w:rsidRDefault="004B69CC" w:rsidP="0046418C">
            <w:pPr>
              <w:spacing w:line="240" w:lineRule="auto"/>
              <w:rPr>
                <w:color w:val="000000"/>
                <w:szCs w:val="22"/>
                <w:lang w:val="pt-PT"/>
              </w:rPr>
            </w:pPr>
            <w:r w:rsidRPr="00146937">
              <w:rPr>
                <w:color w:val="000000"/>
                <w:szCs w:val="22"/>
                <w:lang w:val="pt-PT"/>
              </w:rPr>
              <w:t>50 mg</w:t>
            </w:r>
          </w:p>
        </w:tc>
        <w:tc>
          <w:tcPr>
            <w:tcW w:w="1087" w:type="dxa"/>
            <w:noWrap/>
            <w:vAlign w:val="bottom"/>
            <w:hideMark/>
          </w:tcPr>
          <w:p w14:paraId="5B476C66" w14:textId="77777777" w:rsidR="004B69CC" w:rsidRPr="00146937" w:rsidRDefault="004B69CC" w:rsidP="0046418C">
            <w:pPr>
              <w:spacing w:line="240" w:lineRule="auto"/>
              <w:rPr>
                <w:color w:val="000000"/>
                <w:szCs w:val="22"/>
                <w:lang w:val="pt-PT"/>
              </w:rPr>
            </w:pPr>
            <w:r w:rsidRPr="00146937">
              <w:rPr>
                <w:color w:val="000000"/>
                <w:szCs w:val="22"/>
                <w:lang w:val="pt-PT"/>
              </w:rPr>
              <w:t>0,50 ml</w:t>
            </w:r>
          </w:p>
        </w:tc>
        <w:tc>
          <w:tcPr>
            <w:tcW w:w="1363" w:type="dxa"/>
            <w:noWrap/>
            <w:vAlign w:val="bottom"/>
            <w:hideMark/>
          </w:tcPr>
          <w:p w14:paraId="5E1669FC"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r>
      <w:tr w:rsidR="004B69CC" w:rsidRPr="00146937" w14:paraId="178114B2" w14:textId="77777777" w:rsidTr="0003653B">
        <w:trPr>
          <w:cantSplit/>
          <w:trHeight w:val="300"/>
        </w:trPr>
        <w:tc>
          <w:tcPr>
            <w:tcW w:w="1000" w:type="dxa"/>
            <w:tcBorders>
              <w:right w:val="double" w:sz="4" w:space="0" w:color="auto"/>
            </w:tcBorders>
            <w:noWrap/>
            <w:vAlign w:val="bottom"/>
            <w:hideMark/>
          </w:tcPr>
          <w:p w14:paraId="4376CFCA"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400E5884" w14:textId="77777777" w:rsidR="004B69CC" w:rsidRPr="00146937" w:rsidRDefault="004B69CC" w:rsidP="0046418C">
            <w:pPr>
              <w:spacing w:line="240" w:lineRule="auto"/>
              <w:rPr>
                <w:color w:val="000000"/>
                <w:szCs w:val="22"/>
                <w:lang w:val="pt-PT"/>
              </w:rPr>
            </w:pPr>
          </w:p>
        </w:tc>
        <w:tc>
          <w:tcPr>
            <w:tcW w:w="1087" w:type="dxa"/>
            <w:tcBorders>
              <w:left w:val="double" w:sz="4" w:space="0" w:color="auto"/>
            </w:tcBorders>
            <w:noWrap/>
            <w:vAlign w:val="bottom"/>
            <w:hideMark/>
          </w:tcPr>
          <w:p w14:paraId="01669B85" w14:textId="77777777" w:rsidR="004B69CC" w:rsidRPr="00146937" w:rsidRDefault="004B69CC" w:rsidP="0046418C">
            <w:pPr>
              <w:spacing w:line="240" w:lineRule="auto"/>
              <w:rPr>
                <w:color w:val="000000"/>
                <w:szCs w:val="22"/>
                <w:lang w:val="pt-PT"/>
              </w:rPr>
            </w:pPr>
            <w:r w:rsidRPr="00146937">
              <w:rPr>
                <w:color w:val="000000"/>
                <w:szCs w:val="22"/>
                <w:lang w:val="pt-PT"/>
              </w:rPr>
              <w:t>60 mg</w:t>
            </w:r>
          </w:p>
        </w:tc>
        <w:tc>
          <w:tcPr>
            <w:tcW w:w="1087" w:type="dxa"/>
            <w:noWrap/>
            <w:vAlign w:val="bottom"/>
            <w:hideMark/>
          </w:tcPr>
          <w:p w14:paraId="5868EF71" w14:textId="77777777" w:rsidR="004B69CC" w:rsidRPr="00146937" w:rsidRDefault="004B69CC" w:rsidP="0046418C">
            <w:pPr>
              <w:spacing w:line="240" w:lineRule="auto"/>
              <w:rPr>
                <w:color w:val="000000"/>
                <w:szCs w:val="22"/>
                <w:lang w:val="pt-PT"/>
              </w:rPr>
            </w:pPr>
            <w:r w:rsidRPr="00146937">
              <w:rPr>
                <w:color w:val="000000"/>
                <w:szCs w:val="22"/>
                <w:lang w:val="pt-PT"/>
              </w:rPr>
              <w:t>0,60 ml</w:t>
            </w:r>
          </w:p>
        </w:tc>
        <w:tc>
          <w:tcPr>
            <w:tcW w:w="1363" w:type="dxa"/>
            <w:noWrap/>
            <w:vAlign w:val="bottom"/>
            <w:hideMark/>
          </w:tcPr>
          <w:p w14:paraId="4CB6AFBF"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r>
      <w:tr w:rsidR="004B69CC" w:rsidRPr="00146937" w14:paraId="25ED9541" w14:textId="77777777" w:rsidTr="0003653B">
        <w:trPr>
          <w:cantSplit/>
          <w:trHeight w:val="300"/>
        </w:trPr>
        <w:tc>
          <w:tcPr>
            <w:tcW w:w="1000" w:type="dxa"/>
            <w:tcBorders>
              <w:right w:val="double" w:sz="4" w:space="0" w:color="auto"/>
            </w:tcBorders>
            <w:noWrap/>
            <w:vAlign w:val="bottom"/>
            <w:hideMark/>
          </w:tcPr>
          <w:p w14:paraId="4E03B021"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7E88B60E" w14:textId="77777777" w:rsidR="004B69CC" w:rsidRPr="00146937" w:rsidRDefault="004B69CC" w:rsidP="0046418C">
            <w:pPr>
              <w:spacing w:line="240" w:lineRule="auto"/>
              <w:rPr>
                <w:color w:val="000000"/>
                <w:szCs w:val="22"/>
                <w:lang w:val="pt-PT"/>
              </w:rPr>
            </w:pPr>
          </w:p>
        </w:tc>
        <w:tc>
          <w:tcPr>
            <w:tcW w:w="1087" w:type="dxa"/>
            <w:tcBorders>
              <w:left w:val="double" w:sz="4" w:space="0" w:color="auto"/>
            </w:tcBorders>
            <w:noWrap/>
            <w:vAlign w:val="bottom"/>
            <w:hideMark/>
          </w:tcPr>
          <w:p w14:paraId="5DBD2FA5" w14:textId="77777777" w:rsidR="004B69CC" w:rsidRPr="00146937" w:rsidRDefault="004B69CC" w:rsidP="0046418C">
            <w:pPr>
              <w:spacing w:line="240" w:lineRule="auto"/>
              <w:rPr>
                <w:color w:val="000000"/>
                <w:szCs w:val="22"/>
                <w:lang w:val="pt-PT"/>
              </w:rPr>
            </w:pPr>
            <w:r w:rsidRPr="00146937">
              <w:rPr>
                <w:color w:val="000000"/>
                <w:szCs w:val="22"/>
                <w:lang w:val="pt-PT"/>
              </w:rPr>
              <w:t>70 mg</w:t>
            </w:r>
          </w:p>
        </w:tc>
        <w:tc>
          <w:tcPr>
            <w:tcW w:w="1087" w:type="dxa"/>
            <w:noWrap/>
            <w:vAlign w:val="bottom"/>
            <w:hideMark/>
          </w:tcPr>
          <w:p w14:paraId="3DD9B0D2" w14:textId="77777777" w:rsidR="004B69CC" w:rsidRPr="00146937" w:rsidRDefault="004B69CC" w:rsidP="0046418C">
            <w:pPr>
              <w:spacing w:line="240" w:lineRule="auto"/>
              <w:rPr>
                <w:color w:val="000000"/>
                <w:szCs w:val="22"/>
                <w:lang w:val="pt-PT"/>
              </w:rPr>
            </w:pPr>
            <w:r w:rsidRPr="00146937">
              <w:rPr>
                <w:color w:val="000000"/>
                <w:szCs w:val="22"/>
                <w:lang w:val="pt-PT"/>
              </w:rPr>
              <w:t>0,70 ml</w:t>
            </w:r>
          </w:p>
        </w:tc>
        <w:tc>
          <w:tcPr>
            <w:tcW w:w="1363" w:type="dxa"/>
            <w:noWrap/>
            <w:vAlign w:val="bottom"/>
            <w:hideMark/>
          </w:tcPr>
          <w:p w14:paraId="636146FF"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r>
      <w:tr w:rsidR="004B69CC" w:rsidRPr="00146937" w14:paraId="6CD090FC" w14:textId="77777777" w:rsidTr="0003653B">
        <w:trPr>
          <w:cantSplit/>
          <w:trHeight w:val="300"/>
        </w:trPr>
        <w:tc>
          <w:tcPr>
            <w:tcW w:w="1000" w:type="dxa"/>
            <w:tcBorders>
              <w:right w:val="double" w:sz="4" w:space="0" w:color="auto"/>
            </w:tcBorders>
            <w:noWrap/>
            <w:vAlign w:val="bottom"/>
            <w:hideMark/>
          </w:tcPr>
          <w:p w14:paraId="2683B8AE"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2650AB6D" w14:textId="77777777" w:rsidR="004B69CC" w:rsidRPr="00146937" w:rsidRDefault="004B69CC" w:rsidP="0046418C">
            <w:pPr>
              <w:spacing w:line="240" w:lineRule="auto"/>
              <w:rPr>
                <w:color w:val="000000"/>
                <w:szCs w:val="22"/>
                <w:lang w:val="pt-PT"/>
              </w:rPr>
            </w:pPr>
          </w:p>
        </w:tc>
        <w:tc>
          <w:tcPr>
            <w:tcW w:w="1087" w:type="dxa"/>
            <w:tcBorders>
              <w:left w:val="double" w:sz="4" w:space="0" w:color="auto"/>
            </w:tcBorders>
            <w:noWrap/>
            <w:vAlign w:val="bottom"/>
            <w:hideMark/>
          </w:tcPr>
          <w:p w14:paraId="7FCD419F" w14:textId="77777777" w:rsidR="004B69CC" w:rsidRPr="00146937" w:rsidRDefault="004B69CC" w:rsidP="0046418C">
            <w:pPr>
              <w:spacing w:line="240" w:lineRule="auto"/>
              <w:rPr>
                <w:color w:val="000000"/>
                <w:szCs w:val="22"/>
                <w:lang w:val="pt-PT"/>
              </w:rPr>
            </w:pPr>
            <w:r w:rsidRPr="00146937">
              <w:rPr>
                <w:color w:val="000000"/>
                <w:szCs w:val="22"/>
                <w:lang w:val="pt-PT"/>
              </w:rPr>
              <w:t>80 mg</w:t>
            </w:r>
          </w:p>
        </w:tc>
        <w:tc>
          <w:tcPr>
            <w:tcW w:w="1087" w:type="dxa"/>
            <w:noWrap/>
            <w:vAlign w:val="bottom"/>
            <w:hideMark/>
          </w:tcPr>
          <w:p w14:paraId="005B667A" w14:textId="77777777" w:rsidR="004B69CC" w:rsidRPr="00146937" w:rsidRDefault="004B69CC" w:rsidP="0046418C">
            <w:pPr>
              <w:spacing w:line="240" w:lineRule="auto"/>
              <w:rPr>
                <w:color w:val="000000"/>
                <w:szCs w:val="22"/>
                <w:lang w:val="pt-PT"/>
              </w:rPr>
            </w:pPr>
            <w:r w:rsidRPr="00146937">
              <w:rPr>
                <w:color w:val="000000"/>
                <w:szCs w:val="22"/>
                <w:lang w:val="pt-PT"/>
              </w:rPr>
              <w:t>0,80 ml</w:t>
            </w:r>
          </w:p>
        </w:tc>
        <w:tc>
          <w:tcPr>
            <w:tcW w:w="1363" w:type="dxa"/>
            <w:noWrap/>
            <w:vAlign w:val="bottom"/>
            <w:hideMark/>
          </w:tcPr>
          <w:p w14:paraId="4D771795" w14:textId="77777777" w:rsidR="004B69CC" w:rsidRPr="00146937" w:rsidRDefault="004B69CC" w:rsidP="0046418C">
            <w:pPr>
              <w:spacing w:line="240" w:lineRule="auto"/>
              <w:rPr>
                <w:color w:val="000000"/>
                <w:szCs w:val="22"/>
                <w:lang w:val="pt-PT"/>
              </w:rPr>
            </w:pPr>
            <w:r w:rsidRPr="00146937">
              <w:rPr>
                <w:color w:val="000000"/>
                <w:szCs w:val="22"/>
                <w:lang w:val="pt-PT"/>
              </w:rPr>
              <w:t>0,8 ml</w:t>
            </w:r>
          </w:p>
        </w:tc>
      </w:tr>
      <w:tr w:rsidR="004B69CC" w:rsidRPr="00146937" w14:paraId="49541E44" w14:textId="77777777" w:rsidTr="0003653B">
        <w:trPr>
          <w:cantSplit/>
          <w:trHeight w:val="300"/>
        </w:trPr>
        <w:tc>
          <w:tcPr>
            <w:tcW w:w="1000" w:type="dxa"/>
            <w:tcBorders>
              <w:right w:val="double" w:sz="4" w:space="0" w:color="auto"/>
            </w:tcBorders>
            <w:noWrap/>
            <w:vAlign w:val="bottom"/>
            <w:hideMark/>
          </w:tcPr>
          <w:p w14:paraId="18570451"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hideMark/>
          </w:tcPr>
          <w:p w14:paraId="5D4D5923" w14:textId="77777777" w:rsidR="004B69CC" w:rsidRPr="00146937" w:rsidRDefault="004B69CC" w:rsidP="0046418C">
            <w:pPr>
              <w:spacing w:line="240" w:lineRule="auto"/>
              <w:rPr>
                <w:color w:val="000000"/>
                <w:szCs w:val="22"/>
                <w:lang w:val="pt-PT"/>
              </w:rPr>
            </w:pPr>
          </w:p>
        </w:tc>
        <w:tc>
          <w:tcPr>
            <w:tcW w:w="1087" w:type="dxa"/>
            <w:tcBorders>
              <w:left w:val="double" w:sz="4" w:space="0" w:color="auto"/>
            </w:tcBorders>
            <w:noWrap/>
            <w:vAlign w:val="bottom"/>
            <w:hideMark/>
          </w:tcPr>
          <w:p w14:paraId="7B617904" w14:textId="77777777" w:rsidR="004B69CC" w:rsidRPr="00146937" w:rsidRDefault="004B69CC" w:rsidP="0046418C">
            <w:pPr>
              <w:spacing w:line="240" w:lineRule="auto"/>
              <w:rPr>
                <w:color w:val="000000"/>
                <w:szCs w:val="22"/>
                <w:lang w:val="pt-PT"/>
              </w:rPr>
            </w:pPr>
            <w:r w:rsidRPr="00146937">
              <w:rPr>
                <w:color w:val="000000"/>
                <w:szCs w:val="22"/>
                <w:lang w:val="pt-PT"/>
              </w:rPr>
              <w:t>90 mg</w:t>
            </w:r>
          </w:p>
        </w:tc>
        <w:tc>
          <w:tcPr>
            <w:tcW w:w="1087" w:type="dxa"/>
            <w:noWrap/>
            <w:vAlign w:val="bottom"/>
            <w:hideMark/>
          </w:tcPr>
          <w:p w14:paraId="656C7E78" w14:textId="77777777" w:rsidR="004B69CC" w:rsidRPr="00146937" w:rsidRDefault="004B69CC" w:rsidP="0046418C">
            <w:pPr>
              <w:spacing w:line="240" w:lineRule="auto"/>
              <w:rPr>
                <w:color w:val="000000"/>
                <w:szCs w:val="22"/>
                <w:lang w:val="pt-PT"/>
              </w:rPr>
            </w:pPr>
            <w:r w:rsidRPr="00146937">
              <w:rPr>
                <w:color w:val="000000"/>
                <w:szCs w:val="22"/>
                <w:lang w:val="pt-PT"/>
              </w:rPr>
              <w:t>0,90 ml</w:t>
            </w:r>
          </w:p>
        </w:tc>
        <w:tc>
          <w:tcPr>
            <w:tcW w:w="1363" w:type="dxa"/>
            <w:noWrap/>
            <w:vAlign w:val="bottom"/>
            <w:hideMark/>
          </w:tcPr>
          <w:p w14:paraId="0E3CB0B7" w14:textId="77777777" w:rsidR="004B69CC" w:rsidRPr="00146937" w:rsidRDefault="004B69CC" w:rsidP="0046418C">
            <w:pPr>
              <w:spacing w:line="240" w:lineRule="auto"/>
              <w:rPr>
                <w:color w:val="000000"/>
                <w:szCs w:val="22"/>
                <w:lang w:val="pt-PT"/>
              </w:rPr>
            </w:pPr>
            <w:r w:rsidRPr="00146937">
              <w:rPr>
                <w:color w:val="000000"/>
                <w:szCs w:val="22"/>
                <w:lang w:val="pt-PT"/>
              </w:rPr>
              <w:t>0,8 ml (x2)</w:t>
            </w:r>
          </w:p>
        </w:tc>
      </w:tr>
      <w:tr w:rsidR="004B69CC" w:rsidRPr="00146937" w14:paraId="6B0A6E90" w14:textId="77777777" w:rsidTr="0003653B">
        <w:trPr>
          <w:cantSplit/>
          <w:trHeight w:val="315"/>
        </w:trPr>
        <w:tc>
          <w:tcPr>
            <w:tcW w:w="1000" w:type="dxa"/>
            <w:tcBorders>
              <w:right w:val="double" w:sz="4" w:space="0" w:color="auto"/>
            </w:tcBorders>
            <w:noWrap/>
            <w:vAlign w:val="bottom"/>
            <w:hideMark/>
          </w:tcPr>
          <w:p w14:paraId="3B1A02FA" w14:textId="77777777" w:rsidR="004B69CC" w:rsidRPr="00146937" w:rsidRDefault="004B69CC" w:rsidP="0046418C">
            <w:pPr>
              <w:spacing w:line="240" w:lineRule="auto"/>
              <w:jc w:val="center"/>
              <w:rPr>
                <w:b/>
                <w:color w:val="000000"/>
                <w:szCs w:val="22"/>
                <w:lang w:val="pt-PT"/>
              </w:rPr>
            </w:pPr>
            <w:r w:rsidRPr="00146937">
              <w:rPr>
                <w:b/>
                <w:color w:val="000000"/>
                <w:szCs w:val="22"/>
                <w:lang w:val="pt-PT"/>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hideMark/>
          </w:tcPr>
          <w:p w14:paraId="6FF0F65A" w14:textId="77777777" w:rsidR="004B69CC" w:rsidRPr="00146937" w:rsidRDefault="004B69CC" w:rsidP="0046418C">
            <w:pPr>
              <w:spacing w:line="240" w:lineRule="auto"/>
              <w:rPr>
                <w:color w:val="000000"/>
                <w:szCs w:val="22"/>
                <w:lang w:val="pt-PT"/>
              </w:rPr>
            </w:pPr>
          </w:p>
        </w:tc>
        <w:tc>
          <w:tcPr>
            <w:tcW w:w="1087" w:type="dxa"/>
            <w:tcBorders>
              <w:left w:val="double" w:sz="4" w:space="0" w:color="auto"/>
            </w:tcBorders>
            <w:noWrap/>
            <w:vAlign w:val="bottom"/>
            <w:hideMark/>
          </w:tcPr>
          <w:p w14:paraId="0A27CA1E" w14:textId="77777777" w:rsidR="004B69CC" w:rsidRPr="00146937" w:rsidRDefault="004B69CC" w:rsidP="0046418C">
            <w:pPr>
              <w:spacing w:line="240" w:lineRule="auto"/>
              <w:rPr>
                <w:color w:val="000000"/>
                <w:szCs w:val="22"/>
                <w:lang w:val="pt-PT"/>
              </w:rPr>
            </w:pPr>
            <w:r w:rsidRPr="00146937">
              <w:rPr>
                <w:color w:val="000000"/>
                <w:szCs w:val="22"/>
                <w:lang w:val="pt-PT"/>
              </w:rPr>
              <w:t>100 mg</w:t>
            </w:r>
          </w:p>
        </w:tc>
        <w:tc>
          <w:tcPr>
            <w:tcW w:w="1087" w:type="dxa"/>
            <w:noWrap/>
            <w:vAlign w:val="bottom"/>
            <w:hideMark/>
          </w:tcPr>
          <w:p w14:paraId="33819846" w14:textId="77777777" w:rsidR="004B69CC" w:rsidRPr="00146937" w:rsidRDefault="004B69CC" w:rsidP="0046418C">
            <w:pPr>
              <w:spacing w:line="240" w:lineRule="auto"/>
              <w:rPr>
                <w:color w:val="000000"/>
                <w:szCs w:val="22"/>
                <w:lang w:val="pt-PT"/>
              </w:rPr>
            </w:pPr>
            <w:r w:rsidRPr="00146937">
              <w:rPr>
                <w:color w:val="000000"/>
                <w:szCs w:val="22"/>
                <w:lang w:val="pt-PT"/>
              </w:rPr>
              <w:t>1,00 ml</w:t>
            </w:r>
          </w:p>
        </w:tc>
        <w:tc>
          <w:tcPr>
            <w:tcW w:w="1363" w:type="dxa"/>
            <w:noWrap/>
            <w:vAlign w:val="bottom"/>
            <w:hideMark/>
          </w:tcPr>
          <w:p w14:paraId="0DBB71D3" w14:textId="77777777" w:rsidR="004B69CC" w:rsidRPr="00146937" w:rsidRDefault="004B69CC" w:rsidP="0046418C">
            <w:pPr>
              <w:spacing w:line="240" w:lineRule="auto"/>
              <w:rPr>
                <w:color w:val="000000"/>
                <w:szCs w:val="22"/>
                <w:lang w:val="pt-PT"/>
              </w:rPr>
            </w:pPr>
            <w:r w:rsidRPr="00146937">
              <w:rPr>
                <w:color w:val="000000"/>
                <w:szCs w:val="22"/>
                <w:lang w:val="pt-PT"/>
              </w:rPr>
              <w:t>0,8 ml (x2)</w:t>
            </w:r>
          </w:p>
        </w:tc>
      </w:tr>
    </w:tbl>
    <w:p w14:paraId="0A406C06" w14:textId="77777777" w:rsidR="00330BD1" w:rsidRDefault="00330BD1" w:rsidP="0046418C">
      <w:pPr>
        <w:tabs>
          <w:tab w:val="clear" w:pos="567"/>
        </w:tabs>
        <w:autoSpaceDE w:val="0"/>
        <w:autoSpaceDN w:val="0"/>
        <w:adjustRightInd w:val="0"/>
        <w:spacing w:line="240" w:lineRule="auto"/>
        <w:rPr>
          <w:ins w:id="6" w:author="Author"/>
          <w:rFonts w:eastAsia="SimSun"/>
          <w:strike/>
          <w:color w:val="000000"/>
          <w:szCs w:val="22"/>
          <w:lang w:val="pt-PT"/>
        </w:rPr>
      </w:pPr>
    </w:p>
    <w:p w14:paraId="647CD042" w14:textId="77777777" w:rsidR="00FE3EED" w:rsidRPr="00913FA3" w:rsidRDefault="00FE3EED" w:rsidP="0046418C">
      <w:pPr>
        <w:tabs>
          <w:tab w:val="clear" w:pos="567"/>
        </w:tabs>
        <w:autoSpaceDE w:val="0"/>
        <w:autoSpaceDN w:val="0"/>
        <w:adjustRightInd w:val="0"/>
        <w:spacing w:line="240" w:lineRule="auto"/>
        <w:rPr>
          <w:rFonts w:eastAsia="SimSun"/>
          <w:strike/>
          <w:color w:val="000000"/>
          <w:szCs w:val="22"/>
          <w:lang w:val="pt-PT"/>
        </w:rPr>
      </w:pPr>
    </w:p>
    <w:p w14:paraId="234E6904" w14:textId="77777777" w:rsidR="004A005F" w:rsidRPr="00FF5A64" w:rsidRDefault="004A005F" w:rsidP="004A005F">
      <w:pPr>
        <w:spacing w:line="240" w:lineRule="auto"/>
        <w:ind w:right="-2"/>
        <w:rPr>
          <w:i/>
          <w:iCs/>
        </w:rPr>
      </w:pPr>
      <w:r>
        <w:rPr>
          <w:i/>
          <w:iCs/>
          <w:lang w:val="pt-PT"/>
        </w:rPr>
        <w:t>Dose esquecida</w:t>
      </w:r>
    </w:p>
    <w:p w14:paraId="121F8DA8" w14:textId="77777777" w:rsidR="004A005F" w:rsidRPr="009F06CE" w:rsidRDefault="004A005F" w:rsidP="004A005F">
      <w:pPr>
        <w:spacing w:line="240" w:lineRule="auto"/>
        <w:ind w:right="-2"/>
        <w:rPr>
          <w:lang w:val="pt-PT"/>
        </w:rPr>
      </w:pPr>
      <w:r>
        <w:rPr>
          <w:lang w:val="pt-PT"/>
        </w:rPr>
        <w:t xml:space="preserve">Caso seja esquecida uma dose de asfotase alfa, não se deve </w:t>
      </w:r>
      <w:r w:rsidR="002958DF">
        <w:rPr>
          <w:lang w:val="pt-PT"/>
        </w:rPr>
        <w:t>injet</w:t>
      </w:r>
      <w:r>
        <w:rPr>
          <w:lang w:val="pt-PT"/>
        </w:rPr>
        <w:t xml:space="preserve">ar uma dose a dobrar para compensar a dose esquecida. </w:t>
      </w:r>
    </w:p>
    <w:p w14:paraId="5F8A1948" w14:textId="77777777" w:rsidR="004A005F" w:rsidRPr="009F06CE" w:rsidDel="00FE3EED" w:rsidRDefault="004A005F" w:rsidP="004A005F">
      <w:pPr>
        <w:spacing w:line="240" w:lineRule="auto"/>
        <w:ind w:right="-2"/>
        <w:rPr>
          <w:del w:id="7" w:author="Author"/>
          <w:lang w:val="pt-PT"/>
        </w:rPr>
      </w:pPr>
    </w:p>
    <w:p w14:paraId="4FF8C249" w14:textId="77777777" w:rsidR="00FE3EED" w:rsidDel="00FE3EED" w:rsidRDefault="00FE3EED" w:rsidP="009762FE">
      <w:pPr>
        <w:pageBreakBefore/>
        <w:autoSpaceDE w:val="0"/>
        <w:autoSpaceDN w:val="0"/>
        <w:adjustRightInd w:val="0"/>
        <w:spacing w:line="240" w:lineRule="auto"/>
        <w:rPr>
          <w:del w:id="8" w:author="Author"/>
          <w:u w:val="single"/>
          <w:lang w:val="pt-PT"/>
        </w:rPr>
      </w:pPr>
    </w:p>
    <w:p w14:paraId="15425046" w14:textId="77777777" w:rsidR="004A005F" w:rsidRPr="009F06CE" w:rsidRDefault="004A005F" w:rsidP="009762FE">
      <w:pPr>
        <w:pageBreakBefore/>
        <w:autoSpaceDE w:val="0"/>
        <w:autoSpaceDN w:val="0"/>
        <w:adjustRightInd w:val="0"/>
        <w:spacing w:line="240" w:lineRule="auto"/>
        <w:rPr>
          <w:u w:val="single"/>
          <w:lang w:val="pt-PT"/>
        </w:rPr>
      </w:pPr>
      <w:r>
        <w:rPr>
          <w:u w:val="single"/>
          <w:lang w:val="pt-PT"/>
        </w:rPr>
        <w:t>População especial</w:t>
      </w:r>
    </w:p>
    <w:p w14:paraId="2C0E5A88" w14:textId="77777777" w:rsidR="004A005F" w:rsidRDefault="004A005F" w:rsidP="0046418C">
      <w:pPr>
        <w:keepNext/>
        <w:tabs>
          <w:tab w:val="clear" w:pos="567"/>
        </w:tabs>
        <w:autoSpaceDE w:val="0"/>
        <w:autoSpaceDN w:val="0"/>
        <w:adjustRightInd w:val="0"/>
        <w:spacing w:line="240" w:lineRule="auto"/>
        <w:rPr>
          <w:rFonts w:eastAsia="SimSun"/>
          <w:i/>
          <w:color w:val="000000"/>
          <w:szCs w:val="22"/>
          <w:lang w:val="pt-PT"/>
        </w:rPr>
      </w:pPr>
    </w:p>
    <w:p w14:paraId="3DB3E9B9" w14:textId="77777777" w:rsidR="00490055" w:rsidRPr="00221B56" w:rsidRDefault="008166E3" w:rsidP="0046418C">
      <w:pPr>
        <w:keepNext/>
        <w:autoSpaceDE w:val="0"/>
        <w:autoSpaceDN w:val="0"/>
        <w:adjustRightInd w:val="0"/>
        <w:spacing w:line="240" w:lineRule="auto"/>
        <w:rPr>
          <w:szCs w:val="22"/>
          <w:lang w:val="pt-PT"/>
        </w:rPr>
      </w:pPr>
      <w:r w:rsidRPr="00221B56">
        <w:rPr>
          <w:i/>
          <w:iCs/>
          <w:szCs w:val="22"/>
          <w:lang w:val="pt-PT"/>
        </w:rPr>
        <w:t>Doentes adultos</w:t>
      </w:r>
    </w:p>
    <w:p w14:paraId="3A1A41A3" w14:textId="77777777" w:rsidR="004B69CC" w:rsidRPr="00913FA3" w:rsidRDefault="004A005F" w:rsidP="0046418C">
      <w:pPr>
        <w:tabs>
          <w:tab w:val="clear" w:pos="567"/>
        </w:tabs>
        <w:autoSpaceDE w:val="0"/>
        <w:autoSpaceDN w:val="0"/>
        <w:adjustRightInd w:val="0"/>
        <w:spacing w:line="240" w:lineRule="auto"/>
        <w:rPr>
          <w:rFonts w:eastAsia="SimSun"/>
          <w:color w:val="000000"/>
          <w:szCs w:val="22"/>
          <w:lang w:val="pt-PT"/>
        </w:rPr>
      </w:pPr>
      <w:r>
        <w:rPr>
          <w:lang w:val="pt-PT"/>
        </w:rPr>
        <w:t>A farmacocinética, farmacodinâmi</w:t>
      </w:r>
      <w:ins w:id="9" w:author="Alexion" w:date="2025-12-19T13:11:00Z">
        <w:r w:rsidR="00FB4258">
          <w:rPr>
            <w:lang w:val="pt-PT"/>
          </w:rPr>
          <w:t>c</w:t>
        </w:r>
      </w:ins>
      <w:del w:id="10" w:author="Alexion" w:date="2025-12-19T13:11:00Z">
        <w:r w:rsidDel="00FB4258">
          <w:rPr>
            <w:lang w:val="pt-PT"/>
          </w:rPr>
          <w:delText>n</w:delText>
        </w:r>
      </w:del>
      <w:r>
        <w:rPr>
          <w:lang w:val="pt-PT"/>
        </w:rPr>
        <w:t>a e segurança da asfotase alfa foram estudadas em doentes com hipofosfatasia com mais de 18 anos</w:t>
      </w:r>
      <w:ins w:id="11" w:author="Author">
        <w:r w:rsidR="00E96672">
          <w:rPr>
            <w:lang w:val="pt-PT"/>
          </w:rPr>
          <w:t xml:space="preserve"> de idade</w:t>
        </w:r>
      </w:ins>
      <w:r>
        <w:rPr>
          <w:lang w:val="pt-PT"/>
        </w:rPr>
        <w:t>. Não são necessários ajustes posológicos em doentes adultos com hipofosfatasia</w:t>
      </w:r>
      <w:r w:rsidR="007321B0">
        <w:rPr>
          <w:lang w:val="pt-PT"/>
        </w:rPr>
        <w:t xml:space="preserve"> (HPP)</w:t>
      </w:r>
      <w:r>
        <w:rPr>
          <w:lang w:val="pt-PT"/>
        </w:rPr>
        <w:t xml:space="preserve"> de início pediátrico (ver secções 5.1 e 5.2).</w:t>
      </w:r>
    </w:p>
    <w:p w14:paraId="1C54E57B" w14:textId="77777777" w:rsidR="00330BD1" w:rsidRPr="00913FA3" w:rsidRDefault="00330BD1" w:rsidP="0046418C">
      <w:pPr>
        <w:spacing w:line="240" w:lineRule="auto"/>
        <w:rPr>
          <w:szCs w:val="22"/>
          <w:u w:val="single"/>
          <w:lang w:val="pt-PT"/>
        </w:rPr>
      </w:pPr>
    </w:p>
    <w:p w14:paraId="7FF45C4C" w14:textId="77777777" w:rsidR="00330BD1" w:rsidRPr="0003653B" w:rsidRDefault="008166E3" w:rsidP="0046418C">
      <w:pPr>
        <w:keepNext/>
        <w:spacing w:line="240" w:lineRule="auto"/>
        <w:rPr>
          <w:i/>
          <w:szCs w:val="22"/>
          <w:u w:val="single"/>
          <w:lang w:val="pt-PT"/>
        </w:rPr>
      </w:pPr>
      <w:r w:rsidRPr="00221B56">
        <w:rPr>
          <w:i/>
          <w:szCs w:val="22"/>
          <w:lang w:val="pt-PT"/>
        </w:rPr>
        <w:t>Idosos</w:t>
      </w:r>
    </w:p>
    <w:p w14:paraId="5C85CDCA" w14:textId="77777777" w:rsidR="00330BD1" w:rsidRPr="000E59B9" w:rsidRDefault="004A005F" w:rsidP="0046418C">
      <w:pPr>
        <w:tabs>
          <w:tab w:val="clear" w:pos="567"/>
        </w:tabs>
        <w:autoSpaceDE w:val="0"/>
        <w:autoSpaceDN w:val="0"/>
        <w:adjustRightInd w:val="0"/>
        <w:spacing w:line="240" w:lineRule="auto"/>
        <w:rPr>
          <w:szCs w:val="22"/>
          <w:lang w:val="pt-PT"/>
        </w:rPr>
      </w:pPr>
      <w:r>
        <w:rPr>
          <w:lang w:val="pt-PT"/>
        </w:rPr>
        <w:t>A segurança e eficácia da asfotase alfa em doentes idosos não foram estabelecidas e não pode ser feita qualquer recomendação posológica específica para estes doentes.</w:t>
      </w:r>
    </w:p>
    <w:p w14:paraId="143493BB" w14:textId="77777777" w:rsidR="00330BD1" w:rsidRPr="00913FA3" w:rsidRDefault="00330BD1" w:rsidP="0046418C">
      <w:pPr>
        <w:autoSpaceDE w:val="0"/>
        <w:autoSpaceDN w:val="0"/>
        <w:adjustRightInd w:val="0"/>
        <w:spacing w:line="240" w:lineRule="auto"/>
        <w:rPr>
          <w:szCs w:val="22"/>
          <w:lang w:val="pt-PT"/>
        </w:rPr>
      </w:pPr>
    </w:p>
    <w:p w14:paraId="40141C24" w14:textId="77777777" w:rsidR="004A005F" w:rsidRPr="0003653B" w:rsidRDefault="004A005F" w:rsidP="004A005F">
      <w:pPr>
        <w:keepNext/>
        <w:tabs>
          <w:tab w:val="clear" w:pos="567"/>
        </w:tabs>
        <w:autoSpaceDE w:val="0"/>
        <w:autoSpaceDN w:val="0"/>
        <w:adjustRightInd w:val="0"/>
        <w:spacing w:line="240" w:lineRule="auto"/>
        <w:rPr>
          <w:rFonts w:eastAsia="SimSun"/>
          <w:i/>
          <w:color w:val="000000"/>
          <w:szCs w:val="22"/>
          <w:u w:val="single"/>
          <w:lang w:val="pt-PT"/>
        </w:rPr>
      </w:pPr>
      <w:r w:rsidRPr="00221B56">
        <w:rPr>
          <w:rFonts w:eastAsia="SimSun"/>
          <w:i/>
          <w:color w:val="000000"/>
          <w:szCs w:val="22"/>
          <w:lang w:val="pt-PT"/>
        </w:rPr>
        <w:t>Compromisso renal</w:t>
      </w:r>
    </w:p>
    <w:p w14:paraId="5E885530" w14:textId="77777777" w:rsidR="004A005F" w:rsidRPr="000E59B9" w:rsidRDefault="004A005F" w:rsidP="004A005F">
      <w:pPr>
        <w:tabs>
          <w:tab w:val="clear" w:pos="567"/>
        </w:tabs>
        <w:autoSpaceDE w:val="0"/>
        <w:autoSpaceDN w:val="0"/>
        <w:adjustRightInd w:val="0"/>
        <w:spacing w:line="240" w:lineRule="auto"/>
        <w:rPr>
          <w:szCs w:val="22"/>
          <w:lang w:val="pt-PT"/>
        </w:rPr>
      </w:pPr>
      <w:r w:rsidRPr="000E59B9">
        <w:rPr>
          <w:szCs w:val="22"/>
          <w:lang w:val="pt-PT"/>
        </w:rPr>
        <w:t>A segurança e eficácia d</w:t>
      </w:r>
      <w:r w:rsidR="002958DF">
        <w:rPr>
          <w:szCs w:val="22"/>
          <w:lang w:val="pt-PT"/>
        </w:rPr>
        <w:t>a</w:t>
      </w:r>
      <w:r w:rsidRPr="000E59B9">
        <w:rPr>
          <w:szCs w:val="22"/>
          <w:lang w:val="pt-PT"/>
        </w:rPr>
        <w:t xml:space="preserve"> </w:t>
      </w:r>
      <w:r>
        <w:rPr>
          <w:szCs w:val="22"/>
          <w:lang w:val="pt-PT"/>
        </w:rPr>
        <w:t>asfotase alfa</w:t>
      </w:r>
      <w:r w:rsidRPr="000E59B9">
        <w:rPr>
          <w:szCs w:val="22"/>
          <w:lang w:val="pt-PT"/>
        </w:rPr>
        <w:t xml:space="preserve"> em doentes com compromisso renal não foram avaliadas e não pode ser feita qualquer recomendação posológica específica para estes doentes.</w:t>
      </w:r>
    </w:p>
    <w:p w14:paraId="2F38F08C" w14:textId="77777777" w:rsidR="004A005F" w:rsidRDefault="004A005F" w:rsidP="004A005F">
      <w:pPr>
        <w:tabs>
          <w:tab w:val="clear" w:pos="567"/>
        </w:tabs>
        <w:autoSpaceDE w:val="0"/>
        <w:autoSpaceDN w:val="0"/>
        <w:adjustRightInd w:val="0"/>
        <w:spacing w:line="240" w:lineRule="auto"/>
        <w:rPr>
          <w:rFonts w:ascii="TimesNewRoman" w:eastAsia="SimSun" w:hAnsi="TimesNewRoman" w:cs="TimesNewRoman"/>
          <w:szCs w:val="22"/>
          <w:lang w:val="pt-PT"/>
        </w:rPr>
      </w:pPr>
    </w:p>
    <w:p w14:paraId="36710A18" w14:textId="77777777" w:rsidR="004A005F" w:rsidRPr="009F06CE" w:rsidRDefault="004A005F" w:rsidP="009762FE">
      <w:pPr>
        <w:keepNext/>
        <w:autoSpaceDE w:val="0"/>
        <w:autoSpaceDN w:val="0"/>
        <w:adjustRightInd w:val="0"/>
        <w:spacing w:line="240" w:lineRule="auto"/>
        <w:rPr>
          <w:rFonts w:eastAsia="SimSun"/>
          <w:i/>
          <w:color w:val="000000"/>
          <w:lang w:val="pt-PT"/>
        </w:rPr>
      </w:pPr>
      <w:r>
        <w:rPr>
          <w:rFonts w:eastAsia="SimSun"/>
          <w:i/>
          <w:iCs/>
          <w:color w:val="000000"/>
          <w:lang w:val="pt-PT"/>
        </w:rPr>
        <w:t>Compromisso hepático</w:t>
      </w:r>
    </w:p>
    <w:p w14:paraId="299D0F64" w14:textId="77777777" w:rsidR="004A005F" w:rsidRPr="009F06CE" w:rsidRDefault="004A005F" w:rsidP="004A005F">
      <w:pPr>
        <w:autoSpaceDE w:val="0"/>
        <w:autoSpaceDN w:val="0"/>
        <w:adjustRightInd w:val="0"/>
        <w:spacing w:line="240" w:lineRule="auto"/>
        <w:rPr>
          <w:lang w:val="pt-PT"/>
        </w:rPr>
      </w:pPr>
      <w:r>
        <w:rPr>
          <w:lang w:val="pt-PT"/>
        </w:rPr>
        <w:t>A segurança e eficácia da asfotase alfa em doentes com compromisso hepático não foram avaliadas e não pode ser feita qualquer recomendação posológica específica para estes doentes.</w:t>
      </w:r>
    </w:p>
    <w:p w14:paraId="09642C8C" w14:textId="77777777" w:rsidR="004A005F" w:rsidRDefault="004A005F" w:rsidP="0046418C">
      <w:pPr>
        <w:keepNext/>
        <w:spacing w:line="240" w:lineRule="auto"/>
        <w:rPr>
          <w:szCs w:val="22"/>
          <w:u w:val="single"/>
          <w:lang w:val="pt-PT"/>
        </w:rPr>
      </w:pPr>
    </w:p>
    <w:p w14:paraId="630DB9B2" w14:textId="77777777" w:rsidR="00330BD1" w:rsidRPr="00913FA3" w:rsidRDefault="00330BD1" w:rsidP="0046418C">
      <w:pPr>
        <w:keepNext/>
        <w:spacing w:line="240" w:lineRule="auto"/>
        <w:rPr>
          <w:szCs w:val="22"/>
          <w:u w:val="single"/>
          <w:lang w:val="pt-PT"/>
        </w:rPr>
      </w:pPr>
      <w:r w:rsidRPr="00913FA3">
        <w:rPr>
          <w:szCs w:val="22"/>
          <w:u w:val="single"/>
          <w:lang w:val="pt-PT"/>
        </w:rPr>
        <w:t>Modo de administração</w:t>
      </w:r>
    </w:p>
    <w:p w14:paraId="2099BC68" w14:textId="77777777" w:rsidR="006A1F81" w:rsidRDefault="006A1F81" w:rsidP="0046418C">
      <w:pPr>
        <w:keepNext/>
        <w:tabs>
          <w:tab w:val="clear" w:pos="567"/>
        </w:tabs>
        <w:autoSpaceDE w:val="0"/>
        <w:autoSpaceDN w:val="0"/>
        <w:adjustRightInd w:val="0"/>
        <w:spacing w:line="240" w:lineRule="auto"/>
        <w:rPr>
          <w:rFonts w:eastAsia="SimSun"/>
          <w:szCs w:val="22"/>
          <w:lang w:val="pt-PT"/>
        </w:rPr>
      </w:pPr>
    </w:p>
    <w:p w14:paraId="44DD93FC" w14:textId="77777777" w:rsidR="00330BD1" w:rsidRPr="00913FA3" w:rsidRDefault="00330BD1" w:rsidP="0046418C">
      <w:pPr>
        <w:keepNext/>
        <w:tabs>
          <w:tab w:val="clear" w:pos="567"/>
        </w:tabs>
        <w:autoSpaceDE w:val="0"/>
        <w:autoSpaceDN w:val="0"/>
        <w:adjustRightInd w:val="0"/>
        <w:spacing w:line="240" w:lineRule="auto"/>
        <w:rPr>
          <w:rFonts w:eastAsia="SimSun"/>
          <w:color w:val="000000"/>
          <w:szCs w:val="22"/>
          <w:lang w:val="pt-PT"/>
        </w:rPr>
      </w:pPr>
      <w:r w:rsidRPr="00913FA3">
        <w:rPr>
          <w:rFonts w:eastAsia="SimSun"/>
          <w:szCs w:val="22"/>
          <w:lang w:val="pt-PT"/>
        </w:rPr>
        <w:t xml:space="preserve">Strensiq </w:t>
      </w:r>
      <w:r w:rsidR="00C71C63">
        <w:rPr>
          <w:rFonts w:eastAsia="SimSun"/>
          <w:szCs w:val="22"/>
          <w:lang w:val="pt-PT"/>
        </w:rPr>
        <w:t xml:space="preserve">é apenas para </w:t>
      </w:r>
      <w:ins w:id="12" w:author="Author">
        <w:r w:rsidR="00E96672">
          <w:rPr>
            <w:rFonts w:eastAsia="SimSun"/>
            <w:szCs w:val="22"/>
            <w:lang w:val="pt-PT"/>
          </w:rPr>
          <w:t xml:space="preserve">utilização por </w:t>
        </w:r>
      </w:ins>
      <w:r w:rsidR="00C71C63">
        <w:rPr>
          <w:rFonts w:eastAsia="SimSun"/>
          <w:szCs w:val="22"/>
          <w:lang w:val="pt-PT"/>
        </w:rPr>
        <w:t>via</w:t>
      </w:r>
      <w:r w:rsidRPr="00913FA3">
        <w:rPr>
          <w:rFonts w:eastAsia="SimSun"/>
          <w:szCs w:val="22"/>
          <w:lang w:val="pt-PT"/>
        </w:rPr>
        <w:t xml:space="preserve"> subcutânea. </w:t>
      </w:r>
      <w:r w:rsidR="00C71C63">
        <w:rPr>
          <w:rFonts w:eastAsia="SimSun"/>
          <w:color w:val="000000"/>
          <w:szCs w:val="22"/>
          <w:lang w:val="pt-PT"/>
        </w:rPr>
        <w:t>Não é indicado para</w:t>
      </w:r>
      <w:r w:rsidRPr="00913FA3">
        <w:rPr>
          <w:rFonts w:eastAsia="SimSun"/>
          <w:color w:val="000000"/>
          <w:szCs w:val="22"/>
          <w:lang w:val="pt-PT"/>
        </w:rPr>
        <w:t xml:space="preserve"> </w:t>
      </w:r>
      <w:r w:rsidR="00913FA3" w:rsidRPr="00913FA3">
        <w:rPr>
          <w:rFonts w:eastAsia="SimSun"/>
          <w:color w:val="000000"/>
          <w:szCs w:val="22"/>
          <w:lang w:val="pt-PT"/>
        </w:rPr>
        <w:t>injeção</w:t>
      </w:r>
      <w:r w:rsidRPr="00913FA3">
        <w:rPr>
          <w:rFonts w:eastAsia="SimSun"/>
          <w:color w:val="000000"/>
          <w:szCs w:val="22"/>
          <w:lang w:val="pt-PT"/>
        </w:rPr>
        <w:t xml:space="preserve"> intravenosa ou intramuscular.</w:t>
      </w:r>
    </w:p>
    <w:p w14:paraId="0382F8DA"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rFonts w:eastAsia="SimSun"/>
          <w:szCs w:val="22"/>
          <w:lang w:val="pt-PT"/>
        </w:rPr>
        <w:t xml:space="preserve">O volume máximo de medicamento por </w:t>
      </w:r>
      <w:r w:rsidR="00913FA3" w:rsidRPr="00913FA3">
        <w:rPr>
          <w:rFonts w:eastAsia="SimSun"/>
          <w:szCs w:val="22"/>
          <w:lang w:val="pt-PT"/>
        </w:rPr>
        <w:t>injeção</w:t>
      </w:r>
      <w:r w:rsidRPr="00913FA3">
        <w:rPr>
          <w:rFonts w:eastAsia="SimSun"/>
          <w:szCs w:val="22"/>
          <w:lang w:val="pt-PT"/>
        </w:rPr>
        <w:t xml:space="preserve"> não deve exceder 1 ml. Se for necessário mais do que 1 ml, podem ser </w:t>
      </w:r>
      <w:r w:rsidR="00913FA3" w:rsidRPr="00913FA3">
        <w:rPr>
          <w:rFonts w:eastAsia="SimSun"/>
          <w:szCs w:val="22"/>
          <w:lang w:val="pt-PT"/>
        </w:rPr>
        <w:t>injetadas</w:t>
      </w:r>
      <w:r w:rsidRPr="00913FA3">
        <w:rPr>
          <w:rFonts w:eastAsia="SimSun"/>
          <w:szCs w:val="22"/>
          <w:lang w:val="pt-PT"/>
        </w:rPr>
        <w:t xml:space="preserve"> várias </w:t>
      </w:r>
      <w:r w:rsidR="00913FA3" w:rsidRPr="00913FA3">
        <w:rPr>
          <w:rFonts w:eastAsia="SimSun"/>
          <w:szCs w:val="22"/>
          <w:lang w:val="pt-PT"/>
        </w:rPr>
        <w:t>injeções</w:t>
      </w:r>
      <w:r w:rsidRPr="00913FA3">
        <w:rPr>
          <w:rFonts w:eastAsia="SimSun"/>
          <w:szCs w:val="22"/>
          <w:lang w:val="pt-PT"/>
        </w:rPr>
        <w:t xml:space="preserve"> ao mesmo tempo.</w:t>
      </w:r>
    </w:p>
    <w:p w14:paraId="52916F8D" w14:textId="77777777" w:rsidR="00330BD1" w:rsidRPr="00913FA3" w:rsidRDefault="00330BD1" w:rsidP="0046418C">
      <w:pPr>
        <w:tabs>
          <w:tab w:val="clear" w:pos="567"/>
        </w:tabs>
        <w:autoSpaceDE w:val="0"/>
        <w:autoSpaceDN w:val="0"/>
        <w:adjustRightInd w:val="0"/>
        <w:spacing w:line="240" w:lineRule="auto"/>
        <w:rPr>
          <w:rFonts w:eastAsia="SimSun"/>
          <w:color w:val="000000"/>
          <w:szCs w:val="22"/>
          <w:lang w:val="pt-PT"/>
        </w:rPr>
      </w:pPr>
      <w:r w:rsidRPr="00913FA3">
        <w:rPr>
          <w:rFonts w:eastAsia="SimSun"/>
          <w:color w:val="000000"/>
          <w:szCs w:val="22"/>
          <w:lang w:val="pt-PT"/>
        </w:rPr>
        <w:t xml:space="preserve">Strensiq deve ser administrado utilizando seringas e agulhas para </w:t>
      </w:r>
      <w:r w:rsidR="00913FA3" w:rsidRPr="00913FA3">
        <w:rPr>
          <w:rFonts w:eastAsia="SimSun"/>
          <w:color w:val="000000"/>
          <w:szCs w:val="22"/>
          <w:lang w:val="pt-PT"/>
        </w:rPr>
        <w:t>injeção</w:t>
      </w:r>
      <w:r w:rsidRPr="00913FA3">
        <w:rPr>
          <w:rFonts w:eastAsia="SimSun"/>
          <w:color w:val="000000"/>
          <w:szCs w:val="22"/>
          <w:lang w:val="pt-PT"/>
        </w:rPr>
        <w:t xml:space="preserve"> estéreis descartáveis. As seringas devem ter um</w:t>
      </w:r>
      <w:del w:id="13" w:author="Author">
        <w:r w:rsidRPr="00913FA3" w:rsidDel="00E96672">
          <w:rPr>
            <w:rFonts w:eastAsia="SimSun"/>
            <w:color w:val="000000"/>
            <w:szCs w:val="22"/>
            <w:lang w:val="pt-PT"/>
          </w:rPr>
          <w:delText>a</w:delText>
        </w:r>
      </w:del>
      <w:r w:rsidRPr="00913FA3">
        <w:rPr>
          <w:rFonts w:eastAsia="SimSun"/>
          <w:color w:val="000000"/>
          <w:szCs w:val="22"/>
          <w:lang w:val="pt-PT"/>
        </w:rPr>
        <w:t xml:space="preserve"> </w:t>
      </w:r>
      <w:ins w:id="14" w:author="Author">
        <w:r w:rsidR="00E96672">
          <w:rPr>
            <w:rFonts w:eastAsia="SimSun"/>
            <w:color w:val="000000"/>
            <w:szCs w:val="22"/>
            <w:lang w:val="pt-PT"/>
          </w:rPr>
          <w:t>volume</w:t>
        </w:r>
      </w:ins>
      <w:del w:id="15" w:author="Author">
        <w:r w:rsidRPr="00913FA3" w:rsidDel="00E96672">
          <w:rPr>
            <w:rFonts w:eastAsia="SimSun"/>
            <w:color w:val="000000"/>
            <w:szCs w:val="22"/>
            <w:lang w:val="pt-PT"/>
          </w:rPr>
          <w:delText>capacidade</w:delText>
        </w:r>
      </w:del>
      <w:r w:rsidRPr="00913FA3">
        <w:rPr>
          <w:rFonts w:eastAsia="SimSun"/>
          <w:color w:val="000000"/>
          <w:szCs w:val="22"/>
          <w:lang w:val="pt-PT"/>
        </w:rPr>
        <w:t xml:space="preserve"> suficientemente </w:t>
      </w:r>
      <w:del w:id="16" w:author="Author">
        <w:r w:rsidRPr="00913FA3" w:rsidDel="00E96672">
          <w:rPr>
            <w:rFonts w:eastAsia="SimSun"/>
            <w:color w:val="000000"/>
            <w:szCs w:val="22"/>
            <w:lang w:val="pt-PT"/>
          </w:rPr>
          <w:delText xml:space="preserve">pequena </w:delText>
        </w:r>
      </w:del>
      <w:ins w:id="17" w:author="Author">
        <w:r w:rsidR="00E96672" w:rsidRPr="00913FA3">
          <w:rPr>
            <w:rFonts w:eastAsia="SimSun"/>
            <w:color w:val="000000"/>
            <w:szCs w:val="22"/>
            <w:lang w:val="pt-PT"/>
          </w:rPr>
          <w:t>pequen</w:t>
        </w:r>
        <w:r w:rsidR="00E96672">
          <w:rPr>
            <w:rFonts w:eastAsia="SimSun"/>
            <w:color w:val="000000"/>
            <w:szCs w:val="22"/>
            <w:lang w:val="pt-PT"/>
          </w:rPr>
          <w:t>o</w:t>
        </w:r>
        <w:r w:rsidR="00E96672" w:rsidRPr="00913FA3">
          <w:rPr>
            <w:rFonts w:eastAsia="SimSun"/>
            <w:color w:val="000000"/>
            <w:szCs w:val="22"/>
            <w:lang w:val="pt-PT"/>
          </w:rPr>
          <w:t xml:space="preserve"> </w:t>
        </w:r>
      </w:ins>
      <w:r w:rsidRPr="00913FA3">
        <w:rPr>
          <w:rFonts w:eastAsia="SimSun"/>
          <w:color w:val="000000"/>
          <w:szCs w:val="22"/>
          <w:lang w:val="pt-PT"/>
        </w:rPr>
        <w:t xml:space="preserve">para que a dose prescrita possa ser extraída do frasco para </w:t>
      </w:r>
      <w:r w:rsidR="00913FA3" w:rsidRPr="00913FA3">
        <w:rPr>
          <w:rFonts w:eastAsia="SimSun"/>
          <w:color w:val="000000"/>
          <w:szCs w:val="22"/>
          <w:lang w:val="pt-PT"/>
        </w:rPr>
        <w:t>injetáveis</w:t>
      </w:r>
      <w:r w:rsidRPr="00913FA3">
        <w:rPr>
          <w:rFonts w:eastAsia="SimSun"/>
          <w:color w:val="000000"/>
          <w:szCs w:val="22"/>
          <w:lang w:val="pt-PT"/>
        </w:rPr>
        <w:t xml:space="preserve"> com</w:t>
      </w:r>
      <w:r w:rsidR="00662113">
        <w:rPr>
          <w:rFonts w:eastAsia="SimSun"/>
          <w:color w:val="000000"/>
          <w:szCs w:val="22"/>
          <w:lang w:val="pt-PT"/>
        </w:rPr>
        <w:t xml:space="preserve"> uma</w:t>
      </w:r>
      <w:r w:rsidRPr="00913FA3">
        <w:rPr>
          <w:rFonts w:eastAsia="SimSun"/>
          <w:color w:val="000000"/>
          <w:szCs w:val="22"/>
          <w:lang w:val="pt-PT"/>
        </w:rPr>
        <w:t xml:space="preserve"> </w:t>
      </w:r>
      <w:ins w:id="18" w:author="Author">
        <w:r w:rsidR="00E96672">
          <w:rPr>
            <w:rFonts w:eastAsia="SimSun"/>
            <w:color w:val="000000"/>
            <w:szCs w:val="22"/>
            <w:lang w:val="pt-PT"/>
          </w:rPr>
          <w:t>exatid</w:t>
        </w:r>
        <w:r w:rsidR="00E96672" w:rsidRPr="00913FA3">
          <w:rPr>
            <w:rFonts w:eastAsia="SimSun"/>
            <w:color w:val="000000"/>
            <w:szCs w:val="22"/>
            <w:lang w:val="pt-PT"/>
          </w:rPr>
          <w:t>ão</w:t>
        </w:r>
      </w:ins>
      <w:del w:id="19" w:author="Author">
        <w:r w:rsidRPr="00913FA3" w:rsidDel="00E96672">
          <w:rPr>
            <w:rFonts w:eastAsia="SimSun"/>
            <w:color w:val="000000"/>
            <w:szCs w:val="22"/>
            <w:lang w:val="pt-PT"/>
          </w:rPr>
          <w:delText>precisão</w:delText>
        </w:r>
      </w:del>
      <w:r w:rsidRPr="00913FA3">
        <w:rPr>
          <w:rFonts w:eastAsia="SimSun"/>
          <w:color w:val="000000"/>
          <w:szCs w:val="22"/>
          <w:lang w:val="pt-PT"/>
        </w:rPr>
        <w:t xml:space="preserve"> razoável.</w:t>
      </w:r>
    </w:p>
    <w:p w14:paraId="30716272" w14:textId="77777777" w:rsidR="00330BD1" w:rsidRPr="00913FA3" w:rsidRDefault="00330BD1" w:rsidP="0046418C">
      <w:pPr>
        <w:tabs>
          <w:tab w:val="clear" w:pos="567"/>
        </w:tabs>
        <w:autoSpaceDE w:val="0"/>
        <w:autoSpaceDN w:val="0"/>
        <w:adjustRightInd w:val="0"/>
        <w:spacing w:line="240" w:lineRule="auto"/>
        <w:rPr>
          <w:szCs w:val="22"/>
          <w:lang w:val="pt-PT"/>
        </w:rPr>
      </w:pPr>
    </w:p>
    <w:p w14:paraId="08DA6A50"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rFonts w:eastAsia="SimSun"/>
          <w:szCs w:val="22"/>
          <w:lang w:val="pt-PT"/>
        </w:rPr>
        <w:t xml:space="preserve">Os locais de </w:t>
      </w:r>
      <w:r w:rsidR="00913FA3" w:rsidRPr="00913FA3">
        <w:rPr>
          <w:rFonts w:eastAsia="SimSun"/>
          <w:szCs w:val="22"/>
          <w:lang w:val="pt-PT"/>
        </w:rPr>
        <w:t>injeção</w:t>
      </w:r>
      <w:r w:rsidRPr="00913FA3">
        <w:rPr>
          <w:rFonts w:eastAsia="SimSun"/>
          <w:szCs w:val="22"/>
          <w:lang w:val="pt-PT"/>
        </w:rPr>
        <w:t xml:space="preserve"> devem ser alternados e cuidadosamente monitorizados quanto a sinais de </w:t>
      </w:r>
      <w:r w:rsidR="00913FA3" w:rsidRPr="00913FA3">
        <w:rPr>
          <w:rFonts w:eastAsia="SimSun"/>
          <w:szCs w:val="22"/>
          <w:lang w:val="pt-PT"/>
        </w:rPr>
        <w:t>reações</w:t>
      </w:r>
      <w:r w:rsidRPr="00913FA3">
        <w:rPr>
          <w:rFonts w:eastAsia="SimSun"/>
          <w:szCs w:val="22"/>
          <w:lang w:val="pt-PT"/>
        </w:rPr>
        <w:t xml:space="preserve"> potenciais (ver secção 4.4).</w:t>
      </w:r>
    </w:p>
    <w:p w14:paraId="3E2D29B2"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p>
    <w:p w14:paraId="65A57910" w14:textId="77777777" w:rsidR="00330BD1" w:rsidRPr="00913FA3" w:rsidRDefault="00913FA3" w:rsidP="0046418C">
      <w:pPr>
        <w:tabs>
          <w:tab w:val="clear" w:pos="567"/>
        </w:tabs>
        <w:autoSpaceDE w:val="0"/>
        <w:autoSpaceDN w:val="0"/>
        <w:adjustRightInd w:val="0"/>
        <w:spacing w:line="240" w:lineRule="auto"/>
        <w:rPr>
          <w:rFonts w:eastAsia="SimSun"/>
          <w:szCs w:val="22"/>
          <w:lang w:val="pt-PT"/>
        </w:rPr>
      </w:pPr>
      <w:r>
        <w:rPr>
          <w:rFonts w:eastAsia="SimSun"/>
          <w:szCs w:val="22"/>
          <w:lang w:val="pt-PT"/>
        </w:rPr>
        <w:t>Os doentes podem auto</w:t>
      </w:r>
      <w:r w:rsidR="00324747">
        <w:rPr>
          <w:rFonts w:eastAsia="SimSun"/>
          <w:szCs w:val="22"/>
          <w:lang w:val="pt-PT"/>
        </w:rPr>
        <w:t>inje</w:t>
      </w:r>
      <w:r w:rsidR="00330BD1" w:rsidRPr="00913FA3">
        <w:rPr>
          <w:rFonts w:eastAsia="SimSun"/>
          <w:szCs w:val="22"/>
          <w:lang w:val="pt-PT"/>
        </w:rPr>
        <w:t>tar-se apenas se tiverem tido a formação adequada sobre os procedimentos de administração.</w:t>
      </w:r>
    </w:p>
    <w:p w14:paraId="18224E21" w14:textId="77777777" w:rsidR="00330BD1" w:rsidRPr="00913FA3" w:rsidRDefault="00C71C63" w:rsidP="0046418C">
      <w:pPr>
        <w:tabs>
          <w:tab w:val="clear" w:pos="567"/>
        </w:tabs>
        <w:autoSpaceDE w:val="0"/>
        <w:autoSpaceDN w:val="0"/>
        <w:adjustRightInd w:val="0"/>
        <w:spacing w:line="240" w:lineRule="auto"/>
        <w:rPr>
          <w:rFonts w:eastAsia="SimSun"/>
          <w:szCs w:val="22"/>
          <w:lang w:val="pt-PT"/>
        </w:rPr>
      </w:pPr>
      <w:r w:rsidRPr="0003653B">
        <w:rPr>
          <w:rFonts w:eastAsia="SimSun"/>
          <w:szCs w:val="22"/>
          <w:lang w:val="pt-PT"/>
        </w:rPr>
        <w:t>Para instruções acerca do manuseamento do medicamento antes da administração</w:t>
      </w:r>
      <w:r w:rsidR="00330BD1" w:rsidRPr="00913FA3">
        <w:rPr>
          <w:rFonts w:eastAsia="SimSun"/>
          <w:szCs w:val="22"/>
          <w:lang w:val="pt-PT"/>
        </w:rPr>
        <w:t>, ver secção 6.6.</w:t>
      </w:r>
    </w:p>
    <w:p w14:paraId="771C105E" w14:textId="77777777" w:rsidR="00330BD1" w:rsidRPr="00913FA3" w:rsidRDefault="00330BD1" w:rsidP="0046418C">
      <w:pPr>
        <w:spacing w:line="240" w:lineRule="auto"/>
        <w:rPr>
          <w:szCs w:val="22"/>
          <w:lang w:val="pt-PT"/>
        </w:rPr>
      </w:pPr>
    </w:p>
    <w:p w14:paraId="0AACD1D3" w14:textId="77777777" w:rsidR="00330BD1" w:rsidRPr="00913FA3" w:rsidRDefault="00330BD1" w:rsidP="0046418C">
      <w:pPr>
        <w:keepNext/>
        <w:spacing w:line="240" w:lineRule="auto"/>
        <w:ind w:left="567" w:hanging="567"/>
        <w:rPr>
          <w:szCs w:val="22"/>
          <w:lang w:val="pt-PT"/>
        </w:rPr>
      </w:pPr>
      <w:r w:rsidRPr="00913FA3">
        <w:rPr>
          <w:b/>
          <w:bCs/>
          <w:szCs w:val="22"/>
          <w:lang w:val="pt-PT"/>
        </w:rPr>
        <w:t>4.3</w:t>
      </w:r>
      <w:r w:rsidRPr="00913FA3">
        <w:rPr>
          <w:b/>
          <w:bCs/>
          <w:szCs w:val="22"/>
          <w:lang w:val="pt-PT"/>
        </w:rPr>
        <w:tab/>
      </w:r>
      <w:r w:rsidR="00913FA3" w:rsidRPr="00913FA3">
        <w:rPr>
          <w:b/>
          <w:bCs/>
          <w:szCs w:val="22"/>
          <w:lang w:val="pt-PT"/>
        </w:rPr>
        <w:t>Contraindicações</w:t>
      </w:r>
    </w:p>
    <w:p w14:paraId="22FA3FE1" w14:textId="77777777" w:rsidR="00330BD1" w:rsidRPr="00913FA3" w:rsidRDefault="00330BD1" w:rsidP="0046418C">
      <w:pPr>
        <w:keepNext/>
        <w:spacing w:line="240" w:lineRule="auto"/>
        <w:rPr>
          <w:szCs w:val="22"/>
          <w:lang w:val="pt-PT"/>
        </w:rPr>
      </w:pPr>
    </w:p>
    <w:p w14:paraId="7571655D" w14:textId="77777777" w:rsidR="00C15DDE" w:rsidRPr="00913FA3" w:rsidRDefault="003C71C0" w:rsidP="0046418C">
      <w:pPr>
        <w:spacing w:line="240" w:lineRule="auto"/>
        <w:rPr>
          <w:szCs w:val="22"/>
          <w:lang w:val="pt-PT"/>
        </w:rPr>
      </w:pPr>
      <w:del w:id="20" w:author="Morera, Anna" w:date="2025-12-19T14:08:00Z">
        <w:r w:rsidDel="000C3BBF">
          <w:rPr>
            <w:szCs w:val="22"/>
            <w:lang w:val="pt-PT"/>
          </w:rPr>
          <w:delText>A h</w:delText>
        </w:r>
        <w:r w:rsidR="00C15DDE" w:rsidDel="000C3BBF">
          <w:rPr>
            <w:szCs w:val="22"/>
            <w:lang w:val="pt-PT"/>
          </w:rPr>
          <w:delText xml:space="preserve">ipersensibilidade </w:delText>
        </w:r>
      </w:del>
      <w:ins w:id="21" w:author="Morera, Anna" w:date="2025-12-19T14:08:00Z">
        <w:r w:rsidR="000C3BBF">
          <w:rPr>
            <w:szCs w:val="22"/>
            <w:lang w:val="pt-PT"/>
          </w:rPr>
          <w:t xml:space="preserve">Hipersensibilidade </w:t>
        </w:r>
      </w:ins>
      <w:r w:rsidR="00C15DDE">
        <w:rPr>
          <w:szCs w:val="22"/>
          <w:lang w:val="pt-PT"/>
        </w:rPr>
        <w:t xml:space="preserve">grave ou </w:t>
      </w:r>
      <w:r>
        <w:rPr>
          <w:szCs w:val="22"/>
          <w:lang w:val="pt-PT"/>
        </w:rPr>
        <w:t>potencialmente fatal à substância ativa ou a qualquer um dos excipientes</w:t>
      </w:r>
      <w:r w:rsidR="00E402D3">
        <w:rPr>
          <w:szCs w:val="22"/>
          <w:lang w:val="pt-PT"/>
        </w:rPr>
        <w:t xml:space="preserve"> </w:t>
      </w:r>
      <w:r w:rsidR="00E77412">
        <w:rPr>
          <w:szCs w:val="22"/>
          <w:lang w:val="pt-PT"/>
        </w:rPr>
        <w:t>se a hipersensibilidade não for controlável (ver secção</w:t>
      </w:r>
      <w:r w:rsidR="00965C1D">
        <w:rPr>
          <w:szCs w:val="22"/>
          <w:lang w:val="pt-PT"/>
        </w:rPr>
        <w:t> </w:t>
      </w:r>
      <w:r w:rsidR="00E77412">
        <w:rPr>
          <w:szCs w:val="22"/>
          <w:lang w:val="pt-PT"/>
        </w:rPr>
        <w:t>4.4).</w:t>
      </w:r>
    </w:p>
    <w:p w14:paraId="1A4A9DB1" w14:textId="77777777" w:rsidR="00330BD1" w:rsidRPr="00913FA3" w:rsidRDefault="00330BD1" w:rsidP="0046418C">
      <w:pPr>
        <w:spacing w:line="240" w:lineRule="auto"/>
        <w:rPr>
          <w:szCs w:val="22"/>
          <w:lang w:val="pt-PT"/>
        </w:rPr>
      </w:pPr>
    </w:p>
    <w:p w14:paraId="3B906159" w14:textId="77777777" w:rsidR="00330BD1" w:rsidRPr="00913FA3" w:rsidRDefault="00330BD1" w:rsidP="0046418C">
      <w:pPr>
        <w:keepNext/>
        <w:spacing w:line="240" w:lineRule="auto"/>
        <w:ind w:left="567" w:hanging="567"/>
        <w:rPr>
          <w:b/>
          <w:szCs w:val="22"/>
          <w:lang w:val="pt-PT"/>
        </w:rPr>
      </w:pPr>
      <w:r w:rsidRPr="00913FA3">
        <w:rPr>
          <w:b/>
          <w:bCs/>
          <w:szCs w:val="22"/>
          <w:lang w:val="pt-PT"/>
        </w:rPr>
        <w:t>4.4</w:t>
      </w:r>
      <w:r w:rsidRPr="00913FA3">
        <w:rPr>
          <w:b/>
          <w:bCs/>
          <w:szCs w:val="22"/>
          <w:lang w:val="pt-PT"/>
        </w:rPr>
        <w:tab/>
        <w:t>Advertências e precauções especiais de utilização</w:t>
      </w:r>
    </w:p>
    <w:p w14:paraId="2CF36934" w14:textId="77777777" w:rsidR="00330BD1" w:rsidRPr="00913FA3" w:rsidRDefault="00330BD1" w:rsidP="0046418C">
      <w:pPr>
        <w:keepNext/>
        <w:spacing w:line="240" w:lineRule="auto"/>
        <w:ind w:left="567" w:hanging="567"/>
        <w:rPr>
          <w:b/>
          <w:szCs w:val="22"/>
          <w:lang w:val="pt-PT"/>
        </w:rPr>
      </w:pPr>
    </w:p>
    <w:p w14:paraId="1117A984" w14:textId="77777777" w:rsidR="004A005F" w:rsidRPr="009F06CE" w:rsidRDefault="004A005F" w:rsidP="009762FE">
      <w:pPr>
        <w:keepNext/>
        <w:autoSpaceDE w:val="0"/>
        <w:autoSpaceDN w:val="0"/>
        <w:adjustRightInd w:val="0"/>
        <w:spacing w:line="240" w:lineRule="auto"/>
        <w:rPr>
          <w:u w:val="single"/>
          <w:lang w:val="pt-PT"/>
        </w:rPr>
      </w:pPr>
      <w:r>
        <w:rPr>
          <w:u w:val="single"/>
          <w:lang w:val="pt-PT"/>
        </w:rPr>
        <w:t>Rastreabilidade</w:t>
      </w:r>
    </w:p>
    <w:p w14:paraId="53CED437" w14:textId="77777777" w:rsidR="004A005F" w:rsidRPr="009F06CE" w:rsidRDefault="004A005F" w:rsidP="004A005F">
      <w:pPr>
        <w:autoSpaceDE w:val="0"/>
        <w:autoSpaceDN w:val="0"/>
        <w:adjustRightInd w:val="0"/>
        <w:spacing w:line="240" w:lineRule="auto"/>
        <w:rPr>
          <w:lang w:val="pt-PT"/>
        </w:rPr>
      </w:pPr>
    </w:p>
    <w:p w14:paraId="40B022B7" w14:textId="77777777" w:rsidR="004A005F" w:rsidRPr="009F06CE" w:rsidRDefault="004A005F" w:rsidP="004A005F">
      <w:pPr>
        <w:autoSpaceDE w:val="0"/>
        <w:autoSpaceDN w:val="0"/>
        <w:adjustRightInd w:val="0"/>
        <w:spacing w:line="240" w:lineRule="auto"/>
        <w:rPr>
          <w:lang w:val="pt-PT"/>
        </w:rPr>
      </w:pPr>
      <w:r>
        <w:rPr>
          <w:lang w:val="pt-PT"/>
        </w:rPr>
        <w:t>De modo a melhorar a rastreabilidade dos medicamentos biológicos, o nome e o número de lote do medicamento administrado devem ser registados de forma clara.</w:t>
      </w:r>
    </w:p>
    <w:p w14:paraId="40308D10" w14:textId="77777777" w:rsidR="004A005F" w:rsidRPr="009F06CE" w:rsidRDefault="004A005F" w:rsidP="004A005F">
      <w:pPr>
        <w:autoSpaceDE w:val="0"/>
        <w:autoSpaceDN w:val="0"/>
        <w:adjustRightInd w:val="0"/>
        <w:spacing w:line="240" w:lineRule="auto"/>
        <w:rPr>
          <w:lang w:val="pt-PT"/>
        </w:rPr>
      </w:pPr>
    </w:p>
    <w:p w14:paraId="21A07CB3" w14:textId="77777777" w:rsidR="00330BD1" w:rsidRPr="00913FA3" w:rsidRDefault="00330BD1" w:rsidP="0046418C">
      <w:pPr>
        <w:keepNext/>
        <w:tabs>
          <w:tab w:val="clear" w:pos="567"/>
        </w:tabs>
        <w:autoSpaceDE w:val="0"/>
        <w:autoSpaceDN w:val="0"/>
        <w:adjustRightInd w:val="0"/>
        <w:spacing w:line="240" w:lineRule="auto"/>
        <w:rPr>
          <w:szCs w:val="22"/>
          <w:u w:val="single"/>
          <w:lang w:val="pt-PT"/>
        </w:rPr>
      </w:pPr>
      <w:r w:rsidRPr="00913FA3">
        <w:rPr>
          <w:szCs w:val="22"/>
          <w:u w:val="single"/>
          <w:lang w:val="pt-PT"/>
        </w:rPr>
        <w:t>Hipersensibilidade</w:t>
      </w:r>
    </w:p>
    <w:p w14:paraId="24DCA95C" w14:textId="77777777" w:rsidR="002958DF" w:rsidRDefault="002958DF" w:rsidP="0046418C">
      <w:pPr>
        <w:spacing w:line="240" w:lineRule="auto"/>
        <w:rPr>
          <w:szCs w:val="22"/>
          <w:lang w:val="pt-PT"/>
        </w:rPr>
      </w:pPr>
    </w:p>
    <w:p w14:paraId="4059E917" w14:textId="77777777" w:rsidR="00330BD1" w:rsidRPr="00913FA3" w:rsidRDefault="000B5B8E" w:rsidP="0046418C">
      <w:pPr>
        <w:spacing w:line="240" w:lineRule="auto"/>
        <w:rPr>
          <w:szCs w:val="22"/>
          <w:lang w:val="pt-PT"/>
        </w:rPr>
      </w:pPr>
      <w:r>
        <w:rPr>
          <w:szCs w:val="22"/>
          <w:lang w:val="pt-PT"/>
        </w:rPr>
        <w:t xml:space="preserve">Foram </w:t>
      </w:r>
      <w:r w:rsidR="00965C1D">
        <w:rPr>
          <w:szCs w:val="22"/>
          <w:lang w:val="pt-PT"/>
        </w:rPr>
        <w:t>notificadas</w:t>
      </w:r>
      <w:r>
        <w:rPr>
          <w:szCs w:val="22"/>
          <w:lang w:val="pt-PT"/>
        </w:rPr>
        <w:t xml:space="preserve"> reações de hipersensibilidade</w:t>
      </w:r>
      <w:r w:rsidR="00CF552D">
        <w:rPr>
          <w:szCs w:val="22"/>
          <w:lang w:val="pt-PT"/>
        </w:rPr>
        <w:t xml:space="preserve">, </w:t>
      </w:r>
      <w:r>
        <w:rPr>
          <w:szCs w:val="22"/>
          <w:lang w:val="pt-PT"/>
        </w:rPr>
        <w:t>incluindo sinais e sintomas consistentes com anafilaxia</w:t>
      </w:r>
      <w:r w:rsidR="00965C1D">
        <w:rPr>
          <w:szCs w:val="22"/>
          <w:lang w:val="pt-PT"/>
        </w:rPr>
        <w:t>,</w:t>
      </w:r>
      <w:r>
        <w:rPr>
          <w:szCs w:val="22"/>
          <w:lang w:val="pt-PT"/>
        </w:rPr>
        <w:t xml:space="preserve"> </w:t>
      </w:r>
      <w:r w:rsidR="00965C1D">
        <w:rPr>
          <w:szCs w:val="22"/>
          <w:lang w:val="pt-PT"/>
        </w:rPr>
        <w:t xml:space="preserve">em doentes tratados com asfotase alfa </w:t>
      </w:r>
      <w:r>
        <w:rPr>
          <w:szCs w:val="22"/>
          <w:lang w:val="pt-PT"/>
        </w:rPr>
        <w:t>(ver secção</w:t>
      </w:r>
      <w:r w:rsidR="00301FB3">
        <w:rPr>
          <w:szCs w:val="22"/>
          <w:lang w:val="pt-PT"/>
        </w:rPr>
        <w:t> </w:t>
      </w:r>
      <w:r>
        <w:rPr>
          <w:szCs w:val="22"/>
          <w:lang w:val="pt-PT"/>
        </w:rPr>
        <w:t>4.8)</w:t>
      </w:r>
      <w:r w:rsidR="00330BD1" w:rsidRPr="00913FA3">
        <w:rPr>
          <w:szCs w:val="22"/>
          <w:lang w:val="pt-PT"/>
        </w:rPr>
        <w:t xml:space="preserve">. </w:t>
      </w:r>
      <w:r>
        <w:rPr>
          <w:szCs w:val="22"/>
          <w:lang w:val="pt-PT"/>
        </w:rPr>
        <w:t>Estes sintomas inclu</w:t>
      </w:r>
      <w:r w:rsidR="00624C6E">
        <w:rPr>
          <w:szCs w:val="22"/>
          <w:lang w:val="pt-PT"/>
        </w:rPr>
        <w:t>íram</w:t>
      </w:r>
      <w:r>
        <w:rPr>
          <w:szCs w:val="22"/>
          <w:lang w:val="pt-PT"/>
        </w:rPr>
        <w:t xml:space="preserve"> dificuldade em respirar, sensação de asfixia, edema periorbital e </w:t>
      </w:r>
      <w:r w:rsidR="00624C6E">
        <w:rPr>
          <w:szCs w:val="22"/>
          <w:lang w:val="pt-PT"/>
        </w:rPr>
        <w:t>tonturas.</w:t>
      </w:r>
      <w:r w:rsidR="00330BD1" w:rsidRPr="00913FA3">
        <w:rPr>
          <w:szCs w:val="22"/>
          <w:lang w:val="pt-PT"/>
        </w:rPr>
        <w:t xml:space="preserve"> </w:t>
      </w:r>
      <w:r w:rsidR="00CF552D">
        <w:rPr>
          <w:szCs w:val="22"/>
          <w:lang w:val="pt-PT"/>
        </w:rPr>
        <w:t xml:space="preserve">As reações ocorreram minutos após </w:t>
      </w:r>
      <w:r w:rsidR="00301FB3">
        <w:rPr>
          <w:szCs w:val="22"/>
          <w:lang w:val="pt-PT"/>
        </w:rPr>
        <w:t xml:space="preserve">a </w:t>
      </w:r>
      <w:r w:rsidR="00CF552D">
        <w:rPr>
          <w:szCs w:val="22"/>
          <w:lang w:val="pt-PT"/>
        </w:rPr>
        <w:t xml:space="preserve">administração subcutânea de </w:t>
      </w:r>
      <w:r w:rsidR="004A005F">
        <w:rPr>
          <w:szCs w:val="22"/>
          <w:lang w:val="pt-PT"/>
        </w:rPr>
        <w:t xml:space="preserve">asfotase alfa </w:t>
      </w:r>
      <w:r w:rsidR="00CF552D">
        <w:rPr>
          <w:szCs w:val="22"/>
          <w:lang w:val="pt-PT"/>
        </w:rPr>
        <w:t xml:space="preserve">e podem ocorrer em doentes </w:t>
      </w:r>
      <w:r w:rsidR="002A6761">
        <w:rPr>
          <w:szCs w:val="22"/>
          <w:lang w:val="pt-PT"/>
        </w:rPr>
        <w:t xml:space="preserve">em tratamento </w:t>
      </w:r>
      <w:r w:rsidR="00301FB3">
        <w:rPr>
          <w:szCs w:val="22"/>
          <w:lang w:val="pt-PT"/>
        </w:rPr>
        <w:t>durante</w:t>
      </w:r>
      <w:r w:rsidR="00CF552D">
        <w:rPr>
          <w:szCs w:val="22"/>
          <w:lang w:val="pt-PT"/>
        </w:rPr>
        <w:t xml:space="preserve"> mais de </w:t>
      </w:r>
      <w:r w:rsidR="00624221">
        <w:rPr>
          <w:szCs w:val="22"/>
          <w:lang w:val="pt-PT"/>
        </w:rPr>
        <w:t>1 </w:t>
      </w:r>
      <w:r w:rsidR="00CF552D">
        <w:rPr>
          <w:szCs w:val="22"/>
          <w:lang w:val="pt-PT"/>
        </w:rPr>
        <w:t xml:space="preserve">ano. Outras reações de hipersensibilidade incluíram vómitos, </w:t>
      </w:r>
      <w:r w:rsidR="00624221">
        <w:rPr>
          <w:szCs w:val="22"/>
          <w:lang w:val="pt-PT"/>
        </w:rPr>
        <w:t xml:space="preserve">náuseas, </w:t>
      </w:r>
      <w:r w:rsidR="00CF552D">
        <w:rPr>
          <w:szCs w:val="22"/>
          <w:lang w:val="pt-PT"/>
        </w:rPr>
        <w:t xml:space="preserve">febre, cefaleias, rubor, irritabilidade, </w:t>
      </w:r>
      <w:r w:rsidR="006F1B0F">
        <w:rPr>
          <w:szCs w:val="22"/>
          <w:lang w:val="pt-PT"/>
        </w:rPr>
        <w:t>arrepios</w:t>
      </w:r>
      <w:r w:rsidR="00CF552D">
        <w:rPr>
          <w:szCs w:val="22"/>
          <w:lang w:val="pt-PT"/>
        </w:rPr>
        <w:t>, eritema cutâneo, erupç</w:t>
      </w:r>
      <w:r w:rsidR="00301FB3">
        <w:rPr>
          <w:szCs w:val="22"/>
          <w:lang w:val="pt-PT"/>
        </w:rPr>
        <w:t>ão</w:t>
      </w:r>
      <w:r w:rsidR="00CF552D">
        <w:rPr>
          <w:szCs w:val="22"/>
          <w:lang w:val="pt-PT"/>
        </w:rPr>
        <w:t xml:space="preserve"> cutânea, </w:t>
      </w:r>
      <w:r w:rsidR="00067E2A">
        <w:rPr>
          <w:szCs w:val="22"/>
          <w:lang w:val="pt-PT"/>
        </w:rPr>
        <w:t xml:space="preserve">prurido e hipoestesia oral. </w:t>
      </w:r>
      <w:r w:rsidR="00330BD1" w:rsidRPr="00913FA3">
        <w:rPr>
          <w:szCs w:val="22"/>
          <w:lang w:val="pt-PT"/>
        </w:rPr>
        <w:t xml:space="preserve">Se ocorrerem estas </w:t>
      </w:r>
      <w:r w:rsidR="00E517B8" w:rsidRPr="00913FA3">
        <w:rPr>
          <w:szCs w:val="22"/>
          <w:lang w:val="pt-PT"/>
        </w:rPr>
        <w:t>reações</w:t>
      </w:r>
      <w:r w:rsidR="00330BD1" w:rsidRPr="00913FA3">
        <w:rPr>
          <w:szCs w:val="22"/>
          <w:lang w:val="pt-PT"/>
        </w:rPr>
        <w:t>, recomenda-se a descontinuação imediata do tratamento</w:t>
      </w:r>
      <w:r w:rsidR="00662113">
        <w:rPr>
          <w:szCs w:val="22"/>
          <w:lang w:val="pt-PT"/>
        </w:rPr>
        <w:t>,</w:t>
      </w:r>
      <w:r w:rsidR="00330BD1" w:rsidRPr="00913FA3">
        <w:rPr>
          <w:szCs w:val="22"/>
          <w:lang w:val="pt-PT"/>
        </w:rPr>
        <w:t xml:space="preserve"> </w:t>
      </w:r>
      <w:r w:rsidR="00662113">
        <w:rPr>
          <w:szCs w:val="22"/>
          <w:lang w:val="pt-PT"/>
        </w:rPr>
        <w:t>devendo</w:t>
      </w:r>
      <w:r w:rsidR="00330BD1" w:rsidRPr="00913FA3">
        <w:rPr>
          <w:szCs w:val="22"/>
          <w:lang w:val="pt-PT"/>
        </w:rPr>
        <w:t xml:space="preserve"> iniciar-se tratamento médico apropriado. Devem ser seguidas as normas médicas correntes para o tratamento de emergência.</w:t>
      </w:r>
    </w:p>
    <w:p w14:paraId="544FF9CF" w14:textId="77777777" w:rsidR="00330BD1" w:rsidRDefault="00330BD1" w:rsidP="0046418C">
      <w:pPr>
        <w:spacing w:line="240" w:lineRule="auto"/>
        <w:rPr>
          <w:szCs w:val="22"/>
          <w:lang w:val="pt-PT"/>
        </w:rPr>
      </w:pPr>
    </w:p>
    <w:p w14:paraId="1B2F6DF7" w14:textId="77777777" w:rsidR="00450891" w:rsidRDefault="00450891" w:rsidP="0046418C">
      <w:pPr>
        <w:spacing w:line="240" w:lineRule="auto"/>
        <w:rPr>
          <w:szCs w:val="22"/>
          <w:lang w:val="pt-PT"/>
        </w:rPr>
      </w:pPr>
      <w:r>
        <w:rPr>
          <w:szCs w:val="22"/>
          <w:lang w:val="pt-PT"/>
        </w:rPr>
        <w:t xml:space="preserve">Considere os riscos e benefícios de </w:t>
      </w:r>
      <w:r w:rsidR="00211E60">
        <w:rPr>
          <w:szCs w:val="22"/>
          <w:lang w:val="pt-PT"/>
        </w:rPr>
        <w:t xml:space="preserve">voltar a administrar </w:t>
      </w:r>
      <w:r w:rsidR="004A005F">
        <w:rPr>
          <w:szCs w:val="22"/>
          <w:lang w:val="pt-PT"/>
        </w:rPr>
        <w:t xml:space="preserve">asfotase alfa </w:t>
      </w:r>
      <w:r>
        <w:rPr>
          <w:szCs w:val="22"/>
          <w:lang w:val="pt-PT"/>
        </w:rPr>
        <w:t xml:space="preserve">a doentes individuais após a ocorrência de uma reação grave, tomando em consideração outros fatores que possam contribuir para o risco de </w:t>
      </w:r>
      <w:r w:rsidR="00301FB3">
        <w:rPr>
          <w:szCs w:val="22"/>
          <w:lang w:val="pt-PT"/>
        </w:rPr>
        <w:t>uma reação</w:t>
      </w:r>
      <w:r w:rsidR="00211E60">
        <w:rPr>
          <w:szCs w:val="22"/>
          <w:lang w:val="pt-PT"/>
        </w:rPr>
        <w:t xml:space="preserve"> </w:t>
      </w:r>
      <w:r>
        <w:rPr>
          <w:szCs w:val="22"/>
          <w:lang w:val="pt-PT"/>
        </w:rPr>
        <w:t xml:space="preserve">de hipersensibilidade, como infeção coexistente e/ou </w:t>
      </w:r>
      <w:r w:rsidR="00301FB3">
        <w:rPr>
          <w:szCs w:val="22"/>
          <w:lang w:val="pt-PT"/>
        </w:rPr>
        <w:t>a utilização</w:t>
      </w:r>
      <w:r>
        <w:rPr>
          <w:szCs w:val="22"/>
          <w:lang w:val="pt-PT"/>
        </w:rPr>
        <w:t xml:space="preserve"> de antibióticos. Se for tomada a decisão de se administrar de novo o </w:t>
      </w:r>
      <w:r w:rsidR="007330DE">
        <w:rPr>
          <w:szCs w:val="22"/>
          <w:lang w:val="pt-PT"/>
        </w:rPr>
        <w:t>medicamen</w:t>
      </w:r>
      <w:r>
        <w:rPr>
          <w:szCs w:val="22"/>
          <w:lang w:val="pt-PT"/>
        </w:rPr>
        <w:t xml:space="preserve">to, esta </w:t>
      </w:r>
      <w:r w:rsidR="00301FB3">
        <w:rPr>
          <w:szCs w:val="22"/>
          <w:lang w:val="pt-PT"/>
        </w:rPr>
        <w:t>re</w:t>
      </w:r>
      <w:r>
        <w:rPr>
          <w:szCs w:val="22"/>
          <w:lang w:val="pt-PT"/>
        </w:rPr>
        <w:t>administração deve ser realizada com supervisão médica e considerando a possibilidade de pré-medicação apropriada.</w:t>
      </w:r>
      <w:r w:rsidR="005C4B0C">
        <w:rPr>
          <w:szCs w:val="22"/>
          <w:lang w:val="pt-PT"/>
        </w:rPr>
        <w:t xml:space="preserve"> </w:t>
      </w:r>
      <w:r>
        <w:rPr>
          <w:szCs w:val="22"/>
          <w:lang w:val="pt-PT"/>
        </w:rPr>
        <w:t xml:space="preserve">Os doentes devem ser </w:t>
      </w:r>
      <w:r w:rsidR="006F1B0F">
        <w:rPr>
          <w:szCs w:val="22"/>
          <w:lang w:val="pt-PT"/>
        </w:rPr>
        <w:t>monitorizados</w:t>
      </w:r>
      <w:r>
        <w:rPr>
          <w:szCs w:val="22"/>
          <w:lang w:val="pt-PT"/>
        </w:rPr>
        <w:t xml:space="preserve"> </w:t>
      </w:r>
      <w:r w:rsidR="006F1B0F">
        <w:rPr>
          <w:szCs w:val="22"/>
          <w:lang w:val="pt-PT"/>
        </w:rPr>
        <w:t>quanto</w:t>
      </w:r>
      <w:r w:rsidR="00532241">
        <w:rPr>
          <w:szCs w:val="22"/>
          <w:lang w:val="pt-PT"/>
        </w:rPr>
        <w:t xml:space="preserve"> à manifestação recorrente de sinais e sintomas de uma reação de hipersensibilidade grave.</w:t>
      </w:r>
    </w:p>
    <w:p w14:paraId="059A6890" w14:textId="77777777" w:rsidR="00532241" w:rsidRDefault="00532241" w:rsidP="0046418C">
      <w:pPr>
        <w:spacing w:line="240" w:lineRule="auto"/>
        <w:rPr>
          <w:szCs w:val="22"/>
          <w:lang w:val="pt-PT"/>
        </w:rPr>
      </w:pPr>
    </w:p>
    <w:p w14:paraId="0FAA08E6" w14:textId="77777777" w:rsidR="00532241" w:rsidRDefault="009B4C22" w:rsidP="0046418C">
      <w:pPr>
        <w:spacing w:line="240" w:lineRule="auto"/>
        <w:rPr>
          <w:szCs w:val="22"/>
          <w:lang w:val="pt-PT"/>
        </w:rPr>
      </w:pPr>
      <w:r>
        <w:rPr>
          <w:szCs w:val="22"/>
          <w:lang w:val="pt-PT"/>
        </w:rPr>
        <w:t xml:space="preserve">A necessidade de supervisão nas administrações subsequentes e de tratamento de emergência para </w:t>
      </w:r>
      <w:r w:rsidR="00301FB3">
        <w:rPr>
          <w:szCs w:val="22"/>
          <w:lang w:val="pt-PT"/>
        </w:rPr>
        <w:t xml:space="preserve">os </w:t>
      </w:r>
      <w:r>
        <w:rPr>
          <w:szCs w:val="22"/>
          <w:lang w:val="pt-PT"/>
        </w:rPr>
        <w:t>cuidados em casa deve ser deixada ao critério do médico assistente do doente.</w:t>
      </w:r>
    </w:p>
    <w:p w14:paraId="092415F5" w14:textId="77777777" w:rsidR="009B4C22" w:rsidRDefault="009B4C22" w:rsidP="0046418C">
      <w:pPr>
        <w:spacing w:line="240" w:lineRule="auto"/>
        <w:rPr>
          <w:szCs w:val="22"/>
          <w:lang w:val="pt-PT"/>
        </w:rPr>
      </w:pPr>
    </w:p>
    <w:p w14:paraId="486B0689" w14:textId="77777777" w:rsidR="009B4C22" w:rsidRDefault="009B4C22" w:rsidP="0046418C">
      <w:pPr>
        <w:spacing w:line="240" w:lineRule="auto"/>
        <w:rPr>
          <w:szCs w:val="22"/>
          <w:lang w:val="pt-PT"/>
        </w:rPr>
      </w:pPr>
      <w:r>
        <w:rPr>
          <w:szCs w:val="22"/>
          <w:lang w:val="pt-PT"/>
        </w:rPr>
        <w:t xml:space="preserve">A hipersensibilidade grave ou potencialmente fatal é uma contraindicação </w:t>
      </w:r>
      <w:r w:rsidR="00301FB3">
        <w:rPr>
          <w:szCs w:val="22"/>
          <w:lang w:val="pt-PT"/>
        </w:rPr>
        <w:t>à readministração do medicamento</w:t>
      </w:r>
      <w:r>
        <w:rPr>
          <w:szCs w:val="22"/>
          <w:lang w:val="pt-PT"/>
        </w:rPr>
        <w:t>, se a hipersensibilidade não for controlável (ver secção</w:t>
      </w:r>
      <w:r w:rsidR="00DD70EB">
        <w:rPr>
          <w:szCs w:val="22"/>
          <w:lang w:val="pt-PT"/>
        </w:rPr>
        <w:t> </w:t>
      </w:r>
      <w:r>
        <w:rPr>
          <w:szCs w:val="22"/>
          <w:lang w:val="pt-PT"/>
        </w:rPr>
        <w:t>4.3).</w:t>
      </w:r>
    </w:p>
    <w:p w14:paraId="4CE687E4" w14:textId="77777777" w:rsidR="00450891" w:rsidRPr="00913FA3" w:rsidRDefault="00450891" w:rsidP="0046418C">
      <w:pPr>
        <w:spacing w:line="240" w:lineRule="auto"/>
        <w:rPr>
          <w:szCs w:val="22"/>
          <w:lang w:val="pt-PT"/>
        </w:rPr>
      </w:pPr>
    </w:p>
    <w:p w14:paraId="42F812AA" w14:textId="77777777" w:rsidR="00330BD1" w:rsidRPr="00913FA3" w:rsidRDefault="00E517B8" w:rsidP="0046418C">
      <w:pPr>
        <w:keepNext/>
        <w:spacing w:line="240" w:lineRule="auto"/>
        <w:rPr>
          <w:szCs w:val="22"/>
          <w:u w:val="single"/>
          <w:lang w:val="pt-PT"/>
        </w:rPr>
      </w:pPr>
      <w:r w:rsidRPr="00913FA3">
        <w:rPr>
          <w:szCs w:val="22"/>
          <w:u w:val="single"/>
          <w:lang w:val="pt-PT"/>
        </w:rPr>
        <w:t>Reação</w:t>
      </w:r>
      <w:r w:rsidR="00330BD1" w:rsidRPr="00913FA3">
        <w:rPr>
          <w:szCs w:val="22"/>
          <w:u w:val="single"/>
          <w:lang w:val="pt-PT"/>
        </w:rPr>
        <w:t xml:space="preserve"> à </w:t>
      </w:r>
      <w:r w:rsidR="00913FA3" w:rsidRPr="00913FA3">
        <w:rPr>
          <w:szCs w:val="22"/>
          <w:u w:val="single"/>
          <w:lang w:val="pt-PT"/>
        </w:rPr>
        <w:t>injeção</w:t>
      </w:r>
    </w:p>
    <w:p w14:paraId="41F0DF9F" w14:textId="77777777" w:rsidR="002958DF" w:rsidRDefault="002958DF" w:rsidP="0046418C">
      <w:pPr>
        <w:tabs>
          <w:tab w:val="clear" w:pos="567"/>
        </w:tabs>
        <w:autoSpaceDE w:val="0"/>
        <w:autoSpaceDN w:val="0"/>
        <w:adjustRightInd w:val="0"/>
        <w:spacing w:line="240" w:lineRule="auto"/>
        <w:rPr>
          <w:szCs w:val="22"/>
          <w:lang w:val="pt-PT"/>
        </w:rPr>
      </w:pPr>
    </w:p>
    <w:p w14:paraId="50BFA4C3"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A administração de </w:t>
      </w:r>
      <w:r w:rsidR="00C71C63">
        <w:rPr>
          <w:szCs w:val="22"/>
          <w:lang w:val="pt-PT"/>
        </w:rPr>
        <w:t>asfotase alfa</w:t>
      </w:r>
      <w:r w:rsidR="00C71C63" w:rsidRPr="00913FA3">
        <w:rPr>
          <w:szCs w:val="22"/>
          <w:lang w:val="pt-PT"/>
        </w:rPr>
        <w:t xml:space="preserve"> </w:t>
      </w:r>
      <w:r w:rsidRPr="00913FA3">
        <w:rPr>
          <w:szCs w:val="22"/>
          <w:lang w:val="pt-PT"/>
        </w:rPr>
        <w:t xml:space="preserve">pode resultar em </w:t>
      </w:r>
      <w:r w:rsidR="00E517B8" w:rsidRPr="00913FA3">
        <w:rPr>
          <w:szCs w:val="22"/>
          <w:lang w:val="pt-PT"/>
        </w:rPr>
        <w:t>reações</w:t>
      </w:r>
      <w:r w:rsidRPr="00913FA3">
        <w:rPr>
          <w:szCs w:val="22"/>
          <w:lang w:val="pt-PT"/>
        </w:rPr>
        <w:t xml:space="preserve"> no local de </w:t>
      </w:r>
      <w:r w:rsidR="00913FA3" w:rsidRPr="00913FA3">
        <w:rPr>
          <w:szCs w:val="22"/>
          <w:lang w:val="pt-PT"/>
        </w:rPr>
        <w:t>injeção</w:t>
      </w:r>
      <w:r w:rsidRPr="00913FA3">
        <w:rPr>
          <w:szCs w:val="22"/>
          <w:lang w:val="pt-PT"/>
        </w:rPr>
        <w:t xml:space="preserve"> (incluindo, entre outros, eritema, erupção cutânea, descoloração, prurido, dor, pápula, nódulo, atrofia)</w:t>
      </w:r>
      <w:ins w:id="22" w:author="Author">
        <w:r w:rsidR="00E96672">
          <w:rPr>
            <w:szCs w:val="22"/>
            <w:lang w:val="pt-PT"/>
          </w:rPr>
          <w:t>,</w:t>
        </w:r>
      </w:ins>
      <w:r w:rsidRPr="00913FA3">
        <w:rPr>
          <w:szCs w:val="22"/>
          <w:lang w:val="pt-PT"/>
        </w:rPr>
        <w:t xml:space="preserve"> definidas como qualquer acontecimento adverso </w:t>
      </w:r>
      <w:r w:rsidR="00BC7773">
        <w:rPr>
          <w:szCs w:val="22"/>
          <w:lang w:val="pt-PT"/>
        </w:rPr>
        <w:t xml:space="preserve">relacionado </w:t>
      </w:r>
      <w:r w:rsidRPr="00913FA3">
        <w:rPr>
          <w:szCs w:val="22"/>
          <w:lang w:val="pt-PT"/>
        </w:rPr>
        <w:t xml:space="preserve">que ocorreu durante a </w:t>
      </w:r>
      <w:r w:rsidR="00913FA3" w:rsidRPr="00913FA3">
        <w:rPr>
          <w:szCs w:val="22"/>
          <w:lang w:val="pt-PT"/>
        </w:rPr>
        <w:t>injeção</w:t>
      </w:r>
      <w:r w:rsidRPr="00913FA3">
        <w:rPr>
          <w:szCs w:val="22"/>
          <w:lang w:val="pt-PT"/>
        </w:rPr>
        <w:t xml:space="preserve"> ou até ao fim do dia da </w:t>
      </w:r>
      <w:r w:rsidR="00913FA3" w:rsidRPr="00913FA3">
        <w:rPr>
          <w:szCs w:val="22"/>
          <w:lang w:val="pt-PT"/>
        </w:rPr>
        <w:t>injeção</w:t>
      </w:r>
      <w:r w:rsidRPr="00913FA3">
        <w:rPr>
          <w:szCs w:val="22"/>
          <w:lang w:val="pt-PT"/>
        </w:rPr>
        <w:t xml:space="preserve"> (ver secção 4.8). A alternância dos locais de </w:t>
      </w:r>
      <w:r w:rsidR="00913FA3" w:rsidRPr="00913FA3">
        <w:rPr>
          <w:szCs w:val="22"/>
          <w:lang w:val="pt-PT"/>
        </w:rPr>
        <w:t>injeção</w:t>
      </w:r>
      <w:r w:rsidRPr="00913FA3">
        <w:rPr>
          <w:szCs w:val="22"/>
          <w:lang w:val="pt-PT"/>
        </w:rPr>
        <w:t xml:space="preserve"> </w:t>
      </w:r>
      <w:r w:rsidR="006A1F81">
        <w:rPr>
          <w:szCs w:val="22"/>
          <w:lang w:val="pt-PT"/>
        </w:rPr>
        <w:t xml:space="preserve">poderá </w:t>
      </w:r>
      <w:r w:rsidRPr="00913FA3">
        <w:rPr>
          <w:szCs w:val="22"/>
          <w:lang w:val="pt-PT"/>
        </w:rPr>
        <w:t>ajuda</w:t>
      </w:r>
      <w:r w:rsidR="006A1F81">
        <w:rPr>
          <w:szCs w:val="22"/>
          <w:lang w:val="pt-PT"/>
        </w:rPr>
        <w:t>r</w:t>
      </w:r>
      <w:r w:rsidRPr="00913FA3">
        <w:rPr>
          <w:szCs w:val="22"/>
          <w:lang w:val="pt-PT"/>
        </w:rPr>
        <w:t xml:space="preserve"> a </w:t>
      </w:r>
      <w:r w:rsidR="00460262">
        <w:rPr>
          <w:szCs w:val="22"/>
          <w:lang w:val="pt-PT"/>
        </w:rPr>
        <w:t>minimiz</w:t>
      </w:r>
      <w:r w:rsidR="00460262" w:rsidRPr="00913FA3">
        <w:rPr>
          <w:szCs w:val="22"/>
          <w:lang w:val="pt-PT"/>
        </w:rPr>
        <w:t>ar</w:t>
      </w:r>
      <w:r w:rsidR="00394321">
        <w:rPr>
          <w:szCs w:val="22"/>
          <w:lang w:val="pt-PT"/>
        </w:rPr>
        <w:t xml:space="preserve"> </w:t>
      </w:r>
      <w:r w:rsidRPr="00913FA3">
        <w:rPr>
          <w:szCs w:val="22"/>
          <w:lang w:val="pt-PT"/>
        </w:rPr>
        <w:t xml:space="preserve">estas </w:t>
      </w:r>
      <w:r w:rsidR="00E517B8" w:rsidRPr="00913FA3">
        <w:rPr>
          <w:szCs w:val="22"/>
          <w:lang w:val="pt-PT"/>
        </w:rPr>
        <w:t>reações</w:t>
      </w:r>
      <w:r w:rsidRPr="00913FA3">
        <w:rPr>
          <w:szCs w:val="22"/>
          <w:lang w:val="pt-PT"/>
        </w:rPr>
        <w:t>.</w:t>
      </w:r>
      <w:r w:rsidR="00624221">
        <w:rPr>
          <w:szCs w:val="22"/>
          <w:lang w:val="pt-PT"/>
        </w:rPr>
        <w:t xml:space="preserve"> </w:t>
      </w:r>
      <w:r w:rsidRPr="00913FA3">
        <w:rPr>
          <w:szCs w:val="22"/>
          <w:lang w:val="pt-PT"/>
        </w:rPr>
        <w:t xml:space="preserve">A administração de Strensiq deve ser interrompida em qualquer doente que apresente reações graves à </w:t>
      </w:r>
      <w:r w:rsidR="00913FA3" w:rsidRPr="00913FA3">
        <w:rPr>
          <w:szCs w:val="22"/>
          <w:lang w:val="pt-PT"/>
        </w:rPr>
        <w:t>injeção</w:t>
      </w:r>
      <w:r w:rsidRPr="00913FA3">
        <w:rPr>
          <w:szCs w:val="22"/>
          <w:lang w:val="pt-PT"/>
        </w:rPr>
        <w:t xml:space="preserve"> e deve ser administrada terapêutica médica apropriada.</w:t>
      </w:r>
    </w:p>
    <w:p w14:paraId="6320AA0C" w14:textId="77777777" w:rsidR="00F011F6" w:rsidRPr="009A7957" w:rsidRDefault="00F011F6" w:rsidP="00F011F6">
      <w:pPr>
        <w:tabs>
          <w:tab w:val="clear" w:pos="567"/>
        </w:tabs>
        <w:autoSpaceDE w:val="0"/>
        <w:autoSpaceDN w:val="0"/>
        <w:adjustRightInd w:val="0"/>
        <w:spacing w:line="240" w:lineRule="auto"/>
        <w:rPr>
          <w:szCs w:val="22"/>
          <w:lang w:val="pt-PT"/>
        </w:rPr>
      </w:pPr>
    </w:p>
    <w:p w14:paraId="77288D0F" w14:textId="77777777" w:rsidR="00F011F6" w:rsidRPr="00542BAD" w:rsidRDefault="00F011F6" w:rsidP="00F011F6">
      <w:pPr>
        <w:keepNext/>
        <w:tabs>
          <w:tab w:val="clear" w:pos="567"/>
        </w:tabs>
        <w:autoSpaceDE w:val="0"/>
        <w:autoSpaceDN w:val="0"/>
        <w:adjustRightInd w:val="0"/>
        <w:spacing w:line="240" w:lineRule="auto"/>
        <w:rPr>
          <w:szCs w:val="22"/>
          <w:u w:val="single"/>
          <w:lang w:val="pt-PT"/>
        </w:rPr>
      </w:pPr>
      <w:r w:rsidRPr="00542BAD">
        <w:rPr>
          <w:szCs w:val="22"/>
          <w:u w:val="single"/>
          <w:lang w:val="pt-PT"/>
        </w:rPr>
        <w:t>Lipodistrofia</w:t>
      </w:r>
    </w:p>
    <w:p w14:paraId="69B87E92" w14:textId="77777777" w:rsidR="002958DF" w:rsidRDefault="002958DF" w:rsidP="00F011F6">
      <w:pPr>
        <w:tabs>
          <w:tab w:val="clear" w:pos="567"/>
        </w:tabs>
        <w:autoSpaceDE w:val="0"/>
        <w:autoSpaceDN w:val="0"/>
        <w:adjustRightInd w:val="0"/>
        <w:spacing w:line="240" w:lineRule="auto"/>
        <w:rPr>
          <w:szCs w:val="22"/>
          <w:lang w:val="pt-PT"/>
        </w:rPr>
      </w:pPr>
    </w:p>
    <w:p w14:paraId="65DC8645" w14:textId="77777777" w:rsidR="00524768" w:rsidRDefault="00F011F6" w:rsidP="00F011F6">
      <w:pPr>
        <w:tabs>
          <w:tab w:val="clear" w:pos="567"/>
        </w:tabs>
        <w:autoSpaceDE w:val="0"/>
        <w:autoSpaceDN w:val="0"/>
        <w:adjustRightInd w:val="0"/>
        <w:spacing w:line="240" w:lineRule="auto"/>
        <w:rPr>
          <w:ins w:id="23" w:author="Alexion" w:date="2025-12-19T12:33:00Z"/>
          <w:szCs w:val="22"/>
          <w:lang w:val="pt-PT"/>
        </w:rPr>
      </w:pPr>
      <w:r w:rsidRPr="00542BAD">
        <w:rPr>
          <w:szCs w:val="22"/>
          <w:lang w:val="pt-PT"/>
        </w:rPr>
        <w:t>Foi notificada lipodistrofia localizada, incluindo lipoatrofia e lipohipertrofia</w:t>
      </w:r>
      <w:r>
        <w:rPr>
          <w:szCs w:val="22"/>
          <w:lang w:val="pt-PT"/>
        </w:rPr>
        <w:t>,</w:t>
      </w:r>
      <w:r w:rsidRPr="00542BAD">
        <w:rPr>
          <w:szCs w:val="22"/>
          <w:lang w:val="pt-PT"/>
        </w:rPr>
        <w:t xml:space="preserve"> nos locais de injeção após vários meses</w:t>
      </w:r>
      <w:r>
        <w:rPr>
          <w:szCs w:val="22"/>
          <w:lang w:val="pt-PT"/>
        </w:rPr>
        <w:t>,</w:t>
      </w:r>
      <w:r w:rsidRPr="00542BAD">
        <w:rPr>
          <w:szCs w:val="22"/>
          <w:lang w:val="pt-PT"/>
        </w:rPr>
        <w:t xml:space="preserve"> em doentes tratados com </w:t>
      </w:r>
      <w:r w:rsidR="004A005F">
        <w:rPr>
          <w:szCs w:val="22"/>
          <w:lang w:val="pt-PT"/>
        </w:rPr>
        <w:t>asfotase alfa</w:t>
      </w:r>
      <w:r w:rsidR="004A005F" w:rsidRPr="00542BAD">
        <w:rPr>
          <w:szCs w:val="22"/>
          <w:lang w:val="pt-PT"/>
        </w:rPr>
        <w:t xml:space="preserve"> </w:t>
      </w:r>
      <w:r w:rsidRPr="00542BAD">
        <w:rPr>
          <w:szCs w:val="22"/>
          <w:lang w:val="pt-PT"/>
        </w:rPr>
        <w:t xml:space="preserve">em ensaios clínicos (ver secção 4.8). </w:t>
      </w:r>
    </w:p>
    <w:p w14:paraId="58180019" w14:textId="77777777" w:rsidR="00F011F6" w:rsidRPr="00542BAD" w:rsidRDefault="00F011F6" w:rsidP="00F011F6">
      <w:pPr>
        <w:tabs>
          <w:tab w:val="clear" w:pos="567"/>
        </w:tabs>
        <w:autoSpaceDE w:val="0"/>
        <w:autoSpaceDN w:val="0"/>
        <w:adjustRightInd w:val="0"/>
        <w:spacing w:line="240" w:lineRule="auto"/>
        <w:rPr>
          <w:szCs w:val="22"/>
          <w:lang w:val="pt-PT"/>
        </w:rPr>
      </w:pPr>
      <w:r w:rsidRPr="00542BAD">
        <w:rPr>
          <w:szCs w:val="22"/>
          <w:lang w:val="pt-PT"/>
        </w:rPr>
        <w:t xml:space="preserve">Os doentes são aconselhados a seguir a técnica de injeção apropriada e </w:t>
      </w:r>
      <w:r>
        <w:rPr>
          <w:szCs w:val="22"/>
          <w:lang w:val="pt-PT"/>
        </w:rPr>
        <w:t xml:space="preserve">a </w:t>
      </w:r>
      <w:r w:rsidR="00525477">
        <w:rPr>
          <w:szCs w:val="22"/>
          <w:lang w:val="pt-PT"/>
        </w:rPr>
        <w:t>alternar</w:t>
      </w:r>
      <w:r w:rsidRPr="00542BAD">
        <w:rPr>
          <w:szCs w:val="22"/>
          <w:lang w:val="pt-PT"/>
        </w:rPr>
        <w:t xml:space="preserve"> os locais de injeção (ver se</w:t>
      </w:r>
      <w:del w:id="24" w:author="Alexion" w:date="2025-12-19T13:13:00Z">
        <w:r w:rsidRPr="00542BAD" w:rsidDel="00FB4258">
          <w:rPr>
            <w:szCs w:val="22"/>
            <w:lang w:val="pt-PT"/>
          </w:rPr>
          <w:delText>c</w:delText>
        </w:r>
      </w:del>
      <w:r w:rsidRPr="00542BAD">
        <w:rPr>
          <w:szCs w:val="22"/>
          <w:lang w:val="pt-PT"/>
        </w:rPr>
        <w:t>cção 4.2).</w:t>
      </w:r>
    </w:p>
    <w:p w14:paraId="2BC8A2AA" w14:textId="77777777" w:rsidR="00330BD1" w:rsidRPr="00913FA3" w:rsidRDefault="00330BD1" w:rsidP="0046418C">
      <w:pPr>
        <w:tabs>
          <w:tab w:val="clear" w:pos="567"/>
        </w:tabs>
        <w:autoSpaceDE w:val="0"/>
        <w:autoSpaceDN w:val="0"/>
        <w:adjustRightInd w:val="0"/>
        <w:spacing w:line="240" w:lineRule="auto"/>
        <w:rPr>
          <w:szCs w:val="22"/>
          <w:lang w:val="pt-PT"/>
        </w:rPr>
      </w:pPr>
    </w:p>
    <w:p w14:paraId="4B151698" w14:textId="77777777" w:rsidR="00330BD1" w:rsidRPr="00913FA3" w:rsidRDefault="00330BD1" w:rsidP="0046418C">
      <w:pPr>
        <w:keepNext/>
        <w:tabs>
          <w:tab w:val="clear" w:pos="567"/>
        </w:tabs>
        <w:autoSpaceDE w:val="0"/>
        <w:autoSpaceDN w:val="0"/>
        <w:adjustRightInd w:val="0"/>
        <w:spacing w:line="240" w:lineRule="auto"/>
        <w:rPr>
          <w:szCs w:val="22"/>
          <w:u w:val="single"/>
          <w:lang w:val="pt-PT"/>
        </w:rPr>
      </w:pPr>
      <w:r w:rsidRPr="00913FA3">
        <w:rPr>
          <w:szCs w:val="22"/>
          <w:u w:val="single"/>
          <w:lang w:val="pt-PT"/>
        </w:rPr>
        <w:t>Cranio</w:t>
      </w:r>
      <w:r w:rsidR="00E517B8">
        <w:rPr>
          <w:szCs w:val="22"/>
          <w:u w:val="single"/>
          <w:lang w:val="pt-PT"/>
        </w:rPr>
        <w:t>s</w:t>
      </w:r>
      <w:r w:rsidRPr="00913FA3">
        <w:rPr>
          <w:szCs w:val="22"/>
          <w:u w:val="single"/>
          <w:lang w:val="pt-PT"/>
        </w:rPr>
        <w:t>sinostose</w:t>
      </w:r>
    </w:p>
    <w:p w14:paraId="03109FF6" w14:textId="77777777" w:rsidR="002958DF" w:rsidRDefault="002958DF" w:rsidP="0046418C">
      <w:pPr>
        <w:tabs>
          <w:tab w:val="clear" w:pos="567"/>
        </w:tabs>
        <w:autoSpaceDE w:val="0"/>
        <w:autoSpaceDN w:val="0"/>
        <w:adjustRightInd w:val="0"/>
        <w:spacing w:line="240" w:lineRule="auto"/>
        <w:rPr>
          <w:szCs w:val="22"/>
          <w:lang w:val="pt-PT"/>
        </w:rPr>
      </w:pPr>
    </w:p>
    <w:p w14:paraId="2FD55292" w14:textId="77777777" w:rsidR="00330BD1" w:rsidRPr="00913FA3" w:rsidRDefault="00330BD1" w:rsidP="0046418C">
      <w:pPr>
        <w:tabs>
          <w:tab w:val="clear" w:pos="567"/>
        </w:tabs>
        <w:autoSpaceDE w:val="0"/>
        <w:autoSpaceDN w:val="0"/>
        <w:adjustRightInd w:val="0"/>
        <w:spacing w:line="240" w:lineRule="auto"/>
        <w:rPr>
          <w:b/>
          <w:szCs w:val="22"/>
          <w:highlight w:val="yellow"/>
          <w:lang w:val="pt-PT"/>
        </w:rPr>
      </w:pPr>
      <w:r w:rsidRPr="00913FA3">
        <w:rPr>
          <w:szCs w:val="22"/>
          <w:lang w:val="pt-PT"/>
        </w:rPr>
        <w:t xml:space="preserve">Em estudos </w:t>
      </w:r>
      <w:ins w:id="25" w:author="Author">
        <w:r w:rsidR="00E96672">
          <w:rPr>
            <w:szCs w:val="22"/>
            <w:lang w:val="pt-PT"/>
          </w:rPr>
          <w:t>clínicos</w:t>
        </w:r>
        <w:r w:rsidR="00E96672" w:rsidRPr="00913FA3">
          <w:rPr>
            <w:szCs w:val="22"/>
            <w:lang w:val="pt-PT"/>
          </w:rPr>
          <w:t xml:space="preserve"> </w:t>
        </w:r>
      </w:ins>
      <w:r w:rsidRPr="00913FA3">
        <w:rPr>
          <w:szCs w:val="22"/>
          <w:lang w:val="pt-PT"/>
        </w:rPr>
        <w:t xml:space="preserve">com asfotase alfa foram notificados acontecimentos adversos de </w:t>
      </w:r>
      <w:r w:rsidR="00E517B8" w:rsidRPr="00913FA3">
        <w:rPr>
          <w:szCs w:val="22"/>
          <w:lang w:val="pt-PT"/>
        </w:rPr>
        <w:t>craniossinostose</w:t>
      </w:r>
      <w:r w:rsidRPr="00913FA3">
        <w:rPr>
          <w:szCs w:val="22"/>
          <w:lang w:val="pt-PT"/>
        </w:rPr>
        <w:t xml:space="preserve"> (associados a um aumento da pressão intracraniana)</w:t>
      </w:r>
      <w:r w:rsidR="00801CE5">
        <w:rPr>
          <w:szCs w:val="22"/>
          <w:lang w:val="pt-PT"/>
        </w:rPr>
        <w:t xml:space="preserve">, incluindo agravamento de craniossinostose </w:t>
      </w:r>
      <w:r w:rsidR="00EC36C1">
        <w:rPr>
          <w:szCs w:val="22"/>
          <w:lang w:val="pt-PT"/>
        </w:rPr>
        <w:t>preexistente</w:t>
      </w:r>
      <w:r w:rsidR="00F011F6">
        <w:rPr>
          <w:szCs w:val="22"/>
          <w:lang w:val="pt-PT"/>
        </w:rPr>
        <w:t xml:space="preserve"> e ocorrência de malformação de Arnold-Chiari</w:t>
      </w:r>
      <w:r w:rsidR="00801CE5">
        <w:rPr>
          <w:szCs w:val="22"/>
          <w:lang w:val="pt-PT"/>
        </w:rPr>
        <w:t>,</w:t>
      </w:r>
      <w:r w:rsidRPr="00913FA3">
        <w:rPr>
          <w:szCs w:val="22"/>
          <w:lang w:val="pt-PT"/>
        </w:rPr>
        <w:t xml:space="preserve"> em doentes com hipofosfatasia com </w:t>
      </w:r>
      <w:r w:rsidR="008A707C">
        <w:rPr>
          <w:szCs w:val="22"/>
          <w:lang w:val="pt-PT"/>
        </w:rPr>
        <w:t>&lt; </w:t>
      </w:r>
      <w:r w:rsidRPr="00913FA3">
        <w:rPr>
          <w:szCs w:val="22"/>
          <w:lang w:val="pt-PT"/>
        </w:rPr>
        <w:t xml:space="preserve">5 anos de idade. </w:t>
      </w:r>
      <w:r w:rsidR="00836744">
        <w:rPr>
          <w:szCs w:val="22"/>
          <w:lang w:val="pt-PT"/>
        </w:rPr>
        <w:t>Os</w:t>
      </w:r>
      <w:r w:rsidR="001F1819">
        <w:rPr>
          <w:szCs w:val="22"/>
          <w:lang w:val="pt-PT"/>
        </w:rPr>
        <w:t xml:space="preserve"> dados </w:t>
      </w:r>
      <w:r w:rsidR="00836744">
        <w:rPr>
          <w:szCs w:val="22"/>
          <w:lang w:val="pt-PT"/>
        </w:rPr>
        <w:t>existentes são in</w:t>
      </w:r>
      <w:r w:rsidR="001F1819">
        <w:rPr>
          <w:szCs w:val="22"/>
          <w:lang w:val="pt-PT"/>
        </w:rPr>
        <w:t>suficientes para estabelecer uma relação causal</w:t>
      </w:r>
      <w:r w:rsidR="00801CE5">
        <w:rPr>
          <w:szCs w:val="22"/>
          <w:lang w:val="pt-PT"/>
        </w:rPr>
        <w:t xml:space="preserve"> entre </w:t>
      </w:r>
      <w:r w:rsidR="001F1819">
        <w:rPr>
          <w:szCs w:val="22"/>
          <w:lang w:val="pt-PT"/>
        </w:rPr>
        <w:t>a exposição a Strensiq</w:t>
      </w:r>
      <w:r w:rsidR="00801CE5">
        <w:rPr>
          <w:szCs w:val="22"/>
          <w:lang w:val="pt-PT"/>
        </w:rPr>
        <w:t xml:space="preserve"> e a progressão da craniossinostose. </w:t>
      </w:r>
      <w:r w:rsidRPr="00913FA3">
        <w:rPr>
          <w:szCs w:val="22"/>
          <w:lang w:val="pt-PT"/>
        </w:rPr>
        <w:t xml:space="preserve">A </w:t>
      </w:r>
      <w:r w:rsidR="00E517B8" w:rsidRPr="00913FA3">
        <w:rPr>
          <w:szCs w:val="22"/>
          <w:lang w:val="pt-PT"/>
        </w:rPr>
        <w:t>craniossinostose</w:t>
      </w:r>
      <w:r w:rsidR="00394321">
        <w:rPr>
          <w:szCs w:val="22"/>
          <w:lang w:val="pt-PT"/>
        </w:rPr>
        <w:t>,</w:t>
      </w:r>
      <w:r w:rsidRPr="00913FA3">
        <w:rPr>
          <w:szCs w:val="22"/>
          <w:lang w:val="pt-PT"/>
        </w:rPr>
        <w:t xml:space="preserve"> como manifestação de hipofosfatasia</w:t>
      </w:r>
      <w:r w:rsidR="00394321">
        <w:rPr>
          <w:szCs w:val="22"/>
          <w:lang w:val="pt-PT"/>
        </w:rPr>
        <w:t>,</w:t>
      </w:r>
      <w:r w:rsidRPr="00913FA3">
        <w:rPr>
          <w:szCs w:val="22"/>
          <w:lang w:val="pt-PT"/>
        </w:rPr>
        <w:t xml:space="preserve"> está documentada na literatura publicada e ocorreu em 61,3% dos doentes</w:t>
      </w:r>
      <w:r w:rsidR="00E00553">
        <w:rPr>
          <w:szCs w:val="22"/>
          <w:lang w:val="pt-PT"/>
        </w:rPr>
        <w:t>,</w:t>
      </w:r>
      <w:r w:rsidRPr="00913FA3">
        <w:rPr>
          <w:szCs w:val="22"/>
          <w:lang w:val="pt-PT"/>
        </w:rPr>
        <w:t xml:space="preserve"> entre o nascimento e os 5 anos de idade</w:t>
      </w:r>
      <w:r w:rsidR="00E00553">
        <w:rPr>
          <w:szCs w:val="22"/>
          <w:lang w:val="pt-PT"/>
        </w:rPr>
        <w:t>,</w:t>
      </w:r>
      <w:r w:rsidRPr="00913FA3">
        <w:rPr>
          <w:szCs w:val="22"/>
          <w:lang w:val="pt-PT"/>
        </w:rPr>
        <w:t xml:space="preserve"> num estudo da história natural de doentes não tratados com hipofosfatasia </w:t>
      </w:r>
      <w:r w:rsidR="00F84134">
        <w:rPr>
          <w:szCs w:val="22"/>
          <w:lang w:val="pt-PT"/>
        </w:rPr>
        <w:t>de</w:t>
      </w:r>
      <w:r w:rsidRPr="00913FA3">
        <w:rPr>
          <w:szCs w:val="22"/>
          <w:lang w:val="pt-PT"/>
        </w:rPr>
        <w:t xml:space="preserve"> início </w:t>
      </w:r>
      <w:r w:rsidR="00F84134">
        <w:rPr>
          <w:szCs w:val="22"/>
          <w:lang w:val="pt-PT"/>
        </w:rPr>
        <w:t>infantil</w:t>
      </w:r>
      <w:r w:rsidRPr="00913FA3">
        <w:rPr>
          <w:szCs w:val="22"/>
          <w:lang w:val="pt-PT"/>
        </w:rPr>
        <w:t xml:space="preserve">. A </w:t>
      </w:r>
      <w:r w:rsidR="00E517B8" w:rsidRPr="00913FA3">
        <w:rPr>
          <w:szCs w:val="22"/>
          <w:lang w:val="pt-PT"/>
        </w:rPr>
        <w:t>craniossinostose</w:t>
      </w:r>
      <w:r w:rsidRPr="00913FA3">
        <w:rPr>
          <w:szCs w:val="22"/>
          <w:lang w:val="pt-PT"/>
        </w:rPr>
        <w:t xml:space="preserve"> pode causar o aumento da pressão intracraniana. Recomenda-se a monitorização periódica (incluindo fundoscopia para </w:t>
      </w:r>
      <w:r w:rsidR="00B63852">
        <w:rPr>
          <w:szCs w:val="22"/>
          <w:lang w:val="pt-PT"/>
        </w:rPr>
        <w:t>deteção de</w:t>
      </w:r>
      <w:r w:rsidR="008A707C">
        <w:rPr>
          <w:szCs w:val="22"/>
          <w:lang w:val="pt-PT"/>
        </w:rPr>
        <w:t xml:space="preserve"> </w:t>
      </w:r>
      <w:r w:rsidRPr="00913FA3">
        <w:rPr>
          <w:szCs w:val="22"/>
          <w:lang w:val="pt-PT"/>
        </w:rPr>
        <w:t>sinais de papiloedema) e intervenção imediata no que respeita à pressão intracraniana aumentada em doentes com hipofosfatasia com menos de 5 anos de idade.</w:t>
      </w:r>
    </w:p>
    <w:p w14:paraId="25CD7958" w14:textId="77777777" w:rsidR="00330BD1" w:rsidRPr="00913FA3" w:rsidRDefault="00330BD1" w:rsidP="0046418C">
      <w:pPr>
        <w:tabs>
          <w:tab w:val="clear" w:pos="567"/>
        </w:tabs>
        <w:autoSpaceDE w:val="0"/>
        <w:autoSpaceDN w:val="0"/>
        <w:adjustRightInd w:val="0"/>
        <w:spacing w:line="240" w:lineRule="auto"/>
        <w:rPr>
          <w:b/>
          <w:strike/>
          <w:szCs w:val="22"/>
          <w:highlight w:val="yellow"/>
          <w:lang w:val="pt-PT"/>
        </w:rPr>
      </w:pPr>
    </w:p>
    <w:p w14:paraId="56B4E854" w14:textId="77777777" w:rsidR="00330BD1" w:rsidRPr="00913FA3" w:rsidRDefault="00330BD1" w:rsidP="0046418C">
      <w:pPr>
        <w:keepNext/>
        <w:tabs>
          <w:tab w:val="clear" w:pos="567"/>
        </w:tabs>
        <w:autoSpaceDE w:val="0"/>
        <w:autoSpaceDN w:val="0"/>
        <w:adjustRightInd w:val="0"/>
        <w:spacing w:line="240" w:lineRule="auto"/>
        <w:rPr>
          <w:szCs w:val="22"/>
          <w:u w:val="single"/>
          <w:lang w:val="pt-PT"/>
        </w:rPr>
      </w:pPr>
      <w:r w:rsidRPr="00913FA3">
        <w:rPr>
          <w:szCs w:val="22"/>
          <w:u w:val="single"/>
          <w:lang w:val="pt-PT"/>
        </w:rPr>
        <w:t>Calcificação ectópica</w:t>
      </w:r>
    </w:p>
    <w:p w14:paraId="7541C3AA" w14:textId="77777777" w:rsidR="002958DF" w:rsidRDefault="002958DF" w:rsidP="0046418C">
      <w:pPr>
        <w:tabs>
          <w:tab w:val="clear" w:pos="567"/>
        </w:tabs>
        <w:autoSpaceDE w:val="0"/>
        <w:autoSpaceDN w:val="0"/>
        <w:adjustRightInd w:val="0"/>
        <w:spacing w:line="240" w:lineRule="auto"/>
        <w:rPr>
          <w:szCs w:val="22"/>
          <w:lang w:val="pt-PT"/>
        </w:rPr>
      </w:pPr>
    </w:p>
    <w:p w14:paraId="76FC5933"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Em estudos clínicos com asfotase alfa foram notificadas calcificação oftálmica (conjuntival e corneana) e nefrocalcinose em doentes com hipofosfatasia. </w:t>
      </w:r>
      <w:r w:rsidR="00836744">
        <w:rPr>
          <w:szCs w:val="22"/>
          <w:lang w:val="pt-PT"/>
        </w:rPr>
        <w:t>Os dados existentes são insuficientes para estabelecer uma relação causal</w:t>
      </w:r>
      <w:r w:rsidR="00801CE5">
        <w:rPr>
          <w:szCs w:val="22"/>
          <w:lang w:val="pt-PT"/>
        </w:rPr>
        <w:t xml:space="preserve"> entre </w:t>
      </w:r>
      <w:r w:rsidR="001F1819">
        <w:rPr>
          <w:szCs w:val="22"/>
          <w:lang w:val="pt-PT"/>
        </w:rPr>
        <w:t xml:space="preserve">a exposição </w:t>
      </w:r>
      <w:del w:id="26" w:author="Author">
        <w:r w:rsidR="001F1819" w:rsidDel="00E96672">
          <w:rPr>
            <w:szCs w:val="22"/>
            <w:lang w:val="pt-PT"/>
          </w:rPr>
          <w:delText xml:space="preserve">a </w:delText>
        </w:r>
      </w:del>
      <w:ins w:id="27" w:author="Author">
        <w:r w:rsidR="00E96672">
          <w:rPr>
            <w:szCs w:val="22"/>
            <w:lang w:val="pt-PT"/>
          </w:rPr>
          <w:t xml:space="preserve">à </w:t>
        </w:r>
      </w:ins>
      <w:r w:rsidR="004A005F">
        <w:rPr>
          <w:szCs w:val="22"/>
          <w:lang w:val="pt-PT"/>
        </w:rPr>
        <w:t xml:space="preserve">asfotase alfa </w:t>
      </w:r>
      <w:r w:rsidR="00801CE5">
        <w:rPr>
          <w:szCs w:val="22"/>
          <w:lang w:val="pt-PT"/>
        </w:rPr>
        <w:t xml:space="preserve">e </w:t>
      </w:r>
      <w:r w:rsidR="001F1819">
        <w:rPr>
          <w:szCs w:val="22"/>
          <w:lang w:val="pt-PT"/>
        </w:rPr>
        <w:t>a</w:t>
      </w:r>
      <w:r w:rsidR="00801CE5">
        <w:rPr>
          <w:szCs w:val="22"/>
          <w:lang w:val="pt-PT"/>
        </w:rPr>
        <w:t xml:space="preserve"> calcificação ectópica. </w:t>
      </w:r>
      <w:r w:rsidRPr="00913FA3">
        <w:rPr>
          <w:szCs w:val="22"/>
          <w:lang w:val="pt-PT"/>
        </w:rPr>
        <w:t>A calcificação oftálmica (conjuntival e corneana) e a nefrocalcinose</w:t>
      </w:r>
      <w:r w:rsidR="004F2688">
        <w:rPr>
          <w:szCs w:val="22"/>
          <w:lang w:val="pt-PT"/>
        </w:rPr>
        <w:t>,</w:t>
      </w:r>
      <w:r w:rsidRPr="00913FA3">
        <w:rPr>
          <w:szCs w:val="22"/>
          <w:lang w:val="pt-PT"/>
        </w:rPr>
        <w:t xml:space="preserve"> como manifestações d</w:t>
      </w:r>
      <w:r w:rsidR="008A707C">
        <w:rPr>
          <w:szCs w:val="22"/>
          <w:lang w:val="pt-PT"/>
        </w:rPr>
        <w:t>e</w:t>
      </w:r>
      <w:r w:rsidRPr="00913FA3">
        <w:rPr>
          <w:szCs w:val="22"/>
          <w:lang w:val="pt-PT"/>
        </w:rPr>
        <w:t xml:space="preserve"> hipofosfatasia</w:t>
      </w:r>
      <w:r w:rsidR="004F2688">
        <w:rPr>
          <w:szCs w:val="22"/>
          <w:lang w:val="pt-PT"/>
        </w:rPr>
        <w:t>,</w:t>
      </w:r>
      <w:r w:rsidRPr="00913FA3">
        <w:rPr>
          <w:szCs w:val="22"/>
          <w:lang w:val="pt-PT"/>
        </w:rPr>
        <w:t xml:space="preserve"> estão documentadas na literatura publicada. A nefrocalcinose ocorreu em 51,6% dos doentes</w:t>
      </w:r>
      <w:r w:rsidR="00E00553">
        <w:rPr>
          <w:szCs w:val="22"/>
          <w:lang w:val="pt-PT"/>
        </w:rPr>
        <w:t>,</w:t>
      </w:r>
      <w:r w:rsidRPr="00913FA3">
        <w:rPr>
          <w:szCs w:val="22"/>
          <w:lang w:val="pt-PT"/>
        </w:rPr>
        <w:t xml:space="preserve"> entre o nascimento e os 5 anos de idade</w:t>
      </w:r>
      <w:r w:rsidR="00E00553">
        <w:rPr>
          <w:szCs w:val="22"/>
          <w:lang w:val="pt-PT"/>
        </w:rPr>
        <w:t>,</w:t>
      </w:r>
      <w:r w:rsidRPr="00913FA3">
        <w:rPr>
          <w:szCs w:val="22"/>
          <w:lang w:val="pt-PT"/>
        </w:rPr>
        <w:t xml:space="preserve"> num estudo da história natural de doentes não tratados com hipofosfatasia </w:t>
      </w:r>
      <w:r w:rsidR="00F84134">
        <w:rPr>
          <w:szCs w:val="22"/>
          <w:lang w:val="pt-PT"/>
        </w:rPr>
        <w:t>de</w:t>
      </w:r>
      <w:r w:rsidRPr="00913FA3">
        <w:rPr>
          <w:szCs w:val="22"/>
          <w:lang w:val="pt-PT"/>
        </w:rPr>
        <w:t xml:space="preserve"> início </w:t>
      </w:r>
      <w:r w:rsidR="00F84134">
        <w:rPr>
          <w:szCs w:val="22"/>
          <w:lang w:val="pt-PT"/>
        </w:rPr>
        <w:t>infantil</w:t>
      </w:r>
      <w:r w:rsidRPr="00913FA3">
        <w:rPr>
          <w:szCs w:val="22"/>
          <w:lang w:val="pt-PT"/>
        </w:rPr>
        <w:t xml:space="preserve">. Recomendam-se exames oftalmológicos e ecografias renais </w:t>
      </w:r>
      <w:r w:rsidR="00E57C4F">
        <w:rPr>
          <w:szCs w:val="22"/>
          <w:lang w:val="pt-PT"/>
        </w:rPr>
        <w:t xml:space="preserve">no início do tratamento e periodicamente </w:t>
      </w:r>
      <w:r w:rsidRPr="00913FA3">
        <w:rPr>
          <w:szCs w:val="22"/>
          <w:lang w:val="pt-PT"/>
        </w:rPr>
        <w:t>em doentes com hipofosfatasia</w:t>
      </w:r>
      <w:r w:rsidR="00E57C4F">
        <w:rPr>
          <w:szCs w:val="22"/>
          <w:lang w:val="pt-PT"/>
        </w:rPr>
        <w:t>.</w:t>
      </w:r>
    </w:p>
    <w:p w14:paraId="49F6F0E3" w14:textId="77777777" w:rsidR="00330BD1" w:rsidRPr="00913FA3" w:rsidRDefault="00330BD1" w:rsidP="0046418C">
      <w:pPr>
        <w:tabs>
          <w:tab w:val="clear" w:pos="567"/>
        </w:tabs>
        <w:autoSpaceDE w:val="0"/>
        <w:autoSpaceDN w:val="0"/>
        <w:adjustRightInd w:val="0"/>
        <w:spacing w:line="240" w:lineRule="auto"/>
        <w:rPr>
          <w:szCs w:val="22"/>
          <w:u w:val="single"/>
          <w:lang w:val="pt-PT"/>
        </w:rPr>
      </w:pPr>
    </w:p>
    <w:p w14:paraId="21841BF1" w14:textId="77777777" w:rsidR="00330BD1" w:rsidRPr="00913FA3" w:rsidRDefault="00330BD1" w:rsidP="0046418C">
      <w:pPr>
        <w:keepNext/>
        <w:tabs>
          <w:tab w:val="clear" w:pos="567"/>
        </w:tabs>
        <w:autoSpaceDE w:val="0"/>
        <w:autoSpaceDN w:val="0"/>
        <w:adjustRightInd w:val="0"/>
        <w:spacing w:line="240" w:lineRule="auto"/>
        <w:rPr>
          <w:szCs w:val="22"/>
          <w:u w:val="single"/>
          <w:lang w:val="pt-PT"/>
        </w:rPr>
      </w:pPr>
      <w:r w:rsidRPr="00913FA3">
        <w:rPr>
          <w:szCs w:val="22"/>
          <w:u w:val="single"/>
          <w:lang w:val="pt-PT"/>
        </w:rPr>
        <w:t xml:space="preserve">Hormona </w:t>
      </w:r>
      <w:r w:rsidR="00291FD2" w:rsidRPr="00913FA3">
        <w:rPr>
          <w:szCs w:val="22"/>
          <w:u w:val="single"/>
          <w:lang w:val="pt-PT"/>
        </w:rPr>
        <w:t>paratiroide</w:t>
      </w:r>
      <w:r w:rsidRPr="00913FA3">
        <w:rPr>
          <w:szCs w:val="22"/>
          <w:u w:val="single"/>
          <w:lang w:val="pt-PT"/>
        </w:rPr>
        <w:t xml:space="preserve"> e cálcio séricos</w:t>
      </w:r>
    </w:p>
    <w:p w14:paraId="6430C078" w14:textId="77777777" w:rsidR="002958DF" w:rsidRDefault="002958DF" w:rsidP="0046418C">
      <w:pPr>
        <w:tabs>
          <w:tab w:val="clear" w:pos="567"/>
        </w:tabs>
        <w:autoSpaceDE w:val="0"/>
        <w:autoSpaceDN w:val="0"/>
        <w:adjustRightInd w:val="0"/>
        <w:spacing w:line="240" w:lineRule="auto"/>
        <w:rPr>
          <w:szCs w:val="22"/>
          <w:lang w:val="pt-PT"/>
        </w:rPr>
      </w:pPr>
    </w:p>
    <w:p w14:paraId="3D54A638" w14:textId="77777777" w:rsidR="00330BD1" w:rsidRPr="00913FA3" w:rsidRDefault="00C71C63" w:rsidP="0046418C">
      <w:pPr>
        <w:tabs>
          <w:tab w:val="clear" w:pos="567"/>
        </w:tabs>
        <w:autoSpaceDE w:val="0"/>
        <w:autoSpaceDN w:val="0"/>
        <w:adjustRightInd w:val="0"/>
        <w:spacing w:line="240" w:lineRule="auto"/>
        <w:rPr>
          <w:szCs w:val="22"/>
          <w:lang w:val="pt-PT"/>
        </w:rPr>
      </w:pPr>
      <w:r w:rsidRPr="0003653B">
        <w:rPr>
          <w:szCs w:val="22"/>
          <w:lang w:val="pt-PT"/>
        </w:rPr>
        <w:t xml:space="preserve">A concentração sérica </w:t>
      </w:r>
      <w:del w:id="28" w:author="Author">
        <w:r w:rsidRPr="0003653B" w:rsidDel="00E96672">
          <w:rPr>
            <w:szCs w:val="22"/>
            <w:lang w:val="pt-PT"/>
          </w:rPr>
          <w:delText xml:space="preserve">de </w:delText>
        </w:r>
      </w:del>
      <w:ins w:id="29" w:author="Author">
        <w:r w:rsidR="00E96672" w:rsidRPr="0003653B">
          <w:rPr>
            <w:szCs w:val="22"/>
            <w:lang w:val="pt-PT"/>
          </w:rPr>
          <w:t>d</w:t>
        </w:r>
        <w:r w:rsidR="00E96672">
          <w:rPr>
            <w:szCs w:val="22"/>
            <w:lang w:val="pt-PT"/>
          </w:rPr>
          <w:t>a</w:t>
        </w:r>
        <w:r w:rsidR="00E96672" w:rsidRPr="0003653B">
          <w:rPr>
            <w:szCs w:val="22"/>
            <w:lang w:val="pt-PT"/>
          </w:rPr>
          <w:t xml:space="preserve"> </w:t>
        </w:r>
      </w:ins>
      <w:r w:rsidRPr="0003653B">
        <w:rPr>
          <w:szCs w:val="22"/>
          <w:lang w:val="pt-PT"/>
        </w:rPr>
        <w:t xml:space="preserve">hormona paratiroide pode aumentar em doentes com hipofosfatasia aos quais se administrou asfotase alfa, especialmente durante as primeiras 12 semanas de tratamento. Recomenda-se que os níveis séricos </w:t>
      </w:r>
      <w:r>
        <w:rPr>
          <w:szCs w:val="22"/>
          <w:lang w:val="pt-PT"/>
        </w:rPr>
        <w:t xml:space="preserve">de </w:t>
      </w:r>
      <w:r w:rsidRPr="0003653B">
        <w:rPr>
          <w:szCs w:val="22"/>
          <w:lang w:val="pt-PT"/>
        </w:rPr>
        <w:t>hormona paratiroide e cálcio sejam monitorizados em doentes tratados com asfotase alfa. Pode</w:t>
      </w:r>
      <w:r>
        <w:rPr>
          <w:szCs w:val="22"/>
          <w:lang w:val="pt-PT"/>
        </w:rPr>
        <w:t>m</w:t>
      </w:r>
      <w:r w:rsidRPr="0003653B">
        <w:rPr>
          <w:szCs w:val="22"/>
          <w:lang w:val="pt-PT"/>
        </w:rPr>
        <w:t xml:space="preserve"> ser necessários suplementos de cálcio e de vitamina D oral.</w:t>
      </w:r>
      <w:r w:rsidR="00801CE5">
        <w:rPr>
          <w:szCs w:val="22"/>
          <w:lang w:val="pt-PT"/>
        </w:rPr>
        <w:t xml:space="preserve"> Ver secção 5.1.</w:t>
      </w:r>
    </w:p>
    <w:p w14:paraId="73797806" w14:textId="77777777" w:rsidR="00330BD1" w:rsidRDefault="00330BD1" w:rsidP="0046418C">
      <w:pPr>
        <w:tabs>
          <w:tab w:val="clear" w:pos="567"/>
        </w:tabs>
        <w:autoSpaceDE w:val="0"/>
        <w:autoSpaceDN w:val="0"/>
        <w:adjustRightInd w:val="0"/>
        <w:spacing w:line="240" w:lineRule="auto"/>
        <w:rPr>
          <w:szCs w:val="22"/>
          <w:lang w:val="pt-PT"/>
        </w:rPr>
      </w:pPr>
    </w:p>
    <w:p w14:paraId="15FE7B8A" w14:textId="77777777" w:rsidR="00801CE5" w:rsidRDefault="00801CE5" w:rsidP="0046418C">
      <w:pPr>
        <w:keepNext/>
        <w:tabs>
          <w:tab w:val="clear" w:pos="567"/>
        </w:tabs>
        <w:autoSpaceDE w:val="0"/>
        <w:autoSpaceDN w:val="0"/>
        <w:adjustRightInd w:val="0"/>
        <w:spacing w:line="240" w:lineRule="auto"/>
        <w:rPr>
          <w:szCs w:val="22"/>
          <w:u w:val="single"/>
          <w:lang w:val="pt-PT"/>
        </w:rPr>
      </w:pPr>
      <w:r>
        <w:rPr>
          <w:szCs w:val="22"/>
          <w:u w:val="single"/>
          <w:lang w:val="pt-PT"/>
        </w:rPr>
        <w:t>Ganho de peso desproporcionado</w:t>
      </w:r>
    </w:p>
    <w:p w14:paraId="5ED60C43" w14:textId="77777777" w:rsidR="002958DF" w:rsidRDefault="002958DF" w:rsidP="0046418C">
      <w:pPr>
        <w:tabs>
          <w:tab w:val="clear" w:pos="567"/>
        </w:tabs>
        <w:autoSpaceDE w:val="0"/>
        <w:autoSpaceDN w:val="0"/>
        <w:adjustRightInd w:val="0"/>
        <w:spacing w:line="240" w:lineRule="auto"/>
        <w:rPr>
          <w:szCs w:val="22"/>
          <w:lang w:val="pt-PT"/>
        </w:rPr>
      </w:pPr>
    </w:p>
    <w:p w14:paraId="54A149D8" w14:textId="77777777" w:rsidR="00801CE5" w:rsidRDefault="00801CE5" w:rsidP="0046418C">
      <w:pPr>
        <w:tabs>
          <w:tab w:val="clear" w:pos="567"/>
        </w:tabs>
        <w:autoSpaceDE w:val="0"/>
        <w:autoSpaceDN w:val="0"/>
        <w:adjustRightInd w:val="0"/>
        <w:spacing w:line="240" w:lineRule="auto"/>
        <w:rPr>
          <w:szCs w:val="22"/>
          <w:lang w:val="pt-PT"/>
        </w:rPr>
      </w:pPr>
      <w:r>
        <w:rPr>
          <w:szCs w:val="22"/>
          <w:lang w:val="pt-PT"/>
        </w:rPr>
        <w:t>Os doentes podem apresentar um aumento de peso desproporcionado. Recomenda-se a supervisão da dieta.</w:t>
      </w:r>
    </w:p>
    <w:p w14:paraId="4A9AC5B3" w14:textId="77777777" w:rsidR="00801CE5" w:rsidRPr="00801CE5" w:rsidRDefault="00801CE5" w:rsidP="0046418C">
      <w:pPr>
        <w:tabs>
          <w:tab w:val="clear" w:pos="567"/>
        </w:tabs>
        <w:autoSpaceDE w:val="0"/>
        <w:autoSpaceDN w:val="0"/>
        <w:adjustRightInd w:val="0"/>
        <w:spacing w:line="240" w:lineRule="auto"/>
        <w:rPr>
          <w:szCs w:val="22"/>
          <w:lang w:val="pt-PT"/>
        </w:rPr>
      </w:pPr>
    </w:p>
    <w:p w14:paraId="2E9F42E3" w14:textId="77777777" w:rsidR="00330BD1" w:rsidRPr="00913FA3" w:rsidRDefault="00330BD1" w:rsidP="0046418C">
      <w:pPr>
        <w:keepNext/>
        <w:spacing w:line="240" w:lineRule="auto"/>
        <w:outlineLvl w:val="0"/>
        <w:rPr>
          <w:szCs w:val="22"/>
          <w:u w:val="single"/>
          <w:lang w:val="pt-PT"/>
        </w:rPr>
      </w:pPr>
      <w:r w:rsidRPr="00913FA3">
        <w:rPr>
          <w:szCs w:val="22"/>
          <w:u w:val="single"/>
          <w:lang w:val="pt-PT"/>
        </w:rPr>
        <w:t>Excipientes</w:t>
      </w:r>
    </w:p>
    <w:p w14:paraId="2ED5D6A8" w14:textId="77777777" w:rsidR="002958DF" w:rsidRDefault="002958DF" w:rsidP="0046418C">
      <w:pPr>
        <w:spacing w:line="240" w:lineRule="auto"/>
        <w:outlineLvl w:val="0"/>
        <w:rPr>
          <w:rFonts w:eastAsia="SimSun"/>
          <w:szCs w:val="22"/>
          <w:lang w:val="pt-PT"/>
        </w:rPr>
      </w:pPr>
    </w:p>
    <w:p w14:paraId="5C98BCDA" w14:textId="77777777" w:rsidR="00330BD1" w:rsidRPr="00913FA3" w:rsidRDefault="00330BD1" w:rsidP="0046418C">
      <w:pPr>
        <w:spacing w:line="240" w:lineRule="auto"/>
        <w:outlineLvl w:val="0"/>
        <w:rPr>
          <w:rFonts w:eastAsia="SimSun"/>
          <w:szCs w:val="22"/>
          <w:lang w:val="pt-PT"/>
        </w:rPr>
      </w:pPr>
      <w:r w:rsidRPr="00913FA3">
        <w:rPr>
          <w:rFonts w:eastAsia="SimSun"/>
          <w:szCs w:val="22"/>
          <w:lang w:val="pt-PT"/>
        </w:rPr>
        <w:t xml:space="preserve">Este medicamento contém menos </w:t>
      </w:r>
      <w:del w:id="30" w:author="Author">
        <w:r w:rsidRPr="00913FA3" w:rsidDel="00E96672">
          <w:rPr>
            <w:rFonts w:eastAsia="SimSun"/>
            <w:szCs w:val="22"/>
            <w:lang w:val="pt-PT"/>
          </w:rPr>
          <w:delText xml:space="preserve">de </w:delText>
        </w:r>
      </w:del>
      <w:ins w:id="31" w:author="Author">
        <w:r w:rsidR="00E96672" w:rsidRPr="00913FA3">
          <w:rPr>
            <w:rFonts w:eastAsia="SimSun"/>
            <w:szCs w:val="22"/>
            <w:lang w:val="pt-PT"/>
          </w:rPr>
          <w:t>d</w:t>
        </w:r>
        <w:r w:rsidR="00E96672">
          <w:rPr>
            <w:rFonts w:eastAsia="SimSun"/>
            <w:szCs w:val="22"/>
            <w:lang w:val="pt-PT"/>
          </w:rPr>
          <w:t>o que</w:t>
        </w:r>
        <w:r w:rsidR="00E96672" w:rsidRPr="00913FA3">
          <w:rPr>
            <w:rFonts w:eastAsia="SimSun"/>
            <w:szCs w:val="22"/>
            <w:lang w:val="pt-PT"/>
          </w:rPr>
          <w:t xml:space="preserve"> </w:t>
        </w:r>
      </w:ins>
      <w:r w:rsidRPr="00913FA3">
        <w:rPr>
          <w:rFonts w:eastAsia="SimSun"/>
          <w:szCs w:val="22"/>
          <w:lang w:val="pt-PT"/>
        </w:rPr>
        <w:t xml:space="preserve">1 mmol </w:t>
      </w:r>
      <w:del w:id="32" w:author="Infarmed" w:date="2025-12-29T06:25:00Z">
        <w:r w:rsidRPr="00913FA3" w:rsidDel="006B1F42">
          <w:rPr>
            <w:rFonts w:eastAsia="SimSun"/>
            <w:szCs w:val="22"/>
            <w:lang w:val="pt-PT"/>
          </w:rPr>
          <w:delText xml:space="preserve">de sódio </w:delText>
        </w:r>
      </w:del>
      <w:r w:rsidRPr="00913FA3">
        <w:rPr>
          <w:rFonts w:eastAsia="SimSun"/>
          <w:szCs w:val="22"/>
          <w:lang w:val="pt-PT"/>
        </w:rPr>
        <w:t xml:space="preserve">(23 mg) </w:t>
      </w:r>
      <w:ins w:id="33" w:author="Infarmed" w:date="2025-12-29T06:25:00Z">
        <w:r w:rsidR="006B1F42">
          <w:rPr>
            <w:rFonts w:eastAsia="SimSun"/>
            <w:szCs w:val="22"/>
            <w:lang w:val="pt-PT"/>
          </w:rPr>
          <w:t xml:space="preserve">de sódio </w:t>
        </w:r>
      </w:ins>
      <w:r w:rsidRPr="00913FA3">
        <w:rPr>
          <w:rFonts w:eastAsia="SimSun"/>
          <w:szCs w:val="22"/>
          <w:lang w:val="pt-PT"/>
        </w:rPr>
        <w:t xml:space="preserve">por frasco para </w:t>
      </w:r>
      <w:r w:rsidR="00291FD2" w:rsidRPr="00913FA3">
        <w:rPr>
          <w:rFonts w:eastAsia="SimSun"/>
          <w:szCs w:val="22"/>
          <w:lang w:val="pt-PT"/>
        </w:rPr>
        <w:t>injetáveis</w:t>
      </w:r>
      <w:r w:rsidRPr="00913FA3">
        <w:rPr>
          <w:rFonts w:eastAsia="SimSun"/>
          <w:szCs w:val="22"/>
          <w:lang w:val="pt-PT"/>
        </w:rPr>
        <w:t>, ou seja, é praticamente “isento de sódio”.</w:t>
      </w:r>
    </w:p>
    <w:p w14:paraId="6A91DE85" w14:textId="77777777" w:rsidR="00460262" w:rsidRPr="00913FA3" w:rsidRDefault="00460262" w:rsidP="00460262">
      <w:pPr>
        <w:spacing w:line="240" w:lineRule="auto"/>
        <w:outlineLvl w:val="0"/>
        <w:rPr>
          <w:szCs w:val="22"/>
          <w:lang w:val="pt-PT"/>
        </w:rPr>
      </w:pPr>
    </w:p>
    <w:p w14:paraId="791280A9"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4.5</w:t>
      </w:r>
      <w:r w:rsidRPr="00913FA3">
        <w:rPr>
          <w:b/>
          <w:bCs/>
          <w:szCs w:val="22"/>
          <w:lang w:val="pt-PT"/>
        </w:rPr>
        <w:tab/>
      </w:r>
      <w:r w:rsidR="00291FD2" w:rsidRPr="00913FA3">
        <w:rPr>
          <w:b/>
          <w:bCs/>
          <w:szCs w:val="22"/>
          <w:lang w:val="pt-PT"/>
        </w:rPr>
        <w:t>Interações</w:t>
      </w:r>
      <w:r w:rsidRPr="00913FA3">
        <w:rPr>
          <w:b/>
          <w:bCs/>
          <w:szCs w:val="22"/>
          <w:lang w:val="pt-PT"/>
        </w:rPr>
        <w:t xml:space="preserve"> medicamentosas e outras formas de </w:t>
      </w:r>
      <w:r w:rsidR="00291FD2" w:rsidRPr="00913FA3">
        <w:rPr>
          <w:b/>
          <w:bCs/>
          <w:szCs w:val="22"/>
          <w:lang w:val="pt-PT"/>
        </w:rPr>
        <w:t>interação</w:t>
      </w:r>
    </w:p>
    <w:p w14:paraId="55DEC642" w14:textId="77777777" w:rsidR="00330BD1" w:rsidRPr="00913FA3" w:rsidRDefault="00330BD1" w:rsidP="0046418C">
      <w:pPr>
        <w:keepNext/>
        <w:spacing w:line="240" w:lineRule="auto"/>
        <w:rPr>
          <w:szCs w:val="22"/>
          <w:lang w:val="pt-PT"/>
        </w:rPr>
      </w:pPr>
    </w:p>
    <w:p w14:paraId="5E68BD59"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Não foram realizados estudos de </w:t>
      </w:r>
      <w:r w:rsidR="00291FD2" w:rsidRPr="00913FA3">
        <w:rPr>
          <w:szCs w:val="22"/>
          <w:lang w:val="pt-PT"/>
        </w:rPr>
        <w:t>interação</w:t>
      </w:r>
      <w:r w:rsidRPr="00913FA3">
        <w:rPr>
          <w:szCs w:val="22"/>
          <w:lang w:val="pt-PT"/>
        </w:rPr>
        <w:t xml:space="preserve"> com </w:t>
      </w:r>
      <w:ins w:id="34" w:author="Author">
        <w:r w:rsidR="00E96672">
          <w:rPr>
            <w:szCs w:val="22"/>
            <w:lang w:val="pt-PT"/>
          </w:rPr>
          <w:t xml:space="preserve">a </w:t>
        </w:r>
      </w:ins>
      <w:r w:rsidRPr="00913FA3">
        <w:rPr>
          <w:szCs w:val="22"/>
          <w:lang w:val="pt-PT"/>
        </w:rPr>
        <w:t xml:space="preserve">asfotase alfa. Com base na sua estrutura e farmacocinética é improvável que a asfotase alfa </w:t>
      </w:r>
      <w:r w:rsidR="00291FD2" w:rsidRPr="00913FA3">
        <w:rPr>
          <w:szCs w:val="22"/>
          <w:lang w:val="pt-PT"/>
        </w:rPr>
        <w:t>afete</w:t>
      </w:r>
      <w:r w:rsidRPr="00913FA3">
        <w:rPr>
          <w:szCs w:val="22"/>
          <w:lang w:val="pt-PT"/>
        </w:rPr>
        <w:t xml:space="preserve"> o metabolismo relacionado com o citocromo P 450.</w:t>
      </w:r>
    </w:p>
    <w:p w14:paraId="7334E455" w14:textId="77777777" w:rsidR="00330BD1" w:rsidRPr="00913FA3" w:rsidRDefault="00330BD1" w:rsidP="0046418C">
      <w:pPr>
        <w:tabs>
          <w:tab w:val="clear" w:pos="567"/>
        </w:tabs>
        <w:autoSpaceDE w:val="0"/>
        <w:autoSpaceDN w:val="0"/>
        <w:adjustRightInd w:val="0"/>
        <w:spacing w:line="240" w:lineRule="auto"/>
        <w:rPr>
          <w:szCs w:val="22"/>
          <w:lang w:val="pt-PT"/>
        </w:rPr>
      </w:pPr>
    </w:p>
    <w:p w14:paraId="4F288B63" w14:textId="77777777" w:rsidR="00330BD1" w:rsidRDefault="00C71C63" w:rsidP="0046418C">
      <w:pPr>
        <w:tabs>
          <w:tab w:val="clear" w:pos="567"/>
        </w:tabs>
        <w:autoSpaceDE w:val="0"/>
        <w:autoSpaceDN w:val="0"/>
        <w:adjustRightInd w:val="0"/>
        <w:spacing w:line="240" w:lineRule="auto"/>
        <w:rPr>
          <w:szCs w:val="22"/>
          <w:lang w:val="pt-PT"/>
        </w:rPr>
      </w:pPr>
      <w:r w:rsidRPr="0003653B">
        <w:rPr>
          <w:szCs w:val="22"/>
          <w:lang w:val="pt-PT"/>
        </w:rPr>
        <w:t xml:space="preserve">A asfotase alfa contém um domínio catalítico de fosfatase alcalina não específica de tecidos. A administração de asfotase alfa interfere com a medição </w:t>
      </w:r>
      <w:r w:rsidR="00E76A1C">
        <w:rPr>
          <w:szCs w:val="22"/>
          <w:lang w:val="pt-PT"/>
        </w:rPr>
        <w:t>de</w:t>
      </w:r>
      <w:r w:rsidRPr="0003653B">
        <w:rPr>
          <w:szCs w:val="22"/>
          <w:lang w:val="pt-PT"/>
        </w:rPr>
        <w:t xml:space="preserve"> rotina da fosfatase alcalina sérica por laboratórios hospitalares, resultando em medições da atividade da fosfatase alcalina sérica de vários milhares de unidades por litro. Os resultados da atividade da asfotase alfa não </w:t>
      </w:r>
      <w:del w:id="35" w:author="Author">
        <w:r w:rsidRPr="0003653B" w:rsidDel="00E96672">
          <w:rPr>
            <w:szCs w:val="22"/>
            <w:lang w:val="pt-PT"/>
          </w:rPr>
          <w:delText xml:space="preserve">devem </w:delText>
        </w:r>
      </w:del>
      <w:ins w:id="36" w:author="Author">
        <w:r w:rsidR="00E96672">
          <w:rPr>
            <w:szCs w:val="22"/>
            <w:lang w:val="pt-PT"/>
          </w:rPr>
          <w:t>pod</w:t>
        </w:r>
        <w:r w:rsidR="00E96672" w:rsidRPr="0003653B">
          <w:rPr>
            <w:szCs w:val="22"/>
            <w:lang w:val="pt-PT"/>
          </w:rPr>
          <w:t xml:space="preserve">em </w:t>
        </w:r>
      </w:ins>
      <w:r w:rsidRPr="0003653B">
        <w:rPr>
          <w:szCs w:val="22"/>
          <w:lang w:val="pt-PT"/>
        </w:rPr>
        <w:t>ser interpretados como a mesma medição da atividade da fosfatase alcalina sérica devido às diferenças nas características das enzimas.</w:t>
      </w:r>
    </w:p>
    <w:p w14:paraId="61782E34" w14:textId="77777777" w:rsidR="00B94644" w:rsidRDefault="00B94644" w:rsidP="0046418C">
      <w:pPr>
        <w:tabs>
          <w:tab w:val="clear" w:pos="567"/>
        </w:tabs>
        <w:autoSpaceDE w:val="0"/>
        <w:autoSpaceDN w:val="0"/>
        <w:adjustRightInd w:val="0"/>
        <w:spacing w:line="240" w:lineRule="auto"/>
        <w:rPr>
          <w:szCs w:val="22"/>
          <w:lang w:val="pt-PT"/>
        </w:rPr>
      </w:pPr>
    </w:p>
    <w:p w14:paraId="5A91678B" w14:textId="77777777" w:rsidR="00B94644" w:rsidRPr="00DE45B2" w:rsidRDefault="00B94644" w:rsidP="00B94644">
      <w:pPr>
        <w:tabs>
          <w:tab w:val="clear" w:pos="567"/>
        </w:tabs>
        <w:autoSpaceDE w:val="0"/>
        <w:autoSpaceDN w:val="0"/>
        <w:adjustRightInd w:val="0"/>
        <w:spacing w:line="240" w:lineRule="auto"/>
        <w:rPr>
          <w:szCs w:val="22"/>
          <w:lang w:val="pt-PT"/>
        </w:rPr>
      </w:pPr>
      <w:r w:rsidRPr="00B94644">
        <w:rPr>
          <w:szCs w:val="22"/>
          <w:lang w:val="pt-PT"/>
        </w:rPr>
        <w:t>A fosfatase alcalina (FA) é utilizada como reagente de deteção em muitos ensaios laboratoriais de rotina. Se a asfotase alfa estiver presente em amostras clínicas laboratoriais, podem ser relatados valores aberrantes.</w:t>
      </w:r>
    </w:p>
    <w:p w14:paraId="173E137E" w14:textId="77777777" w:rsidR="00B94644" w:rsidRPr="00DE45B2" w:rsidRDefault="00B94644" w:rsidP="00B94644">
      <w:pPr>
        <w:tabs>
          <w:tab w:val="clear" w:pos="567"/>
        </w:tabs>
        <w:autoSpaceDE w:val="0"/>
        <w:autoSpaceDN w:val="0"/>
        <w:adjustRightInd w:val="0"/>
        <w:spacing w:line="240" w:lineRule="auto"/>
        <w:rPr>
          <w:szCs w:val="22"/>
          <w:lang w:val="pt-PT"/>
        </w:rPr>
      </w:pPr>
    </w:p>
    <w:p w14:paraId="437E9400" w14:textId="77777777" w:rsidR="00B94644" w:rsidRPr="00913FA3" w:rsidRDefault="00B94644" w:rsidP="00B94644">
      <w:pPr>
        <w:tabs>
          <w:tab w:val="clear" w:pos="567"/>
        </w:tabs>
        <w:autoSpaceDE w:val="0"/>
        <w:autoSpaceDN w:val="0"/>
        <w:adjustRightInd w:val="0"/>
        <w:spacing w:line="240" w:lineRule="auto"/>
        <w:rPr>
          <w:szCs w:val="22"/>
          <w:lang w:val="pt-PT"/>
        </w:rPr>
      </w:pPr>
      <w:r w:rsidRPr="00DE45B2">
        <w:rPr>
          <w:szCs w:val="22"/>
          <w:lang w:val="pt-PT"/>
        </w:rPr>
        <w:t>O médico assistente deve informar o laboratório que vai analisar as amostras de que o doente está a ser tratado com medicação que afeta os níveis de FA. Podem ser considerados ensaios alternativos (i.e.</w:t>
      </w:r>
      <w:ins w:id="37" w:author="Author">
        <w:r w:rsidR="00E96672">
          <w:rPr>
            <w:szCs w:val="22"/>
            <w:lang w:val="pt-PT"/>
          </w:rPr>
          <w:t>,</w:t>
        </w:r>
      </w:ins>
      <w:r w:rsidRPr="00DE45B2">
        <w:rPr>
          <w:szCs w:val="22"/>
          <w:lang w:val="pt-PT"/>
        </w:rPr>
        <w:t xml:space="preserve"> que não utilizam um sistema de deteção por conjugação com a FA) em doentes tratados com Strensiq.</w:t>
      </w:r>
    </w:p>
    <w:p w14:paraId="6A00ABEC" w14:textId="77777777" w:rsidR="00330BD1" w:rsidRPr="00913FA3" w:rsidRDefault="00330BD1" w:rsidP="0046418C">
      <w:pPr>
        <w:tabs>
          <w:tab w:val="clear" w:pos="567"/>
        </w:tabs>
        <w:autoSpaceDE w:val="0"/>
        <w:autoSpaceDN w:val="0"/>
        <w:adjustRightInd w:val="0"/>
        <w:spacing w:line="240" w:lineRule="auto"/>
        <w:rPr>
          <w:szCs w:val="22"/>
          <w:lang w:val="pt-PT"/>
        </w:rPr>
      </w:pPr>
    </w:p>
    <w:p w14:paraId="36D07A77"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4.6</w:t>
      </w:r>
      <w:r w:rsidRPr="00913FA3">
        <w:rPr>
          <w:b/>
          <w:bCs/>
          <w:szCs w:val="22"/>
          <w:lang w:val="pt-PT"/>
        </w:rPr>
        <w:tab/>
        <w:t>Fertilidade, gravidez e aleitamento</w:t>
      </w:r>
    </w:p>
    <w:p w14:paraId="76F6F920" w14:textId="77777777" w:rsidR="00330BD1" w:rsidRPr="00913FA3" w:rsidRDefault="00330BD1" w:rsidP="0046418C">
      <w:pPr>
        <w:keepNext/>
        <w:spacing w:line="240" w:lineRule="auto"/>
        <w:rPr>
          <w:szCs w:val="22"/>
          <w:u w:val="single"/>
          <w:lang w:val="pt-PT"/>
        </w:rPr>
      </w:pPr>
    </w:p>
    <w:p w14:paraId="7BC02EEB" w14:textId="77777777" w:rsidR="00330BD1" w:rsidRPr="00913FA3" w:rsidRDefault="00330BD1" w:rsidP="0046418C">
      <w:pPr>
        <w:keepNext/>
        <w:spacing w:line="240" w:lineRule="auto"/>
        <w:rPr>
          <w:szCs w:val="22"/>
          <w:u w:val="single"/>
          <w:lang w:val="pt-PT"/>
        </w:rPr>
      </w:pPr>
      <w:r w:rsidRPr="00913FA3">
        <w:rPr>
          <w:szCs w:val="22"/>
          <w:u w:val="single"/>
          <w:lang w:val="pt-PT"/>
        </w:rPr>
        <w:t>Gravidez</w:t>
      </w:r>
    </w:p>
    <w:p w14:paraId="16D4D599" w14:textId="77777777" w:rsidR="008A1839" w:rsidRDefault="008A1839" w:rsidP="0046418C">
      <w:pPr>
        <w:tabs>
          <w:tab w:val="clear" w:pos="567"/>
        </w:tabs>
        <w:autoSpaceDE w:val="0"/>
        <w:autoSpaceDN w:val="0"/>
        <w:adjustRightInd w:val="0"/>
        <w:spacing w:line="240" w:lineRule="auto"/>
        <w:rPr>
          <w:szCs w:val="22"/>
          <w:lang w:val="pt-PT"/>
        </w:rPr>
      </w:pPr>
    </w:p>
    <w:p w14:paraId="7E131B88"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A quantidade de dados sobre a utilização de asfotase alfa em mulheres grávidas é </w:t>
      </w:r>
      <w:r w:rsidR="00F011F6">
        <w:rPr>
          <w:szCs w:val="22"/>
          <w:lang w:val="pt-PT"/>
        </w:rPr>
        <w:t>limitada</w:t>
      </w:r>
      <w:r w:rsidRPr="00913FA3">
        <w:rPr>
          <w:szCs w:val="22"/>
          <w:lang w:val="pt-PT"/>
        </w:rPr>
        <w:t>.</w:t>
      </w:r>
    </w:p>
    <w:p w14:paraId="3E141F27"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Após administração subcutânea repetida a ratinhos gestantes no intervalo de doses terapêuticas (&gt;</w:t>
      </w:r>
      <w:ins w:id="38" w:author="Author">
        <w:r w:rsidR="00E96672">
          <w:rPr>
            <w:szCs w:val="22"/>
            <w:lang w:val="pt-PT"/>
          </w:rPr>
          <w:t xml:space="preserve"> </w:t>
        </w:r>
      </w:ins>
      <w:r w:rsidRPr="00913FA3">
        <w:rPr>
          <w:szCs w:val="22"/>
          <w:lang w:val="pt-PT"/>
        </w:rPr>
        <w:t xml:space="preserve">0,5 mg/kg), os níveis de asfotase alfa foram quantificáveis em fetos em todas as doses testadas, sugerindo o transporte transplacentar da asfotase alfa. </w:t>
      </w:r>
      <w:r w:rsidR="00C71C63" w:rsidRPr="0003653B">
        <w:rPr>
          <w:szCs w:val="22"/>
          <w:lang w:val="pt-PT"/>
        </w:rPr>
        <w:t>Os estudos em animais são insuficientes no que respeita à toxicidade reprodutiva (ver secção 5.3). A asfotase alfa não é recomendada durante a gravidez e em mulheres com potencial para engravidar que não utilizam métodos contracetivos.</w:t>
      </w:r>
    </w:p>
    <w:p w14:paraId="24FBE0A1" w14:textId="77777777" w:rsidR="000E1E99" w:rsidRPr="00913FA3" w:rsidRDefault="000E1E99" w:rsidP="0046418C">
      <w:pPr>
        <w:autoSpaceDE w:val="0"/>
        <w:autoSpaceDN w:val="0"/>
        <w:spacing w:line="240" w:lineRule="auto"/>
        <w:rPr>
          <w:szCs w:val="22"/>
          <w:lang w:val="pt-PT"/>
        </w:rPr>
      </w:pPr>
    </w:p>
    <w:p w14:paraId="6DE54293" w14:textId="77777777" w:rsidR="00330BD1" w:rsidRPr="00913FA3" w:rsidRDefault="00330BD1" w:rsidP="0046418C">
      <w:pPr>
        <w:keepNext/>
        <w:tabs>
          <w:tab w:val="clear" w:pos="567"/>
        </w:tabs>
        <w:autoSpaceDE w:val="0"/>
        <w:autoSpaceDN w:val="0"/>
        <w:adjustRightInd w:val="0"/>
        <w:spacing w:line="240" w:lineRule="auto"/>
        <w:rPr>
          <w:szCs w:val="22"/>
          <w:u w:val="single"/>
          <w:lang w:val="pt-PT"/>
        </w:rPr>
      </w:pPr>
      <w:r w:rsidRPr="00913FA3">
        <w:rPr>
          <w:szCs w:val="22"/>
          <w:u w:val="single"/>
          <w:lang w:val="pt-PT"/>
        </w:rPr>
        <w:t>Amamentação</w:t>
      </w:r>
    </w:p>
    <w:p w14:paraId="0F37E330" w14:textId="77777777" w:rsidR="008A1839" w:rsidRDefault="008A1839" w:rsidP="0046418C">
      <w:pPr>
        <w:tabs>
          <w:tab w:val="clear" w:pos="567"/>
        </w:tabs>
        <w:autoSpaceDE w:val="0"/>
        <w:autoSpaceDN w:val="0"/>
        <w:adjustRightInd w:val="0"/>
        <w:spacing w:line="240" w:lineRule="auto"/>
        <w:rPr>
          <w:szCs w:val="22"/>
          <w:lang w:val="pt-PT"/>
        </w:rPr>
      </w:pPr>
    </w:p>
    <w:p w14:paraId="6E135D8F" w14:textId="77777777" w:rsidR="00330BD1" w:rsidRPr="00913FA3" w:rsidRDefault="00E96672" w:rsidP="0046418C">
      <w:pPr>
        <w:tabs>
          <w:tab w:val="clear" w:pos="567"/>
        </w:tabs>
        <w:autoSpaceDE w:val="0"/>
        <w:autoSpaceDN w:val="0"/>
        <w:adjustRightInd w:val="0"/>
        <w:spacing w:line="240" w:lineRule="auto"/>
        <w:rPr>
          <w:szCs w:val="22"/>
          <w:lang w:val="pt-PT"/>
        </w:rPr>
      </w:pPr>
      <w:ins w:id="39" w:author="Author">
        <w:r>
          <w:rPr>
            <w:szCs w:val="22"/>
            <w:lang w:val="pt-PT"/>
          </w:rPr>
          <w:t xml:space="preserve">Não </w:t>
        </w:r>
      </w:ins>
      <w:del w:id="40" w:author="Author">
        <w:r w:rsidR="00330BD1" w:rsidRPr="00913FA3" w:rsidDel="00E96672">
          <w:rPr>
            <w:szCs w:val="22"/>
            <w:lang w:val="pt-PT"/>
          </w:rPr>
          <w:delText>E</w:delText>
        </w:r>
      </w:del>
      <w:ins w:id="41" w:author="Author">
        <w:r>
          <w:rPr>
            <w:szCs w:val="22"/>
            <w:lang w:val="pt-PT"/>
          </w:rPr>
          <w:t>e</w:t>
        </w:r>
      </w:ins>
      <w:r w:rsidR="00330BD1" w:rsidRPr="00913FA3">
        <w:rPr>
          <w:szCs w:val="22"/>
          <w:lang w:val="pt-PT"/>
        </w:rPr>
        <w:t xml:space="preserve">xiste informação </w:t>
      </w:r>
      <w:del w:id="42" w:author="Author">
        <w:r w:rsidR="00330BD1" w:rsidRPr="00913FA3" w:rsidDel="00E96672">
          <w:rPr>
            <w:szCs w:val="22"/>
            <w:lang w:val="pt-PT"/>
          </w:rPr>
          <w:delText>in</w:delText>
        </w:r>
      </w:del>
      <w:r w:rsidR="00330BD1" w:rsidRPr="00913FA3">
        <w:rPr>
          <w:szCs w:val="22"/>
          <w:lang w:val="pt-PT"/>
        </w:rPr>
        <w:t>suficiente sobre a excreção de asfotase alfa no leite humano. Não pode ser excluído qualquer risco para os recém-nascidos/lactentes.</w:t>
      </w:r>
    </w:p>
    <w:p w14:paraId="77F92ED5" w14:textId="77777777" w:rsidR="000E1E99" w:rsidRDefault="000E1E99" w:rsidP="000E1E99">
      <w:pPr>
        <w:autoSpaceDE w:val="0"/>
        <w:autoSpaceDN w:val="0"/>
        <w:spacing w:line="240" w:lineRule="auto"/>
        <w:rPr>
          <w:szCs w:val="22"/>
          <w:lang w:val="pt-PT"/>
        </w:rPr>
      </w:pPr>
      <w:r>
        <w:rPr>
          <w:szCs w:val="22"/>
          <w:lang w:val="pt-PT"/>
        </w:rPr>
        <w:t xml:space="preserve">Tem </w:t>
      </w:r>
      <w:ins w:id="43" w:author="Author">
        <w:r w:rsidR="00E96672">
          <w:rPr>
            <w:szCs w:val="22"/>
            <w:lang w:val="pt-PT"/>
          </w:rPr>
          <w:t>d</w:t>
        </w:r>
      </w:ins>
      <w:del w:id="44" w:author="Author">
        <w:r w:rsidR="00874B0E" w:rsidDel="00E96672">
          <w:rPr>
            <w:szCs w:val="22"/>
            <w:lang w:val="pt-PT"/>
          </w:rPr>
          <w:delText>qu</w:delText>
        </w:r>
      </w:del>
      <w:r w:rsidR="00874B0E">
        <w:rPr>
          <w:szCs w:val="22"/>
          <w:lang w:val="pt-PT"/>
        </w:rPr>
        <w:t>e</w:t>
      </w:r>
      <w:r>
        <w:rPr>
          <w:szCs w:val="22"/>
          <w:lang w:val="pt-PT"/>
        </w:rPr>
        <w:t xml:space="preserve"> ser tomada uma decisão sobre a descontinuação da amamentação ou a descontinuação/abstenção da terapêutica com asfotase alfa, tendo em </w:t>
      </w:r>
      <w:r w:rsidR="00874B0E">
        <w:rPr>
          <w:szCs w:val="22"/>
          <w:lang w:val="pt-PT"/>
        </w:rPr>
        <w:t xml:space="preserve">conta </w:t>
      </w:r>
      <w:r>
        <w:rPr>
          <w:szCs w:val="22"/>
          <w:lang w:val="pt-PT"/>
        </w:rPr>
        <w:t xml:space="preserve">o benefício da amamentação para a criança e o benefício </w:t>
      </w:r>
      <w:r w:rsidR="00F73256">
        <w:rPr>
          <w:szCs w:val="22"/>
          <w:lang w:val="pt-PT"/>
        </w:rPr>
        <w:t xml:space="preserve">da </w:t>
      </w:r>
      <w:r>
        <w:rPr>
          <w:szCs w:val="22"/>
          <w:lang w:val="pt-PT"/>
        </w:rPr>
        <w:t>terapêutica para a mulher.</w:t>
      </w:r>
    </w:p>
    <w:p w14:paraId="2D869332" w14:textId="77777777" w:rsidR="00330BD1" w:rsidRPr="00913FA3" w:rsidRDefault="00330BD1" w:rsidP="0046418C">
      <w:pPr>
        <w:tabs>
          <w:tab w:val="clear" w:pos="567"/>
        </w:tabs>
        <w:autoSpaceDE w:val="0"/>
        <w:autoSpaceDN w:val="0"/>
        <w:adjustRightInd w:val="0"/>
        <w:spacing w:line="240" w:lineRule="auto"/>
        <w:rPr>
          <w:szCs w:val="22"/>
          <w:lang w:val="pt-PT"/>
        </w:rPr>
      </w:pPr>
    </w:p>
    <w:p w14:paraId="1EC9BBB5" w14:textId="77777777" w:rsidR="00330BD1" w:rsidRPr="00913FA3" w:rsidRDefault="00330BD1" w:rsidP="0046418C">
      <w:pPr>
        <w:keepNext/>
        <w:spacing w:line="240" w:lineRule="auto"/>
        <w:rPr>
          <w:szCs w:val="22"/>
          <w:u w:val="single"/>
          <w:lang w:val="pt-PT"/>
        </w:rPr>
      </w:pPr>
      <w:r w:rsidRPr="00913FA3">
        <w:rPr>
          <w:szCs w:val="22"/>
          <w:u w:val="single"/>
          <w:lang w:val="pt-PT"/>
        </w:rPr>
        <w:t>Fertilidade</w:t>
      </w:r>
    </w:p>
    <w:p w14:paraId="3C32E0BA" w14:textId="77777777" w:rsidR="002958DF" w:rsidRDefault="002958DF" w:rsidP="0046418C">
      <w:pPr>
        <w:tabs>
          <w:tab w:val="clear" w:pos="567"/>
        </w:tabs>
        <w:autoSpaceDE w:val="0"/>
        <w:autoSpaceDN w:val="0"/>
        <w:adjustRightInd w:val="0"/>
        <w:spacing w:line="240" w:lineRule="auto"/>
        <w:rPr>
          <w:szCs w:val="22"/>
          <w:lang w:val="pt-PT"/>
        </w:rPr>
      </w:pPr>
    </w:p>
    <w:p w14:paraId="06E40E79"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Foram realizados estudos pré-clínicos sobre fertilidade, os quais não revelaram qualquer evidência de efeito na fertilidade e no desenvolvimento embriofetal</w:t>
      </w:r>
      <w:r w:rsidR="008A1839">
        <w:rPr>
          <w:szCs w:val="22"/>
          <w:lang w:val="pt-PT"/>
        </w:rPr>
        <w:t xml:space="preserve"> (ver secção 5.</w:t>
      </w:r>
      <w:r w:rsidR="002958DF">
        <w:rPr>
          <w:szCs w:val="22"/>
          <w:lang w:val="pt-PT"/>
        </w:rPr>
        <w:t>3</w:t>
      </w:r>
      <w:r w:rsidR="008A1839">
        <w:rPr>
          <w:szCs w:val="22"/>
          <w:lang w:val="pt-PT"/>
        </w:rPr>
        <w:t>)</w:t>
      </w:r>
      <w:r w:rsidRPr="00913FA3">
        <w:rPr>
          <w:szCs w:val="22"/>
          <w:lang w:val="pt-PT"/>
        </w:rPr>
        <w:t>.</w:t>
      </w:r>
    </w:p>
    <w:p w14:paraId="760BF5B2" w14:textId="77777777" w:rsidR="00330BD1" w:rsidRPr="00913FA3" w:rsidRDefault="00330BD1" w:rsidP="0046418C">
      <w:pPr>
        <w:tabs>
          <w:tab w:val="clear" w:pos="567"/>
        </w:tabs>
        <w:autoSpaceDE w:val="0"/>
        <w:autoSpaceDN w:val="0"/>
        <w:adjustRightInd w:val="0"/>
        <w:spacing w:line="240" w:lineRule="auto"/>
        <w:rPr>
          <w:szCs w:val="22"/>
          <w:lang w:val="pt-PT"/>
        </w:rPr>
      </w:pPr>
    </w:p>
    <w:p w14:paraId="43DDA147" w14:textId="77777777" w:rsidR="00330BD1" w:rsidRPr="00913FA3" w:rsidRDefault="00330BD1" w:rsidP="0046418C">
      <w:pPr>
        <w:keepNext/>
        <w:spacing w:line="240" w:lineRule="auto"/>
        <w:outlineLvl w:val="0"/>
        <w:rPr>
          <w:b/>
          <w:szCs w:val="22"/>
          <w:lang w:val="pt-PT"/>
        </w:rPr>
      </w:pPr>
      <w:r w:rsidRPr="00913FA3">
        <w:rPr>
          <w:b/>
          <w:bCs/>
          <w:szCs w:val="22"/>
          <w:lang w:val="pt-PT"/>
        </w:rPr>
        <w:t>4.7</w:t>
      </w:r>
      <w:r w:rsidRPr="00913FA3">
        <w:rPr>
          <w:b/>
          <w:bCs/>
          <w:szCs w:val="22"/>
          <w:lang w:val="pt-PT"/>
        </w:rPr>
        <w:tab/>
        <w:t>Efeitos sobre a capacidade de conduzir e utilizar máquinas</w:t>
      </w:r>
    </w:p>
    <w:p w14:paraId="28810520" w14:textId="77777777" w:rsidR="00330BD1" w:rsidRPr="00913FA3" w:rsidRDefault="00330BD1" w:rsidP="0046418C">
      <w:pPr>
        <w:keepNext/>
        <w:spacing w:line="240" w:lineRule="auto"/>
        <w:rPr>
          <w:szCs w:val="22"/>
          <w:lang w:val="pt-PT"/>
        </w:rPr>
      </w:pPr>
    </w:p>
    <w:p w14:paraId="78AE586A"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Os efeitos de Strensiq sobre a capacidade de conduzir e utilizar máquinas são nulos ou desprezáveis.</w:t>
      </w:r>
    </w:p>
    <w:p w14:paraId="5382D8C3" w14:textId="77777777" w:rsidR="00330BD1" w:rsidRPr="00913FA3" w:rsidRDefault="00330BD1" w:rsidP="0046418C">
      <w:pPr>
        <w:tabs>
          <w:tab w:val="clear" w:pos="567"/>
        </w:tabs>
        <w:autoSpaceDE w:val="0"/>
        <w:autoSpaceDN w:val="0"/>
        <w:adjustRightInd w:val="0"/>
        <w:spacing w:line="240" w:lineRule="auto"/>
        <w:rPr>
          <w:szCs w:val="22"/>
          <w:lang w:val="pt-PT"/>
        </w:rPr>
      </w:pPr>
    </w:p>
    <w:p w14:paraId="5DC28D3A" w14:textId="77777777" w:rsidR="00330BD1" w:rsidRPr="00913FA3" w:rsidRDefault="00330BD1" w:rsidP="0046418C">
      <w:pPr>
        <w:keepNext/>
        <w:spacing w:line="240" w:lineRule="auto"/>
        <w:outlineLvl w:val="0"/>
        <w:rPr>
          <w:b/>
          <w:szCs w:val="22"/>
          <w:lang w:val="pt-PT"/>
        </w:rPr>
      </w:pPr>
      <w:r w:rsidRPr="00913FA3">
        <w:rPr>
          <w:b/>
          <w:bCs/>
          <w:szCs w:val="22"/>
          <w:lang w:val="pt-PT"/>
        </w:rPr>
        <w:t>4.8</w:t>
      </w:r>
      <w:r w:rsidRPr="00913FA3">
        <w:rPr>
          <w:b/>
          <w:bCs/>
          <w:szCs w:val="22"/>
          <w:lang w:val="pt-PT"/>
        </w:rPr>
        <w:tab/>
        <w:t>Efeitos indesejáveis</w:t>
      </w:r>
    </w:p>
    <w:p w14:paraId="0BB0C27D" w14:textId="77777777" w:rsidR="002F3D9A" w:rsidRPr="00913FA3" w:rsidRDefault="002F3D9A" w:rsidP="0046418C">
      <w:pPr>
        <w:keepNext/>
        <w:autoSpaceDE w:val="0"/>
        <w:autoSpaceDN w:val="0"/>
        <w:adjustRightInd w:val="0"/>
        <w:spacing w:line="240" w:lineRule="auto"/>
        <w:rPr>
          <w:szCs w:val="22"/>
          <w:lang w:val="pt-PT"/>
        </w:rPr>
      </w:pPr>
    </w:p>
    <w:p w14:paraId="1721F5C7" w14:textId="77777777" w:rsidR="00330BD1" w:rsidRPr="00913FA3" w:rsidRDefault="00330BD1" w:rsidP="0046418C">
      <w:pPr>
        <w:keepNext/>
        <w:autoSpaceDE w:val="0"/>
        <w:autoSpaceDN w:val="0"/>
        <w:adjustRightInd w:val="0"/>
        <w:spacing w:line="240" w:lineRule="auto"/>
        <w:rPr>
          <w:szCs w:val="22"/>
          <w:u w:val="single"/>
          <w:lang w:val="pt-PT"/>
        </w:rPr>
      </w:pPr>
      <w:r w:rsidRPr="00913FA3">
        <w:rPr>
          <w:szCs w:val="22"/>
          <w:u w:val="single"/>
          <w:lang w:val="pt-PT"/>
        </w:rPr>
        <w:t>Resumo do perfil de segurança</w:t>
      </w:r>
    </w:p>
    <w:p w14:paraId="0CDE87E5" w14:textId="77777777" w:rsidR="007522ED" w:rsidRDefault="007522ED" w:rsidP="0046418C">
      <w:pPr>
        <w:autoSpaceDE w:val="0"/>
        <w:autoSpaceDN w:val="0"/>
        <w:spacing w:line="240" w:lineRule="auto"/>
        <w:rPr>
          <w:ins w:id="45" w:author="Alexion" w:date="2025-12-19T12:45:00Z"/>
          <w:szCs w:val="22"/>
          <w:lang w:val="pt-PT"/>
        </w:rPr>
      </w:pPr>
    </w:p>
    <w:p w14:paraId="5010234C" w14:textId="77777777" w:rsidR="00330BD1" w:rsidRPr="00913FA3" w:rsidRDefault="00E40E59" w:rsidP="0046418C">
      <w:pPr>
        <w:autoSpaceDE w:val="0"/>
        <w:autoSpaceDN w:val="0"/>
        <w:spacing w:line="240" w:lineRule="auto"/>
        <w:rPr>
          <w:szCs w:val="22"/>
          <w:lang w:val="pt-PT"/>
        </w:rPr>
      </w:pPr>
      <w:r w:rsidRPr="00542BAD">
        <w:rPr>
          <w:szCs w:val="22"/>
          <w:lang w:val="pt-PT"/>
        </w:rPr>
        <w:t xml:space="preserve">Os dados de suporte da segurança refletem a exposição em 112 doentes com HPP perinatal/infantil (n=89), com início </w:t>
      </w:r>
      <w:r w:rsidR="00751AD4">
        <w:rPr>
          <w:szCs w:val="22"/>
          <w:lang w:val="pt-PT"/>
        </w:rPr>
        <w:t>juvenil</w:t>
      </w:r>
      <w:r w:rsidRPr="00542BAD">
        <w:rPr>
          <w:szCs w:val="22"/>
          <w:lang w:val="pt-PT"/>
        </w:rPr>
        <w:t xml:space="preserve"> (n = 22), com início na idade adulta (n = 1) (idade </w:t>
      </w:r>
      <w:r w:rsidR="00525477">
        <w:rPr>
          <w:szCs w:val="22"/>
          <w:lang w:val="pt-PT"/>
        </w:rPr>
        <w:t>no momento da inclusão</w:t>
      </w:r>
      <w:r w:rsidRPr="00542BAD">
        <w:rPr>
          <w:szCs w:val="22"/>
          <w:lang w:val="pt-PT"/>
        </w:rPr>
        <w:t xml:space="preserve"> entre 1 dia a 66,5 anos) tratados com asfotase alfa, com um interval</w:t>
      </w:r>
      <w:r>
        <w:rPr>
          <w:szCs w:val="22"/>
          <w:lang w:val="pt-PT"/>
        </w:rPr>
        <w:t>o</w:t>
      </w:r>
      <w:r w:rsidRPr="00542BAD">
        <w:rPr>
          <w:szCs w:val="22"/>
          <w:lang w:val="pt-PT"/>
        </w:rPr>
        <w:t xml:space="preserve"> de duração do tratamento entre 1 dia a 391,9</w:t>
      </w:r>
      <w:r w:rsidR="0077791E">
        <w:rPr>
          <w:szCs w:val="22"/>
          <w:lang w:val="pt-PT"/>
        </w:rPr>
        <w:t> </w:t>
      </w:r>
      <w:r w:rsidRPr="00542BAD">
        <w:rPr>
          <w:szCs w:val="22"/>
          <w:lang w:val="pt-PT"/>
        </w:rPr>
        <w:t>semanas [7,5 anos])</w:t>
      </w:r>
      <w:r w:rsidRPr="009A7957">
        <w:rPr>
          <w:szCs w:val="22"/>
          <w:lang w:val="pt-PT"/>
        </w:rPr>
        <w:t xml:space="preserve">. </w:t>
      </w:r>
      <w:r w:rsidR="00330BD1" w:rsidRPr="00913FA3">
        <w:rPr>
          <w:szCs w:val="22"/>
          <w:lang w:val="pt-PT"/>
        </w:rPr>
        <w:t xml:space="preserve">As </w:t>
      </w:r>
      <w:r w:rsidR="00E517B8" w:rsidRPr="00913FA3">
        <w:rPr>
          <w:szCs w:val="22"/>
          <w:lang w:val="pt-PT"/>
        </w:rPr>
        <w:t>reações</w:t>
      </w:r>
      <w:r w:rsidR="00330BD1" w:rsidRPr="00913FA3">
        <w:rPr>
          <w:szCs w:val="22"/>
          <w:lang w:val="pt-PT"/>
        </w:rPr>
        <w:t xml:space="preserve"> adversas mais frequentes observadas foram </w:t>
      </w:r>
      <w:r w:rsidR="00E517B8" w:rsidRPr="00913FA3">
        <w:rPr>
          <w:szCs w:val="22"/>
          <w:lang w:val="pt-PT"/>
        </w:rPr>
        <w:t>reações</w:t>
      </w:r>
      <w:r w:rsidR="00330BD1" w:rsidRPr="00913FA3">
        <w:rPr>
          <w:szCs w:val="22"/>
          <w:lang w:val="pt-PT"/>
        </w:rPr>
        <w:t xml:space="preserve"> no local de </w:t>
      </w:r>
      <w:r w:rsidR="00913FA3" w:rsidRPr="00913FA3">
        <w:rPr>
          <w:szCs w:val="22"/>
          <w:lang w:val="pt-PT"/>
        </w:rPr>
        <w:t>injeção</w:t>
      </w:r>
      <w:r w:rsidR="00330BD1" w:rsidRPr="00913FA3">
        <w:rPr>
          <w:szCs w:val="22"/>
          <w:lang w:val="pt-PT"/>
        </w:rPr>
        <w:t xml:space="preserve"> </w:t>
      </w:r>
      <w:r w:rsidR="008A1839">
        <w:rPr>
          <w:szCs w:val="22"/>
          <w:lang w:val="pt-PT"/>
        </w:rPr>
        <w:t>(74%)</w:t>
      </w:r>
      <w:r w:rsidR="00330BD1" w:rsidRPr="00913FA3">
        <w:rPr>
          <w:szCs w:val="22"/>
          <w:lang w:val="pt-PT"/>
        </w:rPr>
        <w:t xml:space="preserve">. </w:t>
      </w:r>
      <w:del w:id="46" w:author="Author">
        <w:r w:rsidDel="00E96672">
          <w:rPr>
            <w:szCs w:val="22"/>
            <w:lang w:val="pt-PT"/>
          </w:rPr>
          <w:delText xml:space="preserve">Foi </w:delText>
        </w:r>
      </w:del>
      <w:ins w:id="47" w:author="Author">
        <w:r w:rsidR="00E96672">
          <w:rPr>
            <w:szCs w:val="22"/>
            <w:lang w:val="pt-PT"/>
          </w:rPr>
          <w:t xml:space="preserve">Foram </w:t>
        </w:r>
      </w:ins>
      <w:r>
        <w:rPr>
          <w:szCs w:val="22"/>
          <w:lang w:val="pt-PT"/>
        </w:rPr>
        <w:t>recebida</w:t>
      </w:r>
      <w:ins w:id="48" w:author="Author">
        <w:r w:rsidR="00E96672">
          <w:rPr>
            <w:szCs w:val="22"/>
            <w:lang w:val="pt-PT"/>
          </w:rPr>
          <w:t>s</w:t>
        </w:r>
      </w:ins>
      <w:r>
        <w:rPr>
          <w:szCs w:val="22"/>
          <w:lang w:val="pt-PT"/>
        </w:rPr>
        <w:t xml:space="preserve"> </w:t>
      </w:r>
      <w:del w:id="49" w:author="Alexion" w:date="2025-12-19T13:15:00Z">
        <w:r w:rsidDel="00FB4258">
          <w:rPr>
            <w:szCs w:val="22"/>
            <w:lang w:val="pt-PT"/>
          </w:rPr>
          <w:delText>notificação</w:delText>
        </w:r>
      </w:del>
      <w:ins w:id="50" w:author="Author">
        <w:del w:id="51" w:author="Alexion" w:date="2025-12-19T13:15:00Z">
          <w:r w:rsidR="00E96672" w:rsidDel="00FB4258">
            <w:rPr>
              <w:szCs w:val="22"/>
              <w:lang w:val="pt-PT"/>
            </w:rPr>
            <w:delText>es</w:delText>
          </w:r>
        </w:del>
      </w:ins>
      <w:ins w:id="52" w:author="Alexion" w:date="2025-12-19T13:15:00Z">
        <w:r w:rsidR="00FB4258" w:rsidRPr="00703767">
          <w:rPr>
            <w:szCs w:val="22"/>
            <w:lang w:val="pt-BR"/>
            <w:rPrChange w:id="53" w:author="Alexion" w:date="2025-12-19T13:16:00Z">
              <w:rPr>
                <w:szCs w:val="22"/>
              </w:rPr>
            </w:rPrChange>
          </w:rPr>
          <w:t>notificações</w:t>
        </w:r>
      </w:ins>
      <w:r>
        <w:rPr>
          <w:szCs w:val="22"/>
          <w:lang w:val="pt-PT"/>
        </w:rPr>
        <w:t xml:space="preserve"> de alguns casos de reações anafilactoides/de hipersensibilidade.</w:t>
      </w:r>
    </w:p>
    <w:p w14:paraId="162702EA" w14:textId="77777777" w:rsidR="006F1B0F" w:rsidRPr="00913FA3" w:rsidRDefault="006F1B0F" w:rsidP="0046418C">
      <w:pPr>
        <w:spacing w:line="240" w:lineRule="auto"/>
        <w:rPr>
          <w:color w:val="1F497D"/>
          <w:szCs w:val="22"/>
          <w:lang w:val="pt-PT"/>
        </w:rPr>
      </w:pPr>
    </w:p>
    <w:p w14:paraId="71A7787D" w14:textId="77777777" w:rsidR="00330BD1" w:rsidRPr="00913FA3" w:rsidRDefault="00330BD1" w:rsidP="0046418C">
      <w:pPr>
        <w:keepNext/>
        <w:tabs>
          <w:tab w:val="clear" w:pos="567"/>
        </w:tabs>
        <w:autoSpaceDE w:val="0"/>
        <w:autoSpaceDN w:val="0"/>
        <w:adjustRightInd w:val="0"/>
        <w:spacing w:line="240" w:lineRule="auto"/>
        <w:rPr>
          <w:rFonts w:eastAsia="SimSun"/>
          <w:szCs w:val="22"/>
          <w:u w:val="single"/>
          <w:lang w:val="pt-PT"/>
        </w:rPr>
      </w:pPr>
      <w:r w:rsidRPr="00913FA3">
        <w:rPr>
          <w:rFonts w:eastAsia="SimSun"/>
          <w:szCs w:val="22"/>
          <w:u w:val="single"/>
          <w:lang w:val="pt-PT"/>
        </w:rPr>
        <w:t xml:space="preserve">Lista tabelada de </w:t>
      </w:r>
      <w:r w:rsidR="00E517B8" w:rsidRPr="00913FA3">
        <w:rPr>
          <w:rFonts w:eastAsia="SimSun"/>
          <w:szCs w:val="22"/>
          <w:u w:val="single"/>
          <w:lang w:val="pt-PT"/>
        </w:rPr>
        <w:t>reações</w:t>
      </w:r>
      <w:r w:rsidRPr="00913FA3">
        <w:rPr>
          <w:rFonts w:eastAsia="SimSun"/>
          <w:szCs w:val="22"/>
          <w:u w:val="single"/>
          <w:lang w:val="pt-PT"/>
        </w:rPr>
        <w:t xml:space="preserve"> adversas</w:t>
      </w:r>
    </w:p>
    <w:p w14:paraId="40C63711" w14:textId="77777777" w:rsidR="007522ED" w:rsidRDefault="007522ED" w:rsidP="0046418C">
      <w:pPr>
        <w:tabs>
          <w:tab w:val="clear" w:pos="567"/>
        </w:tabs>
        <w:autoSpaceDE w:val="0"/>
        <w:autoSpaceDN w:val="0"/>
        <w:adjustRightInd w:val="0"/>
        <w:spacing w:line="240" w:lineRule="auto"/>
        <w:rPr>
          <w:ins w:id="54" w:author="Alexion" w:date="2025-12-19T12:45:00Z"/>
          <w:rFonts w:eastAsia="SimSun"/>
          <w:szCs w:val="22"/>
          <w:lang w:val="pt-PT"/>
        </w:rPr>
      </w:pPr>
    </w:p>
    <w:p w14:paraId="0F3B5122"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rFonts w:eastAsia="SimSun"/>
          <w:szCs w:val="22"/>
          <w:lang w:val="pt-PT"/>
        </w:rPr>
        <w:t xml:space="preserve">As </w:t>
      </w:r>
      <w:r w:rsidR="00E517B8" w:rsidRPr="00913FA3">
        <w:rPr>
          <w:rFonts w:eastAsia="SimSun"/>
          <w:szCs w:val="22"/>
          <w:lang w:val="pt-PT"/>
        </w:rPr>
        <w:t>reações</w:t>
      </w:r>
      <w:r w:rsidRPr="00913FA3">
        <w:rPr>
          <w:rFonts w:eastAsia="SimSun"/>
          <w:szCs w:val="22"/>
          <w:lang w:val="pt-PT"/>
        </w:rPr>
        <w:t xml:space="preserve"> adversas com asfotase alfa </w:t>
      </w:r>
      <w:ins w:id="55" w:author="Author">
        <w:r w:rsidR="00E96672">
          <w:rPr>
            <w:rFonts w:eastAsia="SimSun"/>
            <w:szCs w:val="22"/>
            <w:lang w:val="pt-PT"/>
          </w:rPr>
          <w:t>e</w:t>
        </w:r>
      </w:ins>
      <w:r w:rsidRPr="00913FA3">
        <w:rPr>
          <w:rFonts w:eastAsia="SimSun"/>
          <w:szCs w:val="22"/>
          <w:lang w:val="pt-PT"/>
        </w:rPr>
        <w:t>s</w:t>
      </w:r>
      <w:ins w:id="56" w:author="Author">
        <w:r w:rsidR="00E96672">
          <w:rPr>
            <w:rFonts w:eastAsia="SimSun"/>
            <w:szCs w:val="22"/>
            <w:lang w:val="pt-PT"/>
          </w:rPr>
          <w:t>t</w:t>
        </w:r>
      </w:ins>
      <w:r w:rsidRPr="00913FA3">
        <w:rPr>
          <w:rFonts w:eastAsia="SimSun"/>
          <w:szCs w:val="22"/>
          <w:lang w:val="pt-PT"/>
        </w:rPr>
        <w:t>ão indicadas por classe</w:t>
      </w:r>
      <w:ins w:id="57" w:author="Author">
        <w:r w:rsidR="00E96672">
          <w:rPr>
            <w:rFonts w:eastAsia="SimSun"/>
            <w:szCs w:val="22"/>
            <w:lang w:val="pt-PT"/>
          </w:rPr>
          <w:t>s</w:t>
        </w:r>
      </w:ins>
      <w:r w:rsidRPr="00913FA3">
        <w:rPr>
          <w:rFonts w:eastAsia="SimSun"/>
          <w:szCs w:val="22"/>
          <w:lang w:val="pt-PT"/>
        </w:rPr>
        <w:t xml:space="preserve"> de sistemas de órgãos e termo preferido utilizando a convenção de frequências do MedDRA</w:t>
      </w:r>
      <w:r w:rsidR="00B44F96">
        <w:rPr>
          <w:rFonts w:eastAsia="SimSun"/>
          <w:szCs w:val="22"/>
          <w:lang w:val="pt-PT"/>
        </w:rPr>
        <w:t xml:space="preserve"> de</w:t>
      </w:r>
      <w:r w:rsidRPr="00913FA3">
        <w:rPr>
          <w:rFonts w:eastAsia="SimSun"/>
          <w:szCs w:val="22"/>
          <w:lang w:val="pt-PT"/>
        </w:rPr>
        <w:t xml:space="preserve"> muito frequentes</w:t>
      </w:r>
      <w:r w:rsidR="00B44F96">
        <w:rPr>
          <w:rFonts w:eastAsia="SimSun"/>
          <w:szCs w:val="22"/>
          <w:lang w:val="pt-PT"/>
        </w:rPr>
        <w:t xml:space="preserve"> </w:t>
      </w:r>
      <w:r w:rsidR="00B44F96" w:rsidRPr="0003653B">
        <w:rPr>
          <w:noProof/>
          <w:szCs w:val="22"/>
          <w:lang w:val="pt-PT"/>
        </w:rPr>
        <w:t>(</w:t>
      </w:r>
      <w:r w:rsidR="00B44F96" w:rsidRPr="001E4B2A">
        <w:rPr>
          <w:noProof/>
          <w:szCs w:val="22"/>
        </w:rPr>
        <w:sym w:font="Symbol" w:char="F0B3"/>
      </w:r>
      <w:ins w:id="58" w:author="Author">
        <w:r w:rsidR="004F7F43" w:rsidRPr="00D87868">
          <w:rPr>
            <w:noProof/>
            <w:szCs w:val="22"/>
            <w:lang w:val="pt-PT"/>
          </w:rPr>
          <w:t xml:space="preserve"> </w:t>
        </w:r>
      </w:ins>
      <w:r w:rsidR="00B44F96" w:rsidRPr="0003653B">
        <w:rPr>
          <w:noProof/>
          <w:szCs w:val="22"/>
          <w:lang w:val="pt-PT"/>
        </w:rPr>
        <w:t>1/10)</w:t>
      </w:r>
      <w:r w:rsidRPr="00913FA3">
        <w:rPr>
          <w:rFonts w:eastAsia="SimSun"/>
          <w:szCs w:val="22"/>
          <w:lang w:val="pt-PT"/>
        </w:rPr>
        <w:t>, frequentes</w:t>
      </w:r>
      <w:r w:rsidR="00E76A1C">
        <w:rPr>
          <w:rFonts w:eastAsia="SimSun"/>
          <w:szCs w:val="22"/>
          <w:lang w:val="pt-PT"/>
        </w:rPr>
        <w:t xml:space="preserve"> </w:t>
      </w:r>
      <w:r w:rsidR="00E76A1C" w:rsidRPr="0003653B">
        <w:rPr>
          <w:noProof/>
          <w:szCs w:val="22"/>
          <w:lang w:val="pt-PT"/>
        </w:rPr>
        <w:t>(</w:t>
      </w:r>
      <w:r w:rsidR="00E76A1C" w:rsidRPr="001E4B2A">
        <w:rPr>
          <w:noProof/>
          <w:szCs w:val="22"/>
        </w:rPr>
        <w:sym w:font="Symbol" w:char="F0B3"/>
      </w:r>
      <w:ins w:id="59" w:author="Author">
        <w:r w:rsidR="00E96672" w:rsidRPr="00D87868">
          <w:rPr>
            <w:noProof/>
            <w:szCs w:val="22"/>
            <w:lang w:val="pt-PT"/>
          </w:rPr>
          <w:t xml:space="preserve"> </w:t>
        </w:r>
      </w:ins>
      <w:r w:rsidR="00E76A1C" w:rsidRPr="0003653B">
        <w:rPr>
          <w:noProof/>
          <w:szCs w:val="22"/>
          <w:lang w:val="pt-PT"/>
        </w:rPr>
        <w:t>1/100, &lt;</w:t>
      </w:r>
      <w:ins w:id="60" w:author="Author">
        <w:r w:rsidR="00E96672">
          <w:rPr>
            <w:noProof/>
            <w:szCs w:val="22"/>
            <w:lang w:val="pt-PT"/>
          </w:rPr>
          <w:t xml:space="preserve"> </w:t>
        </w:r>
      </w:ins>
      <w:r w:rsidR="00E76A1C" w:rsidRPr="0003653B">
        <w:rPr>
          <w:noProof/>
          <w:szCs w:val="22"/>
          <w:lang w:val="pt-PT"/>
        </w:rPr>
        <w:t>1/10)</w:t>
      </w:r>
      <w:r w:rsidRPr="00913FA3">
        <w:rPr>
          <w:rFonts w:eastAsia="SimSun"/>
          <w:szCs w:val="22"/>
          <w:lang w:val="pt-PT"/>
        </w:rPr>
        <w:t>, pouco frequentes</w:t>
      </w:r>
      <w:r w:rsidR="00B44F96">
        <w:rPr>
          <w:rFonts w:eastAsia="SimSun"/>
          <w:szCs w:val="22"/>
          <w:lang w:val="pt-PT"/>
        </w:rPr>
        <w:t xml:space="preserve"> </w:t>
      </w:r>
      <w:r w:rsidR="00B44F96" w:rsidRPr="008A7045">
        <w:rPr>
          <w:noProof/>
          <w:szCs w:val="22"/>
          <w:lang w:val="pt-PT"/>
        </w:rPr>
        <w:t>(</w:t>
      </w:r>
      <w:r w:rsidR="00B44F96" w:rsidRPr="001E4B2A">
        <w:rPr>
          <w:noProof/>
          <w:szCs w:val="22"/>
        </w:rPr>
        <w:sym w:font="Symbol" w:char="F0B3"/>
      </w:r>
      <w:ins w:id="61" w:author="Author">
        <w:r w:rsidR="00E96672" w:rsidRPr="00D87868">
          <w:rPr>
            <w:noProof/>
            <w:szCs w:val="22"/>
            <w:lang w:val="pt-PT"/>
          </w:rPr>
          <w:t xml:space="preserve"> </w:t>
        </w:r>
      </w:ins>
      <w:r w:rsidR="00B44F96" w:rsidRPr="00B44F96">
        <w:rPr>
          <w:noProof/>
          <w:szCs w:val="22"/>
          <w:lang w:val="pt-PT"/>
        </w:rPr>
        <w:t>1/1</w:t>
      </w:r>
      <w:del w:id="62" w:author="Author">
        <w:r w:rsidR="00B44F96" w:rsidDel="004F7F43">
          <w:rPr>
            <w:noProof/>
            <w:szCs w:val="22"/>
            <w:lang w:val="pt-PT"/>
          </w:rPr>
          <w:delText>.</w:delText>
        </w:r>
      </w:del>
      <w:r w:rsidR="00B44F96">
        <w:rPr>
          <w:noProof/>
          <w:szCs w:val="22"/>
          <w:lang w:val="pt-PT"/>
        </w:rPr>
        <w:t>0</w:t>
      </w:r>
      <w:r w:rsidR="00B44F96" w:rsidRPr="00B44F96">
        <w:rPr>
          <w:noProof/>
          <w:szCs w:val="22"/>
          <w:lang w:val="pt-PT"/>
        </w:rPr>
        <w:t>00</w:t>
      </w:r>
      <w:r w:rsidR="00B44F96">
        <w:rPr>
          <w:noProof/>
          <w:szCs w:val="22"/>
          <w:lang w:val="pt-PT"/>
        </w:rPr>
        <w:t>,</w:t>
      </w:r>
      <w:r w:rsidR="00B44F96" w:rsidRPr="008A7045">
        <w:rPr>
          <w:noProof/>
          <w:szCs w:val="22"/>
          <w:lang w:val="pt-PT"/>
        </w:rPr>
        <w:t xml:space="preserve"> &lt;</w:t>
      </w:r>
      <w:ins w:id="63" w:author="Author">
        <w:r w:rsidR="00E96672">
          <w:rPr>
            <w:noProof/>
            <w:szCs w:val="22"/>
            <w:lang w:val="pt-PT"/>
          </w:rPr>
          <w:t xml:space="preserve"> </w:t>
        </w:r>
      </w:ins>
      <w:r w:rsidR="00B44F96" w:rsidRPr="008A7045">
        <w:rPr>
          <w:noProof/>
          <w:szCs w:val="22"/>
          <w:lang w:val="pt-PT"/>
        </w:rPr>
        <w:t>1/1</w:t>
      </w:r>
      <w:r w:rsidR="00B44F96">
        <w:rPr>
          <w:noProof/>
          <w:szCs w:val="22"/>
          <w:lang w:val="pt-PT"/>
        </w:rPr>
        <w:t>0</w:t>
      </w:r>
      <w:r w:rsidR="00B44F96" w:rsidRPr="008A7045">
        <w:rPr>
          <w:noProof/>
          <w:szCs w:val="22"/>
          <w:lang w:val="pt-PT"/>
        </w:rPr>
        <w:t>0)</w:t>
      </w:r>
      <w:r w:rsidRPr="00913FA3">
        <w:rPr>
          <w:rFonts w:eastAsia="SimSun"/>
          <w:szCs w:val="22"/>
          <w:lang w:val="pt-PT"/>
        </w:rPr>
        <w:t>, raros</w:t>
      </w:r>
      <w:r w:rsidR="00B44F96">
        <w:rPr>
          <w:rFonts w:eastAsia="SimSun"/>
          <w:szCs w:val="22"/>
          <w:lang w:val="pt-PT"/>
        </w:rPr>
        <w:t xml:space="preserve"> </w:t>
      </w:r>
      <w:r w:rsidR="00B44F96" w:rsidRPr="0003653B">
        <w:rPr>
          <w:noProof/>
          <w:szCs w:val="22"/>
          <w:lang w:val="pt-PT"/>
        </w:rPr>
        <w:t>(</w:t>
      </w:r>
      <w:r w:rsidR="00B44F96" w:rsidRPr="001E4B2A">
        <w:rPr>
          <w:noProof/>
          <w:szCs w:val="22"/>
        </w:rPr>
        <w:sym w:font="Symbol" w:char="F0B3"/>
      </w:r>
      <w:ins w:id="64" w:author="Author">
        <w:r w:rsidR="004F7F43" w:rsidRPr="00D87868">
          <w:rPr>
            <w:noProof/>
            <w:szCs w:val="22"/>
            <w:lang w:val="pt-PT"/>
          </w:rPr>
          <w:t xml:space="preserve"> </w:t>
        </w:r>
      </w:ins>
      <w:r w:rsidR="00B44F96" w:rsidRPr="0003653B">
        <w:rPr>
          <w:noProof/>
          <w:szCs w:val="22"/>
          <w:lang w:val="pt-PT"/>
        </w:rPr>
        <w:t>1/10</w:t>
      </w:r>
      <w:del w:id="65" w:author="Author">
        <w:r w:rsidR="00B44F96" w:rsidDel="004F7F43">
          <w:rPr>
            <w:noProof/>
            <w:szCs w:val="22"/>
            <w:lang w:val="pt-PT"/>
          </w:rPr>
          <w:delText>.</w:delText>
        </w:r>
      </w:del>
      <w:r w:rsidR="00B44F96">
        <w:rPr>
          <w:noProof/>
          <w:szCs w:val="22"/>
          <w:lang w:val="pt-PT"/>
        </w:rPr>
        <w:t>00</w:t>
      </w:r>
      <w:r w:rsidR="00B44F96" w:rsidRPr="0003653B">
        <w:rPr>
          <w:noProof/>
          <w:szCs w:val="22"/>
          <w:lang w:val="pt-PT"/>
        </w:rPr>
        <w:t>0</w:t>
      </w:r>
      <w:r w:rsidR="00B44F96">
        <w:rPr>
          <w:noProof/>
          <w:szCs w:val="22"/>
          <w:lang w:val="pt-PT"/>
        </w:rPr>
        <w:t>,</w:t>
      </w:r>
      <w:r w:rsidR="00B44F96" w:rsidRPr="0003653B">
        <w:rPr>
          <w:noProof/>
          <w:szCs w:val="22"/>
          <w:lang w:val="pt-PT"/>
        </w:rPr>
        <w:t xml:space="preserve"> &lt;</w:t>
      </w:r>
      <w:ins w:id="66" w:author="Author">
        <w:r w:rsidR="004F7F43">
          <w:rPr>
            <w:noProof/>
            <w:szCs w:val="22"/>
            <w:lang w:val="pt-PT"/>
          </w:rPr>
          <w:t xml:space="preserve"> </w:t>
        </w:r>
      </w:ins>
      <w:r w:rsidR="00B44F96" w:rsidRPr="0003653B">
        <w:rPr>
          <w:noProof/>
          <w:szCs w:val="22"/>
          <w:lang w:val="pt-PT"/>
        </w:rPr>
        <w:t>1/1</w:t>
      </w:r>
      <w:del w:id="67" w:author="Author">
        <w:r w:rsidR="00B44F96" w:rsidDel="004F7F43">
          <w:rPr>
            <w:noProof/>
            <w:szCs w:val="22"/>
            <w:lang w:val="pt-PT"/>
          </w:rPr>
          <w:delText>.</w:delText>
        </w:r>
      </w:del>
      <w:r w:rsidR="00B44F96">
        <w:rPr>
          <w:noProof/>
          <w:szCs w:val="22"/>
          <w:lang w:val="pt-PT"/>
        </w:rPr>
        <w:t>00</w:t>
      </w:r>
      <w:r w:rsidR="00B44F96" w:rsidRPr="0003653B">
        <w:rPr>
          <w:noProof/>
          <w:szCs w:val="22"/>
          <w:lang w:val="pt-PT"/>
        </w:rPr>
        <w:t>0)</w:t>
      </w:r>
      <w:r w:rsidRPr="00913FA3">
        <w:rPr>
          <w:rFonts w:eastAsia="SimSun"/>
          <w:szCs w:val="22"/>
          <w:lang w:val="pt-PT"/>
        </w:rPr>
        <w:t>, muito raros</w:t>
      </w:r>
      <w:r w:rsidR="00B44F96">
        <w:rPr>
          <w:rFonts w:eastAsia="SimSun"/>
          <w:szCs w:val="22"/>
          <w:lang w:val="pt-PT"/>
        </w:rPr>
        <w:t xml:space="preserve"> (</w:t>
      </w:r>
      <w:r w:rsidR="00B44F96" w:rsidRPr="00C8182E">
        <w:rPr>
          <w:noProof/>
          <w:szCs w:val="22"/>
          <w:lang w:val="pt-PT"/>
        </w:rPr>
        <w:t>&lt;</w:t>
      </w:r>
      <w:ins w:id="68" w:author="Author">
        <w:r w:rsidR="00E96672">
          <w:rPr>
            <w:noProof/>
            <w:szCs w:val="22"/>
            <w:lang w:val="pt-PT"/>
          </w:rPr>
          <w:t xml:space="preserve"> </w:t>
        </w:r>
        <w:r w:rsidR="004F7F43">
          <w:rPr>
            <w:noProof/>
            <w:szCs w:val="22"/>
            <w:lang w:val="pt-PT"/>
          </w:rPr>
          <w:t xml:space="preserve"> </w:t>
        </w:r>
      </w:ins>
      <w:r w:rsidR="00B44F96" w:rsidRPr="00C8182E">
        <w:rPr>
          <w:noProof/>
          <w:szCs w:val="22"/>
          <w:lang w:val="pt-PT"/>
        </w:rPr>
        <w:t>1/1</w:t>
      </w:r>
      <w:r w:rsidR="00B44F96">
        <w:rPr>
          <w:noProof/>
          <w:szCs w:val="22"/>
          <w:lang w:val="pt-PT"/>
        </w:rPr>
        <w:t>0</w:t>
      </w:r>
      <w:del w:id="69" w:author="Author">
        <w:r w:rsidR="00B44F96" w:rsidDel="004F7F43">
          <w:rPr>
            <w:noProof/>
            <w:szCs w:val="22"/>
            <w:lang w:val="pt-PT"/>
          </w:rPr>
          <w:delText>.</w:delText>
        </w:r>
      </w:del>
      <w:r w:rsidR="00B44F96">
        <w:rPr>
          <w:noProof/>
          <w:szCs w:val="22"/>
          <w:lang w:val="pt-PT"/>
        </w:rPr>
        <w:t>00</w:t>
      </w:r>
      <w:r w:rsidR="00B44F96" w:rsidRPr="00C8182E">
        <w:rPr>
          <w:noProof/>
          <w:szCs w:val="22"/>
          <w:lang w:val="pt-PT"/>
        </w:rPr>
        <w:t>0</w:t>
      </w:r>
      <w:r w:rsidRPr="00913FA3">
        <w:rPr>
          <w:rFonts w:eastAsia="SimSun"/>
          <w:szCs w:val="22"/>
          <w:lang w:val="pt-PT"/>
        </w:rPr>
        <w:t>)</w:t>
      </w:r>
      <w:r w:rsidR="00B44F96">
        <w:rPr>
          <w:rFonts w:eastAsia="SimSun"/>
          <w:szCs w:val="22"/>
          <w:lang w:val="pt-PT"/>
        </w:rPr>
        <w:t xml:space="preserve"> e desconhecido (não pode ser calculado a partir dos dados disponíveis)</w:t>
      </w:r>
      <w:r w:rsidRPr="00913FA3">
        <w:rPr>
          <w:rFonts w:eastAsia="SimSun"/>
          <w:szCs w:val="22"/>
          <w:lang w:val="pt-PT"/>
        </w:rPr>
        <w:t xml:space="preserve">. As </w:t>
      </w:r>
      <w:r w:rsidR="00E517B8" w:rsidRPr="00913FA3">
        <w:rPr>
          <w:rFonts w:eastAsia="SimSun"/>
          <w:szCs w:val="22"/>
          <w:lang w:val="pt-PT"/>
        </w:rPr>
        <w:t>reações</w:t>
      </w:r>
      <w:r w:rsidRPr="00913FA3">
        <w:rPr>
          <w:rFonts w:eastAsia="SimSun"/>
          <w:szCs w:val="22"/>
          <w:lang w:val="pt-PT"/>
        </w:rPr>
        <w:t xml:space="preserve"> adversas são apresentadas por ordem decrescente de gravidade dentro de cada classe de frequência.</w:t>
      </w:r>
    </w:p>
    <w:p w14:paraId="71A4438A" w14:textId="77777777" w:rsidR="00330BD1" w:rsidRPr="00913FA3" w:rsidRDefault="00330BD1" w:rsidP="0046418C">
      <w:pPr>
        <w:autoSpaceDE w:val="0"/>
        <w:autoSpaceDN w:val="0"/>
        <w:adjustRightInd w:val="0"/>
        <w:spacing w:line="240" w:lineRule="auto"/>
        <w:rPr>
          <w:rFonts w:eastAsia="SimSun"/>
          <w:szCs w:val="22"/>
          <w:lang w:val="pt-PT"/>
        </w:rPr>
      </w:pPr>
    </w:p>
    <w:p w14:paraId="45BFFC32" w14:textId="77777777" w:rsidR="00330BD1" w:rsidRPr="00146937" w:rsidRDefault="00330BD1" w:rsidP="0046418C">
      <w:pPr>
        <w:keepNext/>
        <w:autoSpaceDE w:val="0"/>
        <w:autoSpaceDN w:val="0"/>
        <w:adjustRightInd w:val="0"/>
        <w:spacing w:line="240" w:lineRule="auto"/>
        <w:rPr>
          <w:b/>
          <w:bCs/>
          <w:szCs w:val="22"/>
          <w:lang w:val="pt-PT"/>
        </w:rPr>
      </w:pPr>
      <w:r w:rsidRPr="00146937">
        <w:rPr>
          <w:b/>
          <w:bCs/>
          <w:szCs w:val="22"/>
          <w:lang w:val="pt-PT"/>
        </w:rPr>
        <w:t>Tabela </w:t>
      </w:r>
      <w:r w:rsidR="008166E3" w:rsidRPr="00146937">
        <w:rPr>
          <w:b/>
          <w:bCs/>
          <w:szCs w:val="22"/>
          <w:lang w:val="pt-PT"/>
        </w:rPr>
        <w:fldChar w:fldCharType="begin"/>
      </w:r>
      <w:r w:rsidRPr="00146937">
        <w:rPr>
          <w:b/>
          <w:bCs/>
          <w:szCs w:val="22"/>
          <w:lang w:val="pt-PT"/>
        </w:rPr>
        <w:instrText xml:space="preserve"> SEQ Table \* ARABIC </w:instrText>
      </w:r>
      <w:r w:rsidR="008166E3" w:rsidRPr="00146937">
        <w:rPr>
          <w:b/>
          <w:bCs/>
          <w:szCs w:val="22"/>
          <w:lang w:val="pt-PT"/>
        </w:rPr>
        <w:fldChar w:fldCharType="separate"/>
      </w:r>
      <w:r w:rsidR="00E8336C">
        <w:rPr>
          <w:b/>
          <w:bCs/>
          <w:noProof/>
          <w:szCs w:val="22"/>
          <w:lang w:val="pt-PT"/>
        </w:rPr>
        <w:t>1</w:t>
      </w:r>
      <w:r w:rsidR="008166E3" w:rsidRPr="00146937">
        <w:rPr>
          <w:b/>
          <w:bCs/>
          <w:szCs w:val="22"/>
          <w:lang w:val="pt-PT"/>
        </w:rPr>
        <w:fldChar w:fldCharType="end"/>
      </w:r>
      <w:r w:rsidRPr="00146937">
        <w:rPr>
          <w:b/>
          <w:bCs/>
          <w:szCs w:val="22"/>
          <w:lang w:val="pt-PT"/>
        </w:rPr>
        <w:t xml:space="preserve">: </w:t>
      </w:r>
      <w:r w:rsidR="00291FD2" w:rsidRPr="00146937">
        <w:rPr>
          <w:b/>
          <w:bCs/>
          <w:szCs w:val="22"/>
          <w:lang w:val="pt-PT"/>
        </w:rPr>
        <w:t>Reações</w:t>
      </w:r>
      <w:r w:rsidRPr="00146937">
        <w:rPr>
          <w:b/>
          <w:bCs/>
          <w:szCs w:val="22"/>
          <w:lang w:val="pt-PT"/>
        </w:rPr>
        <w:t xml:space="preserve"> adversas notificadas nos ensaios clínicos em doentes com hipofosfatasia</w:t>
      </w:r>
      <w:r w:rsidR="00C0433D">
        <w:rPr>
          <w:b/>
          <w:bCs/>
          <w:szCs w:val="22"/>
          <w:lang w:val="pt-PT"/>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3827"/>
      </w:tblGrid>
      <w:tr w:rsidR="00B44F96" w:rsidRPr="00146937" w14:paraId="14A3F12C" w14:textId="77777777" w:rsidTr="00C0433D">
        <w:trPr>
          <w:cantSplit/>
          <w:trHeight w:val="339"/>
          <w:tblHeader/>
        </w:trPr>
        <w:tc>
          <w:tcPr>
            <w:tcW w:w="3085" w:type="dxa"/>
          </w:tcPr>
          <w:p w14:paraId="713AD5C4" w14:textId="77777777" w:rsidR="00B44F96" w:rsidRPr="00146937" w:rsidRDefault="00B44F96" w:rsidP="0046418C">
            <w:pPr>
              <w:keepNext/>
              <w:spacing w:line="240" w:lineRule="auto"/>
              <w:rPr>
                <w:szCs w:val="22"/>
                <w:lang w:val="pt-PT"/>
              </w:rPr>
            </w:pPr>
            <w:r w:rsidRPr="00146937">
              <w:rPr>
                <w:rFonts w:eastAsia="SimSun"/>
                <w:b/>
                <w:bCs/>
                <w:color w:val="000000"/>
                <w:szCs w:val="22"/>
                <w:lang w:val="pt-PT"/>
              </w:rPr>
              <w:t>Classe</w:t>
            </w:r>
            <w:ins w:id="70" w:author="Author">
              <w:r w:rsidR="004F7F43">
                <w:rPr>
                  <w:rFonts w:eastAsia="SimSun"/>
                  <w:b/>
                  <w:bCs/>
                  <w:color w:val="000000"/>
                  <w:szCs w:val="22"/>
                  <w:lang w:val="pt-PT"/>
                </w:rPr>
                <w:t>s</w:t>
              </w:r>
            </w:ins>
            <w:r w:rsidRPr="00146937">
              <w:rPr>
                <w:rFonts w:eastAsia="SimSun"/>
                <w:b/>
                <w:bCs/>
                <w:color w:val="000000"/>
                <w:szCs w:val="22"/>
                <w:lang w:val="pt-PT"/>
              </w:rPr>
              <w:t xml:space="preserve"> de sistemas de órgãos</w:t>
            </w:r>
          </w:p>
        </w:tc>
        <w:tc>
          <w:tcPr>
            <w:tcW w:w="2268" w:type="dxa"/>
          </w:tcPr>
          <w:p w14:paraId="7927A49B" w14:textId="77777777" w:rsidR="00B44F96" w:rsidRPr="00146937" w:rsidRDefault="00B44F96" w:rsidP="0046418C">
            <w:pPr>
              <w:keepNext/>
              <w:spacing w:line="240" w:lineRule="auto"/>
              <w:rPr>
                <w:szCs w:val="22"/>
                <w:lang w:val="pt-PT"/>
              </w:rPr>
            </w:pPr>
            <w:r w:rsidRPr="00146937">
              <w:rPr>
                <w:b/>
                <w:bCs/>
                <w:color w:val="000000"/>
                <w:szCs w:val="22"/>
                <w:lang w:val="pt-PT"/>
              </w:rPr>
              <w:t>Categoria de</w:t>
            </w:r>
            <w:r w:rsidRPr="00146937">
              <w:rPr>
                <w:b/>
                <w:bCs/>
                <w:szCs w:val="22"/>
                <w:lang w:val="pt-PT"/>
              </w:rPr>
              <w:t xml:space="preserve"> </w:t>
            </w:r>
            <w:r w:rsidRPr="00146937">
              <w:rPr>
                <w:b/>
                <w:bCs/>
                <w:lang w:val="pt-PT"/>
              </w:rPr>
              <w:t>frequência</w:t>
            </w:r>
          </w:p>
        </w:tc>
        <w:tc>
          <w:tcPr>
            <w:tcW w:w="3827" w:type="dxa"/>
          </w:tcPr>
          <w:p w14:paraId="00E2B770" w14:textId="77777777" w:rsidR="00B44F96" w:rsidRPr="00146937" w:rsidRDefault="00B44F96" w:rsidP="0046418C">
            <w:pPr>
              <w:keepNext/>
              <w:autoSpaceDE w:val="0"/>
              <w:autoSpaceDN w:val="0"/>
              <w:adjustRightInd w:val="0"/>
              <w:spacing w:line="240" w:lineRule="auto"/>
              <w:jc w:val="center"/>
              <w:rPr>
                <w:b/>
                <w:bCs/>
                <w:szCs w:val="22"/>
                <w:lang w:val="pt-PT"/>
              </w:rPr>
            </w:pPr>
            <w:r w:rsidRPr="00146937">
              <w:rPr>
                <w:b/>
                <w:bCs/>
                <w:szCs w:val="22"/>
                <w:lang w:val="pt-PT"/>
              </w:rPr>
              <w:t>Reaç</w:t>
            </w:r>
            <w:r w:rsidR="00E76A1C" w:rsidRPr="00146937">
              <w:rPr>
                <w:b/>
                <w:bCs/>
                <w:szCs w:val="22"/>
                <w:lang w:val="pt-PT"/>
              </w:rPr>
              <w:t>ão</w:t>
            </w:r>
            <w:r w:rsidRPr="00146937">
              <w:rPr>
                <w:b/>
                <w:bCs/>
                <w:szCs w:val="22"/>
                <w:lang w:val="pt-PT"/>
              </w:rPr>
              <w:t xml:space="preserve"> adversa</w:t>
            </w:r>
          </w:p>
        </w:tc>
      </w:tr>
      <w:tr w:rsidR="008A1839" w:rsidRPr="00146937" w14:paraId="69DC7E7D" w14:textId="77777777" w:rsidTr="00C0433D">
        <w:trPr>
          <w:cantSplit/>
          <w:trHeight w:val="339"/>
        </w:trPr>
        <w:tc>
          <w:tcPr>
            <w:tcW w:w="3085" w:type="dxa"/>
          </w:tcPr>
          <w:p w14:paraId="7067E246" w14:textId="77777777" w:rsidR="008A1839" w:rsidRDefault="008A1839" w:rsidP="008A1839">
            <w:pPr>
              <w:spacing w:line="240" w:lineRule="auto"/>
              <w:rPr>
                <w:szCs w:val="22"/>
                <w:lang w:val="pt-PT"/>
              </w:rPr>
            </w:pPr>
            <w:r w:rsidRPr="00146937">
              <w:rPr>
                <w:szCs w:val="22"/>
                <w:lang w:val="pt-PT"/>
              </w:rPr>
              <w:t>Infeções e infestações</w:t>
            </w:r>
          </w:p>
        </w:tc>
        <w:tc>
          <w:tcPr>
            <w:tcW w:w="2268" w:type="dxa"/>
          </w:tcPr>
          <w:p w14:paraId="5C609319" w14:textId="77777777" w:rsidR="008A1839"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7FF80B75" w14:textId="77777777" w:rsidR="008A1839" w:rsidRDefault="008A1839" w:rsidP="008A1839">
            <w:pPr>
              <w:spacing w:line="240" w:lineRule="auto"/>
              <w:rPr>
                <w:szCs w:val="22"/>
                <w:lang w:val="pt-PT"/>
              </w:rPr>
            </w:pPr>
            <w:r w:rsidRPr="00146937">
              <w:rPr>
                <w:szCs w:val="22"/>
                <w:lang w:val="pt-PT"/>
              </w:rPr>
              <w:t>Celulite no local de injeção</w:t>
            </w:r>
          </w:p>
        </w:tc>
      </w:tr>
      <w:tr w:rsidR="008A1839" w:rsidRPr="00146937" w14:paraId="61D17214" w14:textId="77777777" w:rsidTr="00C0433D">
        <w:trPr>
          <w:cantSplit/>
          <w:trHeight w:val="339"/>
        </w:trPr>
        <w:tc>
          <w:tcPr>
            <w:tcW w:w="3085" w:type="dxa"/>
          </w:tcPr>
          <w:p w14:paraId="4AED6C55" w14:textId="77777777" w:rsidR="008A1839" w:rsidRDefault="008A1839" w:rsidP="008A1839">
            <w:pPr>
              <w:spacing w:line="240" w:lineRule="auto"/>
              <w:rPr>
                <w:szCs w:val="22"/>
                <w:lang w:val="pt-PT"/>
              </w:rPr>
            </w:pPr>
            <w:r w:rsidRPr="00146937">
              <w:rPr>
                <w:szCs w:val="22"/>
                <w:lang w:val="pt-PT"/>
              </w:rPr>
              <w:t>Doenças do sangue e do sistema linfático</w:t>
            </w:r>
          </w:p>
        </w:tc>
        <w:tc>
          <w:tcPr>
            <w:tcW w:w="2268" w:type="dxa"/>
          </w:tcPr>
          <w:p w14:paraId="1161DA70" w14:textId="77777777" w:rsidR="008A1839"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7205C131" w14:textId="77777777" w:rsidR="008A1839" w:rsidRDefault="008A1839" w:rsidP="008A1839">
            <w:pPr>
              <w:spacing w:line="240" w:lineRule="auto"/>
              <w:rPr>
                <w:szCs w:val="22"/>
                <w:lang w:val="pt-PT"/>
              </w:rPr>
            </w:pPr>
            <w:r w:rsidRPr="00146937">
              <w:rPr>
                <w:szCs w:val="22"/>
                <w:lang w:val="pt-PT"/>
              </w:rPr>
              <w:t>Maior tendência para formação de equimoses</w:t>
            </w:r>
          </w:p>
        </w:tc>
      </w:tr>
      <w:tr w:rsidR="008A1839" w:rsidRPr="00146937" w14:paraId="7E4BD193" w14:textId="77777777" w:rsidTr="00C0433D">
        <w:trPr>
          <w:cantSplit/>
          <w:trHeight w:val="339"/>
        </w:trPr>
        <w:tc>
          <w:tcPr>
            <w:tcW w:w="3085" w:type="dxa"/>
          </w:tcPr>
          <w:p w14:paraId="3B125E14" w14:textId="77777777" w:rsidR="008A1839" w:rsidRPr="00146937" w:rsidRDefault="008A1839" w:rsidP="008A1839">
            <w:pPr>
              <w:spacing w:line="240" w:lineRule="auto"/>
              <w:rPr>
                <w:szCs w:val="22"/>
                <w:lang w:val="pt-PT"/>
              </w:rPr>
            </w:pPr>
            <w:r>
              <w:rPr>
                <w:szCs w:val="22"/>
                <w:lang w:val="pt-PT"/>
              </w:rPr>
              <w:t>Doenças do sistema imunitário</w:t>
            </w:r>
          </w:p>
        </w:tc>
        <w:tc>
          <w:tcPr>
            <w:tcW w:w="2268" w:type="dxa"/>
          </w:tcPr>
          <w:p w14:paraId="4AB005EC" w14:textId="77777777" w:rsidR="008A1839" w:rsidRPr="00146937" w:rsidRDefault="008A1839" w:rsidP="008A1839">
            <w:pPr>
              <w:spacing w:line="240" w:lineRule="auto"/>
              <w:rPr>
                <w:szCs w:val="22"/>
                <w:lang w:val="pt-PT"/>
              </w:rPr>
            </w:pPr>
            <w:r>
              <w:rPr>
                <w:szCs w:val="22"/>
                <w:lang w:val="pt-PT"/>
              </w:rPr>
              <w:t>Frequentes</w:t>
            </w:r>
          </w:p>
        </w:tc>
        <w:tc>
          <w:tcPr>
            <w:tcW w:w="3827" w:type="dxa"/>
          </w:tcPr>
          <w:p w14:paraId="5DE014B6" w14:textId="77777777" w:rsidR="008A1839" w:rsidRDefault="008A1839" w:rsidP="008A1839">
            <w:pPr>
              <w:spacing w:line="240" w:lineRule="auto"/>
              <w:rPr>
                <w:szCs w:val="22"/>
                <w:lang w:val="pt-PT"/>
              </w:rPr>
            </w:pPr>
            <w:r>
              <w:rPr>
                <w:szCs w:val="22"/>
                <w:lang w:val="pt-PT"/>
              </w:rPr>
              <w:t>Reações anafilactoides</w:t>
            </w:r>
          </w:p>
          <w:p w14:paraId="78876C1F" w14:textId="77777777" w:rsidR="008A1839" w:rsidRPr="00146937" w:rsidRDefault="008A1839" w:rsidP="008A1839">
            <w:pPr>
              <w:spacing w:line="240" w:lineRule="auto"/>
              <w:rPr>
                <w:szCs w:val="22"/>
                <w:lang w:val="pt-PT"/>
              </w:rPr>
            </w:pPr>
            <w:r>
              <w:rPr>
                <w:szCs w:val="22"/>
                <w:lang w:val="pt-PT"/>
              </w:rPr>
              <w:t>Hipersensibilidade</w:t>
            </w:r>
            <w:r w:rsidRPr="006F1B0F">
              <w:rPr>
                <w:szCs w:val="22"/>
                <w:vertAlign w:val="superscript"/>
                <w:lang w:val="pt-PT"/>
              </w:rPr>
              <w:t>2</w:t>
            </w:r>
          </w:p>
        </w:tc>
      </w:tr>
      <w:tr w:rsidR="008A1839" w:rsidRPr="00146937" w14:paraId="4ABEA1B7" w14:textId="77777777" w:rsidTr="00C0433D">
        <w:trPr>
          <w:cantSplit/>
          <w:trHeight w:val="339"/>
        </w:trPr>
        <w:tc>
          <w:tcPr>
            <w:tcW w:w="3085" w:type="dxa"/>
          </w:tcPr>
          <w:p w14:paraId="3DB3FF65" w14:textId="77777777" w:rsidR="008A1839" w:rsidRPr="00146937" w:rsidRDefault="008A1839" w:rsidP="008A1839">
            <w:pPr>
              <w:spacing w:line="240" w:lineRule="auto"/>
              <w:rPr>
                <w:szCs w:val="22"/>
                <w:lang w:val="pt-PT"/>
              </w:rPr>
            </w:pPr>
            <w:r>
              <w:rPr>
                <w:szCs w:val="22"/>
                <w:lang w:val="pt-PT"/>
              </w:rPr>
              <w:t>Doenças do metabolismo e da nutrição</w:t>
            </w:r>
          </w:p>
        </w:tc>
        <w:tc>
          <w:tcPr>
            <w:tcW w:w="2268" w:type="dxa"/>
          </w:tcPr>
          <w:p w14:paraId="3D599D6F"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31F979B3" w14:textId="77777777" w:rsidR="008A1839" w:rsidRPr="00146937" w:rsidRDefault="008A1839" w:rsidP="008A1839">
            <w:pPr>
              <w:spacing w:line="240" w:lineRule="auto"/>
              <w:rPr>
                <w:szCs w:val="22"/>
                <w:lang w:val="pt-PT"/>
              </w:rPr>
            </w:pPr>
            <w:r>
              <w:rPr>
                <w:szCs w:val="22"/>
                <w:lang w:val="pt-PT"/>
              </w:rPr>
              <w:t>Hipocalcemia</w:t>
            </w:r>
          </w:p>
        </w:tc>
      </w:tr>
      <w:tr w:rsidR="008A1839" w:rsidRPr="00146937" w14:paraId="46951834" w14:textId="77777777" w:rsidTr="00C0433D">
        <w:trPr>
          <w:cantSplit/>
          <w:trHeight w:val="339"/>
        </w:trPr>
        <w:tc>
          <w:tcPr>
            <w:tcW w:w="3085" w:type="dxa"/>
          </w:tcPr>
          <w:p w14:paraId="0E4ED395" w14:textId="77777777" w:rsidR="008A1839" w:rsidRPr="00146937" w:rsidRDefault="008A1839" w:rsidP="008A1839">
            <w:pPr>
              <w:spacing w:line="240" w:lineRule="auto"/>
              <w:rPr>
                <w:szCs w:val="22"/>
                <w:lang w:val="pt-PT"/>
              </w:rPr>
            </w:pPr>
            <w:r w:rsidRPr="00146937">
              <w:rPr>
                <w:szCs w:val="22"/>
                <w:lang w:val="pt-PT"/>
              </w:rPr>
              <w:t>Doenças do sistema nervoso</w:t>
            </w:r>
          </w:p>
        </w:tc>
        <w:tc>
          <w:tcPr>
            <w:tcW w:w="2268" w:type="dxa"/>
          </w:tcPr>
          <w:p w14:paraId="0117B667" w14:textId="77777777" w:rsidR="008A1839" w:rsidRPr="00146937" w:rsidRDefault="008A1839" w:rsidP="008A1839">
            <w:pPr>
              <w:spacing w:line="240" w:lineRule="auto"/>
              <w:rPr>
                <w:szCs w:val="22"/>
                <w:lang w:val="pt-PT"/>
              </w:rPr>
            </w:pPr>
            <w:r>
              <w:rPr>
                <w:szCs w:val="22"/>
                <w:lang w:val="pt-PT"/>
              </w:rPr>
              <w:t>M</w:t>
            </w:r>
            <w:r w:rsidRPr="00146937">
              <w:rPr>
                <w:szCs w:val="22"/>
                <w:lang w:val="pt-PT"/>
              </w:rPr>
              <w:t>uito frequentes</w:t>
            </w:r>
          </w:p>
        </w:tc>
        <w:tc>
          <w:tcPr>
            <w:tcW w:w="3827" w:type="dxa"/>
          </w:tcPr>
          <w:p w14:paraId="05BD3489" w14:textId="77777777" w:rsidR="008A1839" w:rsidRPr="00146937" w:rsidRDefault="008A1839" w:rsidP="008A1839">
            <w:pPr>
              <w:spacing w:line="240" w:lineRule="auto"/>
              <w:rPr>
                <w:szCs w:val="22"/>
                <w:lang w:val="pt-PT"/>
              </w:rPr>
            </w:pPr>
            <w:r w:rsidRPr="00146937">
              <w:rPr>
                <w:szCs w:val="22"/>
                <w:lang w:val="pt-PT"/>
              </w:rPr>
              <w:t>Cefaleias</w:t>
            </w:r>
          </w:p>
        </w:tc>
      </w:tr>
      <w:tr w:rsidR="008A1839" w:rsidRPr="00146937" w14:paraId="347968A6" w14:textId="77777777" w:rsidTr="00C0433D">
        <w:trPr>
          <w:cantSplit/>
          <w:trHeight w:val="339"/>
        </w:trPr>
        <w:tc>
          <w:tcPr>
            <w:tcW w:w="3085" w:type="dxa"/>
          </w:tcPr>
          <w:p w14:paraId="60CE5D36" w14:textId="77777777" w:rsidR="008A1839" w:rsidRPr="00146937" w:rsidRDefault="008A1839" w:rsidP="008A1839">
            <w:pPr>
              <w:spacing w:line="240" w:lineRule="auto"/>
              <w:rPr>
                <w:szCs w:val="22"/>
                <w:lang w:val="pt-PT"/>
              </w:rPr>
            </w:pPr>
            <w:r w:rsidRPr="00146937">
              <w:rPr>
                <w:szCs w:val="22"/>
                <w:lang w:val="pt-PT"/>
              </w:rPr>
              <w:t>Vasculopatias</w:t>
            </w:r>
          </w:p>
        </w:tc>
        <w:tc>
          <w:tcPr>
            <w:tcW w:w="2268" w:type="dxa"/>
          </w:tcPr>
          <w:p w14:paraId="67DAC4CB"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4EBC9A54" w14:textId="77777777" w:rsidR="008A1839" w:rsidRPr="00146937" w:rsidRDefault="008A1839" w:rsidP="008A1839">
            <w:pPr>
              <w:spacing w:line="240" w:lineRule="auto"/>
              <w:rPr>
                <w:szCs w:val="22"/>
                <w:lang w:val="pt-PT"/>
              </w:rPr>
            </w:pPr>
            <w:r w:rsidRPr="00146937">
              <w:rPr>
                <w:szCs w:val="22"/>
                <w:lang w:val="pt-PT"/>
              </w:rPr>
              <w:t>Afrontamentos</w:t>
            </w:r>
          </w:p>
        </w:tc>
      </w:tr>
      <w:tr w:rsidR="008A1839" w:rsidRPr="00146937" w14:paraId="4C5ECB64" w14:textId="77777777" w:rsidTr="00C0433D">
        <w:trPr>
          <w:cantSplit/>
        </w:trPr>
        <w:tc>
          <w:tcPr>
            <w:tcW w:w="3085" w:type="dxa"/>
          </w:tcPr>
          <w:p w14:paraId="30B083DE" w14:textId="77777777" w:rsidR="008A1839" w:rsidRPr="00146937" w:rsidRDefault="008A1839" w:rsidP="008A1839">
            <w:pPr>
              <w:spacing w:line="240" w:lineRule="auto"/>
              <w:rPr>
                <w:szCs w:val="22"/>
                <w:lang w:val="pt-PT"/>
              </w:rPr>
            </w:pPr>
            <w:r w:rsidRPr="00146937">
              <w:rPr>
                <w:szCs w:val="22"/>
                <w:lang w:val="pt-PT"/>
              </w:rPr>
              <w:t>Doenças gastrointestinais</w:t>
            </w:r>
          </w:p>
        </w:tc>
        <w:tc>
          <w:tcPr>
            <w:tcW w:w="2268" w:type="dxa"/>
          </w:tcPr>
          <w:p w14:paraId="7EBFB423"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1B6E906A" w14:textId="77777777" w:rsidR="008A1839" w:rsidRPr="00146937" w:rsidRDefault="008A1839" w:rsidP="008A1839">
            <w:pPr>
              <w:spacing w:line="240" w:lineRule="auto"/>
              <w:rPr>
                <w:szCs w:val="22"/>
                <w:lang w:val="pt-PT"/>
              </w:rPr>
            </w:pPr>
            <w:r w:rsidRPr="00146937">
              <w:rPr>
                <w:szCs w:val="22"/>
                <w:lang w:val="pt-PT"/>
              </w:rPr>
              <w:t>Hipoestesia oral</w:t>
            </w:r>
          </w:p>
          <w:p w14:paraId="7BA6E2FC" w14:textId="77777777" w:rsidR="008A1839" w:rsidRPr="00146937" w:rsidRDefault="008A1839" w:rsidP="008A1839">
            <w:pPr>
              <w:spacing w:line="240" w:lineRule="auto"/>
              <w:rPr>
                <w:szCs w:val="22"/>
                <w:lang w:val="pt-PT"/>
              </w:rPr>
            </w:pPr>
            <w:r w:rsidRPr="00146937">
              <w:rPr>
                <w:szCs w:val="22"/>
                <w:lang w:val="pt-PT"/>
              </w:rPr>
              <w:t>Náuseas</w:t>
            </w:r>
          </w:p>
        </w:tc>
      </w:tr>
      <w:tr w:rsidR="008A1839" w:rsidRPr="00146937" w14:paraId="6BAFDB43" w14:textId="77777777" w:rsidTr="00C0433D">
        <w:trPr>
          <w:cantSplit/>
          <w:trHeight w:val="217"/>
        </w:trPr>
        <w:tc>
          <w:tcPr>
            <w:tcW w:w="3085" w:type="dxa"/>
            <w:vMerge w:val="restart"/>
          </w:tcPr>
          <w:p w14:paraId="6BADA041" w14:textId="77777777" w:rsidR="008A1839" w:rsidRPr="00146937" w:rsidRDefault="008A1839" w:rsidP="008A1839">
            <w:pPr>
              <w:spacing w:line="240" w:lineRule="auto"/>
              <w:rPr>
                <w:szCs w:val="22"/>
                <w:lang w:val="pt-PT"/>
              </w:rPr>
            </w:pPr>
            <w:r w:rsidRPr="00146937">
              <w:rPr>
                <w:szCs w:val="22"/>
                <w:lang w:val="pt-PT"/>
              </w:rPr>
              <w:t>Afeções dos tecidos cutâneos e subcutâneos</w:t>
            </w:r>
          </w:p>
        </w:tc>
        <w:tc>
          <w:tcPr>
            <w:tcW w:w="2268" w:type="dxa"/>
          </w:tcPr>
          <w:p w14:paraId="7EE9D126" w14:textId="77777777" w:rsidR="008A1839" w:rsidRPr="00146937" w:rsidRDefault="008A1839" w:rsidP="008A1839">
            <w:pPr>
              <w:spacing w:line="240" w:lineRule="auto"/>
              <w:rPr>
                <w:szCs w:val="22"/>
                <w:lang w:val="pt-PT"/>
              </w:rPr>
            </w:pPr>
            <w:r>
              <w:rPr>
                <w:szCs w:val="22"/>
                <w:lang w:val="pt-PT"/>
              </w:rPr>
              <w:t>M</w:t>
            </w:r>
            <w:r w:rsidRPr="00146937">
              <w:rPr>
                <w:szCs w:val="22"/>
                <w:lang w:val="pt-PT"/>
              </w:rPr>
              <w:t>uito frequentes</w:t>
            </w:r>
          </w:p>
        </w:tc>
        <w:tc>
          <w:tcPr>
            <w:tcW w:w="3827" w:type="dxa"/>
          </w:tcPr>
          <w:p w14:paraId="6B09A29A" w14:textId="77777777" w:rsidR="008A1839" w:rsidRPr="00146937" w:rsidRDefault="008A1839" w:rsidP="008A1839">
            <w:pPr>
              <w:spacing w:line="240" w:lineRule="auto"/>
              <w:rPr>
                <w:szCs w:val="22"/>
                <w:lang w:val="pt-PT"/>
              </w:rPr>
            </w:pPr>
            <w:r w:rsidRPr="00146937">
              <w:rPr>
                <w:szCs w:val="22"/>
                <w:lang w:val="pt-PT"/>
              </w:rPr>
              <w:t>Eritema</w:t>
            </w:r>
          </w:p>
        </w:tc>
      </w:tr>
      <w:tr w:rsidR="008A1839" w:rsidRPr="00146937" w14:paraId="0B36A156" w14:textId="77777777" w:rsidTr="00C0433D">
        <w:trPr>
          <w:cantSplit/>
          <w:trHeight w:val="1054"/>
        </w:trPr>
        <w:tc>
          <w:tcPr>
            <w:tcW w:w="3085" w:type="dxa"/>
            <w:vMerge/>
          </w:tcPr>
          <w:p w14:paraId="547B9A24" w14:textId="77777777" w:rsidR="008A1839" w:rsidRPr="00146937" w:rsidRDefault="008A1839" w:rsidP="008A1839">
            <w:pPr>
              <w:spacing w:line="240" w:lineRule="auto"/>
              <w:rPr>
                <w:szCs w:val="22"/>
                <w:lang w:val="pt-PT"/>
              </w:rPr>
            </w:pPr>
          </w:p>
        </w:tc>
        <w:tc>
          <w:tcPr>
            <w:tcW w:w="2268" w:type="dxa"/>
          </w:tcPr>
          <w:p w14:paraId="24D53A36"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2326E902" w14:textId="77777777" w:rsidR="008A1839" w:rsidRPr="00146937" w:rsidRDefault="008A1839" w:rsidP="008A1839">
            <w:pPr>
              <w:spacing w:line="240" w:lineRule="auto"/>
              <w:rPr>
                <w:szCs w:val="22"/>
                <w:lang w:val="pt-PT"/>
              </w:rPr>
            </w:pPr>
            <w:r w:rsidRPr="00146937">
              <w:rPr>
                <w:szCs w:val="22"/>
                <w:lang w:val="pt-PT"/>
              </w:rPr>
              <w:t>Descoloração da pele</w:t>
            </w:r>
          </w:p>
          <w:p w14:paraId="26C5BED4" w14:textId="77777777" w:rsidR="008A1839" w:rsidRPr="00146937" w:rsidRDefault="008A1839" w:rsidP="008A1839">
            <w:pPr>
              <w:spacing w:line="240" w:lineRule="auto"/>
              <w:rPr>
                <w:szCs w:val="22"/>
                <w:lang w:val="pt-PT"/>
              </w:rPr>
            </w:pPr>
            <w:r w:rsidRPr="00146937">
              <w:rPr>
                <w:szCs w:val="22"/>
                <w:lang w:val="pt-PT"/>
              </w:rPr>
              <w:t>Afeções cutâneas (pele esticada)</w:t>
            </w:r>
          </w:p>
        </w:tc>
      </w:tr>
      <w:tr w:rsidR="008A1839" w:rsidRPr="00146937" w14:paraId="1D9D7827" w14:textId="77777777" w:rsidTr="00C0433D">
        <w:trPr>
          <w:cantSplit/>
          <w:trHeight w:val="428"/>
        </w:trPr>
        <w:tc>
          <w:tcPr>
            <w:tcW w:w="3085" w:type="dxa"/>
            <w:vMerge w:val="restart"/>
          </w:tcPr>
          <w:p w14:paraId="49D81D4F" w14:textId="77777777" w:rsidR="008A1839" w:rsidRPr="00146937" w:rsidRDefault="008A1839" w:rsidP="008A1839">
            <w:pPr>
              <w:spacing w:line="240" w:lineRule="auto"/>
              <w:rPr>
                <w:szCs w:val="22"/>
                <w:lang w:val="pt-PT"/>
              </w:rPr>
            </w:pPr>
            <w:r w:rsidRPr="00146937">
              <w:rPr>
                <w:szCs w:val="22"/>
                <w:lang w:val="pt-PT"/>
              </w:rPr>
              <w:t>Afeções musculosqueléticas e dos tecidos conjuntivos</w:t>
            </w:r>
          </w:p>
        </w:tc>
        <w:tc>
          <w:tcPr>
            <w:tcW w:w="2268" w:type="dxa"/>
          </w:tcPr>
          <w:p w14:paraId="02E93AF7" w14:textId="77777777" w:rsidR="008A1839" w:rsidRPr="00146937" w:rsidRDefault="008A1839" w:rsidP="008A1839">
            <w:pPr>
              <w:spacing w:line="240" w:lineRule="auto"/>
              <w:rPr>
                <w:szCs w:val="22"/>
                <w:lang w:val="pt-PT"/>
              </w:rPr>
            </w:pPr>
            <w:r>
              <w:rPr>
                <w:szCs w:val="22"/>
                <w:lang w:val="pt-PT"/>
              </w:rPr>
              <w:t>M</w:t>
            </w:r>
            <w:r w:rsidRPr="00146937">
              <w:rPr>
                <w:szCs w:val="22"/>
                <w:lang w:val="pt-PT"/>
              </w:rPr>
              <w:t>uito frequentes</w:t>
            </w:r>
          </w:p>
        </w:tc>
        <w:tc>
          <w:tcPr>
            <w:tcW w:w="3827" w:type="dxa"/>
          </w:tcPr>
          <w:p w14:paraId="4887D259" w14:textId="77777777" w:rsidR="008A1839" w:rsidRPr="00146937" w:rsidRDefault="008A1839" w:rsidP="008A1839">
            <w:pPr>
              <w:spacing w:line="240" w:lineRule="auto"/>
              <w:rPr>
                <w:szCs w:val="22"/>
                <w:lang w:val="pt-PT"/>
              </w:rPr>
            </w:pPr>
            <w:r w:rsidRPr="00146937">
              <w:rPr>
                <w:szCs w:val="22"/>
                <w:lang w:val="pt-PT"/>
              </w:rPr>
              <w:t>Dor nas extremidades</w:t>
            </w:r>
          </w:p>
        </w:tc>
      </w:tr>
      <w:tr w:rsidR="008A1839" w:rsidRPr="00146937" w14:paraId="671A37E7" w14:textId="77777777" w:rsidTr="00C0433D">
        <w:trPr>
          <w:cantSplit/>
          <w:trHeight w:val="428"/>
        </w:trPr>
        <w:tc>
          <w:tcPr>
            <w:tcW w:w="3085" w:type="dxa"/>
            <w:vMerge/>
          </w:tcPr>
          <w:p w14:paraId="3D173627" w14:textId="77777777" w:rsidR="008A1839" w:rsidRPr="00146937" w:rsidRDefault="008A1839" w:rsidP="008A1839">
            <w:pPr>
              <w:spacing w:line="240" w:lineRule="auto"/>
              <w:rPr>
                <w:szCs w:val="22"/>
                <w:lang w:val="pt-PT"/>
              </w:rPr>
            </w:pPr>
          </w:p>
        </w:tc>
        <w:tc>
          <w:tcPr>
            <w:tcW w:w="2268" w:type="dxa"/>
          </w:tcPr>
          <w:p w14:paraId="3E8542AC"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195B856C" w14:textId="77777777" w:rsidR="008A1839" w:rsidRPr="00146937" w:rsidRDefault="008A1839" w:rsidP="008A1839">
            <w:pPr>
              <w:spacing w:line="240" w:lineRule="auto"/>
              <w:rPr>
                <w:szCs w:val="22"/>
                <w:lang w:val="pt-PT"/>
              </w:rPr>
            </w:pPr>
            <w:r w:rsidRPr="00146937">
              <w:rPr>
                <w:szCs w:val="22"/>
                <w:lang w:val="pt-PT"/>
              </w:rPr>
              <w:t>Mialgia</w:t>
            </w:r>
          </w:p>
        </w:tc>
      </w:tr>
      <w:tr w:rsidR="008A1839" w:rsidRPr="00146937" w14:paraId="2C78BCD2" w14:textId="77777777" w:rsidTr="00C0433D">
        <w:trPr>
          <w:cantSplit/>
          <w:trHeight w:val="378"/>
        </w:trPr>
        <w:tc>
          <w:tcPr>
            <w:tcW w:w="3085" w:type="dxa"/>
          </w:tcPr>
          <w:p w14:paraId="73DF978B" w14:textId="77777777" w:rsidR="008A1839" w:rsidRPr="00146937" w:rsidRDefault="008A1839" w:rsidP="008A1839">
            <w:pPr>
              <w:spacing w:line="240" w:lineRule="auto"/>
              <w:rPr>
                <w:szCs w:val="22"/>
                <w:lang w:val="pt-PT"/>
              </w:rPr>
            </w:pPr>
            <w:r>
              <w:rPr>
                <w:szCs w:val="22"/>
                <w:lang w:val="pt-PT"/>
              </w:rPr>
              <w:t>Doenças renais e urinárias</w:t>
            </w:r>
          </w:p>
        </w:tc>
        <w:tc>
          <w:tcPr>
            <w:tcW w:w="2268" w:type="dxa"/>
          </w:tcPr>
          <w:p w14:paraId="63C5AEA6" w14:textId="77777777" w:rsidR="008A1839" w:rsidRDefault="008A1839" w:rsidP="008A1839">
            <w:pPr>
              <w:spacing w:line="240" w:lineRule="auto"/>
              <w:rPr>
                <w:szCs w:val="22"/>
                <w:lang w:val="pt-PT"/>
              </w:rPr>
            </w:pPr>
            <w:r>
              <w:rPr>
                <w:szCs w:val="22"/>
                <w:lang w:val="pt-PT"/>
              </w:rPr>
              <w:t>Frequentes</w:t>
            </w:r>
          </w:p>
        </w:tc>
        <w:tc>
          <w:tcPr>
            <w:tcW w:w="3827" w:type="dxa"/>
          </w:tcPr>
          <w:p w14:paraId="31C9F996" w14:textId="77777777" w:rsidR="008A1839" w:rsidRPr="00146937" w:rsidRDefault="008A1839" w:rsidP="008A1839">
            <w:pPr>
              <w:spacing w:line="240" w:lineRule="auto"/>
              <w:rPr>
                <w:szCs w:val="22"/>
                <w:lang w:val="pt-PT"/>
              </w:rPr>
            </w:pPr>
            <w:r>
              <w:rPr>
                <w:szCs w:val="22"/>
                <w:lang w:val="pt-PT"/>
              </w:rPr>
              <w:t>Nefrolitíase</w:t>
            </w:r>
          </w:p>
        </w:tc>
      </w:tr>
      <w:tr w:rsidR="008A1839" w:rsidRPr="00146937" w14:paraId="31D367C1" w14:textId="77777777" w:rsidTr="00C0433D">
        <w:trPr>
          <w:cantSplit/>
          <w:trHeight w:val="378"/>
        </w:trPr>
        <w:tc>
          <w:tcPr>
            <w:tcW w:w="3085" w:type="dxa"/>
            <w:vMerge w:val="restart"/>
          </w:tcPr>
          <w:p w14:paraId="2EF08926" w14:textId="77777777" w:rsidR="008A1839" w:rsidRPr="00146937" w:rsidRDefault="008A1839" w:rsidP="008A1839">
            <w:pPr>
              <w:spacing w:line="240" w:lineRule="auto"/>
              <w:rPr>
                <w:szCs w:val="22"/>
                <w:lang w:val="pt-PT"/>
              </w:rPr>
            </w:pPr>
            <w:r w:rsidRPr="00146937">
              <w:rPr>
                <w:szCs w:val="22"/>
                <w:lang w:val="pt-PT"/>
              </w:rPr>
              <w:t>Perturbações gerais e alterações no local de administração</w:t>
            </w:r>
          </w:p>
        </w:tc>
        <w:tc>
          <w:tcPr>
            <w:tcW w:w="2268" w:type="dxa"/>
          </w:tcPr>
          <w:p w14:paraId="5CCA4DDF" w14:textId="77777777" w:rsidR="008A1839" w:rsidRPr="00146937" w:rsidRDefault="008A1839" w:rsidP="008A1839">
            <w:pPr>
              <w:spacing w:line="240" w:lineRule="auto"/>
              <w:rPr>
                <w:szCs w:val="22"/>
                <w:lang w:val="pt-PT"/>
              </w:rPr>
            </w:pPr>
            <w:r>
              <w:rPr>
                <w:szCs w:val="22"/>
                <w:lang w:val="pt-PT"/>
              </w:rPr>
              <w:t>M</w:t>
            </w:r>
            <w:r w:rsidRPr="00146937">
              <w:rPr>
                <w:szCs w:val="22"/>
                <w:lang w:val="pt-PT"/>
              </w:rPr>
              <w:t>uito frequentes</w:t>
            </w:r>
          </w:p>
        </w:tc>
        <w:tc>
          <w:tcPr>
            <w:tcW w:w="3827" w:type="dxa"/>
          </w:tcPr>
          <w:p w14:paraId="581A4066" w14:textId="77777777" w:rsidR="008A1839" w:rsidRPr="00146937" w:rsidRDefault="008A1839" w:rsidP="008A1839">
            <w:pPr>
              <w:spacing w:line="240" w:lineRule="auto"/>
              <w:rPr>
                <w:szCs w:val="22"/>
                <w:vertAlign w:val="superscript"/>
                <w:lang w:val="pt-PT"/>
              </w:rPr>
            </w:pPr>
            <w:r w:rsidRPr="00146937">
              <w:rPr>
                <w:szCs w:val="22"/>
                <w:lang w:val="pt-PT"/>
              </w:rPr>
              <w:t>Reações no local de injeção</w:t>
            </w:r>
            <w:r w:rsidRPr="00146937">
              <w:rPr>
                <w:szCs w:val="22"/>
                <w:vertAlign w:val="superscript"/>
                <w:lang w:val="pt-PT"/>
              </w:rPr>
              <w:t>1</w:t>
            </w:r>
          </w:p>
          <w:p w14:paraId="02256179" w14:textId="77777777" w:rsidR="008A1839" w:rsidRPr="00146937" w:rsidRDefault="008A1839" w:rsidP="008A1839">
            <w:pPr>
              <w:spacing w:line="240" w:lineRule="auto"/>
              <w:rPr>
                <w:szCs w:val="22"/>
                <w:lang w:val="pt-PT"/>
              </w:rPr>
            </w:pPr>
            <w:r w:rsidRPr="00146937">
              <w:rPr>
                <w:szCs w:val="22"/>
                <w:lang w:val="pt-PT"/>
              </w:rPr>
              <w:t>Pirexia</w:t>
            </w:r>
          </w:p>
          <w:p w14:paraId="6F191F51" w14:textId="77777777" w:rsidR="008A1839" w:rsidRPr="00146937" w:rsidRDefault="008A1839" w:rsidP="008A1839">
            <w:pPr>
              <w:spacing w:line="240" w:lineRule="auto"/>
              <w:rPr>
                <w:szCs w:val="22"/>
                <w:lang w:val="pt-PT"/>
              </w:rPr>
            </w:pPr>
            <w:r w:rsidRPr="00146937">
              <w:rPr>
                <w:szCs w:val="22"/>
                <w:lang w:val="pt-PT"/>
              </w:rPr>
              <w:t>Irritabilidade</w:t>
            </w:r>
          </w:p>
        </w:tc>
      </w:tr>
      <w:tr w:rsidR="008A1839" w:rsidRPr="00146937" w14:paraId="7412FC20" w14:textId="77777777" w:rsidTr="00C0433D">
        <w:trPr>
          <w:cantSplit/>
          <w:trHeight w:val="378"/>
        </w:trPr>
        <w:tc>
          <w:tcPr>
            <w:tcW w:w="3085" w:type="dxa"/>
            <w:vMerge/>
          </w:tcPr>
          <w:p w14:paraId="1640354D" w14:textId="77777777" w:rsidR="008A1839" w:rsidRPr="00146937" w:rsidRDefault="008A1839" w:rsidP="008A1839">
            <w:pPr>
              <w:spacing w:line="240" w:lineRule="auto"/>
              <w:rPr>
                <w:szCs w:val="22"/>
                <w:lang w:val="pt-PT"/>
              </w:rPr>
            </w:pPr>
          </w:p>
        </w:tc>
        <w:tc>
          <w:tcPr>
            <w:tcW w:w="2268" w:type="dxa"/>
          </w:tcPr>
          <w:p w14:paraId="38498AD0" w14:textId="77777777" w:rsidR="008A1839" w:rsidRPr="00146937" w:rsidRDefault="008A1839" w:rsidP="008A1839">
            <w:pPr>
              <w:spacing w:line="240" w:lineRule="auto"/>
              <w:rPr>
                <w:szCs w:val="22"/>
                <w:lang w:val="pt-PT"/>
              </w:rPr>
            </w:pPr>
            <w:r>
              <w:rPr>
                <w:szCs w:val="22"/>
                <w:lang w:val="pt-PT"/>
              </w:rPr>
              <w:t>F</w:t>
            </w:r>
            <w:r w:rsidRPr="00146937">
              <w:rPr>
                <w:szCs w:val="22"/>
                <w:lang w:val="pt-PT"/>
              </w:rPr>
              <w:t>requentes</w:t>
            </w:r>
          </w:p>
        </w:tc>
        <w:tc>
          <w:tcPr>
            <w:tcW w:w="3827" w:type="dxa"/>
          </w:tcPr>
          <w:p w14:paraId="785F1E1B" w14:textId="77777777" w:rsidR="008A1839" w:rsidRPr="00146937" w:rsidRDefault="008A1839" w:rsidP="008A1839">
            <w:pPr>
              <w:spacing w:line="240" w:lineRule="auto"/>
              <w:rPr>
                <w:szCs w:val="22"/>
                <w:lang w:val="pt-PT"/>
              </w:rPr>
            </w:pPr>
            <w:r w:rsidRPr="00146937">
              <w:rPr>
                <w:szCs w:val="22"/>
                <w:lang w:val="pt-PT"/>
              </w:rPr>
              <w:t>Arrepios</w:t>
            </w:r>
          </w:p>
        </w:tc>
      </w:tr>
      <w:tr w:rsidR="008A1839" w:rsidRPr="00146937" w14:paraId="00BBB543" w14:textId="77777777" w:rsidTr="00C0433D">
        <w:trPr>
          <w:cantSplit/>
          <w:trHeight w:val="378"/>
        </w:trPr>
        <w:tc>
          <w:tcPr>
            <w:tcW w:w="3085" w:type="dxa"/>
            <w:vMerge w:val="restart"/>
          </w:tcPr>
          <w:p w14:paraId="175F3D75" w14:textId="77777777" w:rsidR="008A1839" w:rsidRPr="00146937" w:rsidRDefault="008A1839" w:rsidP="008A1839">
            <w:pPr>
              <w:keepNext/>
              <w:spacing w:line="240" w:lineRule="auto"/>
              <w:rPr>
                <w:szCs w:val="22"/>
                <w:lang w:val="pt-PT"/>
              </w:rPr>
            </w:pPr>
            <w:r w:rsidRPr="00146937">
              <w:rPr>
                <w:szCs w:val="22"/>
                <w:lang w:val="pt-PT"/>
              </w:rPr>
              <w:t>Complicações de intervenções relacionadas com lesões e intoxicações</w:t>
            </w:r>
          </w:p>
        </w:tc>
        <w:tc>
          <w:tcPr>
            <w:tcW w:w="2268" w:type="dxa"/>
          </w:tcPr>
          <w:p w14:paraId="3BC55F49" w14:textId="77777777" w:rsidR="008A1839" w:rsidRPr="00146937" w:rsidRDefault="008A1839" w:rsidP="008A1839">
            <w:pPr>
              <w:keepNext/>
              <w:spacing w:line="240" w:lineRule="auto"/>
              <w:rPr>
                <w:szCs w:val="22"/>
                <w:lang w:val="pt-PT"/>
              </w:rPr>
            </w:pPr>
            <w:r>
              <w:rPr>
                <w:szCs w:val="22"/>
                <w:lang w:val="pt-PT"/>
              </w:rPr>
              <w:t>M</w:t>
            </w:r>
            <w:r w:rsidRPr="00146937">
              <w:rPr>
                <w:szCs w:val="22"/>
                <w:lang w:val="pt-PT"/>
              </w:rPr>
              <w:t>uito frequentes</w:t>
            </w:r>
          </w:p>
        </w:tc>
        <w:tc>
          <w:tcPr>
            <w:tcW w:w="3827" w:type="dxa"/>
          </w:tcPr>
          <w:p w14:paraId="1DE54CB0" w14:textId="77777777" w:rsidR="008A1839" w:rsidRPr="00146937" w:rsidRDefault="008A1839" w:rsidP="008A1839">
            <w:pPr>
              <w:keepNext/>
              <w:spacing w:line="240" w:lineRule="auto"/>
              <w:rPr>
                <w:szCs w:val="22"/>
                <w:lang w:val="pt-PT"/>
              </w:rPr>
            </w:pPr>
            <w:r w:rsidRPr="00146937">
              <w:rPr>
                <w:szCs w:val="22"/>
                <w:lang w:val="pt-PT"/>
              </w:rPr>
              <w:t>Contusão</w:t>
            </w:r>
          </w:p>
        </w:tc>
      </w:tr>
      <w:tr w:rsidR="008A1839" w:rsidRPr="00146937" w14:paraId="561B953B" w14:textId="77777777" w:rsidTr="00C0433D">
        <w:trPr>
          <w:cantSplit/>
          <w:trHeight w:val="378"/>
        </w:trPr>
        <w:tc>
          <w:tcPr>
            <w:tcW w:w="3085" w:type="dxa"/>
            <w:vMerge/>
          </w:tcPr>
          <w:p w14:paraId="3C257D18" w14:textId="77777777" w:rsidR="008A1839" w:rsidRPr="00146937" w:rsidRDefault="008A1839" w:rsidP="008A1839">
            <w:pPr>
              <w:keepNext/>
              <w:spacing w:line="240" w:lineRule="auto"/>
              <w:rPr>
                <w:szCs w:val="22"/>
                <w:lang w:val="pt-PT"/>
              </w:rPr>
            </w:pPr>
          </w:p>
        </w:tc>
        <w:tc>
          <w:tcPr>
            <w:tcW w:w="2268" w:type="dxa"/>
          </w:tcPr>
          <w:p w14:paraId="053CCC94" w14:textId="77777777" w:rsidR="008A1839" w:rsidRPr="00146937" w:rsidRDefault="008A1839" w:rsidP="008A1839">
            <w:pPr>
              <w:keepNext/>
              <w:spacing w:line="240" w:lineRule="auto"/>
              <w:rPr>
                <w:szCs w:val="22"/>
                <w:lang w:val="pt-PT"/>
              </w:rPr>
            </w:pPr>
            <w:r>
              <w:rPr>
                <w:szCs w:val="22"/>
                <w:lang w:val="pt-PT"/>
              </w:rPr>
              <w:t>F</w:t>
            </w:r>
            <w:r w:rsidRPr="00146937">
              <w:rPr>
                <w:szCs w:val="22"/>
                <w:lang w:val="pt-PT"/>
              </w:rPr>
              <w:t>requentes</w:t>
            </w:r>
          </w:p>
        </w:tc>
        <w:tc>
          <w:tcPr>
            <w:tcW w:w="3827" w:type="dxa"/>
          </w:tcPr>
          <w:p w14:paraId="0880F3F4" w14:textId="77777777" w:rsidR="008A1839" w:rsidRPr="00146937" w:rsidRDefault="008A1839" w:rsidP="008A1839">
            <w:pPr>
              <w:keepNext/>
              <w:spacing w:line="240" w:lineRule="auto"/>
              <w:rPr>
                <w:szCs w:val="22"/>
                <w:lang w:val="pt-PT"/>
              </w:rPr>
            </w:pPr>
            <w:r w:rsidRPr="00146937">
              <w:rPr>
                <w:szCs w:val="22"/>
                <w:lang w:val="pt-PT"/>
              </w:rPr>
              <w:t>Cicatriz</w:t>
            </w:r>
          </w:p>
        </w:tc>
      </w:tr>
    </w:tbl>
    <w:p w14:paraId="7B38DE1C" w14:textId="77777777" w:rsidR="00891FEC" w:rsidRPr="009F06CE" w:rsidRDefault="00891FEC" w:rsidP="00D87868">
      <w:pPr>
        <w:numPr>
          <w:ilvl w:val="0"/>
          <w:numId w:val="7"/>
        </w:numPr>
        <w:tabs>
          <w:tab w:val="clear" w:pos="567"/>
          <w:tab w:val="left" w:pos="284"/>
        </w:tabs>
        <w:autoSpaceDE w:val="0"/>
        <w:autoSpaceDN w:val="0"/>
        <w:adjustRightInd w:val="0"/>
        <w:spacing w:line="240" w:lineRule="auto"/>
        <w:ind w:left="284" w:hanging="142"/>
        <w:contextualSpacing/>
        <w:rPr>
          <w:i/>
          <w:szCs w:val="22"/>
          <w:lang w:val="pt-PT"/>
        </w:rPr>
      </w:pPr>
      <w:r w:rsidRPr="009F06CE">
        <w:rPr>
          <w:i/>
          <w:iCs/>
          <w:szCs w:val="22"/>
          <w:lang w:val="pt-PT"/>
        </w:rPr>
        <w:t>Os termos preferidos considerados como reações no local de injeção</w:t>
      </w:r>
      <w:r w:rsidRPr="009F06CE">
        <w:rPr>
          <w:i/>
          <w:iCs/>
          <w:color w:val="E36C0A"/>
          <w:szCs w:val="22"/>
          <w:lang w:val="pt-PT"/>
        </w:rPr>
        <w:t xml:space="preserve"> </w:t>
      </w:r>
      <w:ins w:id="71" w:author="Author">
        <w:r w:rsidR="004F7F43">
          <w:rPr>
            <w:i/>
            <w:iCs/>
            <w:color w:val="E36C0A"/>
            <w:szCs w:val="22"/>
            <w:lang w:val="pt-PT"/>
          </w:rPr>
          <w:t>e</w:t>
        </w:r>
      </w:ins>
      <w:r w:rsidRPr="009F06CE">
        <w:rPr>
          <w:i/>
          <w:iCs/>
          <w:szCs w:val="22"/>
          <w:lang w:val="pt-PT"/>
        </w:rPr>
        <w:t>s</w:t>
      </w:r>
      <w:ins w:id="72" w:author="Author">
        <w:r w:rsidR="004F7F43">
          <w:rPr>
            <w:i/>
            <w:iCs/>
            <w:szCs w:val="22"/>
            <w:lang w:val="pt-PT"/>
          </w:rPr>
          <w:t>t</w:t>
        </w:r>
      </w:ins>
      <w:r w:rsidRPr="009F06CE">
        <w:rPr>
          <w:i/>
          <w:iCs/>
          <w:szCs w:val="22"/>
          <w:lang w:val="pt-PT"/>
        </w:rPr>
        <w:t>ão apresentados na secção seguinte</w:t>
      </w:r>
    </w:p>
    <w:p w14:paraId="4FADC4AB" w14:textId="77777777" w:rsidR="00330BD1" w:rsidRPr="009F06CE" w:rsidRDefault="00891FEC" w:rsidP="00D87868">
      <w:pPr>
        <w:numPr>
          <w:ilvl w:val="0"/>
          <w:numId w:val="7"/>
        </w:numPr>
        <w:tabs>
          <w:tab w:val="clear" w:pos="567"/>
          <w:tab w:val="left" w:pos="284"/>
        </w:tabs>
        <w:autoSpaceDE w:val="0"/>
        <w:autoSpaceDN w:val="0"/>
        <w:adjustRightInd w:val="0"/>
        <w:spacing w:line="240" w:lineRule="auto"/>
        <w:ind w:left="284" w:hanging="142"/>
        <w:contextualSpacing/>
        <w:rPr>
          <w:i/>
          <w:szCs w:val="22"/>
          <w:lang w:val="pt-PT"/>
        </w:rPr>
      </w:pPr>
      <w:r w:rsidRPr="009F06CE">
        <w:rPr>
          <w:i/>
          <w:iCs/>
          <w:szCs w:val="22"/>
          <w:lang w:val="pt-PT"/>
        </w:rPr>
        <w:t xml:space="preserve">Os termos preferidos considerados como </w:t>
      </w:r>
      <w:r w:rsidR="00632E39" w:rsidRPr="009F06CE">
        <w:rPr>
          <w:i/>
          <w:iCs/>
          <w:szCs w:val="22"/>
          <w:lang w:val="pt-PT"/>
        </w:rPr>
        <w:t xml:space="preserve">hipersensibilidade </w:t>
      </w:r>
      <w:ins w:id="73" w:author="Author">
        <w:r w:rsidR="004F7F43">
          <w:rPr>
            <w:i/>
            <w:iCs/>
            <w:szCs w:val="22"/>
            <w:lang w:val="pt-PT"/>
          </w:rPr>
          <w:t>e</w:t>
        </w:r>
      </w:ins>
      <w:r w:rsidRPr="009F06CE">
        <w:rPr>
          <w:i/>
          <w:iCs/>
          <w:szCs w:val="22"/>
          <w:lang w:val="pt-PT"/>
        </w:rPr>
        <w:t>s</w:t>
      </w:r>
      <w:ins w:id="74" w:author="Author">
        <w:r w:rsidR="004F7F43">
          <w:rPr>
            <w:i/>
            <w:iCs/>
            <w:szCs w:val="22"/>
            <w:lang w:val="pt-PT"/>
          </w:rPr>
          <w:t>t</w:t>
        </w:r>
      </w:ins>
      <w:r w:rsidRPr="009F06CE">
        <w:rPr>
          <w:i/>
          <w:iCs/>
          <w:szCs w:val="22"/>
          <w:lang w:val="pt-PT"/>
        </w:rPr>
        <w:t>ão apresentados na secção seguinte</w:t>
      </w:r>
    </w:p>
    <w:p w14:paraId="585EAE8F" w14:textId="77777777" w:rsidR="00330BD1" w:rsidRPr="00913FA3" w:rsidRDefault="00330BD1" w:rsidP="0046418C">
      <w:pPr>
        <w:autoSpaceDE w:val="0"/>
        <w:autoSpaceDN w:val="0"/>
        <w:adjustRightInd w:val="0"/>
        <w:spacing w:line="240" w:lineRule="auto"/>
        <w:contextualSpacing/>
        <w:rPr>
          <w:sz w:val="20"/>
          <w:lang w:val="pt-PT"/>
        </w:rPr>
      </w:pPr>
    </w:p>
    <w:p w14:paraId="435B8701" w14:textId="77777777" w:rsidR="00330BD1" w:rsidRPr="00913FA3" w:rsidRDefault="00330BD1" w:rsidP="0046418C">
      <w:pPr>
        <w:keepNext/>
        <w:spacing w:line="240" w:lineRule="auto"/>
        <w:rPr>
          <w:u w:val="single"/>
          <w:lang w:val="pt-PT"/>
        </w:rPr>
      </w:pPr>
      <w:r w:rsidRPr="00913FA3">
        <w:rPr>
          <w:u w:val="single"/>
          <w:lang w:val="pt-PT"/>
        </w:rPr>
        <w:t xml:space="preserve">Descrição de </w:t>
      </w:r>
      <w:r w:rsidR="00E517B8" w:rsidRPr="00913FA3">
        <w:rPr>
          <w:u w:val="single"/>
          <w:lang w:val="pt-PT"/>
        </w:rPr>
        <w:t>reações</w:t>
      </w:r>
      <w:r w:rsidRPr="00913FA3">
        <w:rPr>
          <w:u w:val="single"/>
          <w:lang w:val="pt-PT"/>
        </w:rPr>
        <w:t xml:space="preserve"> adversas selecionadas</w:t>
      </w:r>
    </w:p>
    <w:p w14:paraId="29571026" w14:textId="77777777" w:rsidR="00330BD1" w:rsidRPr="00913FA3" w:rsidRDefault="00330BD1" w:rsidP="0046418C">
      <w:pPr>
        <w:keepNext/>
        <w:tabs>
          <w:tab w:val="clear" w:pos="567"/>
        </w:tabs>
        <w:autoSpaceDE w:val="0"/>
        <w:autoSpaceDN w:val="0"/>
        <w:adjustRightInd w:val="0"/>
        <w:spacing w:line="240" w:lineRule="auto"/>
        <w:rPr>
          <w:rFonts w:eastAsia="SimSun"/>
          <w:szCs w:val="22"/>
          <w:u w:val="single"/>
          <w:lang w:val="pt-PT"/>
        </w:rPr>
      </w:pPr>
    </w:p>
    <w:p w14:paraId="0C135308" w14:textId="77777777" w:rsidR="00330BD1" w:rsidRPr="00913FA3" w:rsidRDefault="00330BD1" w:rsidP="0046418C">
      <w:pPr>
        <w:keepNext/>
        <w:tabs>
          <w:tab w:val="clear" w:pos="567"/>
        </w:tabs>
        <w:autoSpaceDE w:val="0"/>
        <w:autoSpaceDN w:val="0"/>
        <w:adjustRightInd w:val="0"/>
        <w:spacing w:line="240" w:lineRule="auto"/>
        <w:rPr>
          <w:rFonts w:eastAsia="SimSun"/>
          <w:i/>
          <w:szCs w:val="22"/>
          <w:u w:val="single"/>
          <w:lang w:val="pt-PT"/>
        </w:rPr>
      </w:pPr>
      <w:r w:rsidRPr="00913FA3">
        <w:rPr>
          <w:rFonts w:eastAsia="SimSun"/>
          <w:i/>
          <w:iCs/>
          <w:szCs w:val="22"/>
          <w:u w:val="single"/>
          <w:lang w:val="pt-PT"/>
        </w:rPr>
        <w:t xml:space="preserve">Reações no local de </w:t>
      </w:r>
      <w:r w:rsidR="00913FA3" w:rsidRPr="00913FA3">
        <w:rPr>
          <w:rFonts w:eastAsia="SimSun"/>
          <w:i/>
          <w:iCs/>
          <w:szCs w:val="22"/>
          <w:u w:val="single"/>
          <w:lang w:val="pt-PT"/>
        </w:rPr>
        <w:t>injeção</w:t>
      </w:r>
    </w:p>
    <w:p w14:paraId="5C65097C" w14:textId="77777777" w:rsidR="007321B0" w:rsidRDefault="007321B0" w:rsidP="0046418C">
      <w:pPr>
        <w:tabs>
          <w:tab w:val="clear" w:pos="567"/>
        </w:tabs>
        <w:autoSpaceDE w:val="0"/>
        <w:autoSpaceDN w:val="0"/>
        <w:adjustRightInd w:val="0"/>
        <w:spacing w:line="240" w:lineRule="auto"/>
        <w:rPr>
          <w:rFonts w:eastAsia="SimSun"/>
          <w:szCs w:val="22"/>
          <w:lang w:val="pt-PT"/>
        </w:rPr>
      </w:pPr>
    </w:p>
    <w:p w14:paraId="2B29C100"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rFonts w:eastAsia="SimSun"/>
          <w:szCs w:val="22"/>
          <w:lang w:val="pt-PT"/>
        </w:rPr>
        <w:t xml:space="preserve">As </w:t>
      </w:r>
      <w:r w:rsidR="00E517B8" w:rsidRPr="00913FA3">
        <w:rPr>
          <w:rFonts w:eastAsia="SimSun"/>
          <w:szCs w:val="22"/>
          <w:lang w:val="pt-PT"/>
        </w:rPr>
        <w:t>reações</w:t>
      </w:r>
      <w:r w:rsidRPr="00913FA3">
        <w:rPr>
          <w:rFonts w:eastAsia="SimSun"/>
          <w:szCs w:val="22"/>
          <w:lang w:val="pt-PT"/>
        </w:rPr>
        <w:t xml:space="preserve"> no local de </w:t>
      </w:r>
      <w:r w:rsidR="00913FA3" w:rsidRPr="00913FA3">
        <w:rPr>
          <w:rFonts w:eastAsia="SimSun"/>
          <w:szCs w:val="22"/>
          <w:lang w:val="pt-PT"/>
        </w:rPr>
        <w:t>injeção</w:t>
      </w:r>
      <w:r w:rsidRPr="00913FA3">
        <w:rPr>
          <w:rFonts w:eastAsia="SimSun"/>
          <w:szCs w:val="22"/>
          <w:lang w:val="pt-PT"/>
        </w:rPr>
        <w:t xml:space="preserve"> (incluindo </w:t>
      </w:r>
      <w:r w:rsidR="0077791E">
        <w:rPr>
          <w:rFonts w:eastAsia="SimSun"/>
          <w:szCs w:val="22"/>
          <w:lang w:val="pt-PT"/>
        </w:rPr>
        <w:t xml:space="preserve">atrofia, abcesso, </w:t>
      </w:r>
      <w:r w:rsidRPr="00913FA3">
        <w:rPr>
          <w:rFonts w:eastAsia="SimSun"/>
          <w:szCs w:val="22"/>
          <w:lang w:val="pt-PT"/>
        </w:rPr>
        <w:t xml:space="preserve">eritema, descoloração, dor, prurido, mácula, tumefação, </w:t>
      </w:r>
      <w:r w:rsidR="0077791E">
        <w:rPr>
          <w:rFonts w:eastAsia="SimSun"/>
          <w:szCs w:val="22"/>
          <w:lang w:val="pt-PT"/>
        </w:rPr>
        <w:t xml:space="preserve">contusão, </w:t>
      </w:r>
      <w:r w:rsidRPr="00913FA3">
        <w:rPr>
          <w:rFonts w:eastAsia="SimSun"/>
          <w:szCs w:val="22"/>
          <w:lang w:val="pt-PT"/>
        </w:rPr>
        <w:t xml:space="preserve">equimose, </w:t>
      </w:r>
      <w:r w:rsidR="0077791E">
        <w:rPr>
          <w:rFonts w:eastAsia="SimSun"/>
          <w:szCs w:val="22"/>
          <w:lang w:val="pt-PT"/>
        </w:rPr>
        <w:t xml:space="preserve">lipodistrofia </w:t>
      </w:r>
      <w:ins w:id="75" w:author="Author">
        <w:r w:rsidR="004F7F43">
          <w:rPr>
            <w:rFonts w:eastAsia="SimSun"/>
            <w:szCs w:val="22"/>
            <w:lang w:val="pt-PT"/>
          </w:rPr>
          <w:t>[</w:t>
        </w:r>
      </w:ins>
      <w:del w:id="76" w:author="Author">
        <w:r w:rsidR="0077791E" w:rsidDel="004F7F43">
          <w:rPr>
            <w:rFonts w:eastAsia="SimSun"/>
            <w:szCs w:val="22"/>
            <w:lang w:val="pt-PT"/>
          </w:rPr>
          <w:delText>(</w:delText>
        </w:r>
      </w:del>
      <w:r w:rsidR="0077791E">
        <w:rPr>
          <w:rFonts w:eastAsia="SimSun"/>
          <w:szCs w:val="22"/>
          <w:lang w:val="pt-PT"/>
        </w:rPr>
        <w:t>lipoatrofia ou lipo</w:t>
      </w:r>
      <w:r w:rsidRPr="00913FA3">
        <w:rPr>
          <w:rFonts w:eastAsia="SimSun"/>
          <w:szCs w:val="22"/>
          <w:lang w:val="pt-PT"/>
        </w:rPr>
        <w:t>hipertrofia</w:t>
      </w:r>
      <w:ins w:id="77" w:author="Author">
        <w:r w:rsidR="004F7F43">
          <w:rPr>
            <w:rFonts w:eastAsia="SimSun"/>
            <w:szCs w:val="22"/>
            <w:lang w:val="pt-PT"/>
          </w:rPr>
          <w:t>]</w:t>
        </w:r>
      </w:ins>
      <w:del w:id="78" w:author="Author">
        <w:r w:rsidR="0077791E" w:rsidDel="004F7F43">
          <w:rPr>
            <w:rFonts w:eastAsia="SimSun"/>
            <w:szCs w:val="22"/>
            <w:lang w:val="pt-PT"/>
          </w:rPr>
          <w:delText>)</w:delText>
        </w:r>
      </w:del>
      <w:r w:rsidRPr="00913FA3">
        <w:rPr>
          <w:rFonts w:eastAsia="SimSun"/>
          <w:szCs w:val="22"/>
          <w:lang w:val="pt-PT"/>
        </w:rPr>
        <w:t xml:space="preserve">, induração, reação, nódulo, erupção cutânea, pápula, hematoma, inflamação, urticária, </w:t>
      </w:r>
      <w:r w:rsidR="0077791E">
        <w:rPr>
          <w:rFonts w:eastAsia="SimSun"/>
          <w:szCs w:val="22"/>
          <w:lang w:val="pt-PT"/>
        </w:rPr>
        <w:t xml:space="preserve">calcificação, </w:t>
      </w:r>
      <w:r w:rsidRPr="00913FA3">
        <w:rPr>
          <w:rFonts w:eastAsia="SimSun"/>
          <w:szCs w:val="22"/>
          <w:lang w:val="pt-PT"/>
        </w:rPr>
        <w:t>calor, hemorragia, celulite</w:t>
      </w:r>
      <w:r w:rsidR="0077791E">
        <w:rPr>
          <w:rFonts w:eastAsia="SimSun"/>
          <w:szCs w:val="22"/>
          <w:lang w:val="pt-PT"/>
        </w:rPr>
        <w:t xml:space="preserve">, cicatriz, </w:t>
      </w:r>
      <w:r w:rsidR="00A159CF">
        <w:rPr>
          <w:rFonts w:eastAsia="SimSun"/>
          <w:szCs w:val="22"/>
          <w:lang w:val="pt-PT"/>
        </w:rPr>
        <w:t xml:space="preserve">massa, </w:t>
      </w:r>
      <w:r w:rsidR="0077791E">
        <w:rPr>
          <w:rFonts w:eastAsia="SimSun"/>
          <w:szCs w:val="22"/>
          <w:lang w:val="pt-PT"/>
        </w:rPr>
        <w:t>extravasamento, esfoliação e vesículas</w:t>
      </w:r>
      <w:r w:rsidR="0077791E" w:rsidRPr="00913FA3">
        <w:rPr>
          <w:rFonts w:eastAsia="SimSun"/>
          <w:szCs w:val="22"/>
          <w:lang w:val="pt-PT"/>
        </w:rPr>
        <w:t xml:space="preserve"> no local de injeção</w:t>
      </w:r>
      <w:r w:rsidRPr="00913FA3">
        <w:rPr>
          <w:rFonts w:eastAsia="SimSun"/>
          <w:szCs w:val="22"/>
          <w:lang w:val="pt-PT"/>
        </w:rPr>
        <w:t xml:space="preserve">) são as </w:t>
      </w:r>
      <w:r w:rsidR="00E517B8" w:rsidRPr="00913FA3">
        <w:rPr>
          <w:rFonts w:eastAsia="SimSun"/>
          <w:szCs w:val="22"/>
          <w:lang w:val="pt-PT"/>
        </w:rPr>
        <w:t>reações</w:t>
      </w:r>
      <w:r w:rsidRPr="00913FA3">
        <w:rPr>
          <w:rFonts w:eastAsia="SimSun"/>
          <w:szCs w:val="22"/>
          <w:lang w:val="pt-PT"/>
        </w:rPr>
        <w:t xml:space="preserve"> adversas mais frequentes observadas em cerca de 7</w:t>
      </w:r>
      <w:r w:rsidR="0077791E">
        <w:rPr>
          <w:rFonts w:eastAsia="SimSun"/>
          <w:szCs w:val="22"/>
          <w:lang w:val="pt-PT"/>
        </w:rPr>
        <w:t>4</w:t>
      </w:r>
      <w:r w:rsidRPr="00913FA3">
        <w:rPr>
          <w:rFonts w:eastAsia="SimSun"/>
          <w:szCs w:val="22"/>
          <w:lang w:val="pt-PT"/>
        </w:rPr>
        <w:t xml:space="preserve">% dos doentes em estudos clínicos. A maioria das </w:t>
      </w:r>
      <w:r w:rsidR="00E517B8" w:rsidRPr="00913FA3">
        <w:rPr>
          <w:rFonts w:eastAsia="SimSun"/>
          <w:szCs w:val="22"/>
          <w:lang w:val="pt-PT"/>
        </w:rPr>
        <w:t>reações</w:t>
      </w:r>
      <w:r w:rsidRPr="00913FA3">
        <w:rPr>
          <w:rFonts w:eastAsia="SimSun"/>
          <w:szCs w:val="22"/>
          <w:lang w:val="pt-PT"/>
        </w:rPr>
        <w:t xml:space="preserve"> no local de </w:t>
      </w:r>
      <w:r w:rsidR="00913FA3" w:rsidRPr="00913FA3">
        <w:rPr>
          <w:rFonts w:eastAsia="SimSun"/>
          <w:szCs w:val="22"/>
          <w:lang w:val="pt-PT"/>
        </w:rPr>
        <w:t>injeção</w:t>
      </w:r>
      <w:r w:rsidRPr="00913FA3">
        <w:rPr>
          <w:rFonts w:eastAsia="SimSun"/>
          <w:szCs w:val="22"/>
          <w:lang w:val="pt-PT"/>
        </w:rPr>
        <w:t xml:space="preserve"> foram ligeiras e autolimitantes e </w:t>
      </w:r>
      <w:r w:rsidR="0077791E">
        <w:rPr>
          <w:rFonts w:eastAsia="SimSun"/>
          <w:szCs w:val="22"/>
          <w:lang w:val="pt-PT"/>
        </w:rPr>
        <w:t>a maioria (&gt;</w:t>
      </w:r>
      <w:ins w:id="79" w:author="Author">
        <w:r w:rsidR="004F7F43">
          <w:rPr>
            <w:rFonts w:eastAsia="SimSun"/>
            <w:szCs w:val="22"/>
            <w:lang w:val="pt-PT"/>
          </w:rPr>
          <w:t xml:space="preserve"> </w:t>
        </w:r>
      </w:ins>
      <w:r w:rsidR="0077791E">
        <w:rPr>
          <w:rFonts w:eastAsia="SimSun"/>
          <w:szCs w:val="22"/>
          <w:lang w:val="pt-PT"/>
        </w:rPr>
        <w:t>99%)</w:t>
      </w:r>
      <w:r w:rsidRPr="00913FA3">
        <w:rPr>
          <w:rFonts w:eastAsia="SimSun"/>
          <w:szCs w:val="22"/>
          <w:lang w:val="pt-PT"/>
        </w:rPr>
        <w:t xml:space="preserve"> foi notificada como </w:t>
      </w:r>
      <w:r w:rsidR="0077791E">
        <w:rPr>
          <w:rFonts w:eastAsia="SimSun"/>
          <w:szCs w:val="22"/>
          <w:lang w:val="pt-PT"/>
        </w:rPr>
        <w:t>sendo não</w:t>
      </w:r>
      <w:r w:rsidRPr="00913FA3">
        <w:rPr>
          <w:rFonts w:eastAsia="SimSun"/>
          <w:szCs w:val="22"/>
          <w:lang w:val="pt-PT"/>
        </w:rPr>
        <w:t xml:space="preserve"> grave.</w:t>
      </w:r>
      <w:r w:rsidR="008A1839">
        <w:rPr>
          <w:rFonts w:eastAsia="SimSun"/>
          <w:szCs w:val="22"/>
          <w:lang w:val="pt-PT"/>
        </w:rPr>
        <w:t xml:space="preserve"> </w:t>
      </w:r>
      <w:r w:rsidR="008A1839">
        <w:rPr>
          <w:szCs w:val="22"/>
          <w:lang w:val="pt-PT"/>
        </w:rPr>
        <w:t>No contexto d</w:t>
      </w:r>
      <w:r w:rsidR="002958DF">
        <w:rPr>
          <w:szCs w:val="22"/>
          <w:lang w:val="pt-PT"/>
        </w:rPr>
        <w:t>os</w:t>
      </w:r>
      <w:r w:rsidR="008A1839">
        <w:rPr>
          <w:szCs w:val="22"/>
          <w:lang w:val="pt-PT"/>
        </w:rPr>
        <w:t xml:space="preserve"> ensaios clínicos, a maioria dos doentes que apresentaram reação no local de injeção, teve a primeira ocorrência nas primeiras 12 semanas de tratamento com asfotase alfa, e alguns doentes continuaram a ter reações no local de injeção até 1 ou mais anos após ter sido iniciada a administração de asfotase alfa.</w:t>
      </w:r>
    </w:p>
    <w:p w14:paraId="7BDDE680" w14:textId="77777777" w:rsidR="00B44F96" w:rsidRPr="0003653B" w:rsidRDefault="00B44F96" w:rsidP="0046418C">
      <w:pPr>
        <w:spacing w:line="240" w:lineRule="auto"/>
        <w:rPr>
          <w:szCs w:val="22"/>
          <w:lang w:val="pt-PT"/>
        </w:rPr>
      </w:pPr>
      <w:r w:rsidRPr="0003653B">
        <w:rPr>
          <w:szCs w:val="22"/>
          <w:lang w:val="pt-PT"/>
        </w:rPr>
        <w:t xml:space="preserve">Um doente </w:t>
      </w:r>
      <w:r w:rsidR="00A159CF">
        <w:rPr>
          <w:szCs w:val="22"/>
          <w:lang w:val="pt-PT"/>
        </w:rPr>
        <w:t>abandonou</w:t>
      </w:r>
      <w:r w:rsidR="0077791E">
        <w:rPr>
          <w:szCs w:val="22"/>
          <w:lang w:val="pt-PT"/>
        </w:rPr>
        <w:t xml:space="preserve"> o ensaio devido </w:t>
      </w:r>
      <w:r w:rsidR="007B64A7">
        <w:rPr>
          <w:szCs w:val="22"/>
          <w:lang w:val="pt-PT"/>
        </w:rPr>
        <w:t xml:space="preserve">a hipersensibilidade </w:t>
      </w:r>
      <w:r w:rsidRPr="0003653B">
        <w:rPr>
          <w:szCs w:val="22"/>
          <w:lang w:val="pt-PT"/>
        </w:rPr>
        <w:t>no local de injeção.</w:t>
      </w:r>
    </w:p>
    <w:p w14:paraId="0AE0C3F9" w14:textId="77777777" w:rsidR="00B44F96" w:rsidRDefault="00B44F96" w:rsidP="0046418C">
      <w:pPr>
        <w:spacing w:line="240" w:lineRule="auto"/>
        <w:rPr>
          <w:szCs w:val="22"/>
          <w:lang w:val="pt-PT"/>
        </w:rPr>
      </w:pPr>
    </w:p>
    <w:p w14:paraId="6BCAEA84" w14:textId="77777777" w:rsidR="00632E39" w:rsidRPr="009F06CE" w:rsidRDefault="00632E39" w:rsidP="009762FE">
      <w:pPr>
        <w:keepNext/>
        <w:spacing w:line="240" w:lineRule="auto"/>
        <w:rPr>
          <w:i/>
          <w:szCs w:val="22"/>
          <w:u w:val="single"/>
          <w:lang w:val="pt-PT"/>
        </w:rPr>
      </w:pPr>
      <w:r w:rsidRPr="009F06CE">
        <w:rPr>
          <w:i/>
          <w:szCs w:val="22"/>
          <w:u w:val="single"/>
          <w:lang w:val="pt-PT"/>
        </w:rPr>
        <w:t>Hipersensibilidade</w:t>
      </w:r>
    </w:p>
    <w:p w14:paraId="6293B998" w14:textId="77777777" w:rsidR="007321B0" w:rsidRDefault="007321B0" w:rsidP="0046418C">
      <w:pPr>
        <w:spacing w:line="240" w:lineRule="auto"/>
        <w:rPr>
          <w:szCs w:val="22"/>
          <w:lang w:val="pt-PT"/>
        </w:rPr>
      </w:pPr>
    </w:p>
    <w:p w14:paraId="5843EEEF" w14:textId="77777777" w:rsidR="00632E39" w:rsidRDefault="00632E39" w:rsidP="0046418C">
      <w:pPr>
        <w:spacing w:line="240" w:lineRule="auto"/>
        <w:rPr>
          <w:szCs w:val="22"/>
          <w:lang w:val="pt-PT"/>
        </w:rPr>
      </w:pPr>
      <w:r>
        <w:rPr>
          <w:szCs w:val="22"/>
          <w:lang w:val="pt-PT"/>
        </w:rPr>
        <w:t>As reações de hipersens</w:t>
      </w:r>
      <w:r w:rsidR="002A4F30">
        <w:rPr>
          <w:szCs w:val="22"/>
          <w:lang w:val="pt-PT"/>
        </w:rPr>
        <w:t>i</w:t>
      </w:r>
      <w:r>
        <w:rPr>
          <w:szCs w:val="22"/>
          <w:lang w:val="pt-PT"/>
        </w:rPr>
        <w:t>bilidade incluem eritema/rubor, pirexia/febre,</w:t>
      </w:r>
      <w:r w:rsidR="007B64A7">
        <w:rPr>
          <w:szCs w:val="22"/>
          <w:lang w:val="pt-PT"/>
        </w:rPr>
        <w:t xml:space="preserve"> erupção cutânea, prurido,</w:t>
      </w:r>
      <w:r>
        <w:rPr>
          <w:szCs w:val="22"/>
          <w:lang w:val="pt-PT"/>
        </w:rPr>
        <w:t xml:space="preserve"> irritabilidade, náuseas, </w:t>
      </w:r>
      <w:r w:rsidR="007B64A7">
        <w:rPr>
          <w:szCs w:val="22"/>
          <w:lang w:val="pt-PT"/>
        </w:rPr>
        <w:t xml:space="preserve">vómitos, </w:t>
      </w:r>
      <w:r>
        <w:rPr>
          <w:szCs w:val="22"/>
          <w:lang w:val="pt-PT"/>
        </w:rPr>
        <w:t xml:space="preserve">dores, </w:t>
      </w:r>
      <w:ins w:id="80" w:author="Author">
        <w:r w:rsidR="004F7F43">
          <w:rPr>
            <w:szCs w:val="22"/>
            <w:lang w:val="pt-PT"/>
          </w:rPr>
          <w:t>calafrios</w:t>
        </w:r>
      </w:ins>
      <w:del w:id="81" w:author="Author">
        <w:r w:rsidDel="004F7F43">
          <w:rPr>
            <w:szCs w:val="22"/>
            <w:lang w:val="pt-PT"/>
          </w:rPr>
          <w:delText>rigidez</w:delText>
        </w:r>
      </w:del>
      <w:r>
        <w:rPr>
          <w:szCs w:val="22"/>
          <w:lang w:val="pt-PT"/>
        </w:rPr>
        <w:t xml:space="preserve">/arrepios, </w:t>
      </w:r>
      <w:r w:rsidR="007B5F10">
        <w:rPr>
          <w:szCs w:val="22"/>
          <w:lang w:val="pt-PT"/>
        </w:rPr>
        <w:t>hipoestesia oral, cefaleias</w:t>
      </w:r>
      <w:r w:rsidR="007B64A7">
        <w:rPr>
          <w:szCs w:val="22"/>
          <w:lang w:val="pt-PT"/>
        </w:rPr>
        <w:t>, afrontamentos, taquicardia, tosse</w:t>
      </w:r>
      <w:r w:rsidR="007B5F10">
        <w:rPr>
          <w:szCs w:val="22"/>
          <w:lang w:val="pt-PT"/>
        </w:rPr>
        <w:t xml:space="preserve"> e sinais e sintomas consistentes com anafilaxia (ver secção</w:t>
      </w:r>
      <w:r w:rsidR="00A0230F">
        <w:rPr>
          <w:szCs w:val="22"/>
          <w:lang w:val="pt-PT"/>
        </w:rPr>
        <w:t> </w:t>
      </w:r>
      <w:r w:rsidR="007B5F10">
        <w:rPr>
          <w:szCs w:val="22"/>
          <w:lang w:val="pt-PT"/>
        </w:rPr>
        <w:t>4.4).</w:t>
      </w:r>
      <w:r w:rsidR="007B64A7">
        <w:rPr>
          <w:szCs w:val="22"/>
          <w:lang w:val="pt-PT"/>
        </w:rPr>
        <w:t xml:space="preserve"> Também foram recebidas notificações de alguns casos de reação anafilactoide/</w:t>
      </w:r>
      <w:r w:rsidR="008B78A3">
        <w:rPr>
          <w:szCs w:val="22"/>
          <w:lang w:val="pt-PT"/>
        </w:rPr>
        <w:t xml:space="preserve">de </w:t>
      </w:r>
      <w:r w:rsidR="007B64A7">
        <w:rPr>
          <w:szCs w:val="22"/>
          <w:lang w:val="pt-PT"/>
        </w:rPr>
        <w:t>hipersensibilidade e os mesmos foram associados a sinais e sintomas de dificuldade respiratória, sensação de asfixia, edema periorbital e tonturas.</w:t>
      </w:r>
    </w:p>
    <w:p w14:paraId="4132242F" w14:textId="77777777" w:rsidR="00632E39" w:rsidRPr="0003653B" w:rsidRDefault="00632E39" w:rsidP="0046418C">
      <w:pPr>
        <w:spacing w:line="240" w:lineRule="auto"/>
        <w:rPr>
          <w:szCs w:val="22"/>
          <w:lang w:val="pt-PT"/>
        </w:rPr>
      </w:pPr>
    </w:p>
    <w:p w14:paraId="3BA3055A" w14:textId="77777777" w:rsidR="00B44F96" w:rsidRPr="0003653B" w:rsidRDefault="00B44F96" w:rsidP="0046418C">
      <w:pPr>
        <w:keepNext/>
        <w:autoSpaceDE w:val="0"/>
        <w:autoSpaceDN w:val="0"/>
        <w:adjustRightInd w:val="0"/>
        <w:spacing w:line="240" w:lineRule="auto"/>
        <w:rPr>
          <w:rFonts w:eastAsia="SimSun"/>
          <w:i/>
          <w:szCs w:val="22"/>
          <w:u w:val="single"/>
          <w:lang w:val="pt-PT"/>
        </w:rPr>
      </w:pPr>
      <w:r w:rsidRPr="0003653B">
        <w:rPr>
          <w:rFonts w:eastAsia="SimSun"/>
          <w:i/>
          <w:iCs/>
          <w:szCs w:val="22"/>
          <w:u w:val="single"/>
          <w:lang w:val="pt-PT"/>
        </w:rPr>
        <w:t>Imunogenicidade</w:t>
      </w:r>
    </w:p>
    <w:p w14:paraId="78112535" w14:textId="77777777" w:rsidR="007321B0" w:rsidRDefault="007321B0" w:rsidP="0046418C">
      <w:pPr>
        <w:spacing w:line="240" w:lineRule="auto"/>
        <w:rPr>
          <w:color w:val="0D0D0D"/>
          <w:szCs w:val="22"/>
          <w:lang w:val="pt-PT"/>
        </w:rPr>
      </w:pPr>
    </w:p>
    <w:p w14:paraId="44CD6873" w14:textId="77777777" w:rsidR="00B44F96" w:rsidRPr="0003653B" w:rsidRDefault="00B44F96" w:rsidP="0046418C">
      <w:pPr>
        <w:spacing w:line="240" w:lineRule="auto"/>
        <w:rPr>
          <w:color w:val="0D0D0D"/>
          <w:szCs w:val="22"/>
          <w:lang w:val="pt-PT"/>
        </w:rPr>
      </w:pPr>
      <w:r w:rsidRPr="0003653B">
        <w:rPr>
          <w:color w:val="0D0D0D"/>
          <w:szCs w:val="22"/>
          <w:lang w:val="pt-PT"/>
        </w:rPr>
        <w:t xml:space="preserve">Existe um potencial para imunogenicidade. Em </w:t>
      </w:r>
      <w:r w:rsidR="007B64A7">
        <w:rPr>
          <w:color w:val="0D0D0D"/>
          <w:szCs w:val="22"/>
          <w:lang w:val="pt-PT"/>
        </w:rPr>
        <w:t>10</w:t>
      </w:r>
      <w:r w:rsidRPr="0003653B">
        <w:rPr>
          <w:color w:val="0D0D0D"/>
          <w:szCs w:val="22"/>
          <w:lang w:val="pt-PT"/>
        </w:rPr>
        <w:t>9</w:t>
      </w:r>
      <w:r w:rsidRPr="0003653B">
        <w:rPr>
          <w:szCs w:val="22"/>
          <w:lang w:val="pt-PT"/>
        </w:rPr>
        <w:t> </w:t>
      </w:r>
      <w:r w:rsidRPr="0003653B">
        <w:rPr>
          <w:color w:val="0D0D0D"/>
          <w:szCs w:val="22"/>
          <w:lang w:val="pt-PT"/>
        </w:rPr>
        <w:t>doentes com hipofosfatasia</w:t>
      </w:r>
      <w:r w:rsidRPr="0003653B">
        <w:rPr>
          <w:color w:val="538135"/>
          <w:szCs w:val="22"/>
          <w:lang w:val="pt-PT"/>
        </w:rPr>
        <w:t xml:space="preserve"> </w:t>
      </w:r>
      <w:r w:rsidRPr="0003653B">
        <w:rPr>
          <w:color w:val="0D0D0D"/>
          <w:szCs w:val="22"/>
          <w:lang w:val="pt-PT"/>
        </w:rPr>
        <w:t xml:space="preserve">incluídos nos </w:t>
      </w:r>
      <w:r w:rsidR="007B64A7" w:rsidRPr="0003653B">
        <w:rPr>
          <w:color w:val="0D0D0D"/>
          <w:szCs w:val="22"/>
          <w:lang w:val="pt-PT"/>
        </w:rPr>
        <w:t>e</w:t>
      </w:r>
      <w:r w:rsidR="007B64A7">
        <w:rPr>
          <w:color w:val="0D0D0D"/>
          <w:szCs w:val="22"/>
          <w:lang w:val="pt-PT"/>
        </w:rPr>
        <w:t>stud</w:t>
      </w:r>
      <w:r w:rsidR="007B64A7" w:rsidRPr="0003653B">
        <w:rPr>
          <w:color w:val="0D0D0D"/>
          <w:szCs w:val="22"/>
          <w:lang w:val="pt-PT"/>
        </w:rPr>
        <w:t xml:space="preserve">os </w:t>
      </w:r>
      <w:r w:rsidRPr="0003653B">
        <w:rPr>
          <w:color w:val="0D0D0D"/>
          <w:szCs w:val="22"/>
          <w:lang w:val="pt-PT"/>
        </w:rPr>
        <w:t xml:space="preserve">clínicos e que têm dados </w:t>
      </w:r>
      <w:r w:rsidR="002B1A5E">
        <w:rPr>
          <w:color w:val="0D0D0D"/>
          <w:szCs w:val="22"/>
          <w:lang w:val="pt-PT"/>
        </w:rPr>
        <w:t xml:space="preserve">disponíveis </w:t>
      </w:r>
      <w:r w:rsidRPr="0003653B">
        <w:rPr>
          <w:color w:val="0D0D0D"/>
          <w:szCs w:val="22"/>
          <w:lang w:val="pt-PT"/>
        </w:rPr>
        <w:t>após o início</w:t>
      </w:r>
      <w:r w:rsidR="004015E5">
        <w:rPr>
          <w:color w:val="0D0D0D"/>
          <w:szCs w:val="22"/>
          <w:lang w:val="pt-PT"/>
        </w:rPr>
        <w:t xml:space="preserve"> do e</w:t>
      </w:r>
      <w:ins w:id="82" w:author="Author">
        <w:r w:rsidR="004F7F43">
          <w:rPr>
            <w:color w:val="0D0D0D"/>
            <w:szCs w:val="22"/>
            <w:lang w:val="pt-PT"/>
          </w:rPr>
          <w:t>studo</w:t>
        </w:r>
      </w:ins>
      <w:del w:id="83" w:author="Author">
        <w:r w:rsidR="004015E5" w:rsidDel="004F7F43">
          <w:rPr>
            <w:color w:val="0D0D0D"/>
            <w:szCs w:val="22"/>
            <w:lang w:val="pt-PT"/>
          </w:rPr>
          <w:delText>nsaio</w:delText>
        </w:r>
      </w:del>
      <w:r w:rsidR="007B64A7">
        <w:rPr>
          <w:color w:val="0D0D0D"/>
          <w:szCs w:val="22"/>
          <w:lang w:val="pt-PT"/>
        </w:rPr>
        <w:t xml:space="preserve"> em relação aos anticorpos</w:t>
      </w:r>
      <w:r w:rsidRPr="0003653B">
        <w:rPr>
          <w:color w:val="0D0D0D"/>
          <w:szCs w:val="22"/>
          <w:lang w:val="pt-PT"/>
        </w:rPr>
        <w:t xml:space="preserve">, </w:t>
      </w:r>
      <w:r w:rsidR="007B64A7">
        <w:rPr>
          <w:color w:val="0D0D0D"/>
          <w:szCs w:val="22"/>
          <w:lang w:val="pt-PT"/>
        </w:rPr>
        <w:t>97/109</w:t>
      </w:r>
      <w:r w:rsidR="007B64A7" w:rsidRPr="0003653B">
        <w:rPr>
          <w:color w:val="0D0D0D"/>
          <w:szCs w:val="22"/>
          <w:lang w:val="pt-PT"/>
        </w:rPr>
        <w:t xml:space="preserve"> </w:t>
      </w:r>
      <w:r w:rsidRPr="0003653B">
        <w:rPr>
          <w:color w:val="0D0D0D"/>
          <w:szCs w:val="22"/>
          <w:lang w:val="pt-PT"/>
        </w:rPr>
        <w:t>(8</w:t>
      </w:r>
      <w:r w:rsidR="007B64A7">
        <w:rPr>
          <w:color w:val="0D0D0D"/>
          <w:szCs w:val="22"/>
          <w:lang w:val="pt-PT"/>
        </w:rPr>
        <w:t>9</w:t>
      </w:r>
      <w:del w:id="84" w:author="Author">
        <w:r w:rsidR="007B64A7" w:rsidDel="00692065">
          <w:rPr>
            <w:color w:val="0D0D0D"/>
            <w:szCs w:val="22"/>
            <w:lang w:val="pt-PT"/>
          </w:rPr>
          <w:delText>.</w:delText>
        </w:r>
      </w:del>
      <w:ins w:id="85" w:author="Author">
        <w:r w:rsidR="00692065">
          <w:rPr>
            <w:color w:val="0D0D0D"/>
            <w:szCs w:val="22"/>
            <w:lang w:val="pt-PT"/>
          </w:rPr>
          <w:t>,</w:t>
        </w:r>
      </w:ins>
      <w:r w:rsidR="007B64A7">
        <w:rPr>
          <w:color w:val="0D0D0D"/>
          <w:szCs w:val="22"/>
          <w:lang w:val="pt-PT"/>
        </w:rPr>
        <w:t>0</w:t>
      </w:r>
      <w:r w:rsidRPr="0003653B">
        <w:rPr>
          <w:color w:val="0D0D0D"/>
          <w:szCs w:val="22"/>
          <w:lang w:val="pt-PT"/>
        </w:rPr>
        <w:t xml:space="preserve">%) testaram positivos para anticorpos anti-medicamento em qualquer dado momento após </w:t>
      </w:r>
      <w:r w:rsidR="007B64A7">
        <w:rPr>
          <w:color w:val="0D0D0D"/>
          <w:szCs w:val="22"/>
          <w:lang w:val="pt-PT"/>
        </w:rPr>
        <w:t>iniciarem o</w:t>
      </w:r>
      <w:r w:rsidR="007B64A7" w:rsidRPr="0003653B">
        <w:rPr>
          <w:color w:val="0D0D0D"/>
          <w:szCs w:val="22"/>
          <w:lang w:val="pt-PT"/>
        </w:rPr>
        <w:t xml:space="preserve"> </w:t>
      </w:r>
      <w:r w:rsidRPr="0003653B">
        <w:rPr>
          <w:color w:val="0D0D0D"/>
          <w:szCs w:val="22"/>
          <w:lang w:val="pt-PT"/>
        </w:rPr>
        <w:t xml:space="preserve">tratamento com Strensiq. Destes </w:t>
      </w:r>
      <w:r w:rsidR="007B64A7">
        <w:rPr>
          <w:color w:val="0D0D0D"/>
          <w:szCs w:val="22"/>
          <w:lang w:val="pt-PT"/>
        </w:rPr>
        <w:t>97</w:t>
      </w:r>
      <w:r w:rsidR="007B64A7" w:rsidRPr="0003653B">
        <w:rPr>
          <w:szCs w:val="22"/>
          <w:lang w:val="pt-PT"/>
        </w:rPr>
        <w:t> </w:t>
      </w:r>
      <w:r w:rsidRPr="0003653B">
        <w:rPr>
          <w:color w:val="0D0D0D"/>
          <w:szCs w:val="22"/>
          <w:lang w:val="pt-PT"/>
        </w:rPr>
        <w:t xml:space="preserve">doentes, </w:t>
      </w:r>
      <w:r w:rsidR="007B64A7">
        <w:rPr>
          <w:color w:val="0D0D0D"/>
          <w:szCs w:val="22"/>
          <w:lang w:val="pt-PT"/>
        </w:rPr>
        <w:t>5</w:t>
      </w:r>
      <w:r w:rsidRPr="0003653B">
        <w:rPr>
          <w:color w:val="0D0D0D"/>
          <w:szCs w:val="22"/>
          <w:lang w:val="pt-PT"/>
        </w:rPr>
        <w:t>5 (</w:t>
      </w:r>
      <w:r w:rsidR="007B64A7">
        <w:rPr>
          <w:color w:val="0D0D0D"/>
          <w:szCs w:val="22"/>
          <w:lang w:val="pt-PT"/>
        </w:rPr>
        <w:t>5</w:t>
      </w:r>
      <w:r w:rsidRPr="0003653B">
        <w:rPr>
          <w:color w:val="0D0D0D"/>
          <w:szCs w:val="22"/>
          <w:lang w:val="pt-PT"/>
        </w:rPr>
        <w:t>6</w:t>
      </w:r>
      <w:r w:rsidR="007B64A7">
        <w:rPr>
          <w:color w:val="0D0D0D"/>
          <w:szCs w:val="22"/>
          <w:lang w:val="pt-PT"/>
        </w:rPr>
        <w:t>,7</w:t>
      </w:r>
      <w:r w:rsidRPr="0003653B">
        <w:rPr>
          <w:color w:val="0D0D0D"/>
          <w:szCs w:val="22"/>
          <w:lang w:val="pt-PT"/>
        </w:rPr>
        <w:t>%) também tinham presentes anticorpos neutralizantes</w:t>
      </w:r>
      <w:r w:rsidR="007B64A7">
        <w:rPr>
          <w:color w:val="0D0D0D"/>
          <w:szCs w:val="22"/>
          <w:lang w:val="pt-PT"/>
        </w:rPr>
        <w:t xml:space="preserve"> </w:t>
      </w:r>
      <w:r w:rsidR="002B1A5E">
        <w:rPr>
          <w:color w:val="0D0D0D"/>
          <w:szCs w:val="22"/>
          <w:lang w:val="pt-PT"/>
        </w:rPr>
        <w:t>num determinado</w:t>
      </w:r>
      <w:r w:rsidR="007B64A7">
        <w:rPr>
          <w:color w:val="0D0D0D"/>
          <w:szCs w:val="22"/>
          <w:lang w:val="pt-PT"/>
        </w:rPr>
        <w:t xml:space="preserve"> momento após o início do </w:t>
      </w:r>
      <w:del w:id="86" w:author="Author">
        <w:r w:rsidR="007B64A7" w:rsidDel="004F7F43">
          <w:rPr>
            <w:color w:val="0D0D0D"/>
            <w:szCs w:val="22"/>
            <w:lang w:val="pt-PT"/>
          </w:rPr>
          <w:delText>tratamento</w:delText>
        </w:r>
      </w:del>
      <w:ins w:id="87" w:author="Author">
        <w:r w:rsidR="004F7F43">
          <w:rPr>
            <w:color w:val="0D0D0D"/>
            <w:szCs w:val="22"/>
            <w:lang w:val="pt-PT"/>
          </w:rPr>
          <w:t>estudo</w:t>
        </w:r>
      </w:ins>
      <w:r w:rsidRPr="0003653B">
        <w:rPr>
          <w:color w:val="0D0D0D"/>
          <w:szCs w:val="22"/>
          <w:lang w:val="pt-PT"/>
        </w:rPr>
        <w:t>. A resposta de anticorpos (com ou sem a presença de anticorpos neutralizantes) apresentou uma natureza variável em função do tempo. N</w:t>
      </w:r>
      <w:r w:rsidR="00981BD0">
        <w:rPr>
          <w:color w:val="0D0D0D"/>
          <w:szCs w:val="22"/>
          <w:lang w:val="pt-PT"/>
        </w:rPr>
        <w:t>os ensaios clínicos n</w:t>
      </w:r>
      <w:r w:rsidRPr="0003653B">
        <w:rPr>
          <w:color w:val="0D0D0D"/>
          <w:szCs w:val="22"/>
          <w:lang w:val="pt-PT"/>
        </w:rPr>
        <w:t>ão se demonstrou que o desenvolvimento de anticorpos afetasse a eficácia ou a segurança clínicas (ver secção 5.2).</w:t>
      </w:r>
      <w:r w:rsidR="00825B86" w:rsidRPr="00825B86">
        <w:rPr>
          <w:color w:val="0D0D0D"/>
          <w:lang w:val="pt-PT"/>
        </w:rPr>
        <w:t xml:space="preserve"> </w:t>
      </w:r>
      <w:ins w:id="88" w:author="Author">
        <w:r w:rsidR="004F7F43">
          <w:rPr>
            <w:color w:val="0D0D0D"/>
            <w:lang w:val="pt-PT"/>
          </w:rPr>
          <w:t xml:space="preserve">Os </w:t>
        </w:r>
      </w:ins>
      <w:del w:id="89" w:author="Author">
        <w:r w:rsidR="00825B86" w:rsidDel="004F7F43">
          <w:rPr>
            <w:color w:val="0D0D0D"/>
            <w:lang w:val="pt-PT"/>
          </w:rPr>
          <w:delText>D</w:delText>
        </w:r>
      </w:del>
      <w:ins w:id="90" w:author="Author">
        <w:r w:rsidR="004F7F43">
          <w:rPr>
            <w:color w:val="0D0D0D"/>
            <w:lang w:val="pt-PT"/>
          </w:rPr>
          <w:t>d</w:t>
        </w:r>
      </w:ins>
      <w:r w:rsidR="00825B86">
        <w:rPr>
          <w:color w:val="0D0D0D"/>
          <w:lang w:val="pt-PT"/>
        </w:rPr>
        <w:t>ados obtidos de casos pós-comercialização sugerem que o desenvolvimento de anticorpos pode afetar a eficácia clínica.</w:t>
      </w:r>
    </w:p>
    <w:p w14:paraId="172CE9E8" w14:textId="77777777" w:rsidR="00B44F96" w:rsidRPr="0003653B" w:rsidRDefault="00B44F96" w:rsidP="0046418C">
      <w:pPr>
        <w:autoSpaceDE w:val="0"/>
        <w:autoSpaceDN w:val="0"/>
        <w:adjustRightInd w:val="0"/>
        <w:spacing w:line="240" w:lineRule="auto"/>
        <w:rPr>
          <w:szCs w:val="22"/>
          <w:lang w:val="pt-PT"/>
        </w:rPr>
      </w:pPr>
    </w:p>
    <w:p w14:paraId="311632DD" w14:textId="77777777" w:rsidR="00330BD1" w:rsidRDefault="00B44F96" w:rsidP="0046418C">
      <w:pPr>
        <w:tabs>
          <w:tab w:val="clear" w:pos="567"/>
        </w:tabs>
        <w:autoSpaceDE w:val="0"/>
        <w:autoSpaceDN w:val="0"/>
        <w:adjustRightInd w:val="0"/>
        <w:spacing w:line="240" w:lineRule="auto"/>
        <w:rPr>
          <w:color w:val="0D0D0D"/>
          <w:szCs w:val="22"/>
          <w:lang w:val="pt-PT"/>
        </w:rPr>
      </w:pPr>
      <w:r w:rsidRPr="0003653B">
        <w:rPr>
          <w:color w:val="0D0D0D"/>
          <w:szCs w:val="22"/>
          <w:lang w:val="pt-PT"/>
        </w:rPr>
        <w:t xml:space="preserve">Nos ensaios clínicos não se observaram tendências nos acontecimentos adversos com base no estado de anticorpos. </w:t>
      </w:r>
      <w:r w:rsidR="00CE4E1A">
        <w:rPr>
          <w:color w:val="0D0D0D"/>
          <w:szCs w:val="22"/>
          <w:lang w:val="pt-PT"/>
        </w:rPr>
        <w:t>Alguns</w:t>
      </w:r>
      <w:r w:rsidRPr="0003653B">
        <w:rPr>
          <w:color w:val="0D0D0D"/>
          <w:szCs w:val="22"/>
          <w:lang w:val="pt-PT"/>
        </w:rPr>
        <w:t xml:space="preserve"> doentes confirmados positivos para anticorpos </w:t>
      </w:r>
      <w:r w:rsidR="008B78A3">
        <w:rPr>
          <w:color w:val="0D0D0D"/>
          <w:szCs w:val="22"/>
          <w:lang w:val="pt-PT"/>
        </w:rPr>
        <w:t>anti</w:t>
      </w:r>
      <w:del w:id="91" w:author="Author">
        <w:r w:rsidR="00485731" w:rsidDel="004F7F43">
          <w:rPr>
            <w:color w:val="0D0D0D"/>
            <w:szCs w:val="22"/>
            <w:lang w:val="pt-PT"/>
          </w:rPr>
          <w:delText>-</w:delText>
        </w:r>
        <w:r w:rsidR="008B78A3" w:rsidDel="004F7F43">
          <w:rPr>
            <w:color w:val="0D0D0D"/>
            <w:szCs w:val="22"/>
            <w:lang w:val="pt-PT"/>
          </w:rPr>
          <w:delText>medicamento</w:delText>
        </w:r>
      </w:del>
      <w:ins w:id="92" w:author="Author">
        <w:r w:rsidR="004F7F43">
          <w:rPr>
            <w:color w:val="0D0D0D"/>
            <w:szCs w:val="22"/>
            <w:lang w:val="pt-PT"/>
          </w:rPr>
          <w:t>fármaco</w:t>
        </w:r>
      </w:ins>
      <w:r w:rsidR="008B78A3">
        <w:rPr>
          <w:color w:val="0D0D0D"/>
          <w:szCs w:val="22"/>
          <w:lang w:val="pt-PT"/>
        </w:rPr>
        <w:t xml:space="preserve"> (AcFx) </w:t>
      </w:r>
      <w:r w:rsidR="00CE4E1A">
        <w:rPr>
          <w:color w:val="0D0D0D"/>
          <w:szCs w:val="22"/>
          <w:lang w:val="pt-PT"/>
        </w:rPr>
        <w:t>tiveram reações no local de injeção (RLIs) e/ou de hipersensibilidade, contudo, não se verificou qualquer tendência consistente na frequência destas reações ao longo do tempo, entre os doentes que foram sempre positivos para A</w:t>
      </w:r>
      <w:r w:rsidR="005413D8">
        <w:rPr>
          <w:color w:val="0D0D0D"/>
          <w:szCs w:val="22"/>
          <w:lang w:val="pt-PT"/>
        </w:rPr>
        <w:t>c</w:t>
      </w:r>
      <w:r w:rsidR="00CE4E1A">
        <w:rPr>
          <w:color w:val="0D0D0D"/>
          <w:szCs w:val="22"/>
          <w:lang w:val="pt-PT"/>
        </w:rPr>
        <w:t>Fx e para aqueles qu</w:t>
      </w:r>
      <w:r w:rsidR="005413D8">
        <w:rPr>
          <w:color w:val="0D0D0D"/>
          <w:szCs w:val="22"/>
          <w:lang w:val="pt-PT"/>
        </w:rPr>
        <w:t>e foram sempre negativos para Ac</w:t>
      </w:r>
      <w:r w:rsidR="00CE4E1A">
        <w:rPr>
          <w:color w:val="0D0D0D"/>
          <w:szCs w:val="22"/>
          <w:lang w:val="pt-PT"/>
        </w:rPr>
        <w:t>Fx</w:t>
      </w:r>
      <w:r w:rsidRPr="0003653B">
        <w:rPr>
          <w:color w:val="0D0D0D"/>
          <w:szCs w:val="22"/>
          <w:lang w:val="pt-PT"/>
        </w:rPr>
        <w:t>.</w:t>
      </w:r>
    </w:p>
    <w:p w14:paraId="3BAA09FF" w14:textId="77777777" w:rsidR="00B44F96" w:rsidRPr="00B44F96" w:rsidRDefault="00B44F96" w:rsidP="0046418C">
      <w:pPr>
        <w:tabs>
          <w:tab w:val="clear" w:pos="567"/>
        </w:tabs>
        <w:autoSpaceDE w:val="0"/>
        <w:autoSpaceDN w:val="0"/>
        <w:adjustRightInd w:val="0"/>
        <w:spacing w:line="240" w:lineRule="auto"/>
        <w:rPr>
          <w:rFonts w:eastAsia="SimSun"/>
          <w:szCs w:val="22"/>
          <w:lang w:val="pt-PT"/>
        </w:rPr>
      </w:pPr>
    </w:p>
    <w:p w14:paraId="054E60F2" w14:textId="77777777" w:rsidR="00330BD1" w:rsidRPr="00221B56" w:rsidRDefault="008166E3" w:rsidP="0046418C">
      <w:pPr>
        <w:keepNext/>
        <w:tabs>
          <w:tab w:val="clear" w:pos="567"/>
        </w:tabs>
        <w:autoSpaceDE w:val="0"/>
        <w:autoSpaceDN w:val="0"/>
        <w:adjustRightInd w:val="0"/>
        <w:spacing w:line="240" w:lineRule="auto"/>
        <w:rPr>
          <w:rFonts w:eastAsia="SimSun"/>
          <w:szCs w:val="22"/>
          <w:u w:val="single"/>
          <w:lang w:val="pt-PT"/>
        </w:rPr>
      </w:pPr>
      <w:r w:rsidRPr="00221B56">
        <w:rPr>
          <w:rFonts w:eastAsia="SimSun"/>
          <w:iCs/>
          <w:szCs w:val="22"/>
          <w:u w:val="single"/>
          <w:lang w:val="pt-PT"/>
        </w:rPr>
        <w:t>Notificação de suspeitas de reações adversas</w:t>
      </w:r>
    </w:p>
    <w:p w14:paraId="2AE9C735" w14:textId="77777777" w:rsidR="00330BD1" w:rsidRPr="00913FA3" w:rsidRDefault="00330BD1" w:rsidP="0046418C">
      <w:pPr>
        <w:tabs>
          <w:tab w:val="clear" w:pos="567"/>
        </w:tabs>
        <w:autoSpaceDE w:val="0"/>
        <w:autoSpaceDN w:val="0"/>
        <w:adjustRightInd w:val="0"/>
        <w:spacing w:line="240" w:lineRule="auto"/>
        <w:rPr>
          <w:rFonts w:eastAsia="SimSun"/>
          <w:szCs w:val="22"/>
          <w:lang w:val="pt-PT"/>
        </w:rPr>
      </w:pPr>
      <w:r w:rsidRPr="00913FA3">
        <w:rPr>
          <w:rFonts w:eastAsia="SimSun"/>
          <w:szCs w:val="22"/>
          <w:lang w:val="pt-PT"/>
        </w:rPr>
        <w:t xml:space="preserve">A notificação de suspeitas de </w:t>
      </w:r>
      <w:r w:rsidR="00E517B8" w:rsidRPr="00913FA3">
        <w:rPr>
          <w:rFonts w:eastAsia="SimSun"/>
          <w:szCs w:val="22"/>
          <w:lang w:val="pt-PT"/>
        </w:rPr>
        <w:t>reações</w:t>
      </w:r>
      <w:r w:rsidRPr="00913FA3">
        <w:rPr>
          <w:rFonts w:eastAsia="SimSun"/>
          <w:szCs w:val="22"/>
          <w:lang w:val="pt-PT"/>
        </w:rPr>
        <w:t xml:space="preserve"> adversas após a autorização do medicamento é importante, uma vez que permite uma monitorização contínua da relação benefício-risco do medicamento. Pede-se aos profissionais de saúde que notifiquem quaisquer suspeitas de </w:t>
      </w:r>
      <w:r w:rsidR="00E517B8" w:rsidRPr="00913FA3">
        <w:rPr>
          <w:rFonts w:eastAsia="SimSun"/>
          <w:szCs w:val="22"/>
          <w:lang w:val="pt-PT"/>
        </w:rPr>
        <w:t>reações</w:t>
      </w:r>
      <w:r w:rsidRPr="00913FA3">
        <w:rPr>
          <w:rFonts w:eastAsia="SimSun"/>
          <w:szCs w:val="22"/>
          <w:lang w:val="pt-PT"/>
        </w:rPr>
        <w:t xml:space="preserve"> adversas através do </w:t>
      </w:r>
      <w:r w:rsidRPr="000F2A42">
        <w:rPr>
          <w:rFonts w:eastAsia="SimSun"/>
          <w:szCs w:val="22"/>
          <w:highlight w:val="lightGray"/>
          <w:lang w:val="pt-PT"/>
        </w:rPr>
        <w:t xml:space="preserve">sistema nacional de notificação mencionado no </w:t>
      </w:r>
      <w:r w:rsidR="008166E3">
        <w:fldChar w:fldCharType="begin"/>
      </w:r>
      <w:ins w:id="93" w:author="Alexion" w:date="2025-12-19T09:00:00Z">
        <w:r w:rsidR="00BD18AD" w:rsidRPr="00BD18AD">
          <w:rPr>
            <w:lang w:val="pt-BR"/>
            <w:rPrChange w:id="94" w:author="Alexion" w:date="2025-12-19T09:00:00Z">
              <w:rPr/>
            </w:rPrChange>
          </w:rPr>
          <w:instrText>HYPERLINK "https://www.ema.europa.eu/en/documents/template-form/qrd-appendix-v-adverse-drug-reaction-reporting-details_en.docx"</w:instrText>
        </w:r>
      </w:ins>
      <w:del w:id="95" w:author="Alexion" w:date="2025-12-19T09:00:00Z">
        <w:r w:rsidR="008166E3" w:rsidRPr="00221B56" w:rsidDel="00BD18AD">
          <w:rPr>
            <w:lang w:val="pt-PT"/>
          </w:rPr>
          <w:delInstrText xml:space="preserve"> HYPERLINK "http://www.ema.europa.eu/docs/en_GB/document_library/Template_or_form/2013/03/WC500139752.doc" </w:delInstrText>
        </w:r>
      </w:del>
      <w:ins w:id="96" w:author="Alexion" w:date="2025-12-19T09:00:00Z"/>
      <w:r w:rsidR="008166E3">
        <w:fldChar w:fldCharType="separate"/>
      </w:r>
      <w:r w:rsidRPr="000F2A42">
        <w:rPr>
          <w:rStyle w:val="Hyperlink"/>
          <w:rFonts w:eastAsia="SimSun"/>
          <w:noProof/>
          <w:highlight w:val="lightGray"/>
          <w:lang w:val="pt-PT"/>
        </w:rPr>
        <w:t>Apêndice V</w:t>
      </w:r>
      <w:r w:rsidR="008166E3" w:rsidRPr="000F2A42">
        <w:rPr>
          <w:rStyle w:val="Hyperlink"/>
          <w:rFonts w:eastAsia="SimSun"/>
          <w:noProof/>
          <w:highlight w:val="lightGray"/>
          <w:lang w:val="pt-PT"/>
        </w:rPr>
        <w:fldChar w:fldCharType="end"/>
      </w:r>
      <w:r w:rsidRPr="00913FA3">
        <w:rPr>
          <w:rFonts w:eastAsia="SimSun"/>
          <w:szCs w:val="22"/>
          <w:lang w:val="pt-PT"/>
        </w:rPr>
        <w:t>.</w:t>
      </w:r>
    </w:p>
    <w:p w14:paraId="658C04EF" w14:textId="77777777" w:rsidR="00330BD1" w:rsidRPr="00913FA3" w:rsidRDefault="00330BD1" w:rsidP="0046418C">
      <w:pPr>
        <w:spacing w:line="240" w:lineRule="auto"/>
        <w:ind w:left="567" w:hanging="567"/>
        <w:outlineLvl w:val="0"/>
        <w:rPr>
          <w:rFonts w:eastAsia="SimSun"/>
          <w:szCs w:val="22"/>
          <w:lang w:val="pt-PT"/>
        </w:rPr>
      </w:pPr>
    </w:p>
    <w:p w14:paraId="47A62602"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4.9</w:t>
      </w:r>
      <w:r w:rsidRPr="00913FA3">
        <w:rPr>
          <w:b/>
          <w:bCs/>
          <w:szCs w:val="22"/>
          <w:lang w:val="pt-PT"/>
        </w:rPr>
        <w:tab/>
        <w:t>Sobredosagem</w:t>
      </w:r>
    </w:p>
    <w:p w14:paraId="4C0CE4C1" w14:textId="77777777" w:rsidR="00330BD1" w:rsidRPr="00913FA3" w:rsidRDefault="00330BD1" w:rsidP="0046418C">
      <w:pPr>
        <w:keepNext/>
        <w:spacing w:line="240" w:lineRule="auto"/>
        <w:rPr>
          <w:szCs w:val="22"/>
          <w:lang w:val="pt-PT"/>
        </w:rPr>
      </w:pPr>
    </w:p>
    <w:p w14:paraId="25B0ABA3" w14:textId="77777777" w:rsidR="00330BD1" w:rsidRPr="00913FA3" w:rsidRDefault="008A1839" w:rsidP="0046418C">
      <w:pPr>
        <w:tabs>
          <w:tab w:val="clear" w:pos="567"/>
        </w:tabs>
        <w:spacing w:line="240" w:lineRule="auto"/>
        <w:rPr>
          <w:rFonts w:eastAsia="SimSun"/>
          <w:szCs w:val="22"/>
          <w:lang w:val="pt-PT"/>
        </w:rPr>
      </w:pPr>
      <w:r>
        <w:rPr>
          <w:rFonts w:eastAsia="SimSun"/>
          <w:szCs w:val="22"/>
          <w:lang w:val="pt-PT"/>
        </w:rPr>
        <w:t>A</w:t>
      </w:r>
      <w:r w:rsidR="00B44F96">
        <w:rPr>
          <w:rFonts w:eastAsia="SimSun"/>
          <w:szCs w:val="22"/>
          <w:lang w:val="pt-PT"/>
        </w:rPr>
        <w:t xml:space="preserve"> experiência com a sobredosagem com asfotase alfa</w:t>
      </w:r>
      <w:r>
        <w:rPr>
          <w:rFonts w:eastAsia="SimSun"/>
          <w:szCs w:val="22"/>
          <w:lang w:val="pt-PT"/>
        </w:rPr>
        <w:t xml:space="preserve"> é limitada</w:t>
      </w:r>
      <w:r w:rsidR="00B44F96">
        <w:rPr>
          <w:rFonts w:eastAsia="SimSun"/>
          <w:szCs w:val="22"/>
          <w:lang w:val="pt-PT"/>
        </w:rPr>
        <w:t>.</w:t>
      </w:r>
      <w:r w:rsidR="00873F2D">
        <w:rPr>
          <w:rFonts w:eastAsia="SimSun"/>
          <w:szCs w:val="22"/>
          <w:lang w:val="pt-PT"/>
        </w:rPr>
        <w:t xml:space="preserve"> </w:t>
      </w:r>
      <w:r>
        <w:rPr>
          <w:lang w:val="pt-PT"/>
        </w:rPr>
        <w:t>A dose máxima de asfotase alfa utilizada nos estudos clínicos é de 28 mg/kg/semana. Não se observou toxicidade relacionada com a dose ou</w:t>
      </w:r>
      <w:ins w:id="97" w:author="Author">
        <w:r w:rsidR="004F7F43">
          <w:rPr>
            <w:lang w:val="pt-PT"/>
          </w:rPr>
          <w:t xml:space="preserve"> uma</w:t>
        </w:r>
      </w:ins>
      <w:r>
        <w:rPr>
          <w:lang w:val="pt-PT"/>
        </w:rPr>
        <w:t xml:space="preserve"> alteração </w:t>
      </w:r>
      <w:del w:id="98" w:author="Author">
        <w:r w:rsidDel="004F7F43">
          <w:rPr>
            <w:lang w:val="pt-PT"/>
          </w:rPr>
          <w:delText xml:space="preserve">do </w:delText>
        </w:r>
      </w:del>
      <w:ins w:id="99" w:author="Author">
        <w:r w:rsidR="004F7F43">
          <w:rPr>
            <w:lang w:val="pt-PT"/>
          </w:rPr>
          <w:t xml:space="preserve">no </w:t>
        </w:r>
      </w:ins>
      <w:r>
        <w:rPr>
          <w:lang w:val="pt-PT"/>
        </w:rPr>
        <w:t xml:space="preserve">perfil de segurança em estudos clínicos. Por conseguinte, não foi determinado nenhum nível </w:t>
      </w:r>
      <w:del w:id="100" w:author="Author">
        <w:r w:rsidDel="004F7F43">
          <w:rPr>
            <w:lang w:val="pt-PT"/>
          </w:rPr>
          <w:delText>para uma</w:delText>
        </w:r>
      </w:del>
      <w:ins w:id="101" w:author="Author">
        <w:r w:rsidR="004F7F43">
          <w:rPr>
            <w:lang w:val="pt-PT"/>
          </w:rPr>
          <w:t>de</w:t>
        </w:r>
      </w:ins>
      <w:r>
        <w:rPr>
          <w:lang w:val="pt-PT"/>
        </w:rPr>
        <w:t xml:space="preserve"> sobredosagem. </w:t>
      </w:r>
      <w:r w:rsidR="00873F2D">
        <w:rPr>
          <w:rFonts w:eastAsia="SimSun"/>
          <w:szCs w:val="22"/>
          <w:lang w:val="pt-PT"/>
        </w:rPr>
        <w:t>Para o tratamento de reações adversas, ver secções 4.4 e 4.8.</w:t>
      </w:r>
    </w:p>
    <w:p w14:paraId="05B558CC" w14:textId="77777777" w:rsidR="00330BD1" w:rsidRPr="00913FA3" w:rsidRDefault="00330BD1" w:rsidP="0046418C">
      <w:pPr>
        <w:spacing w:line="240" w:lineRule="auto"/>
        <w:rPr>
          <w:szCs w:val="22"/>
          <w:lang w:val="pt-PT"/>
        </w:rPr>
      </w:pPr>
    </w:p>
    <w:p w14:paraId="191C2FA7" w14:textId="77777777" w:rsidR="006153D9" w:rsidRPr="00913FA3" w:rsidRDefault="006153D9" w:rsidP="0046418C">
      <w:pPr>
        <w:spacing w:line="240" w:lineRule="auto"/>
        <w:rPr>
          <w:szCs w:val="22"/>
          <w:lang w:val="pt-PT"/>
        </w:rPr>
      </w:pPr>
    </w:p>
    <w:p w14:paraId="695CCD37" w14:textId="77777777" w:rsidR="00330BD1" w:rsidRPr="00913FA3" w:rsidRDefault="00330BD1" w:rsidP="0046418C">
      <w:pPr>
        <w:keepNext/>
        <w:suppressAutoHyphens/>
        <w:spacing w:line="240" w:lineRule="auto"/>
        <w:ind w:left="567" w:hanging="567"/>
        <w:rPr>
          <w:b/>
          <w:szCs w:val="22"/>
          <w:lang w:val="pt-PT"/>
        </w:rPr>
      </w:pPr>
      <w:r w:rsidRPr="00913FA3">
        <w:rPr>
          <w:b/>
          <w:bCs/>
          <w:szCs w:val="22"/>
          <w:lang w:val="pt-PT"/>
        </w:rPr>
        <w:t>5.</w:t>
      </w:r>
      <w:r w:rsidRPr="00913FA3">
        <w:rPr>
          <w:b/>
          <w:bCs/>
          <w:szCs w:val="22"/>
          <w:lang w:val="pt-PT"/>
        </w:rPr>
        <w:tab/>
        <w:t>PROPRIEDADES FARMACOLÓGICAS</w:t>
      </w:r>
    </w:p>
    <w:p w14:paraId="2839B5FC" w14:textId="77777777" w:rsidR="00330BD1" w:rsidRPr="00913FA3" w:rsidRDefault="00330BD1" w:rsidP="0046418C">
      <w:pPr>
        <w:keepNext/>
        <w:suppressAutoHyphens/>
        <w:spacing w:line="240" w:lineRule="auto"/>
        <w:ind w:left="567" w:hanging="567"/>
        <w:rPr>
          <w:b/>
          <w:szCs w:val="22"/>
          <w:lang w:val="pt-PT"/>
        </w:rPr>
      </w:pPr>
    </w:p>
    <w:p w14:paraId="490759D1"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5.1</w:t>
      </w:r>
      <w:r w:rsidRPr="00913FA3">
        <w:rPr>
          <w:b/>
          <w:bCs/>
          <w:szCs w:val="22"/>
          <w:lang w:val="pt-PT"/>
        </w:rPr>
        <w:tab/>
        <w:t>Propriedades farmacodinâmicas</w:t>
      </w:r>
    </w:p>
    <w:p w14:paraId="3A0D7587" w14:textId="77777777" w:rsidR="00330BD1" w:rsidRPr="00913FA3" w:rsidRDefault="00330BD1" w:rsidP="0046418C">
      <w:pPr>
        <w:keepNext/>
        <w:spacing w:line="240" w:lineRule="auto"/>
        <w:rPr>
          <w:szCs w:val="22"/>
          <w:lang w:val="pt-PT"/>
        </w:rPr>
      </w:pPr>
    </w:p>
    <w:p w14:paraId="31628446" w14:textId="77777777" w:rsidR="00330BD1" w:rsidRPr="00913FA3" w:rsidRDefault="00330BD1" w:rsidP="0046418C">
      <w:pPr>
        <w:keepNext/>
        <w:spacing w:line="240" w:lineRule="auto"/>
        <w:rPr>
          <w:color w:val="1F497D"/>
          <w:szCs w:val="22"/>
          <w:lang w:val="pt-PT"/>
        </w:rPr>
      </w:pPr>
      <w:r w:rsidRPr="00913FA3">
        <w:rPr>
          <w:szCs w:val="22"/>
          <w:lang w:val="pt-PT"/>
        </w:rPr>
        <w:t xml:space="preserve">Grupo farmacoterapêutico: </w:t>
      </w:r>
      <w:r w:rsidR="00AB3499">
        <w:rPr>
          <w:szCs w:val="22"/>
          <w:lang w:val="pt-PT"/>
        </w:rPr>
        <w:t xml:space="preserve">Outros </w:t>
      </w:r>
      <w:r w:rsidR="00A0230F">
        <w:rPr>
          <w:szCs w:val="22"/>
          <w:lang w:val="pt-PT"/>
        </w:rPr>
        <w:t>medicamentos</w:t>
      </w:r>
      <w:r w:rsidR="00AB3499">
        <w:rPr>
          <w:szCs w:val="22"/>
          <w:lang w:val="pt-PT"/>
        </w:rPr>
        <w:t xml:space="preserve"> para o trato digestivo e o metabolismo, enzimas</w:t>
      </w:r>
      <w:r w:rsidRPr="00913FA3">
        <w:rPr>
          <w:szCs w:val="22"/>
          <w:lang w:val="pt-PT"/>
        </w:rPr>
        <w:t xml:space="preserve">, código ATC: </w:t>
      </w:r>
      <w:r w:rsidR="00AB3499">
        <w:rPr>
          <w:szCs w:val="22"/>
          <w:lang w:val="pt-PT"/>
        </w:rPr>
        <w:t>A16AB13</w:t>
      </w:r>
    </w:p>
    <w:p w14:paraId="2B794F2B" w14:textId="77777777" w:rsidR="00330BD1" w:rsidRDefault="00330BD1" w:rsidP="0046418C">
      <w:pPr>
        <w:keepNext/>
        <w:spacing w:line="240" w:lineRule="auto"/>
        <w:rPr>
          <w:ins w:id="102" w:author="Author"/>
          <w:szCs w:val="22"/>
          <w:u w:val="single"/>
          <w:lang w:val="pt-PT"/>
        </w:rPr>
      </w:pPr>
    </w:p>
    <w:p w14:paraId="67DEE103" w14:textId="77777777" w:rsidR="00692065" w:rsidRPr="00913FA3" w:rsidRDefault="00692065" w:rsidP="00692065">
      <w:pPr>
        <w:keepNext/>
        <w:autoSpaceDE w:val="0"/>
        <w:autoSpaceDN w:val="0"/>
        <w:spacing w:line="240" w:lineRule="auto"/>
        <w:rPr>
          <w:ins w:id="103" w:author="Author"/>
          <w:szCs w:val="22"/>
          <w:lang w:val="pt-PT"/>
        </w:rPr>
      </w:pPr>
      <w:ins w:id="104" w:author="Author">
        <w:r w:rsidRPr="00913FA3">
          <w:rPr>
            <w:szCs w:val="22"/>
            <w:u w:val="single"/>
            <w:lang w:val="pt-PT"/>
          </w:rPr>
          <w:t>Mecanismo de ação</w:t>
        </w:r>
      </w:ins>
    </w:p>
    <w:p w14:paraId="6C6B195D" w14:textId="77777777" w:rsidR="00692065" w:rsidRPr="00913FA3" w:rsidRDefault="00692065" w:rsidP="0046418C">
      <w:pPr>
        <w:keepNext/>
        <w:spacing w:line="240" w:lineRule="auto"/>
        <w:rPr>
          <w:szCs w:val="22"/>
          <w:u w:val="single"/>
          <w:lang w:val="pt-PT"/>
        </w:rPr>
      </w:pPr>
    </w:p>
    <w:p w14:paraId="63B8E67D" w14:textId="77777777" w:rsidR="00330BD1" w:rsidRDefault="00330BD1" w:rsidP="0046418C">
      <w:pPr>
        <w:tabs>
          <w:tab w:val="clear" w:pos="567"/>
        </w:tabs>
        <w:spacing w:line="240" w:lineRule="auto"/>
        <w:rPr>
          <w:ins w:id="105" w:author="Alexion" w:date="2025-12-19T12:55:00Z"/>
          <w:rFonts w:eastAsia="SimSun"/>
          <w:szCs w:val="22"/>
          <w:lang w:val="pt-PT"/>
        </w:rPr>
      </w:pPr>
      <w:r w:rsidRPr="00913FA3">
        <w:rPr>
          <w:rFonts w:eastAsia="SimSun"/>
          <w:szCs w:val="22"/>
          <w:lang w:val="pt-PT"/>
        </w:rPr>
        <w:t xml:space="preserve">A asfotase alfa é </w:t>
      </w:r>
      <w:ins w:id="106" w:author="Author">
        <w:r w:rsidR="00692065" w:rsidRPr="00D87868">
          <w:rPr>
            <w:rFonts w:eastAsia="SimSun"/>
            <w:szCs w:val="22"/>
            <w:lang w:val="pt-PT"/>
          </w:rPr>
          <w:t>a</w:t>
        </w:r>
      </w:ins>
      <w:del w:id="107" w:author="Author">
        <w:r w:rsidRPr="00913FA3" w:rsidDel="00692065">
          <w:rPr>
            <w:rFonts w:eastAsia="SimSun"/>
            <w:szCs w:val="22"/>
            <w:lang w:val="pt-PT"/>
          </w:rPr>
          <w:delText>uma</w:delText>
        </w:r>
      </w:del>
      <w:r w:rsidRPr="00913FA3">
        <w:rPr>
          <w:rFonts w:eastAsia="SimSun"/>
          <w:szCs w:val="22"/>
          <w:lang w:val="pt-PT"/>
        </w:rPr>
        <w:t xml:space="preserve"> proteína de fusão recombinante humana, a fosfatase alcalina</w:t>
      </w:r>
      <w:r w:rsidR="008B6480" w:rsidRPr="008B6480">
        <w:rPr>
          <w:rFonts w:eastAsia="SimSun"/>
          <w:szCs w:val="22"/>
          <w:lang w:val="pt-PT"/>
        </w:rPr>
        <w:t xml:space="preserve"> </w:t>
      </w:r>
      <w:r w:rsidR="008B6480">
        <w:rPr>
          <w:rFonts w:eastAsia="SimSun"/>
          <w:szCs w:val="22"/>
          <w:lang w:val="pt-PT"/>
        </w:rPr>
        <w:t>não específica de tecidos</w:t>
      </w:r>
      <w:r w:rsidRPr="00913FA3">
        <w:rPr>
          <w:rFonts w:eastAsia="SimSun"/>
          <w:szCs w:val="22"/>
          <w:lang w:val="pt-PT"/>
        </w:rPr>
        <w:t>-Fc-deca-aspartato</w:t>
      </w:r>
      <w:del w:id="108" w:author="Author">
        <w:r w:rsidRPr="00913FA3" w:rsidDel="00692065">
          <w:rPr>
            <w:rFonts w:eastAsia="SimSun"/>
            <w:szCs w:val="22"/>
            <w:lang w:val="pt-PT"/>
          </w:rPr>
          <w:delText>, que é expressa numa linha celular do ovário de hamster chinês produzida por engenharia</w:delText>
        </w:r>
      </w:del>
      <w:r w:rsidRPr="00913FA3">
        <w:rPr>
          <w:rFonts w:eastAsia="SimSun"/>
          <w:szCs w:val="22"/>
          <w:lang w:val="pt-PT"/>
        </w:rPr>
        <w:t xml:space="preserve">. A </w:t>
      </w:r>
      <w:r w:rsidR="00291FD2" w:rsidRPr="00913FA3">
        <w:rPr>
          <w:rFonts w:eastAsia="SimSun"/>
          <w:szCs w:val="22"/>
          <w:lang w:val="pt-PT"/>
        </w:rPr>
        <w:t>asfotase</w:t>
      </w:r>
      <w:r w:rsidRPr="00913FA3">
        <w:rPr>
          <w:rFonts w:eastAsia="SimSun"/>
          <w:szCs w:val="22"/>
          <w:lang w:val="pt-PT"/>
        </w:rPr>
        <w:t xml:space="preserve"> alfa é uma glicoproteína solúvel constituída por</w:t>
      </w:r>
      <w:r w:rsidR="00873F2D">
        <w:rPr>
          <w:rFonts w:eastAsia="SimSun"/>
          <w:szCs w:val="22"/>
          <w:lang w:val="pt-PT"/>
        </w:rPr>
        <w:t xml:space="preserve"> duas cadeias polipeptídicas idênticas, tendo cada </w:t>
      </w:r>
      <w:r w:rsidR="006C0CB8">
        <w:rPr>
          <w:rFonts w:eastAsia="SimSun"/>
          <w:szCs w:val="22"/>
          <w:lang w:val="pt-PT"/>
        </w:rPr>
        <w:t>um</w:t>
      </w:r>
      <w:r w:rsidR="00873F2D">
        <w:rPr>
          <w:rFonts w:eastAsia="SimSun"/>
          <w:szCs w:val="22"/>
          <w:lang w:val="pt-PT"/>
        </w:rPr>
        <w:t>a</w:t>
      </w:r>
      <w:r w:rsidRPr="00913FA3">
        <w:rPr>
          <w:rFonts w:eastAsia="SimSun"/>
          <w:szCs w:val="22"/>
          <w:lang w:val="pt-PT"/>
        </w:rPr>
        <w:t xml:space="preserve"> 726 aminoácidos produzidos a partir (i) do domínio catalítico d</w:t>
      </w:r>
      <w:r w:rsidR="00816F7E">
        <w:rPr>
          <w:rFonts w:eastAsia="SimSun"/>
          <w:szCs w:val="22"/>
          <w:lang w:val="pt-PT"/>
        </w:rPr>
        <w:t>a</w:t>
      </w:r>
      <w:r w:rsidRPr="00913FA3">
        <w:rPr>
          <w:rFonts w:eastAsia="SimSun"/>
          <w:szCs w:val="22"/>
          <w:lang w:val="pt-PT"/>
        </w:rPr>
        <w:t xml:space="preserve"> fosfatase alcalina não específica de tecidos humanos, (ii) do domínio Fc da imunoglobulina </w:t>
      </w:r>
      <w:r w:rsidR="008B6480">
        <w:rPr>
          <w:rFonts w:eastAsia="SimSun"/>
          <w:szCs w:val="22"/>
          <w:lang w:val="pt-PT"/>
        </w:rPr>
        <w:t xml:space="preserve">humana </w:t>
      </w:r>
      <w:r w:rsidRPr="00913FA3">
        <w:rPr>
          <w:rFonts w:eastAsia="SimSun"/>
          <w:szCs w:val="22"/>
          <w:lang w:val="pt-PT"/>
        </w:rPr>
        <w:t xml:space="preserve">G1 e (iii) </w:t>
      </w:r>
      <w:r w:rsidR="008B6480">
        <w:rPr>
          <w:rFonts w:eastAsia="SimSun"/>
          <w:szCs w:val="22"/>
          <w:lang w:val="pt-PT"/>
        </w:rPr>
        <w:t xml:space="preserve">de </w:t>
      </w:r>
      <w:r w:rsidRPr="00913FA3">
        <w:rPr>
          <w:rFonts w:eastAsia="SimSun"/>
          <w:szCs w:val="22"/>
          <w:lang w:val="pt-PT"/>
        </w:rPr>
        <w:t>um domínio peptídico deca-aspartato.</w:t>
      </w:r>
    </w:p>
    <w:p w14:paraId="476F4438" w14:textId="77777777" w:rsidR="00765D4D" w:rsidRPr="00913FA3" w:rsidDel="00B55D0D" w:rsidRDefault="00765D4D" w:rsidP="0046418C">
      <w:pPr>
        <w:tabs>
          <w:tab w:val="clear" w:pos="567"/>
        </w:tabs>
        <w:spacing w:line="240" w:lineRule="auto"/>
        <w:rPr>
          <w:del w:id="109" w:author="Alexion" w:date="2025-12-19T12:56:00Z"/>
          <w:rFonts w:eastAsia="SimSun"/>
          <w:szCs w:val="22"/>
          <w:lang w:val="pt-PT"/>
        </w:rPr>
      </w:pPr>
    </w:p>
    <w:p w14:paraId="1298E706" w14:textId="77777777" w:rsidR="00330BD1" w:rsidRPr="00913FA3" w:rsidDel="00692065" w:rsidRDefault="00330BD1" w:rsidP="0046418C">
      <w:pPr>
        <w:spacing w:line="240" w:lineRule="auto"/>
        <w:rPr>
          <w:del w:id="110" w:author="Author"/>
          <w:szCs w:val="22"/>
          <w:u w:val="single"/>
          <w:lang w:val="pt-PT"/>
        </w:rPr>
      </w:pPr>
    </w:p>
    <w:p w14:paraId="0EE37A05" w14:textId="77777777" w:rsidR="00330BD1" w:rsidRPr="00913FA3" w:rsidDel="00692065" w:rsidRDefault="00330BD1" w:rsidP="0046418C">
      <w:pPr>
        <w:keepNext/>
        <w:spacing w:line="240" w:lineRule="auto"/>
        <w:rPr>
          <w:del w:id="111" w:author="Author"/>
          <w:rStyle w:val="CommentReference"/>
          <w:sz w:val="22"/>
          <w:szCs w:val="22"/>
          <w:lang w:val="pt-PT"/>
        </w:rPr>
      </w:pPr>
      <w:del w:id="112" w:author="Author">
        <w:r w:rsidRPr="00913FA3" w:rsidDel="00692065">
          <w:rPr>
            <w:szCs w:val="22"/>
            <w:u w:val="single"/>
            <w:lang w:val="pt-PT"/>
          </w:rPr>
          <w:delText>Hipofosfatasia</w:delText>
        </w:r>
      </w:del>
    </w:p>
    <w:p w14:paraId="47CCC511" w14:textId="77777777" w:rsidR="008A1839" w:rsidDel="00765D4D" w:rsidRDefault="008A1839" w:rsidP="0046418C">
      <w:pPr>
        <w:tabs>
          <w:tab w:val="clear" w:pos="567"/>
        </w:tabs>
        <w:spacing w:line="240" w:lineRule="auto"/>
        <w:rPr>
          <w:del w:id="113" w:author="Alexion" w:date="2025-12-19T12:53:00Z"/>
          <w:rFonts w:eastAsia="SimSun"/>
          <w:szCs w:val="22"/>
          <w:lang w:val="pt-PT"/>
        </w:rPr>
      </w:pPr>
    </w:p>
    <w:p w14:paraId="15B1004F" w14:textId="77777777" w:rsidR="00330BD1" w:rsidDel="00765D4D" w:rsidRDefault="00330BD1" w:rsidP="0046418C">
      <w:pPr>
        <w:tabs>
          <w:tab w:val="clear" w:pos="567"/>
        </w:tabs>
        <w:spacing w:line="240" w:lineRule="auto"/>
        <w:rPr>
          <w:del w:id="114" w:author="Author"/>
          <w:rFonts w:eastAsia="SimSun"/>
          <w:szCs w:val="22"/>
          <w:lang w:val="pt-PT"/>
        </w:rPr>
      </w:pPr>
      <w:r w:rsidRPr="00913FA3">
        <w:rPr>
          <w:rFonts w:eastAsia="SimSun"/>
          <w:szCs w:val="22"/>
          <w:lang w:val="pt-PT"/>
        </w:rPr>
        <w:t>A hipofosfatasia é uma doença genética rara, grave e potencialmente fatal</w:t>
      </w:r>
      <w:r w:rsidR="003712C7">
        <w:rPr>
          <w:rFonts w:eastAsia="SimSun"/>
          <w:szCs w:val="22"/>
          <w:lang w:val="pt-PT"/>
        </w:rPr>
        <w:t>,</w:t>
      </w:r>
      <w:r w:rsidRPr="00913FA3">
        <w:rPr>
          <w:rFonts w:eastAsia="SimSun"/>
          <w:szCs w:val="22"/>
          <w:lang w:val="pt-PT"/>
        </w:rPr>
        <w:t xml:space="preserve"> causada por uma ou mais mutações relacionadas com a perda de função no gene que codifica a fosfatase alcalina não específica de tecidos</w:t>
      </w:r>
      <w:ins w:id="115" w:author="Author">
        <w:r w:rsidR="00692065" w:rsidRPr="00D87868">
          <w:rPr>
            <w:rFonts w:eastAsia="SimSun"/>
            <w:szCs w:val="22"/>
            <w:lang w:val="pt-PT"/>
          </w:rPr>
          <w:t xml:space="preserve"> o que leva à fal</w:t>
        </w:r>
        <w:del w:id="116" w:author="Author">
          <w:r w:rsidR="00692065" w:rsidRPr="00D87868" w:rsidDel="00155A13">
            <w:rPr>
              <w:rFonts w:eastAsia="SimSun"/>
              <w:szCs w:val="22"/>
              <w:lang w:val="pt-PT"/>
            </w:rPr>
            <w:delText>ha</w:delText>
          </w:r>
        </w:del>
        <w:r w:rsidR="00155A13">
          <w:rPr>
            <w:rFonts w:eastAsia="SimSun"/>
            <w:szCs w:val="22"/>
            <w:lang w:val="pt-PT"/>
          </w:rPr>
          <w:t>ência</w:t>
        </w:r>
        <w:r w:rsidR="00692065" w:rsidRPr="00D87868">
          <w:rPr>
            <w:rFonts w:eastAsia="SimSun"/>
            <w:szCs w:val="22"/>
            <w:lang w:val="pt-PT"/>
          </w:rPr>
          <w:t xml:space="preserve"> da mineralização óssea, associada a outra</w:t>
        </w:r>
        <w:del w:id="117" w:author="Author">
          <w:r w:rsidR="00692065" w:rsidRPr="00D87868" w:rsidDel="00155A13">
            <w:rPr>
              <w:rFonts w:eastAsia="SimSun"/>
              <w:szCs w:val="22"/>
              <w:lang w:val="pt-PT"/>
            </w:rPr>
            <w:delText>s</w:delText>
          </w:r>
        </w:del>
        <w:r w:rsidR="00692065" w:rsidRPr="00D87868">
          <w:rPr>
            <w:rFonts w:eastAsia="SimSun"/>
            <w:szCs w:val="22"/>
            <w:lang w:val="pt-PT"/>
          </w:rPr>
          <w:t xml:space="preserve"> </w:t>
        </w:r>
        <w:del w:id="118" w:author="Alexion" w:date="2025-12-19T12:53:00Z">
          <w:r w:rsidR="00692065" w:rsidRPr="00D87868" w:rsidDel="00765D4D">
            <w:rPr>
              <w:rFonts w:eastAsia="SimSun"/>
              <w:szCs w:val="22"/>
              <w:lang w:val="pt-PT"/>
            </w:rPr>
            <w:delText>manifestaçõ</w:delText>
          </w:r>
        </w:del>
      </w:ins>
      <w:ins w:id="119" w:author="Alexion" w:date="2025-12-19T12:53:00Z">
        <w:r w:rsidR="00765D4D" w:rsidRPr="00765D4D">
          <w:rPr>
            <w:rFonts w:eastAsia="SimSun"/>
            <w:szCs w:val="22"/>
            <w:lang w:val="pt-PT"/>
          </w:rPr>
          <w:t>manifestação</w:t>
        </w:r>
      </w:ins>
      <w:ins w:id="120" w:author="Author">
        <w:del w:id="121" w:author="Author">
          <w:r w:rsidR="00692065" w:rsidRPr="0009050C" w:rsidDel="00155A13">
            <w:rPr>
              <w:rFonts w:eastAsia="SimSun"/>
              <w:szCs w:val="22"/>
              <w:lang w:val="pt-PT"/>
              <w:rPrChange w:id="122" w:author="Author">
                <w:rPr>
                  <w:rFonts w:eastAsia="SimSun"/>
                  <w:szCs w:val="22"/>
                </w:rPr>
              </w:rPrChange>
            </w:rPr>
            <w:delText>es</w:delText>
          </w:r>
        </w:del>
        <w:r w:rsidR="00692065" w:rsidRPr="0009050C">
          <w:rPr>
            <w:rFonts w:eastAsia="SimSun"/>
            <w:szCs w:val="22"/>
            <w:lang w:val="pt-PT"/>
            <w:rPrChange w:id="123" w:author="Author">
              <w:rPr>
                <w:rFonts w:eastAsia="SimSun"/>
                <w:szCs w:val="22"/>
              </w:rPr>
            </w:rPrChange>
          </w:rPr>
          <w:t xml:space="preserve"> clínica</w:t>
        </w:r>
        <w:del w:id="124" w:author="Author">
          <w:r w:rsidR="00692065" w:rsidRPr="0009050C" w:rsidDel="00155A13">
            <w:rPr>
              <w:rFonts w:eastAsia="SimSun"/>
              <w:szCs w:val="22"/>
              <w:lang w:val="pt-PT"/>
              <w:rPrChange w:id="125" w:author="Author">
                <w:rPr>
                  <w:rFonts w:eastAsia="SimSun"/>
                  <w:szCs w:val="22"/>
                </w:rPr>
              </w:rPrChange>
            </w:rPr>
            <w:delText>s</w:delText>
          </w:r>
        </w:del>
        <w:r w:rsidR="00692065" w:rsidRPr="0009050C">
          <w:rPr>
            <w:rFonts w:eastAsia="SimSun"/>
            <w:szCs w:val="22"/>
            <w:lang w:val="pt-PT"/>
            <w:rPrChange w:id="126" w:author="Author">
              <w:rPr>
                <w:rFonts w:eastAsia="SimSun"/>
                <w:szCs w:val="22"/>
              </w:rPr>
            </w:rPrChange>
          </w:rPr>
          <w:t xml:space="preserve">, incluindo </w:t>
        </w:r>
        <w:r w:rsidR="00155A13" w:rsidRPr="00155A13">
          <w:rPr>
            <w:rFonts w:eastAsia="SimSun"/>
            <w:szCs w:val="22"/>
            <w:lang w:val="pt-PT"/>
          </w:rPr>
          <w:t>compromisso da mobilidade</w:t>
        </w:r>
        <w:del w:id="127" w:author="Alexion" w:date="2025-12-19T12:53:00Z">
          <w:r w:rsidR="00155A13" w:rsidRPr="00155A13" w:rsidDel="00765D4D">
            <w:rPr>
              <w:rFonts w:eastAsia="SimSun"/>
              <w:szCs w:val="22"/>
              <w:lang w:val="pt-PT"/>
            </w:rPr>
            <w:delText xml:space="preserve"> </w:delText>
          </w:r>
        </w:del>
        <w:r w:rsidR="00155A13">
          <w:rPr>
            <w:rFonts w:eastAsia="SimSun"/>
            <w:szCs w:val="22"/>
            <w:lang w:val="pt-PT"/>
          </w:rPr>
          <w:t xml:space="preserve"> </w:t>
        </w:r>
        <w:del w:id="128" w:author="Author">
          <w:r w:rsidR="00692065" w:rsidRPr="0009050C" w:rsidDel="00155A13">
            <w:rPr>
              <w:rFonts w:eastAsia="SimSun"/>
              <w:szCs w:val="22"/>
              <w:lang w:val="pt-PT"/>
              <w:rPrChange w:id="129" w:author="Author">
                <w:rPr>
                  <w:rFonts w:eastAsia="SimSun"/>
                  <w:szCs w:val="22"/>
                </w:rPr>
              </w:rPrChange>
            </w:rPr>
            <w:delText xml:space="preserve">mobilidade comprometida </w:delText>
          </w:r>
        </w:del>
        <w:r w:rsidR="00692065" w:rsidRPr="0009050C">
          <w:rPr>
            <w:rFonts w:eastAsia="SimSun"/>
            <w:szCs w:val="22"/>
            <w:lang w:val="pt-PT"/>
            <w:rPrChange w:id="130" w:author="Author">
              <w:rPr>
                <w:rFonts w:eastAsia="SimSun"/>
                <w:szCs w:val="22"/>
              </w:rPr>
            </w:rPrChange>
          </w:rPr>
          <w:t>e complicações respiratórias</w:t>
        </w:r>
      </w:ins>
      <w:r w:rsidRPr="00913FA3">
        <w:rPr>
          <w:rFonts w:eastAsia="SimSun"/>
          <w:szCs w:val="22"/>
          <w:lang w:val="pt-PT"/>
        </w:rPr>
        <w:t xml:space="preserve">. </w:t>
      </w:r>
      <w:del w:id="131" w:author="Author">
        <w:r w:rsidRPr="00913FA3" w:rsidDel="00421F51">
          <w:rPr>
            <w:rFonts w:eastAsia="SimSun"/>
            <w:szCs w:val="22"/>
            <w:lang w:val="pt-PT"/>
          </w:rPr>
          <w:delText xml:space="preserve">A hipofosfatasia está associada a várias manifestações ósseas incluindo raquitismo / osteomalácia, alteração do metabolismo do cálcio e do fosfato, perturbação do crescimento e </w:delText>
        </w:r>
        <w:r w:rsidR="003712C7" w:rsidDel="00421F51">
          <w:rPr>
            <w:rFonts w:eastAsia="SimSun"/>
            <w:szCs w:val="22"/>
            <w:lang w:val="pt-PT"/>
          </w:rPr>
          <w:delText xml:space="preserve">da </w:delText>
        </w:r>
        <w:r w:rsidRPr="00913FA3" w:rsidDel="00421F51">
          <w:rPr>
            <w:rFonts w:eastAsia="SimSun"/>
            <w:szCs w:val="22"/>
            <w:lang w:val="pt-PT"/>
          </w:rPr>
          <w:delText>mobilidade, compromisso respiratório que pode exigir ventilação</w:delText>
        </w:r>
        <w:r w:rsidR="003712C7" w:rsidDel="00421F51">
          <w:rPr>
            <w:rFonts w:eastAsia="SimSun"/>
            <w:szCs w:val="22"/>
            <w:lang w:val="pt-PT"/>
          </w:rPr>
          <w:delText>,</w:delText>
        </w:r>
        <w:r w:rsidRPr="00913FA3" w:rsidDel="00421F51">
          <w:rPr>
            <w:rFonts w:eastAsia="SimSun"/>
            <w:szCs w:val="22"/>
            <w:lang w:val="pt-PT"/>
          </w:rPr>
          <w:delText xml:space="preserve"> e convulsões que respondem à vitamina B6.</w:delText>
        </w:r>
      </w:del>
    </w:p>
    <w:p w14:paraId="42659617" w14:textId="77777777" w:rsidR="00765D4D" w:rsidRDefault="00765D4D" w:rsidP="00421F51">
      <w:pPr>
        <w:tabs>
          <w:tab w:val="clear" w:pos="567"/>
        </w:tabs>
        <w:spacing w:line="240" w:lineRule="auto"/>
        <w:rPr>
          <w:ins w:id="132" w:author="Alexion" w:date="2025-12-19T12:55:00Z"/>
          <w:rFonts w:eastAsia="SimSun"/>
          <w:szCs w:val="22"/>
          <w:lang w:val="pt-PT"/>
        </w:rPr>
      </w:pPr>
    </w:p>
    <w:p w14:paraId="4E3BBD75" w14:textId="77777777" w:rsidR="00330BD1" w:rsidRPr="00913FA3" w:rsidDel="00692065" w:rsidRDefault="00330BD1" w:rsidP="00D87868">
      <w:pPr>
        <w:tabs>
          <w:tab w:val="clear" w:pos="567"/>
        </w:tabs>
        <w:spacing w:line="240" w:lineRule="auto"/>
        <w:rPr>
          <w:del w:id="133" w:author="Author"/>
          <w:szCs w:val="22"/>
          <w:lang w:val="pt-PT"/>
        </w:rPr>
      </w:pPr>
    </w:p>
    <w:p w14:paraId="64E007D2" w14:textId="77777777" w:rsidR="00330BD1" w:rsidRPr="00913FA3" w:rsidDel="00692065" w:rsidRDefault="00330BD1" w:rsidP="00D87868">
      <w:pPr>
        <w:tabs>
          <w:tab w:val="clear" w:pos="567"/>
        </w:tabs>
        <w:spacing w:line="240" w:lineRule="auto"/>
        <w:rPr>
          <w:del w:id="134" w:author="Author"/>
          <w:szCs w:val="22"/>
          <w:lang w:val="pt-PT"/>
        </w:rPr>
      </w:pPr>
      <w:del w:id="135" w:author="Author">
        <w:r w:rsidRPr="00913FA3" w:rsidDel="00692065">
          <w:rPr>
            <w:szCs w:val="22"/>
            <w:u w:val="single"/>
            <w:lang w:val="pt-PT"/>
          </w:rPr>
          <w:delText xml:space="preserve">Mecanismo de </w:delText>
        </w:r>
        <w:r w:rsidR="00291FD2" w:rsidRPr="00913FA3" w:rsidDel="00692065">
          <w:rPr>
            <w:szCs w:val="22"/>
            <w:u w:val="single"/>
            <w:lang w:val="pt-PT"/>
          </w:rPr>
          <w:delText>ação</w:delText>
        </w:r>
      </w:del>
    </w:p>
    <w:p w14:paraId="0198E6B9" w14:textId="77777777" w:rsidR="008A1839" w:rsidDel="00765D4D" w:rsidRDefault="008A1839" w:rsidP="0046418C">
      <w:pPr>
        <w:tabs>
          <w:tab w:val="clear" w:pos="567"/>
        </w:tabs>
        <w:spacing w:line="240" w:lineRule="auto"/>
        <w:rPr>
          <w:del w:id="136" w:author="Alexion" w:date="2025-12-19T12:55:00Z"/>
          <w:lang w:val="pt-PT"/>
        </w:rPr>
      </w:pPr>
    </w:p>
    <w:p w14:paraId="61D7FC1B" w14:textId="77777777" w:rsidR="00330BD1" w:rsidRPr="00913FA3" w:rsidRDefault="00421F51" w:rsidP="0046418C">
      <w:pPr>
        <w:tabs>
          <w:tab w:val="clear" w:pos="567"/>
        </w:tabs>
        <w:spacing w:line="240" w:lineRule="auto"/>
        <w:rPr>
          <w:rFonts w:eastAsia="SimSun"/>
          <w:szCs w:val="22"/>
          <w:lang w:val="pt-PT"/>
        </w:rPr>
      </w:pPr>
      <w:ins w:id="137" w:author="Author">
        <w:r w:rsidRPr="00D87868">
          <w:rPr>
            <w:lang w:val="pt-PT"/>
          </w:rPr>
          <w:t xml:space="preserve">Ao substituir a fosfatase alcalina </w:t>
        </w:r>
        <w:del w:id="138" w:author="Infarmed" w:date="2025-12-29T06:42:00Z">
          <w:r w:rsidRPr="00D87868" w:rsidDel="0063668D">
            <w:rPr>
              <w:lang w:val="pt-PT"/>
            </w:rPr>
            <w:delText>tecido-</w:delText>
          </w:r>
        </w:del>
        <w:r w:rsidRPr="00D87868">
          <w:rPr>
            <w:lang w:val="pt-PT"/>
          </w:rPr>
          <w:t xml:space="preserve">não específica </w:t>
        </w:r>
      </w:ins>
      <w:ins w:id="139" w:author="Infarmed" w:date="2025-12-29T06:42:00Z">
        <w:r w:rsidR="0063668D">
          <w:rPr>
            <w:lang w:val="pt-PT"/>
          </w:rPr>
          <w:t>d</w:t>
        </w:r>
      </w:ins>
      <w:ins w:id="140" w:author="Infarmed" w:date="2025-12-29T06:43:00Z">
        <w:r w:rsidR="0063668D">
          <w:rPr>
            <w:lang w:val="pt-PT"/>
          </w:rPr>
          <w:t>o</w:t>
        </w:r>
      </w:ins>
      <w:ins w:id="141" w:author="Infarmed" w:date="2025-12-29T06:42:00Z">
        <w:r w:rsidR="0063668D">
          <w:rPr>
            <w:lang w:val="pt-PT"/>
          </w:rPr>
          <w:t xml:space="preserve"> tecido </w:t>
        </w:r>
      </w:ins>
      <w:ins w:id="142" w:author="Author">
        <w:r w:rsidRPr="00D87868">
          <w:rPr>
            <w:lang w:val="pt-PT"/>
          </w:rPr>
          <w:t>deficiente</w:t>
        </w:r>
      </w:ins>
      <w:del w:id="143" w:author="Author">
        <w:r w:rsidR="00330BD1" w:rsidRPr="00913FA3" w:rsidDel="00421F51">
          <w:rPr>
            <w:lang w:val="pt-PT"/>
          </w:rPr>
          <w:delText xml:space="preserve">A </w:delText>
        </w:r>
        <w:r w:rsidR="00330BD1" w:rsidRPr="00913FA3" w:rsidDel="00421F51">
          <w:rPr>
            <w:szCs w:val="22"/>
            <w:lang w:val="pt-PT"/>
          </w:rPr>
          <w:delText xml:space="preserve">asfotase alfa, </w:delText>
        </w:r>
        <w:r w:rsidR="00330BD1" w:rsidRPr="00913FA3" w:rsidDel="00421F51">
          <w:rPr>
            <w:lang w:val="pt-PT"/>
          </w:rPr>
          <w:delText>uma proteína de fusão recombinante humana</w:delText>
        </w:r>
      </w:del>
      <w:r w:rsidR="00330BD1" w:rsidRPr="00913FA3">
        <w:rPr>
          <w:lang w:val="pt-PT"/>
        </w:rPr>
        <w:t xml:space="preserve">, a </w:t>
      </w:r>
      <w:del w:id="144" w:author="Morera, Anna" w:date="2026-01-07T08:29:00Z">
        <w:r w:rsidR="00330BD1" w:rsidRPr="00913FA3" w:rsidDel="003C7CEA">
          <w:rPr>
            <w:lang w:val="pt-PT"/>
          </w:rPr>
          <w:delText xml:space="preserve">fosfatase </w:delText>
        </w:r>
      </w:del>
      <w:ins w:id="145" w:author="Morera, Anna" w:date="2026-01-07T08:30:00Z">
        <w:r w:rsidR="003C7CEA">
          <w:rPr>
            <w:lang w:val="pt-PT"/>
          </w:rPr>
          <w:t>asfotase</w:t>
        </w:r>
      </w:ins>
      <w:ins w:id="146" w:author="Morera, Anna" w:date="2026-01-07T08:29:00Z">
        <w:r w:rsidR="003C7CEA" w:rsidRPr="00913FA3">
          <w:rPr>
            <w:lang w:val="pt-PT"/>
          </w:rPr>
          <w:t xml:space="preserve"> </w:t>
        </w:r>
      </w:ins>
      <w:ins w:id="147" w:author="Infarmed" w:date="2025-12-29T06:41:00Z">
        <w:r w:rsidR="0063668D">
          <w:rPr>
            <w:lang w:val="pt-PT"/>
          </w:rPr>
          <w:t xml:space="preserve">alfa </w:t>
        </w:r>
      </w:ins>
      <w:del w:id="148" w:author="Infarmed" w:date="2025-12-29T06:41:00Z">
        <w:r w:rsidR="00330BD1" w:rsidRPr="00913FA3" w:rsidDel="0063668D">
          <w:rPr>
            <w:lang w:val="pt-PT"/>
          </w:rPr>
          <w:delText>alcalina</w:delText>
        </w:r>
      </w:del>
      <w:r w:rsidR="00330BD1" w:rsidRPr="00913FA3">
        <w:rPr>
          <w:lang w:val="pt-PT"/>
        </w:rPr>
        <w:t xml:space="preserve"> </w:t>
      </w:r>
      <w:del w:id="149" w:author="Author">
        <w:r w:rsidR="00330BD1" w:rsidRPr="00913FA3" w:rsidDel="00421F51">
          <w:rPr>
            <w:lang w:val="pt-PT"/>
          </w:rPr>
          <w:delText>não espec</w:delText>
        </w:r>
        <w:r w:rsidR="007E5892" w:rsidDel="00421F51">
          <w:rPr>
            <w:lang w:val="pt-PT"/>
          </w:rPr>
          <w:delText>í</w:delText>
        </w:r>
        <w:r w:rsidR="00330BD1" w:rsidRPr="00913FA3" w:rsidDel="00421F51">
          <w:rPr>
            <w:lang w:val="pt-PT"/>
          </w:rPr>
          <w:delText xml:space="preserve">fica de tecidos-Fc-deca-aspartato com </w:delText>
        </w:r>
        <w:r w:rsidR="00291FD2" w:rsidRPr="00913FA3" w:rsidDel="00421F51">
          <w:rPr>
            <w:lang w:val="pt-PT"/>
          </w:rPr>
          <w:delText>atividade</w:delText>
        </w:r>
        <w:r w:rsidR="00330BD1" w:rsidRPr="00913FA3" w:rsidDel="00421F51">
          <w:rPr>
            <w:lang w:val="pt-PT"/>
          </w:rPr>
          <w:delText xml:space="preserve"> enzimática,</w:delText>
        </w:r>
        <w:r w:rsidR="00330BD1" w:rsidRPr="00913FA3" w:rsidDel="00421F51">
          <w:rPr>
            <w:szCs w:val="22"/>
            <w:lang w:val="pt-PT"/>
          </w:rPr>
          <w:delText xml:space="preserve"> </w:delText>
        </w:r>
      </w:del>
      <w:r w:rsidR="00330BD1" w:rsidRPr="00913FA3">
        <w:rPr>
          <w:szCs w:val="22"/>
          <w:lang w:val="pt-PT"/>
        </w:rPr>
        <w:t>promove a mineralização do esqueleto em doentes com hipofosfatasia.</w:t>
      </w:r>
    </w:p>
    <w:p w14:paraId="35EF7ACA" w14:textId="77777777" w:rsidR="00330BD1" w:rsidRPr="00913FA3" w:rsidRDefault="00330BD1" w:rsidP="0046418C">
      <w:pPr>
        <w:autoSpaceDE w:val="0"/>
        <w:autoSpaceDN w:val="0"/>
        <w:adjustRightInd w:val="0"/>
        <w:spacing w:line="240" w:lineRule="auto"/>
        <w:rPr>
          <w:szCs w:val="22"/>
          <w:lang w:val="pt-PT"/>
        </w:rPr>
      </w:pPr>
    </w:p>
    <w:p w14:paraId="3F467AAA" w14:textId="77777777" w:rsidR="00330BD1" w:rsidRPr="00913FA3" w:rsidRDefault="00330BD1" w:rsidP="0046418C">
      <w:pPr>
        <w:keepNext/>
        <w:autoSpaceDE w:val="0"/>
        <w:autoSpaceDN w:val="0"/>
        <w:adjustRightInd w:val="0"/>
        <w:spacing w:line="240" w:lineRule="auto"/>
        <w:rPr>
          <w:szCs w:val="22"/>
          <w:u w:val="single"/>
          <w:lang w:val="pt-PT"/>
        </w:rPr>
      </w:pPr>
      <w:r w:rsidRPr="00913FA3">
        <w:rPr>
          <w:szCs w:val="22"/>
          <w:u w:val="single"/>
          <w:lang w:val="pt-PT"/>
        </w:rPr>
        <w:t>Eficácia e segurança clínicas</w:t>
      </w:r>
    </w:p>
    <w:p w14:paraId="0DDC9916" w14:textId="77777777" w:rsidR="00304F52" w:rsidRPr="00801CE5" w:rsidRDefault="00304F52" w:rsidP="0046418C">
      <w:pPr>
        <w:keepNext/>
        <w:spacing w:line="240" w:lineRule="auto"/>
        <w:rPr>
          <w:szCs w:val="22"/>
          <w:lang w:val="pt-PT"/>
        </w:rPr>
      </w:pPr>
    </w:p>
    <w:p w14:paraId="62E9A5D9" w14:textId="77777777" w:rsidR="00304F52" w:rsidRPr="009F06CE" w:rsidRDefault="00304F52" w:rsidP="0046418C">
      <w:pPr>
        <w:keepNext/>
        <w:spacing w:line="240" w:lineRule="auto"/>
        <w:outlineLvl w:val="0"/>
        <w:rPr>
          <w:i/>
          <w:iCs/>
          <w:szCs w:val="22"/>
          <w:u w:val="single"/>
          <w:lang w:val="pt-PT"/>
        </w:rPr>
      </w:pPr>
      <w:r w:rsidRPr="009F06CE">
        <w:rPr>
          <w:i/>
          <w:iCs/>
          <w:szCs w:val="22"/>
          <w:u w:val="single"/>
          <w:lang w:val="pt-PT"/>
        </w:rPr>
        <w:t xml:space="preserve">Estudo </w:t>
      </w:r>
      <w:r w:rsidR="00801CE5" w:rsidRPr="009F06CE">
        <w:rPr>
          <w:i/>
          <w:iCs/>
          <w:szCs w:val="22"/>
          <w:u w:val="single"/>
          <w:lang w:val="pt-PT"/>
        </w:rPr>
        <w:t>ENB-</w:t>
      </w:r>
      <w:r w:rsidRPr="009F06CE">
        <w:rPr>
          <w:i/>
          <w:iCs/>
          <w:szCs w:val="22"/>
          <w:u w:val="single"/>
          <w:lang w:val="pt-PT"/>
        </w:rPr>
        <w:t>0</w:t>
      </w:r>
      <w:r w:rsidR="00801CE5" w:rsidRPr="009F06CE">
        <w:rPr>
          <w:i/>
          <w:iCs/>
          <w:szCs w:val="22"/>
          <w:u w:val="single"/>
          <w:lang w:val="pt-PT"/>
        </w:rPr>
        <w:t>0</w:t>
      </w:r>
      <w:r w:rsidRPr="009F06CE">
        <w:rPr>
          <w:i/>
          <w:iCs/>
          <w:szCs w:val="22"/>
          <w:u w:val="single"/>
          <w:lang w:val="pt-PT"/>
        </w:rPr>
        <w:t>6-09/</w:t>
      </w:r>
      <w:r w:rsidR="00801CE5" w:rsidRPr="009F06CE">
        <w:rPr>
          <w:i/>
          <w:iCs/>
          <w:szCs w:val="22"/>
          <w:u w:val="single"/>
          <w:lang w:val="pt-PT"/>
        </w:rPr>
        <w:t>ENB-</w:t>
      </w:r>
      <w:r w:rsidRPr="009F06CE">
        <w:rPr>
          <w:i/>
          <w:iCs/>
          <w:szCs w:val="22"/>
          <w:u w:val="single"/>
          <w:lang w:val="pt-PT"/>
        </w:rPr>
        <w:t>0</w:t>
      </w:r>
      <w:r w:rsidR="00801CE5" w:rsidRPr="009F06CE">
        <w:rPr>
          <w:i/>
          <w:iCs/>
          <w:szCs w:val="22"/>
          <w:u w:val="single"/>
          <w:lang w:val="pt-PT"/>
        </w:rPr>
        <w:t>0</w:t>
      </w:r>
      <w:r w:rsidRPr="009F06CE">
        <w:rPr>
          <w:i/>
          <w:iCs/>
          <w:szCs w:val="22"/>
          <w:u w:val="single"/>
          <w:lang w:val="pt-PT"/>
        </w:rPr>
        <w:t>8-10</w:t>
      </w:r>
    </w:p>
    <w:p w14:paraId="388C7343" w14:textId="77777777" w:rsidR="008A1839" w:rsidRDefault="008A1839" w:rsidP="0046418C">
      <w:pPr>
        <w:spacing w:line="240" w:lineRule="auto"/>
        <w:outlineLvl w:val="0"/>
        <w:rPr>
          <w:szCs w:val="22"/>
          <w:lang w:val="pt-PT"/>
        </w:rPr>
      </w:pPr>
    </w:p>
    <w:p w14:paraId="7F2EADB9" w14:textId="77777777" w:rsidR="00B55D0D" w:rsidRDefault="00304F52" w:rsidP="0046418C">
      <w:pPr>
        <w:spacing w:line="240" w:lineRule="auto"/>
        <w:outlineLvl w:val="0"/>
        <w:rPr>
          <w:ins w:id="150" w:author="Alexion" w:date="2025-12-19T12:56:00Z"/>
          <w:szCs w:val="22"/>
          <w:lang w:val="pt-PT"/>
        </w:rPr>
      </w:pPr>
      <w:r w:rsidRPr="0003653B">
        <w:rPr>
          <w:szCs w:val="22"/>
          <w:lang w:val="pt-PT"/>
        </w:rPr>
        <w:t xml:space="preserve">O estudo </w:t>
      </w:r>
      <w:r w:rsidR="00801CE5">
        <w:rPr>
          <w:szCs w:val="22"/>
          <w:lang w:val="pt-PT"/>
        </w:rPr>
        <w:t>ENB-0</w:t>
      </w:r>
      <w:r w:rsidRPr="0003653B">
        <w:rPr>
          <w:szCs w:val="22"/>
          <w:lang w:val="pt-PT"/>
        </w:rPr>
        <w:t>06-09/</w:t>
      </w:r>
      <w:r w:rsidR="00801CE5">
        <w:rPr>
          <w:szCs w:val="22"/>
          <w:lang w:val="pt-PT"/>
        </w:rPr>
        <w:t>ENB-0</w:t>
      </w:r>
      <w:r w:rsidRPr="0003653B">
        <w:rPr>
          <w:szCs w:val="22"/>
          <w:lang w:val="pt-PT"/>
        </w:rPr>
        <w:t>08-10 foi um estudo aberto, aleatorizado. Foram incluídos 13 doentes</w:t>
      </w:r>
      <w:r w:rsidR="009B16C0">
        <w:rPr>
          <w:szCs w:val="22"/>
          <w:lang w:val="pt-PT"/>
        </w:rPr>
        <w:t>, 12 completaram e 1 descontinuou (descontinuação no início do estudo devido a uma cirurgia eletiva para a escoliose anteriormente planeada). Ao completarem o estudo, os doentes tinham recebido uma mediana de mais de 76 meses (6,3 anos) de tratamento (1 a 79 meses)</w:t>
      </w:r>
      <w:r w:rsidRPr="0003653B">
        <w:rPr>
          <w:szCs w:val="22"/>
          <w:lang w:val="pt-PT"/>
        </w:rPr>
        <w:t xml:space="preserve">. Cinco doentes </w:t>
      </w:r>
      <w:r w:rsidR="004015E5">
        <w:rPr>
          <w:szCs w:val="22"/>
          <w:lang w:val="pt-PT"/>
        </w:rPr>
        <w:t>apresentar</w:t>
      </w:r>
      <w:r w:rsidRPr="0003653B">
        <w:rPr>
          <w:szCs w:val="22"/>
          <w:lang w:val="pt-PT"/>
        </w:rPr>
        <w:t xml:space="preserve">am </w:t>
      </w:r>
      <w:r w:rsidR="009B16C0">
        <w:rPr>
          <w:szCs w:val="22"/>
          <w:lang w:val="pt-PT"/>
        </w:rPr>
        <w:t xml:space="preserve">sintomas de </w:t>
      </w:r>
      <w:r w:rsidRPr="0003653B">
        <w:rPr>
          <w:szCs w:val="22"/>
          <w:lang w:val="pt-PT"/>
        </w:rPr>
        <w:t>hipofosfatasia antes dos 6 meses de idade e 8 doentes apresentaram-na depois dos 6 meses de idade. A idade de inclusão no estudo variou entre 6 e 12 anos de idade</w:t>
      </w:r>
      <w:r w:rsidR="009B16C0">
        <w:rPr>
          <w:szCs w:val="22"/>
          <w:lang w:val="pt-PT"/>
        </w:rPr>
        <w:t xml:space="preserve"> e variou entre 10 e 18 anos de idade a</w:t>
      </w:r>
      <w:r w:rsidR="0048736E">
        <w:rPr>
          <w:szCs w:val="22"/>
          <w:lang w:val="pt-PT"/>
        </w:rPr>
        <w:t>quando da conclusã</w:t>
      </w:r>
      <w:r w:rsidR="009B16C0">
        <w:rPr>
          <w:szCs w:val="22"/>
          <w:lang w:val="pt-PT"/>
        </w:rPr>
        <w:t>o, com 9 </w:t>
      </w:r>
      <w:r w:rsidRPr="0003653B">
        <w:rPr>
          <w:szCs w:val="22"/>
          <w:lang w:val="pt-PT"/>
        </w:rPr>
        <w:t xml:space="preserve">doentes </w:t>
      </w:r>
      <w:r w:rsidR="00670F29">
        <w:rPr>
          <w:szCs w:val="22"/>
          <w:lang w:val="pt-PT"/>
        </w:rPr>
        <w:t xml:space="preserve">que fizeram 13 e 17 anos de idade durante </w:t>
      </w:r>
      <w:r w:rsidRPr="0003653B">
        <w:rPr>
          <w:szCs w:val="22"/>
          <w:lang w:val="pt-PT"/>
        </w:rPr>
        <w:t>o estudo.</w:t>
      </w:r>
    </w:p>
    <w:p w14:paraId="3CCB90FC" w14:textId="77777777" w:rsidR="00304F52" w:rsidRPr="0003653B" w:rsidRDefault="00304F52" w:rsidP="0046418C">
      <w:pPr>
        <w:spacing w:line="240" w:lineRule="auto"/>
        <w:outlineLvl w:val="0"/>
        <w:rPr>
          <w:szCs w:val="22"/>
          <w:lang w:val="pt-PT"/>
        </w:rPr>
      </w:pPr>
      <w:del w:id="151" w:author="Alexion" w:date="2025-12-19T12:56:00Z">
        <w:r w:rsidRPr="0003653B" w:rsidDel="00B55D0D">
          <w:rPr>
            <w:szCs w:val="22"/>
            <w:lang w:val="pt-PT"/>
          </w:rPr>
          <w:delText xml:space="preserve"> </w:delText>
        </w:r>
      </w:del>
      <w:r w:rsidRPr="0003653B">
        <w:rPr>
          <w:szCs w:val="22"/>
          <w:lang w:val="pt-PT"/>
        </w:rPr>
        <w:t>O estudo utilizou controlos históricos do</w:t>
      </w:r>
      <w:r w:rsidR="00670F29">
        <w:rPr>
          <w:szCs w:val="22"/>
          <w:lang w:val="pt-PT"/>
        </w:rPr>
        <w:t>s</w:t>
      </w:r>
      <w:r w:rsidRPr="0003653B">
        <w:rPr>
          <w:szCs w:val="22"/>
          <w:lang w:val="pt-PT"/>
        </w:rPr>
        <w:t xml:space="preserve"> mesmo</w:t>
      </w:r>
      <w:r w:rsidR="00670F29">
        <w:rPr>
          <w:szCs w:val="22"/>
          <w:lang w:val="pt-PT"/>
        </w:rPr>
        <w:t>s</w:t>
      </w:r>
      <w:r w:rsidRPr="0003653B">
        <w:rPr>
          <w:szCs w:val="22"/>
          <w:lang w:val="pt-PT"/>
        </w:rPr>
        <w:t xml:space="preserve"> centro</w:t>
      </w:r>
      <w:r w:rsidR="00670F29">
        <w:rPr>
          <w:szCs w:val="22"/>
          <w:lang w:val="pt-PT"/>
        </w:rPr>
        <w:t>s</w:t>
      </w:r>
      <w:r w:rsidRPr="0003653B">
        <w:rPr>
          <w:szCs w:val="22"/>
          <w:lang w:val="pt-PT"/>
        </w:rPr>
        <w:t xml:space="preserve"> dos doentes que foram tratados com asfotase alfa e que tinham sido submetidos a um protocolo semelhante de tratamento clínico.</w:t>
      </w:r>
    </w:p>
    <w:p w14:paraId="6885FA45" w14:textId="77777777" w:rsidR="00304F52" w:rsidRPr="0003653B" w:rsidRDefault="00304F52" w:rsidP="0046418C">
      <w:pPr>
        <w:spacing w:line="240" w:lineRule="auto"/>
        <w:outlineLvl w:val="0"/>
        <w:rPr>
          <w:szCs w:val="22"/>
          <w:lang w:val="pt-PT"/>
        </w:rPr>
      </w:pPr>
    </w:p>
    <w:p w14:paraId="76DF2A64" w14:textId="77777777" w:rsidR="00304F52" w:rsidRPr="009F06CE" w:rsidRDefault="00304F52" w:rsidP="0046418C">
      <w:pPr>
        <w:keepNext/>
        <w:spacing w:line="240" w:lineRule="auto"/>
        <w:outlineLvl w:val="0"/>
        <w:rPr>
          <w:i/>
          <w:szCs w:val="22"/>
          <w:lang w:val="pt-PT"/>
        </w:rPr>
      </w:pPr>
      <w:r w:rsidRPr="009F06CE">
        <w:rPr>
          <w:i/>
          <w:iCs/>
          <w:szCs w:val="22"/>
          <w:lang w:val="pt-PT"/>
        </w:rPr>
        <w:t>Os efeitos da asfotase alfa no aspeto d</w:t>
      </w:r>
      <w:r w:rsidR="004015E5" w:rsidRPr="009F06CE">
        <w:rPr>
          <w:i/>
          <w:iCs/>
          <w:szCs w:val="22"/>
          <w:lang w:val="pt-PT"/>
        </w:rPr>
        <w:t>as</w:t>
      </w:r>
      <w:r w:rsidRPr="009F06CE">
        <w:rPr>
          <w:i/>
          <w:iCs/>
          <w:szCs w:val="22"/>
          <w:lang w:val="pt-PT"/>
        </w:rPr>
        <w:t xml:space="preserve"> radiografias</w:t>
      </w:r>
    </w:p>
    <w:p w14:paraId="6A6A2BCC" w14:textId="77777777" w:rsidR="00304F52" w:rsidRPr="0003653B" w:rsidRDefault="00304F52" w:rsidP="0046418C">
      <w:pPr>
        <w:spacing w:line="240" w:lineRule="auto"/>
        <w:outlineLvl w:val="0"/>
        <w:rPr>
          <w:szCs w:val="22"/>
          <w:lang w:val="pt-PT"/>
        </w:rPr>
      </w:pPr>
      <w:r w:rsidRPr="0003653B">
        <w:rPr>
          <w:szCs w:val="22"/>
          <w:lang w:val="pt-PT"/>
        </w:rPr>
        <w:t>Radiologistas devidamente formados avaliaram radiografias, obtidas antes e após o início</w:t>
      </w:r>
      <w:r w:rsidR="004015E5">
        <w:rPr>
          <w:szCs w:val="22"/>
          <w:lang w:val="pt-PT"/>
        </w:rPr>
        <w:t xml:space="preserve"> do estudo</w:t>
      </w:r>
      <w:r w:rsidRPr="0003653B">
        <w:rPr>
          <w:szCs w:val="22"/>
          <w:lang w:val="pt-PT"/>
        </w:rPr>
        <w:t xml:space="preserve">, dos pulsos e joelhos de doentes que apresentavam os seguintes sinais: alargamento fisário aparente, dilatação metafisária, irregularidade da zona provisória de calcificação, radiolucências metafisárias, esclerose meta-diafisária, osteopenia, calcificação tipo “pipoca” nas metadiáfises, desmineralização das metáfises distais, bandas </w:t>
      </w:r>
      <w:del w:id="152" w:author="Author">
        <w:r w:rsidRPr="0003653B" w:rsidDel="00423668">
          <w:rPr>
            <w:szCs w:val="22"/>
            <w:lang w:val="pt-PT"/>
          </w:rPr>
          <w:delText>transversais radio</w:delText>
        </w:r>
      </w:del>
      <w:r w:rsidRPr="0003653B">
        <w:rPr>
          <w:szCs w:val="22"/>
          <w:lang w:val="pt-PT"/>
        </w:rPr>
        <w:t xml:space="preserve">lucentes </w:t>
      </w:r>
      <w:ins w:id="153" w:author="Author">
        <w:r w:rsidR="00423668" w:rsidRPr="0003653B">
          <w:rPr>
            <w:szCs w:val="22"/>
            <w:lang w:val="pt-PT"/>
          </w:rPr>
          <w:t xml:space="preserve">transversais </w:t>
        </w:r>
      </w:ins>
      <w:r w:rsidRPr="0003653B">
        <w:rPr>
          <w:szCs w:val="22"/>
          <w:lang w:val="pt-PT"/>
        </w:rPr>
        <w:t xml:space="preserve">subfisárias e línguas radiolucentes. As alterações radiográficas em relação ao início </w:t>
      </w:r>
      <w:r w:rsidR="004015E5">
        <w:rPr>
          <w:szCs w:val="22"/>
          <w:lang w:val="pt-PT"/>
        </w:rPr>
        <w:t xml:space="preserve">do estudo </w:t>
      </w:r>
      <w:r w:rsidRPr="0003653B">
        <w:rPr>
          <w:szCs w:val="22"/>
          <w:lang w:val="pt-PT"/>
        </w:rPr>
        <w:t xml:space="preserve">foram depois classificadas utilizando a escala de classificação da Impressão Global Radiográfica da Alteração </w:t>
      </w:r>
      <w:ins w:id="154" w:author="Author">
        <w:r w:rsidR="00423668">
          <w:rPr>
            <w:szCs w:val="22"/>
            <w:lang w:val="pt-PT"/>
          </w:rPr>
          <w:t>(</w:t>
        </w:r>
        <w:r w:rsidR="00423668" w:rsidRPr="00925C04">
          <w:rPr>
            <w:rFonts w:eastAsia="SimSun"/>
            <w:i/>
            <w:iCs/>
            <w:szCs w:val="22"/>
            <w:lang w:val="pt-PT"/>
          </w:rPr>
          <w:t>Radiographic Global Impression of Change</w:t>
        </w:r>
        <w:r w:rsidR="00423668">
          <w:rPr>
            <w:rFonts w:eastAsia="SimSun"/>
            <w:szCs w:val="22"/>
            <w:lang w:val="pt-PT"/>
          </w:rPr>
          <w:t xml:space="preserve"> – RGI-C) </w:t>
        </w:r>
      </w:ins>
      <w:r w:rsidRPr="0003653B">
        <w:rPr>
          <w:szCs w:val="22"/>
          <w:lang w:val="pt-PT"/>
        </w:rPr>
        <w:t xml:space="preserve">como: </w:t>
      </w:r>
      <w:r w:rsidR="00337264">
        <w:rPr>
          <w:szCs w:val="22"/>
          <w:lang w:val="pt-PT"/>
        </w:rPr>
        <w:noBreakHyphen/>
      </w:r>
      <w:r w:rsidRPr="0003653B">
        <w:rPr>
          <w:szCs w:val="22"/>
          <w:lang w:val="pt-PT"/>
        </w:rPr>
        <w:t xml:space="preserve">3=agravamento grave, </w:t>
      </w:r>
      <w:r w:rsidR="00337264">
        <w:rPr>
          <w:szCs w:val="22"/>
          <w:lang w:val="pt-PT"/>
        </w:rPr>
        <w:noBreakHyphen/>
      </w:r>
      <w:r w:rsidRPr="0003653B">
        <w:rPr>
          <w:szCs w:val="22"/>
          <w:lang w:val="pt-PT"/>
        </w:rPr>
        <w:t xml:space="preserve">2=agravamento moderado, </w:t>
      </w:r>
      <w:r w:rsidR="00337264">
        <w:rPr>
          <w:szCs w:val="22"/>
          <w:lang w:val="pt-PT"/>
        </w:rPr>
        <w:noBreakHyphen/>
      </w:r>
      <w:r w:rsidRPr="0003653B">
        <w:rPr>
          <w:szCs w:val="22"/>
          <w:lang w:val="pt-PT"/>
        </w:rPr>
        <w:t xml:space="preserve">1=agravamento mínimo, 0=sem alterações, +1=cura mínima, +2=cura substancial, +3=cura completa ou quase completa. </w:t>
      </w:r>
      <w:r w:rsidR="00670F29">
        <w:rPr>
          <w:szCs w:val="22"/>
          <w:lang w:val="pt-PT"/>
        </w:rPr>
        <w:t>A maior parte do</w:t>
      </w:r>
      <w:r w:rsidRPr="0003653B">
        <w:rPr>
          <w:szCs w:val="22"/>
          <w:lang w:val="pt-PT"/>
        </w:rPr>
        <w:t>s doentes tratados com asfotase alfa passaram para pontuações de +2 e +3 durante os primeiros 6 meses de exposição e esta alteração manteve-se com a continuação do tratamento. Os controlos históricos não apresentaram alterações com o decorrer do tempo.</w:t>
      </w:r>
    </w:p>
    <w:p w14:paraId="061F197D" w14:textId="77777777" w:rsidR="00304F52" w:rsidRPr="0003653B" w:rsidRDefault="00304F52" w:rsidP="0046418C">
      <w:pPr>
        <w:spacing w:line="240" w:lineRule="auto"/>
        <w:outlineLvl w:val="0"/>
        <w:rPr>
          <w:szCs w:val="22"/>
          <w:lang w:val="pt-PT"/>
        </w:rPr>
      </w:pPr>
    </w:p>
    <w:p w14:paraId="722184DB" w14:textId="77777777" w:rsidR="00304F52" w:rsidRPr="009F06CE" w:rsidRDefault="00304F52" w:rsidP="0046418C">
      <w:pPr>
        <w:keepNext/>
        <w:spacing w:line="240" w:lineRule="auto"/>
        <w:outlineLvl w:val="0"/>
        <w:rPr>
          <w:i/>
          <w:szCs w:val="22"/>
          <w:lang w:val="pt-PT"/>
        </w:rPr>
      </w:pPr>
      <w:r w:rsidRPr="009F06CE">
        <w:rPr>
          <w:i/>
          <w:iCs/>
          <w:szCs w:val="22"/>
          <w:lang w:val="pt-PT"/>
        </w:rPr>
        <w:t>Biopsia óssea</w:t>
      </w:r>
    </w:p>
    <w:p w14:paraId="0AF2CB76" w14:textId="77777777" w:rsidR="00304F52" w:rsidRPr="0003653B" w:rsidRDefault="00304F52" w:rsidP="0046418C">
      <w:pPr>
        <w:spacing w:line="240" w:lineRule="auto"/>
        <w:outlineLvl w:val="0"/>
        <w:rPr>
          <w:szCs w:val="22"/>
          <w:lang w:val="pt-PT"/>
        </w:rPr>
      </w:pPr>
      <w:r w:rsidRPr="0003653B">
        <w:rPr>
          <w:szCs w:val="22"/>
          <w:lang w:val="pt-PT"/>
        </w:rPr>
        <w:t xml:space="preserve">Administrou-se tetraciclina para marcação óssea em dois ciclos de 3 dias de tratamento (separados por um intervalo de 14 dias) antes da aquisição da biopsia óssea. Obtiveram-se biopsias ósseas </w:t>
      </w:r>
      <w:ins w:id="155" w:author="Author">
        <w:r w:rsidR="00423668">
          <w:rPr>
            <w:szCs w:val="22"/>
            <w:lang w:val="pt-PT"/>
          </w:rPr>
          <w:t xml:space="preserve">da crista </w:t>
        </w:r>
      </w:ins>
      <w:r w:rsidRPr="0003653B">
        <w:rPr>
          <w:szCs w:val="22"/>
          <w:lang w:val="pt-PT"/>
        </w:rPr>
        <w:t>transilíaca</w:t>
      </w:r>
      <w:del w:id="156" w:author="Author">
        <w:r w:rsidRPr="0003653B" w:rsidDel="00423668">
          <w:rPr>
            <w:szCs w:val="22"/>
            <w:lang w:val="pt-PT"/>
          </w:rPr>
          <w:delText>s</w:delText>
        </w:r>
      </w:del>
      <w:r w:rsidRPr="0003653B">
        <w:rPr>
          <w:szCs w:val="22"/>
          <w:lang w:val="pt-PT"/>
        </w:rPr>
        <w:t xml:space="preserve"> utilizando um procedimento normalizado. As análises histológicas das biopsias usaram o </w:t>
      </w:r>
      <w:r w:rsidRPr="0003653B">
        <w:rPr>
          <w:i/>
          <w:szCs w:val="22"/>
          <w:lang w:val="pt-PT"/>
        </w:rPr>
        <w:t>software</w:t>
      </w:r>
      <w:r w:rsidRPr="0003653B">
        <w:rPr>
          <w:szCs w:val="22"/>
          <w:lang w:val="pt-PT"/>
        </w:rPr>
        <w:t xml:space="preserve"> Osteomeasure (Osteometrics, EUA). A nomenclatura, símbolos e unidades seguiram as recomendações da </w:t>
      </w:r>
      <w:r w:rsidRPr="0003653B">
        <w:rPr>
          <w:i/>
          <w:iCs/>
          <w:szCs w:val="22"/>
          <w:lang w:val="pt-PT"/>
        </w:rPr>
        <w:t>American Society for Bone and Mineral Research</w:t>
      </w:r>
      <w:r w:rsidRPr="0003653B">
        <w:rPr>
          <w:szCs w:val="22"/>
          <w:lang w:val="pt-PT"/>
        </w:rPr>
        <w:t xml:space="preserve"> (Sociedade Americana de Investigação Óssea e Minerais). Em 10 doentes do conjunto segundo o protocolo (exclui os doentes medicados com vitamina D oral entre o início </w:t>
      </w:r>
      <w:r w:rsidR="0029040F">
        <w:rPr>
          <w:szCs w:val="22"/>
          <w:lang w:val="pt-PT"/>
        </w:rPr>
        <w:t xml:space="preserve">do estudo </w:t>
      </w:r>
      <w:r w:rsidRPr="0003653B">
        <w:rPr>
          <w:szCs w:val="22"/>
          <w:lang w:val="pt-PT"/>
        </w:rPr>
        <w:t>e a semana 24) que foram submetidos a bi</w:t>
      </w:r>
      <w:r w:rsidR="0029040F">
        <w:rPr>
          <w:szCs w:val="22"/>
          <w:lang w:val="pt-PT"/>
        </w:rPr>
        <w:t>o</w:t>
      </w:r>
      <w:r w:rsidRPr="0003653B">
        <w:rPr>
          <w:szCs w:val="22"/>
          <w:lang w:val="pt-PT"/>
        </w:rPr>
        <w:t xml:space="preserve">psia óssea </w:t>
      </w:r>
      <w:ins w:id="157" w:author="Author">
        <w:r w:rsidR="00423668">
          <w:rPr>
            <w:szCs w:val="22"/>
            <w:lang w:val="pt-PT"/>
          </w:rPr>
          <w:t xml:space="preserve">da crista </w:t>
        </w:r>
      </w:ins>
      <w:r w:rsidRPr="0003653B">
        <w:rPr>
          <w:szCs w:val="22"/>
          <w:lang w:val="pt-PT"/>
        </w:rPr>
        <w:t>transilíaca</w:t>
      </w:r>
      <w:ins w:id="158" w:author="Author">
        <w:r w:rsidR="00423668">
          <w:rPr>
            <w:szCs w:val="22"/>
            <w:lang w:val="pt-PT"/>
          </w:rPr>
          <w:t>,</w:t>
        </w:r>
      </w:ins>
      <w:r w:rsidRPr="0003653B">
        <w:rPr>
          <w:szCs w:val="22"/>
          <w:lang w:val="pt-PT"/>
        </w:rPr>
        <w:t xml:space="preserve"> antes e após a administração de asfotase alfa:</w:t>
      </w:r>
    </w:p>
    <w:p w14:paraId="1F7411C3"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a</w:t>
      </w:r>
      <w:r w:rsidRPr="0003653B">
        <w:rPr>
          <w:szCs w:val="22"/>
          <w:lang w:val="pt-PT"/>
        </w:rPr>
        <w:t xml:space="preserve"> espessura osteoide média (DP) foi de 12,8 (3,5) µm no início</w:t>
      </w:r>
      <w:r w:rsidR="0029040F">
        <w:rPr>
          <w:szCs w:val="22"/>
          <w:lang w:val="pt-PT"/>
        </w:rPr>
        <w:t xml:space="preserve"> do estudo</w:t>
      </w:r>
      <w:r w:rsidRPr="0003653B">
        <w:rPr>
          <w:szCs w:val="22"/>
          <w:lang w:val="pt-PT"/>
        </w:rPr>
        <w:t xml:space="preserve"> e de 9,5 (5,1) µm na semana 24</w:t>
      </w:r>
    </w:p>
    <w:p w14:paraId="42DA198A"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o</w:t>
      </w:r>
      <w:r w:rsidRPr="0003653B">
        <w:rPr>
          <w:szCs w:val="22"/>
          <w:lang w:val="pt-PT"/>
        </w:rPr>
        <w:t xml:space="preserve"> volume osteoide / volume ósseo médio (DP) foi de 11,8 (5,9)% no início </w:t>
      </w:r>
      <w:r w:rsidR="0029040F">
        <w:rPr>
          <w:szCs w:val="22"/>
          <w:lang w:val="pt-PT"/>
        </w:rPr>
        <w:t xml:space="preserve">do estudo </w:t>
      </w:r>
      <w:r w:rsidRPr="0003653B">
        <w:rPr>
          <w:szCs w:val="22"/>
          <w:lang w:val="pt-PT"/>
        </w:rPr>
        <w:t>e de 8,6 (7,2)% na semana 24</w:t>
      </w:r>
    </w:p>
    <w:p w14:paraId="4412A9B6"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o</w:t>
      </w:r>
      <w:r w:rsidRPr="0003653B">
        <w:rPr>
          <w:szCs w:val="22"/>
          <w:lang w:val="pt-PT"/>
        </w:rPr>
        <w:t xml:space="preserve"> intervalo de mineralização médio (DP) foi de 93 (70)</w:t>
      </w:r>
      <w:r w:rsidR="0029040F">
        <w:rPr>
          <w:szCs w:val="22"/>
          <w:lang w:val="pt-PT"/>
        </w:rPr>
        <w:t> </w:t>
      </w:r>
      <w:r w:rsidRPr="0003653B">
        <w:rPr>
          <w:szCs w:val="22"/>
          <w:lang w:val="pt-PT"/>
        </w:rPr>
        <w:t>dias no início</w:t>
      </w:r>
      <w:r w:rsidR="0029040F">
        <w:rPr>
          <w:szCs w:val="22"/>
          <w:lang w:val="pt-PT"/>
        </w:rPr>
        <w:t xml:space="preserve"> do estudo</w:t>
      </w:r>
      <w:r w:rsidRPr="0003653B">
        <w:rPr>
          <w:szCs w:val="22"/>
          <w:lang w:val="pt-PT"/>
        </w:rPr>
        <w:t xml:space="preserve"> e de 119 (225)</w:t>
      </w:r>
      <w:r w:rsidR="0029040F">
        <w:rPr>
          <w:szCs w:val="22"/>
          <w:lang w:val="pt-PT"/>
        </w:rPr>
        <w:t> </w:t>
      </w:r>
      <w:r w:rsidRPr="0003653B">
        <w:rPr>
          <w:szCs w:val="22"/>
          <w:lang w:val="pt-PT"/>
        </w:rPr>
        <w:t>dias na semana 24</w:t>
      </w:r>
    </w:p>
    <w:p w14:paraId="1B057825" w14:textId="77777777" w:rsidR="00304F52" w:rsidRPr="0003653B" w:rsidRDefault="00304F52" w:rsidP="0046418C">
      <w:pPr>
        <w:spacing w:line="240" w:lineRule="auto"/>
        <w:outlineLvl w:val="0"/>
        <w:rPr>
          <w:szCs w:val="22"/>
          <w:lang w:val="pt-PT"/>
        </w:rPr>
      </w:pPr>
    </w:p>
    <w:p w14:paraId="3BDEF2CB" w14:textId="77777777" w:rsidR="00304F52" w:rsidRPr="009F06CE" w:rsidRDefault="00304F52" w:rsidP="0046418C">
      <w:pPr>
        <w:keepNext/>
        <w:tabs>
          <w:tab w:val="left" w:pos="3585"/>
        </w:tabs>
        <w:spacing w:line="240" w:lineRule="auto"/>
        <w:outlineLvl w:val="0"/>
        <w:rPr>
          <w:i/>
          <w:szCs w:val="22"/>
          <w:lang w:val="pt-PT"/>
        </w:rPr>
      </w:pPr>
      <w:r w:rsidRPr="009F06CE">
        <w:rPr>
          <w:i/>
          <w:iCs/>
          <w:szCs w:val="22"/>
          <w:lang w:val="pt-PT"/>
        </w:rPr>
        <w:t>Crescimento</w:t>
      </w:r>
    </w:p>
    <w:p w14:paraId="731516EE" w14:textId="77777777" w:rsidR="00304F52" w:rsidRPr="0003653B" w:rsidRDefault="00423668" w:rsidP="0046418C">
      <w:pPr>
        <w:spacing w:line="240" w:lineRule="auto"/>
        <w:outlineLvl w:val="0"/>
        <w:rPr>
          <w:szCs w:val="22"/>
          <w:lang w:val="pt-PT"/>
        </w:rPr>
      </w:pPr>
      <w:ins w:id="159" w:author="Author">
        <w:r>
          <w:rPr>
            <w:rFonts w:eastAsia="SimSun"/>
            <w:szCs w:val="22"/>
            <w:lang w:val="pt-PT"/>
          </w:rPr>
          <w:t>Elaborou-se um gráfico de crescimento (uma série de curvas de percentis que ilustram a distribuição) com a altura, peso e circunferência da cabeça disponibilizados pelos</w:t>
        </w:r>
        <w:r w:rsidRPr="0003653B">
          <w:rPr>
            <w:szCs w:val="22"/>
            <w:lang w:val="pt-PT"/>
          </w:rPr>
          <w:t xml:space="preserve"> </w:t>
        </w:r>
        <w:del w:id="160" w:author="Alexion" w:date="2025-12-19T13:16:00Z">
          <w:r w:rsidDel="00703767">
            <w:rPr>
              <w:szCs w:val="22"/>
              <w:lang w:val="pt-PT"/>
            </w:rPr>
            <w:delText>s</w:delText>
          </w:r>
        </w:del>
      </w:ins>
      <w:del w:id="161" w:author="Author">
        <w:r w:rsidR="00304F52" w:rsidRPr="0003653B" w:rsidDel="00423668">
          <w:rPr>
            <w:szCs w:val="22"/>
            <w:lang w:val="pt-PT"/>
          </w:rPr>
          <w:delText xml:space="preserve">A altura, peso e circunferência do crânio foram marcados em gráficos de crescimento (séries de curvas de percentis que ilustram a distribuição) que estão disponíveis nos </w:delText>
        </w:r>
      </w:del>
      <w:r w:rsidR="00304F52" w:rsidRPr="0003653B">
        <w:rPr>
          <w:i/>
          <w:iCs/>
          <w:szCs w:val="22"/>
          <w:lang w:val="pt-PT"/>
        </w:rPr>
        <w:t>Centers for Disease Control and Prevention</w:t>
      </w:r>
      <w:r w:rsidR="00304F52" w:rsidRPr="0003653B">
        <w:rPr>
          <w:szCs w:val="22"/>
          <w:lang w:val="pt-PT"/>
        </w:rPr>
        <w:t xml:space="preserve"> (Centros de Controlo e Prevenção de Doenças) dos Estados Unidos. Estes dados de referência foram extraídos de uma amostra representativa de crianças saudáveis e não são específicos </w:t>
      </w:r>
      <w:r w:rsidR="0029040F">
        <w:rPr>
          <w:szCs w:val="22"/>
          <w:lang w:val="pt-PT"/>
        </w:rPr>
        <w:t>para</w:t>
      </w:r>
      <w:r w:rsidR="00304F52" w:rsidRPr="0003653B">
        <w:rPr>
          <w:szCs w:val="22"/>
          <w:lang w:val="pt-PT"/>
        </w:rPr>
        <w:t xml:space="preserve"> crianças com necessidades espec</w:t>
      </w:r>
      <w:r w:rsidR="00304F52">
        <w:rPr>
          <w:szCs w:val="22"/>
          <w:lang w:val="pt-PT"/>
        </w:rPr>
        <w:t>iai</w:t>
      </w:r>
      <w:r w:rsidR="00304F52" w:rsidRPr="0003653B">
        <w:rPr>
          <w:szCs w:val="22"/>
          <w:lang w:val="pt-PT"/>
        </w:rPr>
        <w:t xml:space="preserve">s </w:t>
      </w:r>
      <w:r w:rsidR="0029040F">
        <w:rPr>
          <w:szCs w:val="22"/>
          <w:lang w:val="pt-PT"/>
        </w:rPr>
        <w:t xml:space="preserve">em termos </w:t>
      </w:r>
      <w:r w:rsidR="00304F52" w:rsidRPr="0003653B">
        <w:rPr>
          <w:szCs w:val="22"/>
          <w:lang w:val="pt-PT"/>
        </w:rPr>
        <w:t>de cuidados de saúde: foram utilizados devido à ausência de gráficos d</w:t>
      </w:r>
      <w:r w:rsidR="0029040F">
        <w:rPr>
          <w:szCs w:val="22"/>
          <w:lang w:val="pt-PT"/>
        </w:rPr>
        <w:t>e</w:t>
      </w:r>
      <w:r w:rsidR="00304F52" w:rsidRPr="0003653B">
        <w:rPr>
          <w:szCs w:val="22"/>
          <w:lang w:val="pt-PT"/>
        </w:rPr>
        <w:t xml:space="preserve"> crescimento em crianças com hipofosfatasia.</w:t>
      </w:r>
    </w:p>
    <w:p w14:paraId="0B1DA9B7" w14:textId="77777777" w:rsidR="00304F52" w:rsidRPr="0003653B" w:rsidRDefault="00304F52" w:rsidP="0046418C">
      <w:pPr>
        <w:spacing w:line="240" w:lineRule="auto"/>
        <w:outlineLvl w:val="0"/>
        <w:rPr>
          <w:szCs w:val="22"/>
          <w:lang w:val="pt-PT"/>
        </w:rPr>
      </w:pPr>
      <w:r w:rsidRPr="0003653B">
        <w:rPr>
          <w:szCs w:val="22"/>
          <w:lang w:val="pt-PT"/>
        </w:rPr>
        <w:t xml:space="preserve">Nos doentes tratados com asfotase alfa: </w:t>
      </w:r>
      <w:r w:rsidR="00670F29">
        <w:rPr>
          <w:szCs w:val="22"/>
          <w:lang w:val="pt-PT"/>
        </w:rPr>
        <w:t>11</w:t>
      </w:r>
      <w:r w:rsidRPr="0003653B">
        <w:rPr>
          <w:szCs w:val="22"/>
          <w:lang w:val="pt-PT"/>
        </w:rPr>
        <w:t>/13 doentes apresentaram uma recuperação aparente e persistente do ganho de altura como demonstrado pela mudança com o tempo para um percentil mais alto nos gráficos de crescimento do</w:t>
      </w:r>
      <w:ins w:id="162" w:author="Author">
        <w:r w:rsidR="00423668">
          <w:rPr>
            <w:szCs w:val="22"/>
            <w:lang w:val="pt-PT"/>
          </w:rPr>
          <w:t>s</w:t>
        </w:r>
      </w:ins>
      <w:r w:rsidRPr="0003653B">
        <w:rPr>
          <w:szCs w:val="22"/>
          <w:lang w:val="pt-PT"/>
        </w:rPr>
        <w:t xml:space="preserve"> CDC</w:t>
      </w:r>
      <w:r>
        <w:rPr>
          <w:szCs w:val="22"/>
          <w:lang w:val="pt-PT"/>
        </w:rPr>
        <w:t>;</w:t>
      </w:r>
      <w:r w:rsidRPr="0003653B">
        <w:rPr>
          <w:szCs w:val="22"/>
          <w:lang w:val="pt-PT"/>
        </w:rPr>
        <w:t xml:space="preserve"> </w:t>
      </w:r>
      <w:r w:rsidR="00670F29">
        <w:rPr>
          <w:szCs w:val="22"/>
          <w:lang w:val="pt-PT"/>
        </w:rPr>
        <w:t>1</w:t>
      </w:r>
      <w:r w:rsidRPr="0003653B">
        <w:rPr>
          <w:szCs w:val="22"/>
          <w:lang w:val="pt-PT"/>
        </w:rPr>
        <w:t>/13 doentes não apresentaram uma recuperação aparente do ganho de altura e 1 doente não tinha dados suficientes para permitir uma decisão. O progresso através dos estadios de Tanner pareceu apropriado.</w:t>
      </w:r>
    </w:p>
    <w:p w14:paraId="0C0491B3" w14:textId="77777777" w:rsidR="00304F52" w:rsidRPr="0003653B" w:rsidRDefault="00304F52" w:rsidP="0046418C">
      <w:pPr>
        <w:spacing w:line="240" w:lineRule="auto"/>
        <w:outlineLvl w:val="0"/>
        <w:rPr>
          <w:szCs w:val="22"/>
          <w:lang w:val="pt-PT"/>
        </w:rPr>
      </w:pPr>
      <w:r w:rsidRPr="0003653B">
        <w:rPr>
          <w:szCs w:val="22"/>
          <w:lang w:val="pt-PT"/>
        </w:rPr>
        <w:t>No período de tempo de observação dos controlos históricos: 1/16 doentes apresentou uma recuperação aparente do ganho de altura, 12/16 doentes não apresentaram uma recuperação aparente do ganho de altura e os dados não foram conclusivos em 3/16 doentes.</w:t>
      </w:r>
    </w:p>
    <w:p w14:paraId="265626B1" w14:textId="77777777" w:rsidR="00304F52" w:rsidRPr="0003653B" w:rsidDel="00421F51" w:rsidRDefault="00304F52" w:rsidP="0046418C">
      <w:pPr>
        <w:spacing w:line="240" w:lineRule="auto"/>
        <w:outlineLvl w:val="0"/>
        <w:rPr>
          <w:del w:id="163" w:author="Author"/>
          <w:szCs w:val="22"/>
          <w:lang w:val="pt-PT"/>
        </w:rPr>
      </w:pPr>
    </w:p>
    <w:p w14:paraId="521723A6" w14:textId="77777777" w:rsidR="00304F52" w:rsidRPr="0003653B" w:rsidRDefault="00304F52" w:rsidP="0046418C">
      <w:pPr>
        <w:spacing w:line="240" w:lineRule="auto"/>
        <w:outlineLvl w:val="0"/>
        <w:rPr>
          <w:szCs w:val="22"/>
          <w:lang w:val="pt-PT"/>
        </w:rPr>
      </w:pPr>
      <w:r w:rsidRPr="0003653B">
        <w:rPr>
          <w:szCs w:val="22"/>
          <w:lang w:val="pt-PT"/>
        </w:rPr>
        <w:t>Alguns doentes necessitaram de suplementos de vitamina D oral durante o estudo (ver secções 4.4 e 4.8).</w:t>
      </w:r>
    </w:p>
    <w:p w14:paraId="5CBF7EDB" w14:textId="77777777" w:rsidR="00304F52" w:rsidRPr="0003653B" w:rsidRDefault="00304F52" w:rsidP="0046418C">
      <w:pPr>
        <w:spacing w:line="240" w:lineRule="auto"/>
        <w:outlineLvl w:val="0"/>
        <w:rPr>
          <w:szCs w:val="22"/>
          <w:lang w:val="pt-PT"/>
        </w:rPr>
      </w:pPr>
    </w:p>
    <w:p w14:paraId="39727273" w14:textId="77777777" w:rsidR="00304F52" w:rsidRPr="009F06CE" w:rsidRDefault="00304F52" w:rsidP="0046418C">
      <w:pPr>
        <w:keepNext/>
        <w:spacing w:line="240" w:lineRule="auto"/>
        <w:outlineLvl w:val="0"/>
        <w:rPr>
          <w:i/>
          <w:iCs/>
          <w:szCs w:val="22"/>
          <w:u w:val="single"/>
          <w:lang w:val="pt-PT"/>
        </w:rPr>
      </w:pPr>
      <w:r w:rsidRPr="009F06CE">
        <w:rPr>
          <w:i/>
          <w:iCs/>
          <w:szCs w:val="22"/>
          <w:u w:val="single"/>
          <w:lang w:val="pt-PT"/>
        </w:rPr>
        <w:t xml:space="preserve">Estudo </w:t>
      </w:r>
      <w:r w:rsidR="00801CE5" w:rsidRPr="009F06CE">
        <w:rPr>
          <w:i/>
          <w:iCs/>
          <w:szCs w:val="22"/>
          <w:u w:val="single"/>
          <w:lang w:val="pt-PT"/>
        </w:rPr>
        <w:t>ENB-0</w:t>
      </w:r>
      <w:r w:rsidRPr="009F06CE">
        <w:rPr>
          <w:i/>
          <w:iCs/>
          <w:szCs w:val="22"/>
          <w:u w:val="single"/>
          <w:lang w:val="pt-PT"/>
        </w:rPr>
        <w:t>02-08/</w:t>
      </w:r>
      <w:r w:rsidR="00801CE5" w:rsidRPr="009F06CE">
        <w:rPr>
          <w:i/>
          <w:iCs/>
          <w:szCs w:val="22"/>
          <w:u w:val="single"/>
          <w:lang w:val="pt-PT"/>
        </w:rPr>
        <w:t>ENB-0</w:t>
      </w:r>
      <w:r w:rsidRPr="009F06CE">
        <w:rPr>
          <w:i/>
          <w:iCs/>
          <w:szCs w:val="22"/>
          <w:u w:val="single"/>
          <w:lang w:val="pt-PT"/>
        </w:rPr>
        <w:t>03-08</w:t>
      </w:r>
    </w:p>
    <w:p w14:paraId="769D65EA" w14:textId="77777777" w:rsidR="008A1839" w:rsidRDefault="008A1839" w:rsidP="0046418C">
      <w:pPr>
        <w:spacing w:line="240" w:lineRule="auto"/>
        <w:outlineLvl w:val="0"/>
        <w:rPr>
          <w:szCs w:val="22"/>
          <w:lang w:val="pt-PT"/>
        </w:rPr>
      </w:pPr>
    </w:p>
    <w:p w14:paraId="0F5BAE6F" w14:textId="77777777" w:rsidR="00304F52" w:rsidRPr="0003653B" w:rsidRDefault="00304F52" w:rsidP="0046418C">
      <w:pPr>
        <w:spacing w:line="240" w:lineRule="auto"/>
        <w:outlineLvl w:val="0"/>
        <w:rPr>
          <w:szCs w:val="22"/>
          <w:lang w:val="pt-PT"/>
        </w:rPr>
      </w:pPr>
      <w:r w:rsidRPr="0003653B">
        <w:rPr>
          <w:szCs w:val="22"/>
          <w:lang w:val="pt-PT"/>
        </w:rPr>
        <w:t xml:space="preserve">O estudo </w:t>
      </w:r>
      <w:r w:rsidR="00801CE5">
        <w:rPr>
          <w:szCs w:val="22"/>
          <w:lang w:val="pt-PT"/>
        </w:rPr>
        <w:t>ENB-0</w:t>
      </w:r>
      <w:r w:rsidRPr="0003653B">
        <w:rPr>
          <w:szCs w:val="22"/>
          <w:lang w:val="pt-PT"/>
        </w:rPr>
        <w:t>02-08/</w:t>
      </w:r>
      <w:r w:rsidR="00801CE5">
        <w:rPr>
          <w:szCs w:val="22"/>
          <w:lang w:val="pt-PT"/>
        </w:rPr>
        <w:t>ENB-0</w:t>
      </w:r>
      <w:r w:rsidRPr="0003653B">
        <w:rPr>
          <w:szCs w:val="22"/>
          <w:lang w:val="pt-PT"/>
        </w:rPr>
        <w:t xml:space="preserve">03-08 foi um estudo aberto, não aleatorizado, não controlado. Foram incluídos 11 doentes </w:t>
      </w:r>
      <w:r w:rsidR="00CE4E1A">
        <w:rPr>
          <w:szCs w:val="22"/>
          <w:lang w:val="pt-PT"/>
        </w:rPr>
        <w:t xml:space="preserve">no estudo inicial </w:t>
      </w:r>
      <w:r w:rsidRPr="0003653B">
        <w:rPr>
          <w:szCs w:val="22"/>
          <w:lang w:val="pt-PT"/>
        </w:rPr>
        <w:t xml:space="preserve">e </w:t>
      </w:r>
      <w:r w:rsidR="00CE4E1A">
        <w:rPr>
          <w:szCs w:val="22"/>
          <w:lang w:val="pt-PT"/>
        </w:rPr>
        <w:t xml:space="preserve">10 doentes foram incluídos no estudo de extensão, tendo </w:t>
      </w:r>
      <w:r w:rsidRPr="0003653B">
        <w:rPr>
          <w:szCs w:val="22"/>
          <w:lang w:val="pt-PT"/>
        </w:rPr>
        <w:t xml:space="preserve">9 doentes </w:t>
      </w:r>
      <w:r w:rsidR="00CE4E1A">
        <w:rPr>
          <w:szCs w:val="22"/>
          <w:lang w:val="pt-PT"/>
        </w:rPr>
        <w:t xml:space="preserve">completado </w:t>
      </w:r>
      <w:r w:rsidRPr="0003653B">
        <w:rPr>
          <w:szCs w:val="22"/>
          <w:lang w:val="pt-PT"/>
        </w:rPr>
        <w:t>o estudo</w:t>
      </w:r>
      <w:r w:rsidR="00CE4E1A">
        <w:rPr>
          <w:szCs w:val="22"/>
          <w:lang w:val="pt-PT"/>
        </w:rPr>
        <w:t xml:space="preserve"> de extensão</w:t>
      </w:r>
      <w:r w:rsidRPr="0003653B">
        <w:rPr>
          <w:szCs w:val="22"/>
          <w:lang w:val="pt-PT"/>
        </w:rPr>
        <w:t xml:space="preserve">. </w:t>
      </w:r>
      <w:r w:rsidR="00CE4E1A">
        <w:rPr>
          <w:szCs w:val="22"/>
          <w:lang w:val="pt-PT"/>
        </w:rPr>
        <w:t xml:space="preserve">No final do estudo, os doentes tinham recebido uma mediana superior a 79 meses (6,6 anos) de tratamento (1 a &gt; 84 meses). </w:t>
      </w:r>
      <w:r w:rsidRPr="0003653B">
        <w:rPr>
          <w:szCs w:val="22"/>
          <w:lang w:val="pt-PT"/>
        </w:rPr>
        <w:t xml:space="preserve">O início da hipofosfatasia ocorreu antes dos 6 meses em todos os doentes. A idade </w:t>
      </w:r>
      <w:r w:rsidR="00CE4E1A">
        <w:rPr>
          <w:szCs w:val="22"/>
          <w:lang w:val="pt-PT"/>
        </w:rPr>
        <w:t>aquando do início do tratamento</w:t>
      </w:r>
      <w:r w:rsidRPr="0003653B">
        <w:rPr>
          <w:szCs w:val="22"/>
          <w:lang w:val="pt-PT"/>
        </w:rPr>
        <w:t xml:space="preserve"> no estudo variou entre 0,5 a 35 meses de idade.</w:t>
      </w:r>
    </w:p>
    <w:p w14:paraId="4B3F8581" w14:textId="77777777" w:rsidR="00304F52" w:rsidRPr="0003653B" w:rsidRDefault="00304F52" w:rsidP="0046418C">
      <w:pPr>
        <w:spacing w:line="240" w:lineRule="auto"/>
        <w:outlineLvl w:val="0"/>
        <w:rPr>
          <w:szCs w:val="22"/>
          <w:lang w:val="pt-PT"/>
        </w:rPr>
      </w:pPr>
      <w:r w:rsidRPr="0003653B">
        <w:rPr>
          <w:szCs w:val="22"/>
          <w:lang w:val="pt-PT"/>
        </w:rPr>
        <w:t>7/11 doentes do conjunto completo de análise atingiram pontuações pela escala de Impressão Global Radiográfica da Alteração de +2 na Semana 24 em comparação com as radiografias iniciais.</w:t>
      </w:r>
      <w:r w:rsidR="009E56DB">
        <w:rPr>
          <w:szCs w:val="22"/>
          <w:lang w:val="pt-PT"/>
        </w:rPr>
        <w:t xml:space="preserve"> A melhoria na gravidade do raquitismo manteve-se durante, pelo menos, 72 meses de tratamento de seguimento (incluindo, pelo menos, 84 meses em 4 doentes), conforme medida pela RGI C.</w:t>
      </w:r>
    </w:p>
    <w:p w14:paraId="5EF19402" w14:textId="77777777" w:rsidR="00304F52" w:rsidRPr="0003653B" w:rsidRDefault="00304F52" w:rsidP="0046418C">
      <w:pPr>
        <w:spacing w:line="240" w:lineRule="auto"/>
        <w:outlineLvl w:val="0"/>
        <w:rPr>
          <w:szCs w:val="22"/>
          <w:lang w:val="pt-PT"/>
        </w:rPr>
      </w:pPr>
      <w:r w:rsidRPr="0003653B">
        <w:rPr>
          <w:szCs w:val="22"/>
          <w:lang w:val="pt-PT"/>
        </w:rPr>
        <w:t xml:space="preserve">5/11 indivíduos apresentaram uma recuperação aparente do ganho de altura. </w:t>
      </w:r>
      <w:r w:rsidR="008B78A3">
        <w:rPr>
          <w:szCs w:val="22"/>
          <w:lang w:val="pt-PT"/>
        </w:rPr>
        <w:t>Na</w:t>
      </w:r>
      <w:r w:rsidR="009E56DB">
        <w:rPr>
          <w:szCs w:val="22"/>
          <w:lang w:val="pt-PT"/>
        </w:rPr>
        <w:t xml:space="preserve"> última avaliação (n = 10, 9 dos quais receberam</w:t>
      </w:r>
      <w:r w:rsidR="008B78A3">
        <w:rPr>
          <w:szCs w:val="22"/>
          <w:lang w:val="pt-PT"/>
        </w:rPr>
        <w:t>,</w:t>
      </w:r>
      <w:r w:rsidR="009E56DB">
        <w:rPr>
          <w:szCs w:val="22"/>
          <w:lang w:val="pt-PT"/>
        </w:rPr>
        <w:t xml:space="preserve"> pelo menos</w:t>
      </w:r>
      <w:r w:rsidR="008B78A3">
        <w:rPr>
          <w:szCs w:val="22"/>
          <w:lang w:val="pt-PT"/>
        </w:rPr>
        <w:t>,</w:t>
      </w:r>
      <w:r w:rsidR="009E56DB">
        <w:rPr>
          <w:szCs w:val="22"/>
          <w:lang w:val="pt-PT"/>
        </w:rPr>
        <w:t xml:space="preserve"> 72 meses de tratamento), a</w:t>
      </w:r>
      <w:r w:rsidR="004D1900">
        <w:rPr>
          <w:szCs w:val="22"/>
          <w:lang w:val="pt-PT"/>
        </w:rPr>
        <w:t>s</w:t>
      </w:r>
      <w:r w:rsidR="009E56DB">
        <w:rPr>
          <w:szCs w:val="22"/>
          <w:lang w:val="pt-PT"/>
        </w:rPr>
        <w:t xml:space="preserve"> melhoria</w:t>
      </w:r>
      <w:r w:rsidR="004D1900">
        <w:rPr>
          <w:szCs w:val="22"/>
          <w:lang w:val="pt-PT"/>
        </w:rPr>
        <w:t>s</w:t>
      </w:r>
      <w:r w:rsidR="009E56DB">
        <w:rPr>
          <w:szCs w:val="22"/>
          <w:lang w:val="pt-PT"/>
        </w:rPr>
        <w:t xml:space="preserve"> na mediana da pontuação Z em</w:t>
      </w:r>
      <w:r w:rsidR="004D1900">
        <w:rPr>
          <w:szCs w:val="22"/>
          <w:lang w:val="pt-PT"/>
        </w:rPr>
        <w:t xml:space="preserve"> </w:t>
      </w:r>
      <w:r w:rsidR="009E56DB">
        <w:rPr>
          <w:szCs w:val="22"/>
          <w:lang w:val="pt-PT"/>
        </w:rPr>
        <w:t>relação ao início do estudo fo</w:t>
      </w:r>
      <w:r w:rsidR="004D1900">
        <w:rPr>
          <w:szCs w:val="22"/>
          <w:lang w:val="pt-PT"/>
        </w:rPr>
        <w:t>ram</w:t>
      </w:r>
      <w:r w:rsidR="009E56DB">
        <w:rPr>
          <w:szCs w:val="22"/>
          <w:lang w:val="pt-PT"/>
        </w:rPr>
        <w:t xml:space="preserve"> de 1,93 para o comprimento/altura e </w:t>
      </w:r>
      <w:r w:rsidR="008B78A3">
        <w:rPr>
          <w:szCs w:val="22"/>
          <w:lang w:val="pt-PT"/>
        </w:rPr>
        <w:t xml:space="preserve">de </w:t>
      </w:r>
      <w:r w:rsidR="009E56DB">
        <w:rPr>
          <w:szCs w:val="22"/>
          <w:lang w:val="pt-PT"/>
        </w:rPr>
        <w:t xml:space="preserve">2,43 para o peso. </w:t>
      </w:r>
      <w:r w:rsidRPr="0003653B">
        <w:rPr>
          <w:szCs w:val="22"/>
          <w:lang w:val="pt-PT"/>
        </w:rPr>
        <w:t>A flutuação do ganho de altura foi aparente e pode refletir a doença mais grave e a taxa mais elevada de morbi</w:t>
      </w:r>
      <w:ins w:id="164" w:author="Author">
        <w:r w:rsidR="00423668">
          <w:rPr>
            <w:szCs w:val="22"/>
            <w:lang w:val="pt-PT"/>
          </w:rPr>
          <w:t>li</w:t>
        </w:r>
      </w:ins>
      <w:r w:rsidRPr="0003653B">
        <w:rPr>
          <w:szCs w:val="22"/>
          <w:lang w:val="pt-PT"/>
        </w:rPr>
        <w:t>dade nestes doentes mais jovens.</w:t>
      </w:r>
    </w:p>
    <w:p w14:paraId="74C7EB03" w14:textId="77777777" w:rsidR="007A465D" w:rsidRPr="00542BAD" w:rsidRDefault="007A465D" w:rsidP="007A465D">
      <w:pPr>
        <w:tabs>
          <w:tab w:val="clear" w:pos="567"/>
        </w:tabs>
        <w:spacing w:line="240" w:lineRule="auto"/>
        <w:rPr>
          <w:rFonts w:eastAsia="SimSun"/>
          <w:szCs w:val="22"/>
          <w:lang w:val="pt-PT"/>
        </w:rPr>
      </w:pPr>
    </w:p>
    <w:p w14:paraId="348FCD93" w14:textId="77777777" w:rsidR="007A465D" w:rsidRPr="009F06CE" w:rsidRDefault="007A465D" w:rsidP="007A465D">
      <w:pPr>
        <w:keepNext/>
        <w:tabs>
          <w:tab w:val="clear" w:pos="567"/>
        </w:tabs>
        <w:spacing w:line="240" w:lineRule="auto"/>
        <w:rPr>
          <w:rFonts w:eastAsia="SimSun"/>
          <w:i/>
          <w:iCs/>
          <w:szCs w:val="22"/>
          <w:u w:val="single"/>
          <w:lang w:val="pt-PT"/>
        </w:rPr>
      </w:pPr>
      <w:r w:rsidRPr="009F06CE">
        <w:rPr>
          <w:rFonts w:eastAsia="SimSun"/>
          <w:i/>
          <w:iCs/>
          <w:szCs w:val="22"/>
          <w:u w:val="single"/>
          <w:lang w:val="pt-PT"/>
        </w:rPr>
        <w:t>Estudo ENB-010-10</w:t>
      </w:r>
    </w:p>
    <w:p w14:paraId="0BCE4112" w14:textId="77777777" w:rsidR="008A1839" w:rsidRDefault="008A1839" w:rsidP="007A465D">
      <w:pPr>
        <w:spacing w:line="240" w:lineRule="auto"/>
        <w:outlineLvl w:val="0"/>
        <w:rPr>
          <w:rFonts w:eastAsia="SimSun"/>
          <w:szCs w:val="22"/>
          <w:lang w:val="pt-PT"/>
        </w:rPr>
      </w:pPr>
    </w:p>
    <w:p w14:paraId="02A2F9A7" w14:textId="77777777" w:rsidR="007A465D" w:rsidRPr="00542BAD" w:rsidRDefault="007A465D" w:rsidP="007A465D">
      <w:pPr>
        <w:spacing w:line="240" w:lineRule="auto"/>
        <w:outlineLvl w:val="0"/>
        <w:rPr>
          <w:rFonts w:eastAsia="SimSun"/>
          <w:szCs w:val="22"/>
          <w:lang w:val="pt-PT"/>
        </w:rPr>
      </w:pPr>
      <w:r w:rsidRPr="00542BAD">
        <w:rPr>
          <w:rFonts w:eastAsia="SimSun"/>
          <w:szCs w:val="22"/>
          <w:lang w:val="pt-PT"/>
        </w:rPr>
        <w:t>O estudo ENB-010-10 consistiu num estudo aberto, controlado em 69</w:t>
      </w:r>
      <w:r w:rsidR="008B78A3">
        <w:rPr>
          <w:rFonts w:eastAsia="SimSun"/>
          <w:szCs w:val="22"/>
          <w:lang w:val="pt-PT"/>
        </w:rPr>
        <w:t> </w:t>
      </w:r>
      <w:r w:rsidRPr="00542BAD">
        <w:rPr>
          <w:rFonts w:eastAsia="SimSun"/>
          <w:szCs w:val="22"/>
          <w:lang w:val="pt-PT"/>
        </w:rPr>
        <w:t>doentes, com idades entre 1 dia e 72 meses, com</w:t>
      </w:r>
      <w:r w:rsidR="00C83EC7">
        <w:rPr>
          <w:rFonts w:eastAsia="SimSun"/>
          <w:szCs w:val="22"/>
          <w:lang w:val="pt-PT"/>
        </w:rPr>
        <w:t xml:space="preserve"> HPP de</w:t>
      </w:r>
      <w:r w:rsidRPr="00542BAD">
        <w:rPr>
          <w:rFonts w:eastAsia="SimSun"/>
          <w:szCs w:val="22"/>
          <w:lang w:val="pt-PT"/>
        </w:rPr>
        <w:t xml:space="preserve"> </w:t>
      </w:r>
      <w:r w:rsidR="008B78A3">
        <w:rPr>
          <w:rFonts w:eastAsia="SimSun"/>
          <w:szCs w:val="22"/>
          <w:lang w:val="pt-PT"/>
        </w:rPr>
        <w:t>início</w:t>
      </w:r>
      <w:r w:rsidRPr="00542BAD">
        <w:rPr>
          <w:rFonts w:eastAsia="SimSun"/>
          <w:szCs w:val="22"/>
          <w:lang w:val="pt-PT"/>
        </w:rPr>
        <w:t xml:space="preserve"> perinatal/infantil. A idade média aquando do aparecimento dos sinais/sintomas foi de 1,49 meses. Os doentes receberam STRENSIQ 6 mg/kg por semana durante as primeiras 4 semanas. Todos os doentes iniciaram o estudo com uma dose de asfotase alfa </w:t>
      </w:r>
      <w:r w:rsidR="00CB4651">
        <w:rPr>
          <w:rFonts w:eastAsia="SimSun"/>
          <w:szCs w:val="22"/>
          <w:lang w:val="pt-PT"/>
        </w:rPr>
        <w:t xml:space="preserve">de </w:t>
      </w:r>
      <w:r w:rsidRPr="00542BAD">
        <w:rPr>
          <w:rFonts w:eastAsia="SimSun"/>
          <w:szCs w:val="22"/>
          <w:lang w:val="pt-PT"/>
        </w:rPr>
        <w:t>6 mg/kg por semana. A dose de asfotase alfa foi aumentada em 11 doentes durante o estudo. Destes 11 doentes, 9 doentes tiveram as suas doses aumentadas especificamente para melhorar a resposta clínica. Trinta e oito doentes foram tratados durante</w:t>
      </w:r>
      <w:r w:rsidR="00C83EC7">
        <w:rPr>
          <w:rFonts w:eastAsia="SimSun"/>
          <w:szCs w:val="22"/>
          <w:lang w:val="pt-PT"/>
        </w:rPr>
        <w:t>,</w:t>
      </w:r>
      <w:r w:rsidRPr="00542BAD">
        <w:rPr>
          <w:rFonts w:eastAsia="SimSun"/>
          <w:szCs w:val="22"/>
          <w:lang w:val="pt-PT"/>
        </w:rPr>
        <w:t xml:space="preserve"> pelo menos</w:t>
      </w:r>
      <w:r w:rsidR="00C83EC7">
        <w:rPr>
          <w:rFonts w:eastAsia="SimSun"/>
          <w:szCs w:val="22"/>
          <w:lang w:val="pt-PT"/>
        </w:rPr>
        <w:t>,</w:t>
      </w:r>
      <w:r w:rsidRPr="00542BAD">
        <w:rPr>
          <w:rFonts w:eastAsia="SimSun"/>
          <w:szCs w:val="22"/>
          <w:lang w:val="pt-PT"/>
        </w:rPr>
        <w:t xml:space="preserve"> 2 anos (24 meses) e 6 doentes foram tratados durante</w:t>
      </w:r>
      <w:r w:rsidR="00C83EC7">
        <w:rPr>
          <w:rFonts w:eastAsia="SimSun"/>
          <w:szCs w:val="22"/>
          <w:lang w:val="pt-PT"/>
        </w:rPr>
        <w:t>,</w:t>
      </w:r>
      <w:r w:rsidRPr="00542BAD">
        <w:rPr>
          <w:rFonts w:eastAsia="SimSun"/>
          <w:szCs w:val="22"/>
          <w:lang w:val="pt-PT"/>
        </w:rPr>
        <w:t xml:space="preserve"> pelo menos</w:t>
      </w:r>
      <w:r w:rsidR="00C83EC7">
        <w:rPr>
          <w:rFonts w:eastAsia="SimSun"/>
          <w:szCs w:val="22"/>
          <w:lang w:val="pt-PT"/>
        </w:rPr>
        <w:t>,</w:t>
      </w:r>
      <w:r w:rsidRPr="00542BAD">
        <w:rPr>
          <w:rFonts w:eastAsia="SimSun"/>
          <w:szCs w:val="22"/>
          <w:lang w:val="pt-PT"/>
        </w:rPr>
        <w:t xml:space="preserve"> 5 anos (60 meses).</w:t>
      </w:r>
    </w:p>
    <w:p w14:paraId="4150324A" w14:textId="77777777" w:rsidR="00CC36E4" w:rsidRDefault="007A465D" w:rsidP="007A465D">
      <w:pPr>
        <w:spacing w:line="240" w:lineRule="auto"/>
        <w:outlineLvl w:val="0"/>
        <w:rPr>
          <w:rFonts w:eastAsia="SimSun"/>
          <w:szCs w:val="22"/>
          <w:lang w:val="pt-PT"/>
        </w:rPr>
      </w:pPr>
      <w:r w:rsidRPr="00542BAD">
        <w:rPr>
          <w:rFonts w:eastAsia="SimSun"/>
          <w:szCs w:val="22"/>
          <w:lang w:val="pt-PT"/>
        </w:rPr>
        <w:t xml:space="preserve">Na semana 48, 50/69 (72,5%) doentes </w:t>
      </w:r>
      <w:r w:rsidR="00542552">
        <w:rPr>
          <w:rFonts w:eastAsia="SimSun"/>
          <w:szCs w:val="22"/>
          <w:lang w:val="pt-PT"/>
        </w:rPr>
        <w:t>d</w:t>
      </w:r>
      <w:r w:rsidRPr="00542BAD">
        <w:rPr>
          <w:rFonts w:eastAsia="SimSun"/>
          <w:szCs w:val="22"/>
          <w:lang w:val="pt-PT"/>
        </w:rPr>
        <w:t>o conjunto</w:t>
      </w:r>
      <w:r w:rsidR="00542552">
        <w:rPr>
          <w:rFonts w:eastAsia="SimSun"/>
          <w:szCs w:val="22"/>
          <w:lang w:val="pt-PT"/>
        </w:rPr>
        <w:t xml:space="preserve"> completo</w:t>
      </w:r>
      <w:r w:rsidRPr="00542BAD">
        <w:rPr>
          <w:rFonts w:eastAsia="SimSun"/>
          <w:szCs w:val="22"/>
          <w:lang w:val="pt-PT"/>
        </w:rPr>
        <w:t xml:space="preserve"> de análise atingiram pontuações na </w:t>
      </w:r>
      <w:r w:rsidR="00CB4651">
        <w:rPr>
          <w:rFonts w:eastAsia="SimSun"/>
          <w:szCs w:val="22"/>
          <w:lang w:val="pt-PT"/>
        </w:rPr>
        <w:t>escala de</w:t>
      </w:r>
      <w:r w:rsidR="00542552">
        <w:rPr>
          <w:rFonts w:eastAsia="SimSun"/>
          <w:szCs w:val="22"/>
          <w:lang w:val="pt-PT"/>
        </w:rPr>
        <w:t xml:space="preserve"> </w:t>
      </w:r>
      <w:r w:rsidR="00542552" w:rsidRPr="0003653B">
        <w:rPr>
          <w:szCs w:val="22"/>
          <w:lang w:val="pt-PT"/>
        </w:rPr>
        <w:t>Impressão Global Radiográfica da Alteração</w:t>
      </w:r>
      <w:r w:rsidR="00542552">
        <w:rPr>
          <w:szCs w:val="22"/>
          <w:lang w:val="pt-PT"/>
        </w:rPr>
        <w:t xml:space="preserve"> </w:t>
      </w:r>
      <w:del w:id="165" w:author="Author">
        <w:r w:rsidRPr="00542BAD" w:rsidDel="00423668">
          <w:rPr>
            <w:rFonts w:eastAsia="SimSun"/>
            <w:szCs w:val="22"/>
            <w:lang w:val="pt-PT"/>
          </w:rPr>
          <w:delText>(RGC-I)</w:delText>
        </w:r>
      </w:del>
      <w:r w:rsidRPr="00542BAD">
        <w:rPr>
          <w:rFonts w:eastAsia="SimSun"/>
          <w:szCs w:val="22"/>
          <w:lang w:val="pt-PT"/>
        </w:rPr>
        <w:t xml:space="preserve"> ≥ 2, e foram considerados respondedores. As melhorias na RGI-C mediana mantiveram-se durante o decorrer </w:t>
      </w:r>
      <w:r w:rsidR="00542552">
        <w:rPr>
          <w:rFonts w:eastAsia="SimSun"/>
          <w:szCs w:val="22"/>
          <w:lang w:val="pt-PT"/>
        </w:rPr>
        <w:t>d</w:t>
      </w:r>
      <w:r w:rsidRPr="00542BAD">
        <w:rPr>
          <w:rFonts w:eastAsia="SimSun"/>
          <w:szCs w:val="22"/>
          <w:lang w:val="pt-PT"/>
        </w:rPr>
        <w:t xml:space="preserve">o tratamento, tendo variado entre 0,9 </w:t>
      </w:r>
      <w:r w:rsidR="00542552">
        <w:rPr>
          <w:rFonts w:eastAsia="SimSun"/>
          <w:szCs w:val="22"/>
          <w:lang w:val="pt-PT"/>
        </w:rPr>
        <w:t>e</w:t>
      </w:r>
      <w:r w:rsidRPr="00542BAD">
        <w:rPr>
          <w:rFonts w:eastAsia="SimSun"/>
          <w:szCs w:val="22"/>
          <w:lang w:val="pt-PT"/>
        </w:rPr>
        <w:t xml:space="preserve"> 302,3 semanas</w:t>
      </w:r>
      <w:r w:rsidR="00DC2B18">
        <w:rPr>
          <w:rFonts w:eastAsia="SimSun"/>
          <w:szCs w:val="22"/>
          <w:lang w:val="pt-PT"/>
        </w:rPr>
        <w:t xml:space="preserve">, mesmo se um número menor de doentes tivesse sido seguido após a semana 96 (um total de 29 doentes foram seguidos após a semana 96 e </w:t>
      </w:r>
      <w:r w:rsidR="00DC2B18" w:rsidRPr="00CC36E4">
        <w:rPr>
          <w:rFonts w:eastAsia="SimSun"/>
          <w:bCs/>
          <w:szCs w:val="22"/>
          <w:lang w:val="pt-PT"/>
        </w:rPr>
        <w:t>≤8 doentes após a semana 192)</w:t>
      </w:r>
      <w:r w:rsidRPr="00542BAD">
        <w:rPr>
          <w:rFonts w:eastAsia="SimSun"/>
          <w:szCs w:val="22"/>
          <w:lang w:val="pt-PT"/>
        </w:rPr>
        <w:t>.</w:t>
      </w:r>
    </w:p>
    <w:p w14:paraId="3CA62AAF" w14:textId="77777777" w:rsidR="007A465D" w:rsidRPr="00542BAD" w:rsidRDefault="002000E8" w:rsidP="007A465D">
      <w:pPr>
        <w:spacing w:line="240" w:lineRule="auto"/>
        <w:outlineLvl w:val="0"/>
        <w:rPr>
          <w:rFonts w:eastAsia="SimSun"/>
          <w:szCs w:val="22"/>
          <w:lang w:val="pt-PT"/>
        </w:rPr>
      </w:pPr>
      <w:r>
        <w:rPr>
          <w:rFonts w:eastAsia="SimSun"/>
          <w:szCs w:val="22"/>
          <w:lang w:val="pt-PT"/>
        </w:rPr>
        <w:t>Elaborou</w:t>
      </w:r>
      <w:r w:rsidR="00DC2B18">
        <w:rPr>
          <w:rFonts w:eastAsia="SimSun"/>
          <w:szCs w:val="22"/>
          <w:lang w:val="pt-PT"/>
        </w:rPr>
        <w:t>-se um gráfico de crescimento (uma série de curvas de percentis que ilustram a distribuição) com a altura, peso e circunferência da cabeça disponibilizados pelo</w:t>
      </w:r>
      <w:ins w:id="166" w:author="Author">
        <w:r w:rsidR="00423668">
          <w:rPr>
            <w:rFonts w:eastAsia="SimSun"/>
            <w:szCs w:val="22"/>
            <w:lang w:val="pt-PT"/>
          </w:rPr>
          <w:t>s</w:t>
        </w:r>
      </w:ins>
      <w:r w:rsidR="00DC2B18">
        <w:rPr>
          <w:rFonts w:eastAsia="SimSun"/>
          <w:szCs w:val="22"/>
          <w:lang w:val="pt-PT"/>
        </w:rPr>
        <w:t xml:space="preserve"> </w:t>
      </w:r>
      <w:ins w:id="167" w:author="Infarmed" w:date="2025-12-29T06:54:00Z">
        <w:r w:rsidR="00814C2B" w:rsidRPr="0003653B">
          <w:rPr>
            <w:szCs w:val="22"/>
            <w:lang w:val="pt-PT"/>
          </w:rPr>
          <w:t xml:space="preserve">(Centros de Controlo e Prevenção de Doenças) </w:t>
        </w:r>
      </w:ins>
      <w:del w:id="168" w:author="Author">
        <w:r w:rsidR="00DC2B18" w:rsidDel="00423668">
          <w:rPr>
            <w:rFonts w:eastAsia="SimSun"/>
            <w:szCs w:val="22"/>
            <w:lang w:val="pt-PT"/>
          </w:rPr>
          <w:delText xml:space="preserve">Centro para Controlo e Prevenção de Doenças </w:delText>
        </w:r>
      </w:del>
      <w:r w:rsidR="00DC2B18">
        <w:rPr>
          <w:rFonts w:eastAsia="SimSun"/>
          <w:szCs w:val="22"/>
          <w:lang w:val="pt-PT"/>
        </w:rPr>
        <w:t>(</w:t>
      </w:r>
      <w:r w:rsidRPr="00CC36E4">
        <w:rPr>
          <w:rFonts w:eastAsia="SimSun"/>
          <w:i/>
          <w:szCs w:val="22"/>
          <w:lang w:val="pt-PT"/>
        </w:rPr>
        <w:t>Centers for Disease Control and Prevention</w:t>
      </w:r>
      <w:r w:rsidRPr="00CC36E4">
        <w:rPr>
          <w:rFonts w:eastAsia="SimSun"/>
          <w:szCs w:val="22"/>
          <w:lang w:val="pt-PT"/>
        </w:rPr>
        <w:t xml:space="preserve"> </w:t>
      </w:r>
      <w:del w:id="169" w:author="Author">
        <w:r w:rsidRPr="00CC36E4" w:rsidDel="00423668">
          <w:rPr>
            <w:rFonts w:eastAsia="SimSun"/>
            <w:szCs w:val="22"/>
            <w:lang w:val="pt-PT"/>
          </w:rPr>
          <w:delText>[</w:delText>
        </w:r>
      </w:del>
      <w:ins w:id="170" w:author="Author">
        <w:r w:rsidR="00423668">
          <w:rPr>
            <w:rFonts w:eastAsia="SimSun"/>
            <w:szCs w:val="22"/>
            <w:lang w:val="pt-PT"/>
          </w:rPr>
          <w:t>(</w:t>
        </w:r>
      </w:ins>
      <w:r w:rsidRPr="00CC36E4">
        <w:rPr>
          <w:rFonts w:eastAsia="SimSun"/>
          <w:szCs w:val="22"/>
          <w:lang w:val="pt-PT"/>
        </w:rPr>
        <w:t>CDC</w:t>
      </w:r>
      <w:del w:id="171" w:author="Author">
        <w:r w:rsidRPr="00CC36E4" w:rsidDel="00423668">
          <w:rPr>
            <w:rFonts w:eastAsia="SimSun"/>
            <w:szCs w:val="22"/>
            <w:lang w:val="pt-PT"/>
          </w:rPr>
          <w:delText>]</w:delText>
        </w:r>
      </w:del>
      <w:r w:rsidRPr="00CC36E4">
        <w:rPr>
          <w:rFonts w:eastAsia="SimSun"/>
          <w:szCs w:val="22"/>
          <w:lang w:val="pt-PT"/>
        </w:rPr>
        <w:t>) dos EUA. Um total de 24</w:t>
      </w:r>
      <w:r w:rsidR="001F641C">
        <w:rPr>
          <w:rFonts w:eastAsia="SimSun"/>
          <w:szCs w:val="22"/>
          <w:lang w:val="pt-PT"/>
        </w:rPr>
        <w:t>/69</w:t>
      </w:r>
      <w:r w:rsidRPr="00CC36E4">
        <w:rPr>
          <w:rFonts w:eastAsia="SimSun"/>
          <w:szCs w:val="22"/>
          <w:lang w:val="pt-PT"/>
        </w:rPr>
        <w:t> (</w:t>
      </w:r>
      <w:r w:rsidR="001F641C">
        <w:rPr>
          <w:rFonts w:eastAsia="SimSun"/>
          <w:szCs w:val="22"/>
          <w:lang w:val="pt-PT"/>
        </w:rPr>
        <w:t>35</w:t>
      </w:r>
      <w:r w:rsidRPr="00CC36E4">
        <w:rPr>
          <w:rFonts w:eastAsia="SimSun"/>
          <w:szCs w:val="22"/>
          <w:lang w:val="pt-PT"/>
        </w:rPr>
        <w:t xml:space="preserve">%) doentes apresentaram um ganho aparente de recuperação da altura </w:t>
      </w:r>
      <w:r w:rsidR="001F641C">
        <w:rPr>
          <w:rFonts w:eastAsia="SimSun"/>
          <w:szCs w:val="22"/>
          <w:lang w:val="pt-PT"/>
        </w:rPr>
        <w:t xml:space="preserve">e </w:t>
      </w:r>
      <w:r w:rsidRPr="00CC36E4">
        <w:rPr>
          <w:rFonts w:eastAsia="SimSun"/>
          <w:szCs w:val="22"/>
          <w:lang w:val="pt-PT"/>
        </w:rPr>
        <w:t>3</w:t>
      </w:r>
      <w:r w:rsidR="001F641C">
        <w:rPr>
          <w:rFonts w:eastAsia="SimSun"/>
          <w:szCs w:val="22"/>
          <w:lang w:val="pt-PT"/>
        </w:rPr>
        <w:t>2</w:t>
      </w:r>
      <w:r w:rsidRPr="00CC36E4">
        <w:rPr>
          <w:rFonts w:eastAsia="SimSun"/>
          <w:szCs w:val="22"/>
          <w:lang w:val="pt-PT"/>
        </w:rPr>
        <w:t>/</w:t>
      </w:r>
      <w:r w:rsidR="001F641C">
        <w:rPr>
          <w:rFonts w:eastAsia="SimSun"/>
          <w:szCs w:val="22"/>
          <w:lang w:val="pt-PT"/>
        </w:rPr>
        <w:t>69</w:t>
      </w:r>
      <w:r w:rsidRPr="00CC36E4">
        <w:rPr>
          <w:rFonts w:eastAsia="SimSun"/>
          <w:szCs w:val="22"/>
          <w:lang w:val="pt-PT"/>
        </w:rPr>
        <w:t xml:space="preserve"> (4</w:t>
      </w:r>
      <w:r w:rsidR="001F641C">
        <w:rPr>
          <w:rFonts w:eastAsia="SimSun"/>
          <w:szCs w:val="22"/>
          <w:lang w:val="pt-PT"/>
        </w:rPr>
        <w:t>6</w:t>
      </w:r>
      <w:r w:rsidRPr="00CC36E4">
        <w:rPr>
          <w:rFonts w:eastAsia="SimSun"/>
          <w:szCs w:val="22"/>
          <w:lang w:val="pt-PT"/>
        </w:rPr>
        <w:t>%) doentes apresentaram um ganho aparente de recuperação do peso</w:t>
      </w:r>
      <w:r w:rsidR="001F641C">
        <w:rPr>
          <w:rFonts w:eastAsia="SimSun"/>
          <w:szCs w:val="22"/>
          <w:lang w:val="pt-PT"/>
        </w:rPr>
        <w:t xml:space="preserve"> demonstrado pelo movimento ao longo do tempo para um percentil mais elevado nos gráficos de crescimento do CDC</w:t>
      </w:r>
      <w:r w:rsidRPr="00CC36E4">
        <w:rPr>
          <w:rFonts w:eastAsia="SimSun"/>
          <w:szCs w:val="22"/>
          <w:lang w:val="pt-PT"/>
        </w:rPr>
        <w:t xml:space="preserve">. </w:t>
      </w:r>
      <w:r w:rsidR="001F641C">
        <w:rPr>
          <w:rFonts w:eastAsia="SimSun"/>
          <w:szCs w:val="22"/>
          <w:lang w:val="pt-PT"/>
        </w:rPr>
        <w:t>40</w:t>
      </w:r>
      <w:r w:rsidRPr="00CC36E4">
        <w:rPr>
          <w:rFonts w:eastAsia="SimSun"/>
          <w:szCs w:val="22"/>
          <w:lang w:val="pt-PT"/>
        </w:rPr>
        <w:t xml:space="preserve">/69 doentes e </w:t>
      </w:r>
      <w:r w:rsidR="001F641C">
        <w:rPr>
          <w:rFonts w:eastAsia="SimSun"/>
          <w:szCs w:val="22"/>
          <w:lang w:val="pt-PT"/>
        </w:rPr>
        <w:t>3</w:t>
      </w:r>
      <w:r w:rsidRPr="00CC36E4">
        <w:rPr>
          <w:rFonts w:eastAsia="SimSun"/>
          <w:szCs w:val="22"/>
          <w:lang w:val="pt-PT"/>
        </w:rPr>
        <w:t xml:space="preserve">2/69 doentes </w:t>
      </w:r>
      <w:r w:rsidR="001F641C">
        <w:rPr>
          <w:rFonts w:eastAsia="SimSun"/>
          <w:szCs w:val="22"/>
          <w:lang w:val="pt-PT"/>
        </w:rPr>
        <w:t>não demonstraram um ganho aparente d</w:t>
      </w:r>
      <w:r w:rsidRPr="00CC36E4">
        <w:rPr>
          <w:rFonts w:eastAsia="SimSun"/>
          <w:szCs w:val="22"/>
          <w:lang w:val="pt-PT"/>
        </w:rPr>
        <w:t>e</w:t>
      </w:r>
      <w:r w:rsidR="001F641C">
        <w:rPr>
          <w:rFonts w:eastAsia="SimSun"/>
          <w:szCs w:val="22"/>
          <w:lang w:val="pt-PT"/>
        </w:rPr>
        <w:t xml:space="preserve"> recuperação da altura e do peso</w:t>
      </w:r>
      <w:r w:rsidRPr="00CC36E4">
        <w:rPr>
          <w:rFonts w:eastAsia="SimSun"/>
          <w:szCs w:val="22"/>
          <w:lang w:val="pt-PT"/>
        </w:rPr>
        <w:t xml:space="preserve">, respetivamente. </w:t>
      </w:r>
      <w:r w:rsidR="001F641C">
        <w:rPr>
          <w:rFonts w:eastAsia="SimSun"/>
          <w:szCs w:val="22"/>
          <w:lang w:val="pt-PT"/>
        </w:rPr>
        <w:t>Quatro</w:t>
      </w:r>
      <w:r w:rsidRPr="00CC36E4">
        <w:rPr>
          <w:rFonts w:eastAsia="SimSun"/>
          <w:szCs w:val="22"/>
          <w:lang w:val="pt-PT"/>
        </w:rPr>
        <w:t xml:space="preserve"> doentes não tinham dados suficientes para permitir </w:t>
      </w:r>
      <w:ins w:id="172" w:author="Author">
        <w:r w:rsidR="00423668">
          <w:rPr>
            <w:rFonts w:eastAsia="SimSun"/>
            <w:szCs w:val="22"/>
            <w:lang w:val="pt-PT"/>
          </w:rPr>
          <w:t xml:space="preserve">tirar </w:t>
        </w:r>
      </w:ins>
      <w:r w:rsidRPr="00CC36E4">
        <w:rPr>
          <w:rFonts w:eastAsia="SimSun"/>
          <w:szCs w:val="22"/>
          <w:lang w:val="pt-PT"/>
        </w:rPr>
        <w:t>qualquer conclusão</w:t>
      </w:r>
      <w:r w:rsidR="001F641C">
        <w:rPr>
          <w:rFonts w:eastAsia="SimSun"/>
          <w:szCs w:val="22"/>
          <w:lang w:val="pt-PT"/>
        </w:rPr>
        <w:t xml:space="preserve"> e não foi possível determinar com certeza em 1 doente</w:t>
      </w:r>
      <w:r w:rsidRPr="00CC36E4">
        <w:rPr>
          <w:rFonts w:eastAsia="SimSun"/>
          <w:szCs w:val="22"/>
          <w:lang w:val="pt-PT"/>
        </w:rPr>
        <w:t>.</w:t>
      </w:r>
    </w:p>
    <w:p w14:paraId="4DC05856" w14:textId="77777777" w:rsidR="008370CA" w:rsidRPr="0003653B" w:rsidRDefault="008370CA" w:rsidP="009E56DB">
      <w:pPr>
        <w:spacing w:line="240" w:lineRule="auto"/>
        <w:outlineLvl w:val="0"/>
        <w:rPr>
          <w:szCs w:val="22"/>
          <w:lang w:val="pt-PT"/>
        </w:rPr>
      </w:pPr>
    </w:p>
    <w:p w14:paraId="6709B022" w14:textId="77777777" w:rsidR="00304F52" w:rsidRPr="009F06CE" w:rsidRDefault="00304F52" w:rsidP="0046418C">
      <w:pPr>
        <w:keepNext/>
        <w:spacing w:line="240" w:lineRule="auto"/>
        <w:outlineLvl w:val="0"/>
        <w:rPr>
          <w:i/>
          <w:iCs/>
          <w:szCs w:val="22"/>
          <w:u w:val="single"/>
          <w:lang w:val="pt-PT"/>
        </w:rPr>
      </w:pPr>
      <w:r w:rsidRPr="009F06CE">
        <w:rPr>
          <w:i/>
          <w:iCs/>
          <w:szCs w:val="22"/>
          <w:u w:val="single"/>
          <w:lang w:val="pt-PT"/>
        </w:rPr>
        <w:t xml:space="preserve">Estudo </w:t>
      </w:r>
      <w:r w:rsidR="00783FE0" w:rsidRPr="009F06CE">
        <w:rPr>
          <w:i/>
          <w:iCs/>
          <w:szCs w:val="22"/>
          <w:u w:val="single"/>
          <w:lang w:val="pt-PT"/>
        </w:rPr>
        <w:t>ENB-0</w:t>
      </w:r>
      <w:r w:rsidRPr="009F06CE">
        <w:rPr>
          <w:i/>
          <w:iCs/>
          <w:szCs w:val="22"/>
          <w:u w:val="single"/>
          <w:lang w:val="pt-PT"/>
        </w:rPr>
        <w:t>09-10</w:t>
      </w:r>
    </w:p>
    <w:p w14:paraId="79B700D5" w14:textId="77777777" w:rsidR="008A1839" w:rsidRDefault="008A1839" w:rsidP="0046418C">
      <w:pPr>
        <w:spacing w:line="240" w:lineRule="auto"/>
        <w:outlineLvl w:val="0"/>
        <w:rPr>
          <w:szCs w:val="22"/>
          <w:lang w:val="pt-PT"/>
        </w:rPr>
      </w:pPr>
    </w:p>
    <w:p w14:paraId="7CA7EE93" w14:textId="77777777" w:rsidR="00304F52" w:rsidRDefault="00304F52" w:rsidP="0046418C">
      <w:pPr>
        <w:spacing w:line="240" w:lineRule="auto"/>
        <w:outlineLvl w:val="0"/>
        <w:rPr>
          <w:szCs w:val="22"/>
          <w:lang w:val="pt-PT"/>
        </w:rPr>
      </w:pPr>
      <w:r w:rsidRPr="0003653B">
        <w:rPr>
          <w:szCs w:val="22"/>
          <w:lang w:val="pt-PT"/>
        </w:rPr>
        <w:t xml:space="preserve">O estudo </w:t>
      </w:r>
      <w:r w:rsidR="00783FE0">
        <w:rPr>
          <w:szCs w:val="22"/>
          <w:lang w:val="pt-PT"/>
        </w:rPr>
        <w:t>ENB-0</w:t>
      </w:r>
      <w:r w:rsidRPr="0003653B">
        <w:rPr>
          <w:szCs w:val="22"/>
          <w:lang w:val="pt-PT"/>
        </w:rPr>
        <w:t xml:space="preserve">09-10 foi um estudo aberto, aleatorizado. </w:t>
      </w:r>
      <w:r w:rsidR="00670F29">
        <w:rPr>
          <w:szCs w:val="22"/>
          <w:lang w:val="pt-PT"/>
        </w:rPr>
        <w:t xml:space="preserve">Os doentes foram aleatoriamente alocados a um grupo de tratamento para o período de tratamento </w:t>
      </w:r>
      <w:r w:rsidR="00CB57FB">
        <w:rPr>
          <w:szCs w:val="22"/>
          <w:lang w:val="pt-PT"/>
        </w:rPr>
        <w:t>principal</w:t>
      </w:r>
      <w:r w:rsidR="00670F29">
        <w:rPr>
          <w:szCs w:val="22"/>
          <w:lang w:val="pt-PT"/>
        </w:rPr>
        <w:t xml:space="preserve">. </w:t>
      </w:r>
      <w:r w:rsidRPr="0003653B">
        <w:rPr>
          <w:szCs w:val="22"/>
          <w:lang w:val="pt-PT"/>
        </w:rPr>
        <w:t>Foram incluídos 19 doentes</w:t>
      </w:r>
      <w:r w:rsidR="00670F29">
        <w:rPr>
          <w:szCs w:val="22"/>
          <w:lang w:val="pt-PT"/>
        </w:rPr>
        <w:t>, 14 completaram</w:t>
      </w:r>
      <w:r w:rsidRPr="0003653B">
        <w:rPr>
          <w:szCs w:val="22"/>
          <w:lang w:val="pt-PT"/>
        </w:rPr>
        <w:t xml:space="preserve"> e </w:t>
      </w:r>
      <w:r w:rsidR="00670F29">
        <w:rPr>
          <w:szCs w:val="22"/>
          <w:lang w:val="pt-PT"/>
        </w:rPr>
        <w:t>5</w:t>
      </w:r>
      <w:r w:rsidR="00670F29" w:rsidRPr="0003653B">
        <w:rPr>
          <w:szCs w:val="22"/>
          <w:lang w:val="pt-PT"/>
        </w:rPr>
        <w:t> </w:t>
      </w:r>
      <w:r w:rsidRPr="0003653B">
        <w:rPr>
          <w:szCs w:val="22"/>
          <w:lang w:val="pt-PT"/>
        </w:rPr>
        <w:t xml:space="preserve">doentes </w:t>
      </w:r>
      <w:r w:rsidR="00670F29">
        <w:rPr>
          <w:szCs w:val="22"/>
          <w:lang w:val="pt-PT"/>
        </w:rPr>
        <w:t>descontinuara</w:t>
      </w:r>
      <w:r w:rsidR="00670F29" w:rsidRPr="0003653B">
        <w:rPr>
          <w:szCs w:val="22"/>
          <w:lang w:val="pt-PT"/>
        </w:rPr>
        <w:t>m</w:t>
      </w:r>
      <w:r w:rsidR="00670F29">
        <w:rPr>
          <w:szCs w:val="22"/>
          <w:lang w:val="pt-PT"/>
        </w:rPr>
        <w:t>.</w:t>
      </w:r>
      <w:r w:rsidR="00670F29" w:rsidRPr="0003653B">
        <w:rPr>
          <w:szCs w:val="22"/>
          <w:lang w:val="pt-PT"/>
        </w:rPr>
        <w:t xml:space="preserve"> </w:t>
      </w:r>
      <w:r w:rsidR="00670F29">
        <w:rPr>
          <w:szCs w:val="22"/>
          <w:lang w:val="pt-PT"/>
        </w:rPr>
        <w:t>A</w:t>
      </w:r>
      <w:r w:rsidRPr="0003653B">
        <w:rPr>
          <w:szCs w:val="22"/>
          <w:lang w:val="pt-PT"/>
        </w:rPr>
        <w:t xml:space="preserve">o </w:t>
      </w:r>
      <w:r w:rsidR="00670F29">
        <w:rPr>
          <w:szCs w:val="22"/>
          <w:lang w:val="pt-PT"/>
        </w:rPr>
        <w:t xml:space="preserve">completarem o </w:t>
      </w:r>
      <w:r w:rsidRPr="0003653B">
        <w:rPr>
          <w:szCs w:val="22"/>
          <w:lang w:val="pt-PT"/>
        </w:rPr>
        <w:t>estudo</w:t>
      </w:r>
      <w:r w:rsidR="0048736E">
        <w:rPr>
          <w:szCs w:val="22"/>
          <w:lang w:val="pt-PT"/>
        </w:rPr>
        <w:t>,</w:t>
      </w:r>
      <w:r w:rsidR="00670F29">
        <w:rPr>
          <w:szCs w:val="22"/>
          <w:lang w:val="pt-PT"/>
        </w:rPr>
        <w:t xml:space="preserve"> os doentes tinham recebido uma mediana de mais de 60 meses de tratamento (24 a 68 meses)</w:t>
      </w:r>
      <w:r w:rsidRPr="0003653B">
        <w:rPr>
          <w:szCs w:val="22"/>
          <w:lang w:val="pt-PT"/>
        </w:rPr>
        <w:t xml:space="preserve">. O início da hipofosfatasia ocorreu antes dos 6 meses em </w:t>
      </w:r>
      <w:r w:rsidR="00783FE0">
        <w:rPr>
          <w:szCs w:val="22"/>
          <w:lang w:val="pt-PT"/>
        </w:rPr>
        <w:t>4</w:t>
      </w:r>
      <w:r w:rsidR="00783FE0" w:rsidRPr="0003653B">
        <w:rPr>
          <w:szCs w:val="22"/>
          <w:lang w:val="pt-PT"/>
        </w:rPr>
        <w:t> </w:t>
      </w:r>
      <w:r w:rsidRPr="0003653B">
        <w:rPr>
          <w:szCs w:val="22"/>
          <w:lang w:val="pt-PT"/>
        </w:rPr>
        <w:t>doentes, entre os 6 meses e os 1</w:t>
      </w:r>
      <w:r w:rsidR="00670F29">
        <w:rPr>
          <w:szCs w:val="22"/>
          <w:lang w:val="pt-PT"/>
        </w:rPr>
        <w:t>7</w:t>
      </w:r>
      <w:r w:rsidRPr="0003653B">
        <w:rPr>
          <w:szCs w:val="22"/>
          <w:lang w:val="pt-PT"/>
        </w:rPr>
        <w:t xml:space="preserve"> anos em </w:t>
      </w:r>
      <w:r w:rsidR="00783FE0">
        <w:rPr>
          <w:szCs w:val="22"/>
          <w:lang w:val="pt-PT"/>
        </w:rPr>
        <w:t>1</w:t>
      </w:r>
      <w:r w:rsidR="00670F29">
        <w:rPr>
          <w:szCs w:val="22"/>
          <w:lang w:val="pt-PT"/>
        </w:rPr>
        <w:t>4</w:t>
      </w:r>
      <w:r w:rsidR="0029040F">
        <w:rPr>
          <w:szCs w:val="22"/>
          <w:lang w:val="pt-PT"/>
        </w:rPr>
        <w:t> </w:t>
      </w:r>
      <w:r w:rsidRPr="0003653B">
        <w:rPr>
          <w:szCs w:val="22"/>
          <w:lang w:val="pt-PT"/>
        </w:rPr>
        <w:t>doentes</w:t>
      </w:r>
      <w:r w:rsidR="00670F29">
        <w:rPr>
          <w:szCs w:val="22"/>
          <w:lang w:val="pt-PT"/>
        </w:rPr>
        <w:t>,</w:t>
      </w:r>
      <w:r w:rsidRPr="0003653B">
        <w:rPr>
          <w:szCs w:val="22"/>
          <w:lang w:val="pt-PT"/>
        </w:rPr>
        <w:t xml:space="preserve"> e depois dos 18 anos em </w:t>
      </w:r>
      <w:r w:rsidR="00670F29">
        <w:rPr>
          <w:szCs w:val="22"/>
          <w:lang w:val="pt-PT"/>
        </w:rPr>
        <w:t>1</w:t>
      </w:r>
      <w:r w:rsidRPr="0003653B">
        <w:rPr>
          <w:szCs w:val="22"/>
          <w:lang w:val="pt-PT"/>
        </w:rPr>
        <w:t> doente. A idade de inclusão variou entre 13 e 66 anos</w:t>
      </w:r>
      <w:r w:rsidR="0048736E">
        <w:rPr>
          <w:szCs w:val="22"/>
          <w:lang w:val="pt-PT"/>
        </w:rPr>
        <w:t xml:space="preserve"> e variou entre 17 e 72 anos aquando da conclusão do estudo</w:t>
      </w:r>
      <w:r w:rsidRPr="0003653B">
        <w:rPr>
          <w:szCs w:val="22"/>
          <w:lang w:val="pt-PT"/>
        </w:rPr>
        <w:t>.</w:t>
      </w:r>
    </w:p>
    <w:p w14:paraId="51787FB4" w14:textId="77777777" w:rsidR="0048736E" w:rsidRPr="0003653B" w:rsidRDefault="0048736E" w:rsidP="0046418C">
      <w:pPr>
        <w:spacing w:line="240" w:lineRule="auto"/>
        <w:outlineLvl w:val="0"/>
        <w:rPr>
          <w:szCs w:val="22"/>
          <w:lang w:val="pt-PT"/>
        </w:rPr>
      </w:pPr>
    </w:p>
    <w:p w14:paraId="16C7F170" w14:textId="77777777" w:rsidR="00304F52" w:rsidRPr="0003653B" w:rsidRDefault="00304F52" w:rsidP="0046418C">
      <w:pPr>
        <w:spacing w:line="240" w:lineRule="auto"/>
        <w:outlineLvl w:val="0"/>
        <w:rPr>
          <w:szCs w:val="22"/>
          <w:lang w:val="pt-PT"/>
        </w:rPr>
      </w:pPr>
      <w:r w:rsidRPr="0003653B">
        <w:rPr>
          <w:szCs w:val="22"/>
          <w:lang w:val="pt-PT"/>
        </w:rPr>
        <w:t>Neste estudo, os doentes adolescentes (e adultos) não apresentaram ganho de altura aparente.</w:t>
      </w:r>
    </w:p>
    <w:p w14:paraId="0F860F63" w14:textId="77777777" w:rsidR="00304F52" w:rsidRPr="0003653B" w:rsidRDefault="00304F52" w:rsidP="0046418C">
      <w:pPr>
        <w:keepNext/>
        <w:spacing w:line="240" w:lineRule="auto"/>
        <w:outlineLvl w:val="0"/>
        <w:rPr>
          <w:szCs w:val="22"/>
          <w:lang w:val="pt-PT"/>
        </w:rPr>
      </w:pPr>
      <w:r w:rsidRPr="0003653B">
        <w:rPr>
          <w:szCs w:val="22"/>
          <w:lang w:val="pt-PT"/>
        </w:rPr>
        <w:t>Os doentes foram submetidos a bi</w:t>
      </w:r>
      <w:r w:rsidR="0029040F">
        <w:rPr>
          <w:szCs w:val="22"/>
          <w:lang w:val="pt-PT"/>
        </w:rPr>
        <w:t>o</w:t>
      </w:r>
      <w:r w:rsidRPr="0003653B">
        <w:rPr>
          <w:szCs w:val="22"/>
          <w:lang w:val="pt-PT"/>
        </w:rPr>
        <w:t xml:space="preserve">psia óssea </w:t>
      </w:r>
      <w:ins w:id="173" w:author="Author">
        <w:r w:rsidR="00423668">
          <w:rPr>
            <w:szCs w:val="22"/>
            <w:lang w:val="pt-PT"/>
          </w:rPr>
          <w:t xml:space="preserve">da crista </w:t>
        </w:r>
      </w:ins>
      <w:r w:rsidRPr="0003653B">
        <w:rPr>
          <w:szCs w:val="22"/>
          <w:lang w:val="pt-PT"/>
        </w:rPr>
        <w:t xml:space="preserve">transilíaca como parte de um grupo de controlo ou antes </w:t>
      </w:r>
      <w:r w:rsidR="00116562">
        <w:rPr>
          <w:szCs w:val="22"/>
          <w:lang w:val="pt-PT"/>
        </w:rPr>
        <w:t>e</w:t>
      </w:r>
      <w:r w:rsidRPr="0003653B">
        <w:rPr>
          <w:szCs w:val="22"/>
          <w:lang w:val="pt-PT"/>
        </w:rPr>
        <w:t xml:space="preserve"> após exposição à asfotase alfa:</w:t>
      </w:r>
    </w:p>
    <w:p w14:paraId="2508F733"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g</w:t>
      </w:r>
      <w:r w:rsidRPr="0003653B">
        <w:rPr>
          <w:szCs w:val="22"/>
          <w:lang w:val="pt-PT"/>
        </w:rPr>
        <w:t xml:space="preserve">rupo de controlo, padrão de cuidados (5 doentes avaliáveis): </w:t>
      </w:r>
      <w:r w:rsidR="00116562">
        <w:rPr>
          <w:szCs w:val="22"/>
          <w:lang w:val="pt-PT"/>
        </w:rPr>
        <w:t xml:space="preserve">o </w:t>
      </w:r>
      <w:r w:rsidRPr="0003653B">
        <w:rPr>
          <w:szCs w:val="22"/>
          <w:lang w:val="pt-PT"/>
        </w:rPr>
        <w:t>intervalo de mineralização médio (DP) foi de 226 (248)</w:t>
      </w:r>
      <w:r w:rsidR="00116562">
        <w:rPr>
          <w:szCs w:val="22"/>
          <w:lang w:val="pt-PT"/>
        </w:rPr>
        <w:t> </w:t>
      </w:r>
      <w:r w:rsidRPr="0003653B">
        <w:rPr>
          <w:szCs w:val="22"/>
          <w:lang w:val="pt-PT"/>
        </w:rPr>
        <w:t>dias no início</w:t>
      </w:r>
      <w:r w:rsidR="00116562">
        <w:rPr>
          <w:szCs w:val="22"/>
          <w:lang w:val="pt-PT"/>
        </w:rPr>
        <w:t xml:space="preserve"> do estudo</w:t>
      </w:r>
      <w:r w:rsidRPr="0003653B">
        <w:rPr>
          <w:szCs w:val="22"/>
          <w:lang w:val="pt-PT"/>
        </w:rPr>
        <w:t xml:space="preserve"> e de 304 (211)</w:t>
      </w:r>
      <w:r w:rsidR="00116562">
        <w:rPr>
          <w:szCs w:val="22"/>
          <w:lang w:val="pt-PT"/>
        </w:rPr>
        <w:t> </w:t>
      </w:r>
      <w:r w:rsidRPr="0003653B">
        <w:rPr>
          <w:szCs w:val="22"/>
          <w:lang w:val="pt-PT"/>
        </w:rPr>
        <w:t>dias na semana 24</w:t>
      </w:r>
    </w:p>
    <w:p w14:paraId="640015C6"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g</w:t>
      </w:r>
      <w:r w:rsidRPr="0003653B">
        <w:rPr>
          <w:szCs w:val="22"/>
          <w:lang w:val="pt-PT"/>
        </w:rPr>
        <w:t xml:space="preserve">rupo de 0,3 mg/kg/dia de asfotase alfa (4 doentes avaliáveis): </w:t>
      </w:r>
      <w:r w:rsidR="00116562">
        <w:rPr>
          <w:szCs w:val="22"/>
          <w:lang w:val="pt-PT"/>
        </w:rPr>
        <w:t xml:space="preserve">o </w:t>
      </w:r>
      <w:r w:rsidRPr="0003653B">
        <w:rPr>
          <w:szCs w:val="22"/>
          <w:lang w:val="pt-PT"/>
        </w:rPr>
        <w:t>intervalo de mineralização médio (DP) foi de 1.236 (1.468)</w:t>
      </w:r>
      <w:r w:rsidR="00116562">
        <w:rPr>
          <w:szCs w:val="22"/>
          <w:lang w:val="pt-PT"/>
        </w:rPr>
        <w:t> </w:t>
      </w:r>
      <w:r w:rsidRPr="0003653B">
        <w:rPr>
          <w:szCs w:val="22"/>
          <w:lang w:val="pt-PT"/>
        </w:rPr>
        <w:t>dias no início</w:t>
      </w:r>
      <w:r w:rsidR="00116562">
        <w:rPr>
          <w:szCs w:val="22"/>
          <w:lang w:val="pt-PT"/>
        </w:rPr>
        <w:t xml:space="preserve"> do estudo</w:t>
      </w:r>
      <w:r w:rsidRPr="0003653B">
        <w:rPr>
          <w:szCs w:val="22"/>
          <w:lang w:val="pt-PT"/>
        </w:rPr>
        <w:t xml:space="preserve"> e de 328 (200) dias na semana 48</w:t>
      </w:r>
    </w:p>
    <w:p w14:paraId="72503A3F" w14:textId="77777777" w:rsidR="00304F52" w:rsidRPr="0003653B" w:rsidRDefault="00304F52" w:rsidP="009F06CE">
      <w:pPr>
        <w:numPr>
          <w:ilvl w:val="0"/>
          <w:numId w:val="30"/>
        </w:numPr>
        <w:spacing w:line="240" w:lineRule="auto"/>
        <w:ind w:left="567" w:hanging="567"/>
        <w:outlineLvl w:val="0"/>
        <w:rPr>
          <w:szCs w:val="22"/>
          <w:lang w:val="pt-PT"/>
        </w:rPr>
      </w:pPr>
      <w:r>
        <w:rPr>
          <w:szCs w:val="22"/>
          <w:lang w:val="pt-PT"/>
        </w:rPr>
        <w:t>g</w:t>
      </w:r>
      <w:r w:rsidRPr="0003653B">
        <w:rPr>
          <w:szCs w:val="22"/>
          <w:lang w:val="pt-PT"/>
        </w:rPr>
        <w:t xml:space="preserve">rupo de 0,5 mg/kg/dia de asfotase alfa (5 doentes avaliáveis): </w:t>
      </w:r>
      <w:r w:rsidR="00116562">
        <w:rPr>
          <w:szCs w:val="22"/>
          <w:lang w:val="pt-PT"/>
        </w:rPr>
        <w:t xml:space="preserve">o </w:t>
      </w:r>
      <w:r w:rsidRPr="0003653B">
        <w:rPr>
          <w:szCs w:val="22"/>
          <w:lang w:val="pt-PT"/>
        </w:rPr>
        <w:t>intervalo de mineralização médio (DP) foi de 257 (146)</w:t>
      </w:r>
      <w:r w:rsidR="00116562">
        <w:rPr>
          <w:szCs w:val="22"/>
          <w:lang w:val="pt-PT"/>
        </w:rPr>
        <w:t> </w:t>
      </w:r>
      <w:r w:rsidRPr="0003653B">
        <w:rPr>
          <w:szCs w:val="22"/>
          <w:lang w:val="pt-PT"/>
        </w:rPr>
        <w:t>dias no início</w:t>
      </w:r>
      <w:r w:rsidR="00116562">
        <w:rPr>
          <w:szCs w:val="22"/>
          <w:lang w:val="pt-PT"/>
        </w:rPr>
        <w:t xml:space="preserve"> do estudo</w:t>
      </w:r>
      <w:r w:rsidRPr="0003653B">
        <w:rPr>
          <w:szCs w:val="22"/>
          <w:lang w:val="pt-PT"/>
        </w:rPr>
        <w:t xml:space="preserve"> e de 130 (142)</w:t>
      </w:r>
      <w:r w:rsidR="00116562">
        <w:rPr>
          <w:szCs w:val="22"/>
          <w:lang w:val="pt-PT"/>
        </w:rPr>
        <w:t> </w:t>
      </w:r>
      <w:r w:rsidRPr="0003653B">
        <w:rPr>
          <w:szCs w:val="22"/>
          <w:lang w:val="pt-PT"/>
        </w:rPr>
        <w:t>dias na semana 48</w:t>
      </w:r>
    </w:p>
    <w:p w14:paraId="0AD7839E" w14:textId="77777777" w:rsidR="00304F52" w:rsidRPr="0003653B" w:rsidRDefault="00304F52" w:rsidP="0046418C">
      <w:pPr>
        <w:spacing w:line="240" w:lineRule="auto"/>
        <w:outlineLvl w:val="0"/>
        <w:rPr>
          <w:szCs w:val="22"/>
          <w:lang w:val="pt-PT"/>
        </w:rPr>
      </w:pPr>
      <w:r w:rsidRPr="0003653B">
        <w:rPr>
          <w:szCs w:val="22"/>
          <w:lang w:val="pt-PT"/>
        </w:rPr>
        <w:t xml:space="preserve">Após </w:t>
      </w:r>
      <w:r w:rsidR="0048736E">
        <w:rPr>
          <w:szCs w:val="22"/>
          <w:lang w:val="pt-PT"/>
        </w:rPr>
        <w:t xml:space="preserve">aproximadamente </w:t>
      </w:r>
      <w:r w:rsidRPr="0003653B">
        <w:rPr>
          <w:szCs w:val="22"/>
          <w:lang w:val="pt-PT"/>
        </w:rPr>
        <w:t>48 semanas todos os doentes foram ajustados para a dose recomendada de 1,0 mg/kg/dia</w:t>
      </w:r>
      <w:r w:rsidR="004C3F33">
        <w:rPr>
          <w:szCs w:val="22"/>
          <w:lang w:val="pt-PT"/>
        </w:rPr>
        <w:t>.</w:t>
      </w:r>
    </w:p>
    <w:p w14:paraId="08E0FA47" w14:textId="77777777" w:rsidR="00DE0BFB" w:rsidRPr="007536B2" w:rsidRDefault="00DE0BFB" w:rsidP="0046418C">
      <w:pPr>
        <w:spacing w:line="240" w:lineRule="auto"/>
        <w:outlineLvl w:val="0"/>
        <w:rPr>
          <w:szCs w:val="22"/>
          <w:u w:val="single"/>
          <w:lang w:val="pt-PT"/>
        </w:rPr>
      </w:pPr>
    </w:p>
    <w:p w14:paraId="39EE19E9" w14:textId="77777777" w:rsidR="00DE0BFB" w:rsidRPr="009F06CE" w:rsidRDefault="00163F40" w:rsidP="0046418C">
      <w:pPr>
        <w:keepNext/>
        <w:spacing w:line="240" w:lineRule="auto"/>
        <w:outlineLvl w:val="0"/>
        <w:rPr>
          <w:i/>
          <w:iCs/>
          <w:szCs w:val="22"/>
          <w:lang w:val="pt-PT"/>
        </w:rPr>
      </w:pPr>
      <w:r w:rsidRPr="009F06CE">
        <w:rPr>
          <w:i/>
          <w:iCs/>
          <w:szCs w:val="22"/>
          <w:lang w:val="pt-PT"/>
        </w:rPr>
        <w:t>A</w:t>
      </w:r>
      <w:r w:rsidR="00DE0BFB" w:rsidRPr="009F06CE">
        <w:rPr>
          <w:i/>
          <w:iCs/>
          <w:szCs w:val="22"/>
          <w:lang w:val="pt-PT"/>
        </w:rPr>
        <w:t>poio ventilatório</w:t>
      </w:r>
    </w:p>
    <w:p w14:paraId="7E64C83F" w14:textId="77777777" w:rsidR="00DE0BFB" w:rsidRPr="00022394" w:rsidRDefault="00DE0BFB" w:rsidP="0046418C">
      <w:pPr>
        <w:pStyle w:val="Default"/>
        <w:keepNext/>
        <w:rPr>
          <w:color w:val="auto"/>
          <w:sz w:val="22"/>
          <w:szCs w:val="22"/>
          <w:lang w:val="pt-PT"/>
        </w:rPr>
      </w:pPr>
      <w:r>
        <w:rPr>
          <w:color w:val="auto"/>
          <w:sz w:val="22"/>
          <w:szCs w:val="22"/>
          <w:lang w:val="pt-PT"/>
        </w:rPr>
        <w:t>Nos estudos ENB-002-08/ENB-003-08 (11 doentes) e ENB-010-10 (6</w:t>
      </w:r>
      <w:r w:rsidR="003C5C01">
        <w:rPr>
          <w:color w:val="auto"/>
          <w:sz w:val="22"/>
          <w:szCs w:val="22"/>
          <w:lang w:val="pt-PT"/>
        </w:rPr>
        <w:t>9</w:t>
      </w:r>
      <w:r>
        <w:rPr>
          <w:color w:val="auto"/>
          <w:sz w:val="22"/>
          <w:szCs w:val="22"/>
          <w:lang w:val="pt-PT"/>
        </w:rPr>
        <w:t xml:space="preserve"> doentes), em que ambos foram estudos abertos, não aleatorizados, não controlados, de doentes </w:t>
      </w:r>
      <w:r w:rsidR="005A2176">
        <w:rPr>
          <w:color w:val="auto"/>
          <w:sz w:val="22"/>
          <w:szCs w:val="22"/>
          <w:lang w:val="pt-PT"/>
        </w:rPr>
        <w:t>co</w:t>
      </w:r>
      <w:r>
        <w:rPr>
          <w:color w:val="auto"/>
          <w:sz w:val="22"/>
          <w:szCs w:val="22"/>
          <w:lang w:val="pt-PT"/>
        </w:rPr>
        <w:t>m 0,1 a 31</w:t>
      </w:r>
      <w:r w:rsidR="003C5C01">
        <w:rPr>
          <w:color w:val="auto"/>
          <w:sz w:val="22"/>
          <w:szCs w:val="22"/>
          <w:lang w:val="pt-PT"/>
        </w:rPr>
        <w:t>2</w:t>
      </w:r>
      <w:r>
        <w:rPr>
          <w:color w:val="auto"/>
          <w:sz w:val="22"/>
          <w:szCs w:val="22"/>
          <w:lang w:val="pt-PT"/>
        </w:rPr>
        <w:t> semanas de idade no início</w:t>
      </w:r>
      <w:ins w:id="174" w:author="Author">
        <w:r w:rsidR="00423668">
          <w:rPr>
            <w:color w:val="auto"/>
            <w:sz w:val="22"/>
            <w:szCs w:val="22"/>
            <w:lang w:val="pt-PT"/>
          </w:rPr>
          <w:t xml:space="preserve"> do estudo</w:t>
        </w:r>
      </w:ins>
      <w:r w:rsidR="003C5C01">
        <w:rPr>
          <w:color w:val="auto"/>
          <w:sz w:val="22"/>
          <w:szCs w:val="22"/>
          <w:lang w:val="pt-PT"/>
        </w:rPr>
        <w:t xml:space="preserve">. </w:t>
      </w:r>
      <w:r w:rsidR="00CB4651">
        <w:rPr>
          <w:color w:val="auto"/>
          <w:sz w:val="22"/>
          <w:szCs w:val="22"/>
          <w:lang w:val="pt-PT"/>
        </w:rPr>
        <w:t xml:space="preserve">Sessenta e nove </w:t>
      </w:r>
      <w:r w:rsidR="00D11ADA">
        <w:rPr>
          <w:color w:val="auto"/>
          <w:sz w:val="22"/>
          <w:szCs w:val="22"/>
          <w:lang w:val="pt-PT"/>
        </w:rPr>
        <w:t xml:space="preserve">(69) </w:t>
      </w:r>
      <w:r w:rsidR="003C5C01">
        <w:rPr>
          <w:color w:val="auto"/>
          <w:sz w:val="22"/>
          <w:szCs w:val="22"/>
          <w:lang w:val="pt-PT"/>
        </w:rPr>
        <w:t>doentes concluíram os estudos e 11 descontinuaram. Os doentes receberam uma mediana de duração de tratamento de 27,6 meses (intervalo de 1 dia a 90 meses).</w:t>
      </w:r>
      <w:r>
        <w:rPr>
          <w:color w:val="auto"/>
          <w:sz w:val="22"/>
          <w:szCs w:val="22"/>
          <w:lang w:val="pt-PT"/>
        </w:rPr>
        <w:t xml:space="preserve"> </w:t>
      </w:r>
      <w:r w:rsidR="00CB4651">
        <w:rPr>
          <w:color w:val="auto"/>
          <w:sz w:val="22"/>
          <w:szCs w:val="22"/>
          <w:lang w:val="pt-PT"/>
        </w:rPr>
        <w:t>Vinte e nove</w:t>
      </w:r>
      <w:r>
        <w:rPr>
          <w:color w:val="auto"/>
          <w:sz w:val="22"/>
          <w:szCs w:val="22"/>
          <w:lang w:val="pt-PT"/>
        </w:rPr>
        <w:t xml:space="preserve"> </w:t>
      </w:r>
      <w:r w:rsidR="00D11ADA">
        <w:rPr>
          <w:color w:val="auto"/>
          <w:sz w:val="22"/>
          <w:szCs w:val="22"/>
          <w:lang w:val="pt-PT"/>
        </w:rPr>
        <w:t xml:space="preserve">(29) </w:t>
      </w:r>
      <w:r>
        <w:rPr>
          <w:color w:val="auto"/>
          <w:sz w:val="22"/>
          <w:szCs w:val="22"/>
          <w:lang w:val="pt-PT"/>
        </w:rPr>
        <w:t>e</w:t>
      </w:r>
      <w:r w:rsidR="005A2176">
        <w:rPr>
          <w:color w:val="auto"/>
          <w:sz w:val="22"/>
          <w:szCs w:val="22"/>
          <w:lang w:val="pt-PT"/>
        </w:rPr>
        <w:t>m</w:t>
      </w:r>
      <w:r>
        <w:rPr>
          <w:color w:val="auto"/>
          <w:sz w:val="22"/>
          <w:szCs w:val="22"/>
          <w:lang w:val="pt-PT"/>
        </w:rPr>
        <w:t xml:space="preserve"> </w:t>
      </w:r>
      <w:r w:rsidR="003C5C01">
        <w:rPr>
          <w:color w:val="auto"/>
          <w:sz w:val="22"/>
          <w:szCs w:val="22"/>
          <w:lang w:val="pt-PT"/>
        </w:rPr>
        <w:t>80 </w:t>
      </w:r>
      <w:r>
        <w:rPr>
          <w:color w:val="auto"/>
          <w:sz w:val="22"/>
          <w:szCs w:val="22"/>
          <w:lang w:val="pt-PT"/>
        </w:rPr>
        <w:t>doentes necessitaram de apoio ventilatório</w:t>
      </w:r>
      <w:r w:rsidR="003C5C01">
        <w:rPr>
          <w:color w:val="auto"/>
          <w:sz w:val="22"/>
          <w:szCs w:val="22"/>
          <w:lang w:val="pt-PT"/>
        </w:rPr>
        <w:t xml:space="preserve"> no início</w:t>
      </w:r>
      <w:r>
        <w:rPr>
          <w:color w:val="auto"/>
          <w:sz w:val="22"/>
          <w:szCs w:val="22"/>
          <w:lang w:val="pt-PT"/>
        </w:rPr>
        <w:t xml:space="preserve">: </w:t>
      </w:r>
    </w:p>
    <w:p w14:paraId="7B631976" w14:textId="77777777" w:rsidR="00DE0BFB" w:rsidRPr="00022394" w:rsidRDefault="00DE0BFB" w:rsidP="00D87868">
      <w:pPr>
        <w:pStyle w:val="Default"/>
        <w:keepNext/>
        <w:numPr>
          <w:ilvl w:val="0"/>
          <w:numId w:val="55"/>
        </w:numPr>
        <w:ind w:left="709" w:hanging="425"/>
        <w:rPr>
          <w:sz w:val="22"/>
          <w:szCs w:val="22"/>
          <w:lang w:val="pt-PT"/>
        </w:rPr>
      </w:pPr>
      <w:del w:id="175" w:author="Author">
        <w:r w:rsidDel="00421F51">
          <w:rPr>
            <w:sz w:val="22"/>
            <w:szCs w:val="22"/>
            <w:lang w:val="pt-PT"/>
          </w:rPr>
          <w:delText xml:space="preserve">∙ </w:delText>
        </w:r>
      </w:del>
      <w:r>
        <w:rPr>
          <w:sz w:val="22"/>
          <w:szCs w:val="22"/>
          <w:lang w:val="pt-PT"/>
        </w:rPr>
        <w:t>1</w:t>
      </w:r>
      <w:r w:rsidR="003C5C01">
        <w:rPr>
          <w:sz w:val="22"/>
          <w:szCs w:val="22"/>
          <w:lang w:val="pt-PT"/>
        </w:rPr>
        <w:t>6</w:t>
      </w:r>
      <w:r>
        <w:rPr>
          <w:sz w:val="22"/>
          <w:szCs w:val="22"/>
          <w:lang w:val="pt-PT"/>
        </w:rPr>
        <w:t> doentes necessitaram de apoio ventilatório invasivo (intubação ou traqueostomia) no início</w:t>
      </w:r>
      <w:ins w:id="176" w:author="Author">
        <w:r w:rsidR="00423668">
          <w:rPr>
            <w:sz w:val="22"/>
            <w:szCs w:val="22"/>
            <w:lang w:val="pt-PT"/>
          </w:rPr>
          <w:t xml:space="preserve"> do estudo</w:t>
        </w:r>
      </w:ins>
      <w:r>
        <w:rPr>
          <w:sz w:val="22"/>
          <w:szCs w:val="22"/>
          <w:lang w:val="pt-PT"/>
        </w:rPr>
        <w:t xml:space="preserve"> (um foi submetido a um período breve de ventilação não invasiva no início </w:t>
      </w:r>
      <w:ins w:id="177" w:author="Author">
        <w:r w:rsidR="00423668">
          <w:rPr>
            <w:sz w:val="22"/>
            <w:szCs w:val="22"/>
            <w:lang w:val="pt-PT"/>
          </w:rPr>
          <w:t xml:space="preserve">do estudo </w:t>
        </w:r>
      </w:ins>
      <w:r>
        <w:rPr>
          <w:sz w:val="22"/>
          <w:szCs w:val="22"/>
          <w:lang w:val="pt-PT"/>
        </w:rPr>
        <w:t xml:space="preserve">antes da mudança). </w:t>
      </w:r>
    </w:p>
    <w:p w14:paraId="23D4B862" w14:textId="77777777" w:rsidR="00DE0BFB" w:rsidRPr="006E07C4" w:rsidRDefault="00DE0BFB" w:rsidP="00D87868">
      <w:pPr>
        <w:pStyle w:val="Default"/>
        <w:ind w:left="709"/>
        <w:rPr>
          <w:sz w:val="22"/>
          <w:szCs w:val="22"/>
          <w:lang w:val="pt-PT"/>
        </w:rPr>
      </w:pPr>
      <w:r>
        <w:rPr>
          <w:sz w:val="22"/>
          <w:szCs w:val="22"/>
          <w:lang w:val="pt-PT"/>
        </w:rPr>
        <w:t xml:space="preserve">- 7 doentes foram retirados gradualmente da ventilação </w:t>
      </w:r>
      <w:r w:rsidR="003C5C01">
        <w:rPr>
          <w:sz w:val="22"/>
          <w:szCs w:val="22"/>
          <w:lang w:val="pt-PT"/>
        </w:rPr>
        <w:t xml:space="preserve">invasiva </w:t>
      </w:r>
      <w:r>
        <w:rPr>
          <w:sz w:val="22"/>
          <w:szCs w:val="22"/>
          <w:lang w:val="pt-PT"/>
        </w:rPr>
        <w:t xml:space="preserve">(período de tempo em ventilação entre </w:t>
      </w:r>
      <w:r w:rsidR="003C5C01">
        <w:rPr>
          <w:sz w:val="22"/>
          <w:szCs w:val="22"/>
          <w:lang w:val="pt-PT"/>
        </w:rPr>
        <w:t>1</w:t>
      </w:r>
      <w:r>
        <w:rPr>
          <w:sz w:val="22"/>
          <w:szCs w:val="22"/>
          <w:lang w:val="pt-PT"/>
        </w:rPr>
        <w:t>2 e 168 semanas),</w:t>
      </w:r>
      <w:r w:rsidR="003C5C01">
        <w:rPr>
          <w:sz w:val="22"/>
          <w:szCs w:val="22"/>
          <w:lang w:val="pt-PT"/>
        </w:rPr>
        <w:t xml:space="preserve"> 4 doentes não tinham qualquer apoio ventilatório e 3 doentes estavam a receber apoio ventilatório não invasivo. Cinco dos 7 doentes </w:t>
      </w:r>
      <w:r>
        <w:rPr>
          <w:sz w:val="22"/>
          <w:szCs w:val="22"/>
          <w:lang w:val="pt-PT"/>
        </w:rPr>
        <w:t>atingi</w:t>
      </w:r>
      <w:r w:rsidR="003C5C01">
        <w:rPr>
          <w:sz w:val="22"/>
          <w:szCs w:val="22"/>
          <w:lang w:val="pt-PT"/>
        </w:rPr>
        <w:t>ram</w:t>
      </w:r>
      <w:r>
        <w:rPr>
          <w:sz w:val="22"/>
          <w:szCs w:val="22"/>
          <w:lang w:val="pt-PT"/>
        </w:rPr>
        <w:t xml:space="preserve"> uma pontuação pela </w:t>
      </w:r>
      <w:del w:id="178" w:author="Author">
        <w:r w:rsidRPr="006E07C4" w:rsidDel="00423668">
          <w:rPr>
            <w:sz w:val="22"/>
            <w:szCs w:val="22"/>
            <w:lang w:val="pt-PT"/>
          </w:rPr>
          <w:delText xml:space="preserve">escala de </w:delText>
        </w:r>
        <w:r w:rsidRPr="009A7957" w:rsidDel="00423668">
          <w:rPr>
            <w:sz w:val="22"/>
            <w:szCs w:val="22"/>
            <w:lang w:val="pt-PT"/>
          </w:rPr>
          <w:delText>Impressão Global Radiográfica da Alteração</w:delText>
        </w:r>
        <w:r w:rsidRPr="006E07C4" w:rsidDel="00423668">
          <w:rPr>
            <w:sz w:val="22"/>
            <w:szCs w:val="22"/>
            <w:lang w:val="pt-PT"/>
          </w:rPr>
          <w:delText xml:space="preserve"> (</w:delText>
        </w:r>
      </w:del>
      <w:r w:rsidRPr="006E07C4">
        <w:rPr>
          <w:sz w:val="22"/>
          <w:szCs w:val="22"/>
          <w:lang w:val="pt-PT"/>
        </w:rPr>
        <w:t>RGI-C</w:t>
      </w:r>
      <w:del w:id="179" w:author="Author">
        <w:r w:rsidRPr="006E07C4" w:rsidDel="00423668">
          <w:rPr>
            <w:sz w:val="22"/>
            <w:szCs w:val="22"/>
            <w:lang w:val="pt-PT"/>
          </w:rPr>
          <w:delText>)</w:delText>
        </w:r>
      </w:del>
      <w:r w:rsidRPr="006E07C4">
        <w:rPr>
          <w:sz w:val="22"/>
          <w:szCs w:val="22"/>
          <w:lang w:val="pt-PT"/>
        </w:rPr>
        <w:t xml:space="preserve"> ≥2 </w:t>
      </w:r>
    </w:p>
    <w:p w14:paraId="32B24C76" w14:textId="77777777" w:rsidR="00DE0BFB" w:rsidRPr="00022394" w:rsidRDefault="00DE0BFB" w:rsidP="00D87868">
      <w:pPr>
        <w:pStyle w:val="Default"/>
        <w:ind w:left="709"/>
        <w:rPr>
          <w:sz w:val="22"/>
          <w:szCs w:val="22"/>
          <w:lang w:val="pt-PT"/>
        </w:rPr>
      </w:pPr>
      <w:r>
        <w:rPr>
          <w:sz w:val="22"/>
          <w:szCs w:val="22"/>
          <w:lang w:val="pt-PT"/>
        </w:rPr>
        <w:t xml:space="preserve">- </w:t>
      </w:r>
      <w:r w:rsidR="003C5C01">
        <w:rPr>
          <w:sz w:val="22"/>
          <w:szCs w:val="22"/>
          <w:lang w:val="pt-PT"/>
        </w:rPr>
        <w:t>5</w:t>
      </w:r>
      <w:r>
        <w:rPr>
          <w:sz w:val="22"/>
          <w:szCs w:val="22"/>
          <w:lang w:val="pt-PT"/>
        </w:rPr>
        <w:t> doentes continuaram com apoio ventilatório</w:t>
      </w:r>
      <w:r w:rsidR="003C5C01">
        <w:rPr>
          <w:sz w:val="22"/>
          <w:szCs w:val="22"/>
          <w:lang w:val="pt-PT"/>
        </w:rPr>
        <w:t xml:space="preserve"> invasivo</w:t>
      </w:r>
      <w:r>
        <w:rPr>
          <w:sz w:val="22"/>
          <w:szCs w:val="22"/>
          <w:lang w:val="pt-PT"/>
        </w:rPr>
        <w:t xml:space="preserve">, </w:t>
      </w:r>
      <w:r w:rsidR="003C5C01">
        <w:rPr>
          <w:sz w:val="22"/>
          <w:szCs w:val="22"/>
          <w:lang w:val="pt-PT"/>
        </w:rPr>
        <w:t xml:space="preserve">4 deles com uma </w:t>
      </w:r>
      <w:r>
        <w:rPr>
          <w:sz w:val="22"/>
          <w:szCs w:val="22"/>
          <w:lang w:val="pt-PT"/>
        </w:rPr>
        <w:t xml:space="preserve">pontuação pela escala de RGI-C ≤2 </w:t>
      </w:r>
    </w:p>
    <w:p w14:paraId="7D2C21EE" w14:textId="77777777" w:rsidR="00DE0BFB" w:rsidRPr="00022394" w:rsidRDefault="00DE0BFB" w:rsidP="00D87868">
      <w:pPr>
        <w:pStyle w:val="Default"/>
        <w:ind w:left="709"/>
        <w:rPr>
          <w:sz w:val="22"/>
          <w:szCs w:val="22"/>
          <w:lang w:val="pt-PT"/>
        </w:rPr>
      </w:pPr>
      <w:r>
        <w:rPr>
          <w:sz w:val="22"/>
          <w:szCs w:val="22"/>
          <w:lang w:val="pt-PT"/>
        </w:rPr>
        <w:t xml:space="preserve">- 3 doentes morreram durante o apoio ventilatório </w:t>
      </w:r>
    </w:p>
    <w:p w14:paraId="211EAA37" w14:textId="77777777" w:rsidR="00DE0BFB" w:rsidRPr="00022394" w:rsidRDefault="00DE0BFB" w:rsidP="00D87868">
      <w:pPr>
        <w:pStyle w:val="Default"/>
        <w:ind w:left="709"/>
        <w:rPr>
          <w:sz w:val="22"/>
          <w:szCs w:val="22"/>
          <w:lang w:val="pt-PT"/>
        </w:rPr>
      </w:pPr>
      <w:r>
        <w:rPr>
          <w:sz w:val="22"/>
          <w:szCs w:val="22"/>
          <w:lang w:val="pt-PT"/>
        </w:rPr>
        <w:t xml:space="preserve">- 1 doente retirou o consentimento </w:t>
      </w:r>
    </w:p>
    <w:p w14:paraId="3074B21C" w14:textId="77777777" w:rsidR="003C5C01" w:rsidRDefault="003C5C01" w:rsidP="00D87868">
      <w:pPr>
        <w:pStyle w:val="Default"/>
        <w:keepNext/>
        <w:numPr>
          <w:ilvl w:val="0"/>
          <w:numId w:val="55"/>
        </w:numPr>
        <w:ind w:left="709" w:firstLine="0"/>
        <w:rPr>
          <w:sz w:val="22"/>
          <w:szCs w:val="22"/>
          <w:lang w:val="pt-PT"/>
        </w:rPr>
      </w:pPr>
      <w:del w:id="180" w:author="Author">
        <w:r w:rsidDel="00421F51">
          <w:rPr>
            <w:sz w:val="22"/>
            <w:szCs w:val="22"/>
            <w:lang w:val="pt-PT"/>
          </w:rPr>
          <w:delText xml:space="preserve">∙ </w:delText>
        </w:r>
      </w:del>
      <w:r>
        <w:rPr>
          <w:sz w:val="22"/>
          <w:szCs w:val="22"/>
          <w:lang w:val="pt-PT"/>
        </w:rPr>
        <w:t>13 doentes necessitaram de apoio ventilatório não invasivo no início</w:t>
      </w:r>
      <w:ins w:id="181" w:author="Author">
        <w:r w:rsidR="00423668">
          <w:rPr>
            <w:sz w:val="22"/>
            <w:szCs w:val="22"/>
            <w:lang w:val="pt-PT"/>
          </w:rPr>
          <w:t xml:space="preserve"> do estudo</w:t>
        </w:r>
      </w:ins>
      <w:r>
        <w:rPr>
          <w:sz w:val="22"/>
          <w:szCs w:val="22"/>
          <w:lang w:val="pt-PT"/>
        </w:rPr>
        <w:t>.</w:t>
      </w:r>
    </w:p>
    <w:p w14:paraId="07E1A382" w14:textId="77777777" w:rsidR="003C5C01" w:rsidRPr="00022394" w:rsidRDefault="003C5C01" w:rsidP="00D87868">
      <w:pPr>
        <w:pStyle w:val="Default"/>
        <w:ind w:left="709"/>
        <w:rPr>
          <w:sz w:val="22"/>
          <w:szCs w:val="22"/>
          <w:lang w:val="pt-PT"/>
        </w:rPr>
      </w:pPr>
      <w:r>
        <w:rPr>
          <w:sz w:val="22"/>
          <w:szCs w:val="22"/>
          <w:lang w:val="pt-PT"/>
        </w:rPr>
        <w:t xml:space="preserve">- 10 doentes foram retirados gradualmente de qualquer tipo de apoio ventilatório (período de tempo em ventilação entre </w:t>
      </w:r>
      <w:r w:rsidR="00B21EC0">
        <w:rPr>
          <w:sz w:val="22"/>
          <w:szCs w:val="22"/>
          <w:lang w:val="pt-PT"/>
        </w:rPr>
        <w:t>3</w:t>
      </w:r>
      <w:r>
        <w:rPr>
          <w:sz w:val="22"/>
          <w:szCs w:val="22"/>
          <w:lang w:val="pt-PT"/>
        </w:rPr>
        <w:t xml:space="preserve"> </w:t>
      </w:r>
      <w:r w:rsidR="00366805">
        <w:rPr>
          <w:sz w:val="22"/>
          <w:szCs w:val="22"/>
          <w:lang w:val="pt-PT"/>
        </w:rPr>
        <w:t>e</w:t>
      </w:r>
      <w:r>
        <w:rPr>
          <w:sz w:val="22"/>
          <w:szCs w:val="22"/>
          <w:lang w:val="pt-PT"/>
        </w:rPr>
        <w:t xml:space="preserve"> </w:t>
      </w:r>
      <w:r w:rsidR="00B21EC0">
        <w:rPr>
          <w:sz w:val="22"/>
          <w:szCs w:val="22"/>
          <w:lang w:val="pt-PT"/>
        </w:rPr>
        <w:t>2</w:t>
      </w:r>
      <w:r>
        <w:rPr>
          <w:sz w:val="22"/>
          <w:szCs w:val="22"/>
          <w:lang w:val="pt-PT"/>
        </w:rPr>
        <w:t>16</w:t>
      </w:r>
      <w:r w:rsidR="00B21EC0">
        <w:rPr>
          <w:sz w:val="22"/>
          <w:szCs w:val="22"/>
          <w:lang w:val="pt-PT"/>
        </w:rPr>
        <w:t xml:space="preserve"> semanas). Nove </w:t>
      </w:r>
      <w:r w:rsidR="00366805">
        <w:rPr>
          <w:sz w:val="22"/>
          <w:szCs w:val="22"/>
          <w:lang w:val="pt-PT"/>
        </w:rPr>
        <w:t xml:space="preserve">(9) </w:t>
      </w:r>
      <w:r w:rsidR="00B21EC0">
        <w:rPr>
          <w:sz w:val="22"/>
          <w:szCs w:val="22"/>
          <w:lang w:val="pt-PT"/>
        </w:rPr>
        <w:t>em 10</w:t>
      </w:r>
      <w:r>
        <w:rPr>
          <w:sz w:val="22"/>
          <w:szCs w:val="22"/>
          <w:lang w:val="pt-PT"/>
        </w:rPr>
        <w:t> </w:t>
      </w:r>
      <w:r w:rsidR="00B21EC0">
        <w:rPr>
          <w:sz w:val="22"/>
          <w:szCs w:val="22"/>
          <w:lang w:val="pt-PT"/>
        </w:rPr>
        <w:t>doentes</w:t>
      </w:r>
      <w:r>
        <w:rPr>
          <w:sz w:val="22"/>
          <w:szCs w:val="22"/>
          <w:lang w:val="pt-PT"/>
        </w:rPr>
        <w:t xml:space="preserve"> atingiram uma pontuação </w:t>
      </w:r>
      <w:r w:rsidR="00CB4651">
        <w:rPr>
          <w:sz w:val="22"/>
          <w:szCs w:val="22"/>
          <w:lang w:val="pt-PT"/>
        </w:rPr>
        <w:t>pela</w:t>
      </w:r>
      <w:r w:rsidR="00B21EC0">
        <w:rPr>
          <w:sz w:val="22"/>
          <w:szCs w:val="22"/>
          <w:lang w:val="pt-PT"/>
        </w:rPr>
        <w:t xml:space="preserve"> RGI-C</w:t>
      </w:r>
      <w:r>
        <w:rPr>
          <w:sz w:val="22"/>
          <w:szCs w:val="22"/>
          <w:lang w:val="pt-PT"/>
        </w:rPr>
        <w:t xml:space="preserve"> ≥2</w:t>
      </w:r>
      <w:r w:rsidR="00B21EC0">
        <w:rPr>
          <w:sz w:val="22"/>
          <w:szCs w:val="22"/>
          <w:lang w:val="pt-PT"/>
        </w:rPr>
        <w:t>, apenas 1 teve uma RGI-C &lt;2</w:t>
      </w:r>
      <w:r w:rsidR="00366805">
        <w:rPr>
          <w:sz w:val="22"/>
          <w:szCs w:val="22"/>
          <w:lang w:val="pt-PT"/>
        </w:rPr>
        <w:t>.</w:t>
      </w:r>
      <w:r>
        <w:rPr>
          <w:sz w:val="22"/>
          <w:szCs w:val="22"/>
          <w:lang w:val="pt-PT"/>
        </w:rPr>
        <w:t xml:space="preserve"> </w:t>
      </w:r>
    </w:p>
    <w:p w14:paraId="764A62B4" w14:textId="77777777" w:rsidR="003C5C01" w:rsidRPr="00022394" w:rsidRDefault="003C5C01" w:rsidP="00D87868">
      <w:pPr>
        <w:pStyle w:val="Default"/>
        <w:ind w:left="709"/>
        <w:rPr>
          <w:sz w:val="22"/>
          <w:szCs w:val="22"/>
          <w:lang w:val="pt-PT"/>
        </w:rPr>
      </w:pPr>
      <w:r>
        <w:rPr>
          <w:sz w:val="22"/>
          <w:szCs w:val="22"/>
          <w:lang w:val="pt-PT"/>
        </w:rPr>
        <w:t xml:space="preserve">- </w:t>
      </w:r>
      <w:r w:rsidR="00B21EC0">
        <w:rPr>
          <w:sz w:val="22"/>
          <w:szCs w:val="22"/>
          <w:lang w:val="pt-PT"/>
        </w:rPr>
        <w:t>2</w:t>
      </w:r>
      <w:r>
        <w:rPr>
          <w:sz w:val="22"/>
          <w:szCs w:val="22"/>
          <w:lang w:val="pt-PT"/>
        </w:rPr>
        <w:t xml:space="preserve"> doentes </w:t>
      </w:r>
      <w:r w:rsidR="00B21EC0">
        <w:rPr>
          <w:sz w:val="22"/>
          <w:szCs w:val="22"/>
          <w:lang w:val="pt-PT"/>
        </w:rPr>
        <w:t>necessit</w:t>
      </w:r>
      <w:r>
        <w:rPr>
          <w:sz w:val="22"/>
          <w:szCs w:val="22"/>
          <w:lang w:val="pt-PT"/>
        </w:rPr>
        <w:t xml:space="preserve">aram </w:t>
      </w:r>
      <w:r w:rsidR="00B21EC0">
        <w:rPr>
          <w:sz w:val="22"/>
          <w:szCs w:val="22"/>
          <w:lang w:val="pt-PT"/>
        </w:rPr>
        <w:t>de</w:t>
      </w:r>
      <w:r>
        <w:rPr>
          <w:sz w:val="22"/>
          <w:szCs w:val="22"/>
          <w:lang w:val="pt-PT"/>
        </w:rPr>
        <w:t xml:space="preserve"> apoio ventilatório invasivo</w:t>
      </w:r>
      <w:r w:rsidR="00B21EC0">
        <w:rPr>
          <w:sz w:val="22"/>
          <w:szCs w:val="22"/>
          <w:lang w:val="pt-PT"/>
        </w:rPr>
        <w:t xml:space="preserve"> e 1 doente continuou com apoio ventilatório não invasivo</w:t>
      </w:r>
      <w:r>
        <w:rPr>
          <w:sz w:val="22"/>
          <w:szCs w:val="22"/>
          <w:lang w:val="pt-PT"/>
        </w:rPr>
        <w:t xml:space="preserve">, </w:t>
      </w:r>
      <w:r w:rsidR="00B21EC0">
        <w:rPr>
          <w:sz w:val="22"/>
          <w:szCs w:val="22"/>
          <w:lang w:val="pt-PT"/>
        </w:rPr>
        <w:t>os 3</w:t>
      </w:r>
      <w:r>
        <w:rPr>
          <w:sz w:val="22"/>
          <w:szCs w:val="22"/>
          <w:lang w:val="pt-PT"/>
        </w:rPr>
        <w:t> </w:t>
      </w:r>
      <w:r w:rsidR="00B21EC0">
        <w:rPr>
          <w:sz w:val="22"/>
          <w:szCs w:val="22"/>
          <w:lang w:val="pt-PT"/>
        </w:rPr>
        <w:t xml:space="preserve">doentes morreram </w:t>
      </w:r>
      <w:r>
        <w:rPr>
          <w:sz w:val="22"/>
          <w:szCs w:val="22"/>
          <w:lang w:val="pt-PT"/>
        </w:rPr>
        <w:t xml:space="preserve">com uma pontuação </w:t>
      </w:r>
      <w:r w:rsidR="00366805">
        <w:rPr>
          <w:sz w:val="22"/>
          <w:szCs w:val="22"/>
          <w:lang w:val="pt-PT"/>
        </w:rPr>
        <w:t>pela</w:t>
      </w:r>
      <w:r w:rsidR="006E07C4">
        <w:rPr>
          <w:sz w:val="22"/>
          <w:szCs w:val="22"/>
          <w:lang w:val="pt-PT"/>
        </w:rPr>
        <w:t xml:space="preserve"> </w:t>
      </w:r>
      <w:del w:id="182" w:author="Author">
        <w:r w:rsidR="006E07C4" w:rsidDel="00423668">
          <w:rPr>
            <w:sz w:val="22"/>
            <w:szCs w:val="22"/>
            <w:lang w:val="pt-PT"/>
          </w:rPr>
          <w:delText>escala de</w:delText>
        </w:r>
        <w:r w:rsidR="00B21EC0" w:rsidDel="00423668">
          <w:rPr>
            <w:sz w:val="22"/>
            <w:szCs w:val="22"/>
            <w:lang w:val="pt-PT"/>
          </w:rPr>
          <w:delText xml:space="preserve"> </w:delText>
        </w:r>
      </w:del>
      <w:r>
        <w:rPr>
          <w:sz w:val="22"/>
          <w:szCs w:val="22"/>
          <w:lang w:val="pt-PT"/>
        </w:rPr>
        <w:t xml:space="preserve">RGI-C </w:t>
      </w:r>
      <w:r w:rsidR="00B21EC0">
        <w:rPr>
          <w:sz w:val="22"/>
          <w:szCs w:val="22"/>
          <w:lang w:val="pt-PT"/>
        </w:rPr>
        <w:t>&lt;</w:t>
      </w:r>
      <w:r>
        <w:rPr>
          <w:sz w:val="22"/>
          <w:szCs w:val="22"/>
          <w:lang w:val="pt-PT"/>
        </w:rPr>
        <w:t>2</w:t>
      </w:r>
      <w:r w:rsidR="006E07C4">
        <w:rPr>
          <w:sz w:val="22"/>
          <w:szCs w:val="22"/>
          <w:lang w:val="pt-PT"/>
        </w:rPr>
        <w:t>.</w:t>
      </w:r>
      <w:r>
        <w:rPr>
          <w:sz w:val="22"/>
          <w:szCs w:val="22"/>
          <w:lang w:val="pt-PT"/>
        </w:rPr>
        <w:t xml:space="preserve"> </w:t>
      </w:r>
    </w:p>
    <w:p w14:paraId="1EB9813D" w14:textId="77777777" w:rsidR="00DE0BFB" w:rsidRPr="00022394" w:rsidDel="00421F51" w:rsidRDefault="00DE0BFB" w:rsidP="0046418C">
      <w:pPr>
        <w:pStyle w:val="Default"/>
        <w:ind w:left="1440"/>
        <w:rPr>
          <w:del w:id="183" w:author="Author"/>
          <w:sz w:val="22"/>
          <w:szCs w:val="22"/>
          <w:lang w:val="pt-PT"/>
        </w:rPr>
      </w:pPr>
    </w:p>
    <w:p w14:paraId="4D9FBFBA" w14:textId="77777777" w:rsidR="00304F52" w:rsidRPr="0003653B" w:rsidRDefault="00423668" w:rsidP="0046418C">
      <w:pPr>
        <w:spacing w:line="240" w:lineRule="auto"/>
        <w:rPr>
          <w:szCs w:val="22"/>
          <w:lang w:val="pt-PT"/>
        </w:rPr>
      </w:pPr>
      <w:ins w:id="184" w:author="Author">
        <w:r>
          <w:rPr>
            <w:szCs w:val="22"/>
            <w:lang w:val="pt-PT"/>
          </w:rPr>
          <w:t xml:space="preserve">A história </w:t>
        </w:r>
      </w:ins>
      <w:del w:id="185" w:author="Author">
        <w:r w:rsidR="00DE0BFB" w:rsidRPr="007536B2" w:rsidDel="00423668">
          <w:rPr>
            <w:szCs w:val="22"/>
            <w:lang w:val="pt-PT"/>
          </w:rPr>
          <w:delText xml:space="preserve">Os antecedentes naturais </w:delText>
        </w:r>
      </w:del>
      <w:ins w:id="186" w:author="Author">
        <w:r w:rsidRPr="007536B2">
          <w:rPr>
            <w:szCs w:val="22"/>
            <w:lang w:val="pt-PT"/>
          </w:rPr>
          <w:t>natura</w:t>
        </w:r>
        <w:r>
          <w:rPr>
            <w:szCs w:val="22"/>
            <w:lang w:val="pt-PT"/>
          </w:rPr>
          <w:t>l</w:t>
        </w:r>
        <w:r w:rsidRPr="007536B2">
          <w:rPr>
            <w:szCs w:val="22"/>
            <w:lang w:val="pt-PT"/>
          </w:rPr>
          <w:t xml:space="preserve"> </w:t>
        </w:r>
      </w:ins>
      <w:r w:rsidR="00DE0BFB" w:rsidRPr="007536B2">
        <w:rPr>
          <w:szCs w:val="22"/>
          <w:lang w:val="pt-PT"/>
        </w:rPr>
        <w:t xml:space="preserve">de doentes com hipofosfatasia de início infantil não tratada sugerem </w:t>
      </w:r>
      <w:r w:rsidR="00163F40">
        <w:rPr>
          <w:szCs w:val="22"/>
          <w:lang w:val="pt-PT"/>
        </w:rPr>
        <w:t>um</w:t>
      </w:r>
      <w:r w:rsidR="00DE0BFB" w:rsidRPr="007536B2">
        <w:rPr>
          <w:szCs w:val="22"/>
          <w:lang w:val="pt-PT"/>
        </w:rPr>
        <w:t xml:space="preserve">a mortalidade elevada </w:t>
      </w:r>
      <w:r w:rsidR="00163F40">
        <w:rPr>
          <w:szCs w:val="22"/>
          <w:lang w:val="pt-PT"/>
        </w:rPr>
        <w:t>se for</w:t>
      </w:r>
      <w:r w:rsidR="00DE0BFB" w:rsidRPr="007536B2">
        <w:rPr>
          <w:szCs w:val="22"/>
          <w:lang w:val="pt-PT"/>
        </w:rPr>
        <w:t xml:space="preserve"> necessária ventilação.</w:t>
      </w:r>
    </w:p>
    <w:p w14:paraId="048B0FC0" w14:textId="77777777" w:rsidR="00304F52" w:rsidRPr="0003653B" w:rsidRDefault="00304F52" w:rsidP="0046418C">
      <w:pPr>
        <w:spacing w:line="240" w:lineRule="auto"/>
        <w:rPr>
          <w:szCs w:val="22"/>
          <w:lang w:val="pt-PT"/>
        </w:rPr>
      </w:pPr>
    </w:p>
    <w:p w14:paraId="65E7EFAC" w14:textId="77777777" w:rsidR="00783FE0" w:rsidRPr="00CB1E7E" w:rsidRDefault="00783FE0" w:rsidP="0046418C">
      <w:pPr>
        <w:suppressAutoHyphens/>
        <w:spacing w:line="240" w:lineRule="auto"/>
        <w:rPr>
          <w:szCs w:val="22"/>
          <w:lang w:val="pt-PT"/>
        </w:rPr>
      </w:pPr>
      <w:r w:rsidRPr="001D54D6">
        <w:rPr>
          <w:noProof/>
          <w:szCs w:val="22"/>
          <w:lang w:val="pt-PT"/>
        </w:rPr>
        <w:t>Foi concedida a este medicamento uma “Autorização de Introdução no Mercado em circunstâncias excecionais”.</w:t>
      </w:r>
      <w:r w:rsidR="00A932D0">
        <w:rPr>
          <w:noProof/>
          <w:szCs w:val="22"/>
          <w:lang w:val="pt-PT"/>
        </w:rPr>
        <w:t xml:space="preserve"> </w:t>
      </w:r>
      <w:r w:rsidRPr="00CB1E7E">
        <w:rPr>
          <w:noProof/>
          <w:szCs w:val="22"/>
          <w:lang w:val="pt-PT"/>
        </w:rPr>
        <w:t>Isto significa que não foi possível obter informação c</w:t>
      </w:r>
      <w:r>
        <w:rPr>
          <w:noProof/>
          <w:szCs w:val="22"/>
          <w:lang w:val="pt-PT"/>
        </w:rPr>
        <w:t xml:space="preserve">ompleta sobre este medicamento </w:t>
      </w:r>
      <w:r w:rsidRPr="00CB1E7E">
        <w:rPr>
          <w:noProof/>
          <w:szCs w:val="22"/>
          <w:lang w:val="pt-PT"/>
        </w:rPr>
        <w:t>devido à raridade da doença</w:t>
      </w:r>
      <w:r>
        <w:rPr>
          <w:noProof/>
          <w:szCs w:val="22"/>
          <w:lang w:val="pt-PT"/>
        </w:rPr>
        <w:t>.</w:t>
      </w:r>
    </w:p>
    <w:p w14:paraId="0DE278CC" w14:textId="77777777" w:rsidR="00783FE0" w:rsidRPr="00913FA3" w:rsidRDefault="00783FE0" w:rsidP="0046418C">
      <w:pPr>
        <w:spacing w:line="240" w:lineRule="auto"/>
        <w:outlineLvl w:val="0"/>
        <w:rPr>
          <w:szCs w:val="22"/>
          <w:lang w:val="pt-PT"/>
        </w:rPr>
      </w:pPr>
      <w:r w:rsidRPr="00CB1E7E">
        <w:rPr>
          <w:noProof/>
          <w:szCs w:val="22"/>
          <w:lang w:val="pt-PT"/>
        </w:rPr>
        <w:t xml:space="preserve">A Agência Europeia de Medicamentos procederá </w:t>
      </w:r>
      <w:r w:rsidR="00A932D0">
        <w:rPr>
          <w:noProof/>
          <w:szCs w:val="22"/>
          <w:lang w:val="pt-PT"/>
        </w:rPr>
        <w:t xml:space="preserve">anualmente </w:t>
      </w:r>
      <w:r w:rsidRPr="00CB1E7E">
        <w:rPr>
          <w:noProof/>
          <w:szCs w:val="22"/>
          <w:lang w:val="pt-PT"/>
        </w:rPr>
        <w:t>à análise de qualquer nova informação que possa estar disponível sobre o medicamento e, se necessário, à atualização deste RCM.</w:t>
      </w:r>
    </w:p>
    <w:p w14:paraId="4440DF62" w14:textId="77777777" w:rsidR="00330BD1" w:rsidRPr="00913FA3" w:rsidRDefault="00330BD1" w:rsidP="0046418C">
      <w:pPr>
        <w:spacing w:line="240" w:lineRule="auto"/>
        <w:outlineLvl w:val="0"/>
        <w:rPr>
          <w:szCs w:val="22"/>
          <w:lang w:val="pt-PT"/>
        </w:rPr>
      </w:pPr>
    </w:p>
    <w:p w14:paraId="07C69210" w14:textId="77777777" w:rsidR="00330BD1" w:rsidRPr="00913FA3" w:rsidRDefault="00330BD1" w:rsidP="0046418C">
      <w:pPr>
        <w:keepNext/>
        <w:spacing w:line="240" w:lineRule="auto"/>
        <w:ind w:left="567" w:hanging="567"/>
        <w:outlineLvl w:val="0"/>
        <w:rPr>
          <w:b/>
          <w:szCs w:val="22"/>
          <w:lang w:val="pt-PT"/>
        </w:rPr>
      </w:pPr>
      <w:r w:rsidRPr="00913FA3">
        <w:rPr>
          <w:b/>
          <w:bCs/>
          <w:szCs w:val="22"/>
          <w:lang w:val="pt-PT"/>
        </w:rPr>
        <w:t>5.2</w:t>
      </w:r>
      <w:r w:rsidRPr="00913FA3">
        <w:rPr>
          <w:b/>
          <w:bCs/>
          <w:szCs w:val="22"/>
          <w:lang w:val="pt-PT"/>
        </w:rPr>
        <w:tab/>
        <w:t>Propriedades farmacocinéticas</w:t>
      </w:r>
    </w:p>
    <w:p w14:paraId="67DE3305" w14:textId="77777777" w:rsidR="00330BD1" w:rsidRPr="00221B56" w:rsidRDefault="00330BD1" w:rsidP="0046418C">
      <w:pPr>
        <w:keepNext/>
        <w:spacing w:line="240" w:lineRule="auto"/>
        <w:ind w:left="567" w:hanging="567"/>
        <w:outlineLvl w:val="0"/>
        <w:rPr>
          <w:szCs w:val="22"/>
          <w:lang w:val="pt-PT"/>
        </w:rPr>
      </w:pPr>
    </w:p>
    <w:p w14:paraId="52584465" w14:textId="77777777" w:rsidR="00330BD1" w:rsidRPr="00913FA3" w:rsidRDefault="00330BD1" w:rsidP="0046418C">
      <w:pPr>
        <w:autoSpaceDE w:val="0"/>
        <w:autoSpaceDN w:val="0"/>
        <w:adjustRightInd w:val="0"/>
        <w:spacing w:line="240" w:lineRule="auto"/>
        <w:rPr>
          <w:szCs w:val="22"/>
          <w:lang w:val="pt-PT"/>
        </w:rPr>
      </w:pPr>
      <w:r w:rsidRPr="00913FA3">
        <w:rPr>
          <w:szCs w:val="22"/>
          <w:lang w:val="pt-PT"/>
        </w:rPr>
        <w:t>A farmacocinética da asfotase alfa foi avaliada num estudo</w:t>
      </w:r>
      <w:del w:id="187" w:author="Author">
        <w:r w:rsidRPr="00913FA3" w:rsidDel="00423668">
          <w:rPr>
            <w:szCs w:val="22"/>
            <w:lang w:val="pt-PT"/>
          </w:rPr>
          <w:delText>,</w:delText>
        </w:r>
      </w:del>
      <w:r w:rsidRPr="00913FA3">
        <w:rPr>
          <w:szCs w:val="22"/>
          <w:lang w:val="pt-PT"/>
        </w:rPr>
        <w:t xml:space="preserve"> com doses</w:t>
      </w:r>
      <w:r w:rsidR="009D3F9D">
        <w:rPr>
          <w:szCs w:val="22"/>
          <w:lang w:val="pt-PT"/>
        </w:rPr>
        <w:t xml:space="preserve"> crescentes</w:t>
      </w:r>
      <w:r w:rsidRPr="00913FA3">
        <w:rPr>
          <w:szCs w:val="22"/>
          <w:lang w:val="pt-PT"/>
        </w:rPr>
        <w:t>, aberto, multicêntrico, com a duração de um mês</w:t>
      </w:r>
      <w:ins w:id="188" w:author="Author">
        <w:r w:rsidR="00423668">
          <w:rPr>
            <w:szCs w:val="22"/>
            <w:lang w:val="pt-PT"/>
          </w:rPr>
          <w:t>,</w:t>
        </w:r>
      </w:ins>
      <w:r w:rsidRPr="00913FA3">
        <w:rPr>
          <w:szCs w:val="22"/>
          <w:lang w:val="pt-PT"/>
        </w:rPr>
        <w:t xml:space="preserve"> em adultos com </w:t>
      </w:r>
      <w:r w:rsidRPr="00913FA3">
        <w:rPr>
          <w:lang w:val="pt-PT"/>
        </w:rPr>
        <w:t>hipofosfatasia</w:t>
      </w:r>
      <w:r w:rsidRPr="00913FA3">
        <w:rPr>
          <w:szCs w:val="22"/>
          <w:lang w:val="pt-PT"/>
        </w:rPr>
        <w:t>. A coorte 1 (n = 3) do estudo foi medicada com asfotase alfa na dose de 3 mg/kg por via intravenosa na primeira semana, seguida de 3 doses de 1 mg/kg por via subcutânea</w:t>
      </w:r>
      <w:r w:rsidR="00770072">
        <w:rPr>
          <w:szCs w:val="22"/>
          <w:lang w:val="pt-PT"/>
        </w:rPr>
        <w:t>,</w:t>
      </w:r>
      <w:r w:rsidRPr="00913FA3">
        <w:rPr>
          <w:szCs w:val="22"/>
          <w:lang w:val="pt-PT"/>
        </w:rPr>
        <w:t xml:space="preserve"> em intervalos semanais desde a semana 2 até à semana 4. A coorte 2 (n = 3) foi medicada com asfotase alfa na dose de 3 mg/kg </w:t>
      </w:r>
      <w:r w:rsidR="00770153">
        <w:rPr>
          <w:szCs w:val="22"/>
          <w:lang w:val="pt-PT"/>
        </w:rPr>
        <w:t>por via intravenosa</w:t>
      </w:r>
      <w:r w:rsidR="00770153" w:rsidRPr="00913FA3">
        <w:rPr>
          <w:szCs w:val="22"/>
          <w:lang w:val="pt-PT"/>
        </w:rPr>
        <w:t xml:space="preserve"> </w:t>
      </w:r>
      <w:r w:rsidRPr="00913FA3">
        <w:rPr>
          <w:szCs w:val="22"/>
          <w:lang w:val="pt-PT"/>
        </w:rPr>
        <w:t>na primeira semana, seguida de 3 doses de 2 mg/kg por via subcutânea</w:t>
      </w:r>
      <w:r w:rsidR="00770072">
        <w:rPr>
          <w:szCs w:val="22"/>
          <w:lang w:val="pt-PT"/>
        </w:rPr>
        <w:t>,</w:t>
      </w:r>
      <w:r w:rsidRPr="00913FA3">
        <w:rPr>
          <w:szCs w:val="22"/>
          <w:lang w:val="pt-PT"/>
        </w:rPr>
        <w:t xml:space="preserve"> em intervalos semanais desde a semana 2 até à semana 4. Após a dose de 3 mg/kg por perfusão intravenosa d</w:t>
      </w:r>
      <w:r w:rsidR="000B5381">
        <w:rPr>
          <w:szCs w:val="22"/>
          <w:lang w:val="pt-PT"/>
        </w:rPr>
        <w:t>urant</w:t>
      </w:r>
      <w:r w:rsidRPr="00913FA3">
        <w:rPr>
          <w:szCs w:val="22"/>
          <w:lang w:val="pt-PT"/>
        </w:rPr>
        <w:t>e 1,08 horas, o tempo mediano (Tmax) variou entre 1,25 e 1,50 horas e a Cmax (DP) média variou entre 42694 (8443) e 46890 (</w:t>
      </w:r>
      <w:r w:rsidRPr="00913FA3">
        <w:rPr>
          <w:sz w:val="20"/>
          <w:lang w:val="pt-PT"/>
        </w:rPr>
        <w:t>6635</w:t>
      </w:r>
      <w:r w:rsidRPr="00913FA3">
        <w:rPr>
          <w:szCs w:val="22"/>
          <w:lang w:val="pt-PT"/>
        </w:rPr>
        <w:t>) U/l nas coortes estudadas. A biodisponibilidade absoluta após a primeira e a terceira administração subcutânea variou entre 45,8 e 98,4%</w:t>
      </w:r>
      <w:ins w:id="189" w:author="Author">
        <w:r w:rsidR="00314D4E">
          <w:rPr>
            <w:szCs w:val="22"/>
            <w:lang w:val="pt-PT"/>
          </w:rPr>
          <w:t>,</w:t>
        </w:r>
      </w:ins>
      <w:r w:rsidRPr="00913FA3">
        <w:rPr>
          <w:szCs w:val="22"/>
          <w:lang w:val="pt-PT"/>
        </w:rPr>
        <w:t xml:space="preserve"> com um Tmax mediano variando entre 24,2 e 48,1 horas. Após a administração subcutânea semanal de 1 mg/kg na </w:t>
      </w:r>
      <w:del w:id="190" w:author="Author">
        <w:r w:rsidRPr="00913FA3" w:rsidDel="00314D4E">
          <w:rPr>
            <w:szCs w:val="22"/>
            <w:lang w:val="pt-PT"/>
          </w:rPr>
          <w:delText>Coorte </w:delText>
        </w:r>
      </w:del>
      <w:ins w:id="191" w:author="Author">
        <w:r w:rsidR="00314D4E">
          <w:rPr>
            <w:szCs w:val="22"/>
            <w:lang w:val="pt-PT"/>
          </w:rPr>
          <w:t>c</w:t>
        </w:r>
        <w:r w:rsidR="00314D4E" w:rsidRPr="00913FA3">
          <w:rPr>
            <w:szCs w:val="22"/>
            <w:lang w:val="pt-PT"/>
          </w:rPr>
          <w:t>oorte </w:t>
        </w:r>
      </w:ins>
      <w:r w:rsidRPr="00913FA3">
        <w:rPr>
          <w:szCs w:val="22"/>
          <w:lang w:val="pt-PT"/>
        </w:rPr>
        <w:t>1, a AUC (DP) média no intervalo entre administrações (AUC</w:t>
      </w:r>
      <w:r w:rsidRPr="00913FA3">
        <w:rPr>
          <w:szCs w:val="22"/>
          <w:lang w:val="pt-PT"/>
        </w:rPr>
        <w:sym w:font="Symbol" w:char="F074"/>
      </w:r>
      <w:r w:rsidRPr="00913FA3">
        <w:rPr>
          <w:szCs w:val="22"/>
          <w:lang w:val="pt-PT"/>
        </w:rPr>
        <w:t>) foi de 66034 (19241) e de 40444 (N = 1) U*h/l</w:t>
      </w:r>
      <w:r w:rsidR="00B63852">
        <w:rPr>
          <w:szCs w:val="22"/>
          <w:lang w:val="pt-PT"/>
        </w:rPr>
        <w:t>,</w:t>
      </w:r>
      <w:r w:rsidRPr="00913FA3">
        <w:rPr>
          <w:szCs w:val="22"/>
          <w:lang w:val="pt-PT"/>
        </w:rPr>
        <w:t xml:space="preserve"> </w:t>
      </w:r>
      <w:r w:rsidR="00291FD2" w:rsidRPr="00913FA3">
        <w:rPr>
          <w:szCs w:val="22"/>
          <w:lang w:val="pt-PT"/>
        </w:rPr>
        <w:t>respetivamente</w:t>
      </w:r>
      <w:ins w:id="192" w:author="Author">
        <w:r w:rsidR="00314D4E">
          <w:rPr>
            <w:szCs w:val="22"/>
            <w:lang w:val="pt-PT"/>
          </w:rPr>
          <w:t>,</w:t>
        </w:r>
      </w:ins>
      <w:r w:rsidRPr="00913FA3">
        <w:rPr>
          <w:szCs w:val="22"/>
          <w:lang w:val="pt-PT"/>
        </w:rPr>
        <w:t xml:space="preserve"> após a primeira e a terceira dose. Após a administração subcutânea semanal de 2 mg/kg na </w:t>
      </w:r>
      <w:del w:id="193" w:author="Author">
        <w:r w:rsidRPr="00913FA3" w:rsidDel="00314D4E">
          <w:rPr>
            <w:szCs w:val="22"/>
            <w:lang w:val="pt-PT"/>
          </w:rPr>
          <w:delText>Coorte </w:delText>
        </w:r>
      </w:del>
      <w:ins w:id="194" w:author="Author">
        <w:r w:rsidR="00314D4E">
          <w:rPr>
            <w:szCs w:val="22"/>
            <w:lang w:val="pt-PT"/>
          </w:rPr>
          <w:t>c</w:t>
        </w:r>
        <w:r w:rsidR="00314D4E" w:rsidRPr="00913FA3">
          <w:rPr>
            <w:szCs w:val="22"/>
            <w:lang w:val="pt-PT"/>
          </w:rPr>
          <w:t>oorte </w:t>
        </w:r>
      </w:ins>
      <w:r w:rsidRPr="00913FA3">
        <w:rPr>
          <w:szCs w:val="22"/>
          <w:lang w:val="pt-PT"/>
        </w:rPr>
        <w:t>2, a AUC</w:t>
      </w:r>
      <w:r w:rsidRPr="00913FA3">
        <w:rPr>
          <w:szCs w:val="22"/>
          <w:lang w:val="pt-PT"/>
        </w:rPr>
        <w:sym w:font="Symbol" w:char="F074"/>
      </w:r>
      <w:r w:rsidRPr="00913FA3">
        <w:rPr>
          <w:szCs w:val="22"/>
          <w:lang w:val="pt-PT"/>
        </w:rPr>
        <w:t xml:space="preserve"> (DP) média foi de 138595 (6958) e de 136109 (41875)</w:t>
      </w:r>
      <w:r w:rsidR="00B63852">
        <w:rPr>
          <w:szCs w:val="22"/>
          <w:lang w:val="pt-PT"/>
        </w:rPr>
        <w:t>,</w:t>
      </w:r>
      <w:r w:rsidRPr="00913FA3">
        <w:rPr>
          <w:szCs w:val="22"/>
          <w:lang w:val="pt-PT"/>
        </w:rPr>
        <w:t xml:space="preserve"> </w:t>
      </w:r>
      <w:r w:rsidR="00291FD2" w:rsidRPr="00913FA3">
        <w:rPr>
          <w:szCs w:val="22"/>
          <w:lang w:val="pt-PT"/>
        </w:rPr>
        <w:t>respetivamente</w:t>
      </w:r>
      <w:r w:rsidRPr="00913FA3">
        <w:rPr>
          <w:szCs w:val="22"/>
          <w:lang w:val="pt-PT"/>
        </w:rPr>
        <w:t xml:space="preserve"> após a primeira e a terceira dose.</w:t>
      </w:r>
    </w:p>
    <w:p w14:paraId="1F44C104" w14:textId="77777777" w:rsidR="00330BD1" w:rsidRPr="00913FA3" w:rsidRDefault="00330BD1" w:rsidP="0046418C">
      <w:pPr>
        <w:autoSpaceDE w:val="0"/>
        <w:autoSpaceDN w:val="0"/>
        <w:adjustRightInd w:val="0"/>
        <w:spacing w:line="240" w:lineRule="auto"/>
        <w:rPr>
          <w:szCs w:val="22"/>
          <w:lang w:val="pt-PT"/>
        </w:rPr>
      </w:pPr>
    </w:p>
    <w:p w14:paraId="2BAD86A1" w14:textId="77777777" w:rsidR="00330BD1" w:rsidRPr="00913FA3" w:rsidRDefault="00330BD1" w:rsidP="0046418C">
      <w:pPr>
        <w:autoSpaceDE w:val="0"/>
        <w:autoSpaceDN w:val="0"/>
        <w:adjustRightInd w:val="0"/>
        <w:spacing w:line="240" w:lineRule="auto"/>
        <w:rPr>
          <w:szCs w:val="22"/>
          <w:lang w:val="pt-PT"/>
        </w:rPr>
      </w:pPr>
      <w:r w:rsidRPr="00913FA3">
        <w:rPr>
          <w:szCs w:val="22"/>
          <w:lang w:val="pt-PT"/>
        </w:rPr>
        <w:t>Os dados farmacocinéti</w:t>
      </w:r>
      <w:r w:rsidR="003940BF">
        <w:rPr>
          <w:szCs w:val="22"/>
          <w:lang w:val="pt-PT"/>
        </w:rPr>
        <w:t>c</w:t>
      </w:r>
      <w:r w:rsidRPr="00913FA3">
        <w:rPr>
          <w:szCs w:val="22"/>
          <w:lang w:val="pt-PT"/>
        </w:rPr>
        <w:t xml:space="preserve">os de todos os ensaios clínicos com asfotase alfa foram analisados utilizando métodos de farmacocinética populacional. As variáveis farmacocinéticas caracterizadas pela análise da farmacocinética populacional representam a população global de doentes com </w:t>
      </w:r>
      <w:r w:rsidRPr="00913FA3">
        <w:rPr>
          <w:lang w:val="pt-PT"/>
        </w:rPr>
        <w:t>hipofosfatasia</w:t>
      </w:r>
      <w:r w:rsidRPr="00913FA3">
        <w:rPr>
          <w:szCs w:val="22"/>
          <w:lang w:val="pt-PT"/>
        </w:rPr>
        <w:t xml:space="preserve"> com um intervalo de idades de 1 dia a 66 anos, doses subcutâneas até 28 mg/kg/semana e </w:t>
      </w:r>
      <w:r w:rsidR="003940BF">
        <w:rPr>
          <w:szCs w:val="22"/>
          <w:lang w:val="pt-PT"/>
        </w:rPr>
        <w:t>uma série de coortes</w:t>
      </w:r>
      <w:r w:rsidRPr="00913FA3">
        <w:rPr>
          <w:szCs w:val="22"/>
          <w:lang w:val="pt-PT"/>
        </w:rPr>
        <w:t xml:space="preserve"> </w:t>
      </w:r>
      <w:r w:rsidR="003940BF">
        <w:rPr>
          <w:szCs w:val="22"/>
          <w:lang w:val="pt-PT"/>
        </w:rPr>
        <w:t>com diferentes</w:t>
      </w:r>
      <w:r w:rsidRPr="00913FA3">
        <w:rPr>
          <w:szCs w:val="22"/>
          <w:lang w:val="pt-PT"/>
        </w:rPr>
        <w:t xml:space="preserve"> inícios da doença. </w:t>
      </w:r>
      <w:r w:rsidR="00783FE0">
        <w:rPr>
          <w:szCs w:val="22"/>
          <w:lang w:val="pt-PT"/>
        </w:rPr>
        <w:t xml:space="preserve">Vinte e cinco por cento (15 num total de 60) da população global de doentes eram adultos (&gt;18 anos) no início do estudo. </w:t>
      </w:r>
      <w:r w:rsidRPr="00913FA3">
        <w:rPr>
          <w:szCs w:val="22"/>
          <w:lang w:val="pt-PT"/>
        </w:rPr>
        <w:t xml:space="preserve">A biodisponibilidade absoluta e a velocidade de absorção após a administração subcutânea foram </w:t>
      </w:r>
      <w:r w:rsidR="00852D48">
        <w:rPr>
          <w:szCs w:val="22"/>
          <w:lang w:val="pt-PT"/>
        </w:rPr>
        <w:t>estim</w:t>
      </w:r>
      <w:r w:rsidR="00852D48" w:rsidRPr="00913FA3">
        <w:rPr>
          <w:szCs w:val="22"/>
          <w:lang w:val="pt-PT"/>
        </w:rPr>
        <w:t>adas</w:t>
      </w:r>
      <w:r w:rsidRPr="00913FA3">
        <w:rPr>
          <w:szCs w:val="22"/>
          <w:lang w:val="pt-PT"/>
        </w:rPr>
        <w:t xml:space="preserve">, </w:t>
      </w:r>
      <w:r w:rsidR="00291FD2" w:rsidRPr="00913FA3">
        <w:rPr>
          <w:szCs w:val="22"/>
          <w:lang w:val="pt-PT"/>
        </w:rPr>
        <w:t>respetivamente</w:t>
      </w:r>
      <w:r w:rsidRPr="00913FA3">
        <w:rPr>
          <w:szCs w:val="22"/>
          <w:lang w:val="pt-PT"/>
        </w:rPr>
        <w:t>, em 0,602 (IC 95%: 0,567; 0,638) ou 60,2% e 0,572 (IC 95%: 0,338; 0,967)/dia</w:t>
      </w:r>
      <w:r w:rsidR="00163F40">
        <w:rPr>
          <w:szCs w:val="22"/>
          <w:lang w:val="pt-PT"/>
        </w:rPr>
        <w:t xml:space="preserve"> ou 57,2%</w:t>
      </w:r>
      <w:r w:rsidRPr="00913FA3">
        <w:rPr>
          <w:szCs w:val="22"/>
          <w:lang w:val="pt-PT"/>
        </w:rPr>
        <w:t xml:space="preserve">. </w:t>
      </w:r>
      <w:r w:rsidR="00852D48">
        <w:rPr>
          <w:szCs w:val="22"/>
          <w:lang w:val="pt-PT"/>
        </w:rPr>
        <w:t>As estimativas</w:t>
      </w:r>
      <w:r w:rsidRPr="00913FA3">
        <w:rPr>
          <w:szCs w:val="22"/>
          <w:lang w:val="pt-PT"/>
        </w:rPr>
        <w:t xml:space="preserve"> dos volumes de distribuição central e periférico num doente com um peso corporal de 70 kg (e IC 95%) foram </w:t>
      </w:r>
      <w:r w:rsidR="00291FD2" w:rsidRPr="00913FA3">
        <w:rPr>
          <w:szCs w:val="22"/>
          <w:lang w:val="pt-PT"/>
        </w:rPr>
        <w:t>respetivamente</w:t>
      </w:r>
      <w:ins w:id="195" w:author="Author">
        <w:r w:rsidR="00314D4E">
          <w:rPr>
            <w:szCs w:val="22"/>
            <w:lang w:val="pt-PT"/>
          </w:rPr>
          <w:t>,</w:t>
        </w:r>
      </w:ins>
      <w:r w:rsidRPr="00913FA3">
        <w:rPr>
          <w:szCs w:val="22"/>
          <w:lang w:val="pt-PT"/>
        </w:rPr>
        <w:t xml:space="preserve"> de 5,66 (2,76; 11,6) l e </w:t>
      </w:r>
      <w:ins w:id="196" w:author="Author">
        <w:r w:rsidR="00314D4E">
          <w:rPr>
            <w:szCs w:val="22"/>
            <w:lang w:val="pt-PT"/>
          </w:rPr>
          <w:t xml:space="preserve">de </w:t>
        </w:r>
      </w:ins>
      <w:r w:rsidRPr="00913FA3">
        <w:rPr>
          <w:szCs w:val="22"/>
          <w:lang w:val="pt-PT"/>
        </w:rPr>
        <w:t>44,8 (33,2</w:t>
      </w:r>
      <w:del w:id="197" w:author="Author">
        <w:r w:rsidRPr="00913FA3" w:rsidDel="00314D4E">
          <w:rPr>
            <w:szCs w:val="22"/>
            <w:lang w:val="pt-PT"/>
          </w:rPr>
          <w:delText xml:space="preserve">, </w:delText>
        </w:r>
      </w:del>
      <w:ins w:id="198" w:author="Author">
        <w:r w:rsidR="00314D4E">
          <w:rPr>
            <w:szCs w:val="22"/>
            <w:lang w:val="pt-PT"/>
          </w:rPr>
          <w:t>;</w:t>
        </w:r>
        <w:r w:rsidR="00314D4E" w:rsidRPr="00913FA3">
          <w:rPr>
            <w:szCs w:val="22"/>
            <w:lang w:val="pt-PT"/>
          </w:rPr>
          <w:t xml:space="preserve"> </w:t>
        </w:r>
      </w:ins>
      <w:r w:rsidRPr="00913FA3">
        <w:rPr>
          <w:szCs w:val="22"/>
          <w:lang w:val="pt-PT"/>
        </w:rPr>
        <w:t xml:space="preserve">60,5) l. </w:t>
      </w:r>
      <w:r w:rsidR="00852D48">
        <w:rPr>
          <w:szCs w:val="22"/>
          <w:lang w:val="pt-PT"/>
        </w:rPr>
        <w:t>As estimativas</w:t>
      </w:r>
      <w:r w:rsidRPr="00913FA3">
        <w:rPr>
          <w:szCs w:val="22"/>
          <w:lang w:val="pt-PT"/>
        </w:rPr>
        <w:t xml:space="preserve"> das depurações central e periférica num doente com um peso corporal de 70 kg (e IC 95%) foram</w:t>
      </w:r>
      <w:ins w:id="199" w:author="Author">
        <w:r w:rsidR="00314D4E">
          <w:rPr>
            <w:szCs w:val="22"/>
            <w:lang w:val="pt-PT"/>
          </w:rPr>
          <w:t>,</w:t>
        </w:r>
      </w:ins>
      <w:r w:rsidRPr="00913FA3">
        <w:rPr>
          <w:szCs w:val="22"/>
          <w:lang w:val="pt-PT"/>
        </w:rPr>
        <w:t xml:space="preserve"> </w:t>
      </w:r>
      <w:r w:rsidR="00291FD2" w:rsidRPr="00913FA3">
        <w:rPr>
          <w:szCs w:val="22"/>
          <w:lang w:val="pt-PT"/>
        </w:rPr>
        <w:t>respetivamente</w:t>
      </w:r>
      <w:r w:rsidRPr="00913FA3">
        <w:rPr>
          <w:szCs w:val="22"/>
          <w:lang w:val="pt-PT"/>
        </w:rPr>
        <w:t xml:space="preserve"> de 15,8 (13,2; 18,9) l/dia e </w:t>
      </w:r>
      <w:ins w:id="200" w:author="Author">
        <w:r w:rsidR="00314D4E">
          <w:rPr>
            <w:szCs w:val="22"/>
            <w:lang w:val="pt-PT"/>
          </w:rPr>
          <w:t xml:space="preserve">de </w:t>
        </w:r>
      </w:ins>
      <w:r w:rsidRPr="00913FA3">
        <w:rPr>
          <w:szCs w:val="22"/>
          <w:lang w:val="pt-PT"/>
        </w:rPr>
        <w:t>51,9 (44,0</w:t>
      </w:r>
      <w:del w:id="201" w:author="Author">
        <w:r w:rsidRPr="00913FA3" w:rsidDel="00314D4E">
          <w:rPr>
            <w:szCs w:val="22"/>
            <w:lang w:val="pt-PT"/>
          </w:rPr>
          <w:delText xml:space="preserve">, </w:delText>
        </w:r>
      </w:del>
      <w:ins w:id="202" w:author="Author">
        <w:r w:rsidR="00314D4E">
          <w:rPr>
            <w:szCs w:val="22"/>
            <w:lang w:val="pt-PT"/>
          </w:rPr>
          <w:t>;</w:t>
        </w:r>
        <w:r w:rsidR="00314D4E" w:rsidRPr="00913FA3">
          <w:rPr>
            <w:szCs w:val="22"/>
            <w:lang w:val="pt-PT"/>
          </w:rPr>
          <w:t xml:space="preserve"> </w:t>
        </w:r>
      </w:ins>
      <w:r w:rsidRPr="00913FA3">
        <w:rPr>
          <w:szCs w:val="22"/>
          <w:lang w:val="pt-PT"/>
        </w:rPr>
        <w:t xml:space="preserve">61,2) l/dia. Os </w:t>
      </w:r>
      <w:r w:rsidR="00291FD2" w:rsidRPr="00913FA3">
        <w:rPr>
          <w:szCs w:val="22"/>
          <w:lang w:val="pt-PT"/>
        </w:rPr>
        <w:t>fatores</w:t>
      </w:r>
      <w:r w:rsidRPr="00913FA3">
        <w:rPr>
          <w:szCs w:val="22"/>
          <w:lang w:val="pt-PT"/>
        </w:rPr>
        <w:t xml:space="preserve"> extrínsecos que </w:t>
      </w:r>
      <w:r w:rsidR="00291FD2" w:rsidRPr="00913FA3">
        <w:rPr>
          <w:szCs w:val="22"/>
          <w:lang w:val="pt-PT"/>
        </w:rPr>
        <w:t>afet</w:t>
      </w:r>
      <w:r w:rsidR="003940BF">
        <w:rPr>
          <w:szCs w:val="22"/>
          <w:lang w:val="pt-PT"/>
        </w:rPr>
        <w:t>ar</w:t>
      </w:r>
      <w:r w:rsidR="00291FD2" w:rsidRPr="00913FA3">
        <w:rPr>
          <w:szCs w:val="22"/>
          <w:lang w:val="pt-PT"/>
        </w:rPr>
        <w:t>am</w:t>
      </w:r>
      <w:r w:rsidRPr="00913FA3">
        <w:rPr>
          <w:szCs w:val="22"/>
          <w:lang w:val="pt-PT"/>
        </w:rPr>
        <w:t xml:space="preserve"> as exposições farmacocinéticas da asfotase</w:t>
      </w:r>
      <w:r w:rsidR="00163F40">
        <w:rPr>
          <w:szCs w:val="22"/>
          <w:lang w:val="pt-PT"/>
        </w:rPr>
        <w:t xml:space="preserve"> alfa</w:t>
      </w:r>
      <w:r w:rsidRPr="00913FA3">
        <w:rPr>
          <w:szCs w:val="22"/>
          <w:lang w:val="pt-PT"/>
        </w:rPr>
        <w:t xml:space="preserve"> foram a </w:t>
      </w:r>
      <w:r w:rsidR="00291FD2" w:rsidRPr="00913FA3">
        <w:rPr>
          <w:szCs w:val="22"/>
          <w:lang w:val="pt-PT"/>
        </w:rPr>
        <w:t>atividade</w:t>
      </w:r>
      <w:r w:rsidRPr="00913FA3">
        <w:rPr>
          <w:szCs w:val="22"/>
          <w:lang w:val="pt-PT"/>
        </w:rPr>
        <w:t xml:space="preserve"> específica da formulação e o teor total em ácido siálico. A </w:t>
      </w:r>
      <w:r w:rsidR="00291FD2" w:rsidRPr="00913FA3">
        <w:rPr>
          <w:szCs w:val="22"/>
          <w:lang w:val="pt-PT"/>
        </w:rPr>
        <w:t>semivida</w:t>
      </w:r>
      <w:r w:rsidRPr="00913FA3">
        <w:rPr>
          <w:szCs w:val="22"/>
          <w:lang w:val="pt-PT"/>
        </w:rPr>
        <w:t xml:space="preserve"> de eliminação média ± DP após administração subcutânea foi de 2,28 ± 0,58 dias.</w:t>
      </w:r>
    </w:p>
    <w:p w14:paraId="3B128F9A" w14:textId="77777777" w:rsidR="00B21EC0" w:rsidRPr="00542BAD" w:rsidRDefault="00B21EC0" w:rsidP="00B21EC0">
      <w:pPr>
        <w:autoSpaceDE w:val="0"/>
        <w:autoSpaceDN w:val="0"/>
        <w:adjustRightInd w:val="0"/>
        <w:spacing w:line="240" w:lineRule="auto"/>
        <w:rPr>
          <w:szCs w:val="22"/>
          <w:lang w:val="pt-PT"/>
        </w:rPr>
      </w:pPr>
      <w:r w:rsidRPr="00542BAD">
        <w:rPr>
          <w:szCs w:val="22"/>
          <w:lang w:val="pt-PT"/>
        </w:rPr>
        <w:t>Em doentes adultos com HPP de início pediátrico, a farmacocinética da asfotase alfa em doses de 0,5</w:t>
      </w:r>
      <w:r w:rsidR="00366805">
        <w:rPr>
          <w:szCs w:val="22"/>
          <w:lang w:val="pt-PT"/>
        </w:rPr>
        <w:t> mg/kg,</w:t>
      </w:r>
      <w:r w:rsidRPr="00542BAD">
        <w:rPr>
          <w:szCs w:val="22"/>
          <w:lang w:val="pt-PT"/>
        </w:rPr>
        <w:t xml:space="preserve"> 2</w:t>
      </w:r>
      <w:r w:rsidR="00366805">
        <w:rPr>
          <w:szCs w:val="22"/>
          <w:lang w:val="pt-PT"/>
        </w:rPr>
        <w:t> mg/kg</w:t>
      </w:r>
      <w:r w:rsidRPr="00542BAD">
        <w:rPr>
          <w:szCs w:val="22"/>
          <w:lang w:val="pt-PT"/>
        </w:rPr>
        <w:t xml:space="preserve"> e 3 mg/kg administradas três vezes por semana foi consistente com a observada em doentes pediátricos com HPP de início</w:t>
      </w:r>
      <w:r w:rsidR="00CB4651">
        <w:rPr>
          <w:szCs w:val="22"/>
          <w:lang w:val="pt-PT"/>
        </w:rPr>
        <w:t xml:space="preserve"> </w:t>
      </w:r>
      <w:r w:rsidRPr="00542BAD">
        <w:rPr>
          <w:szCs w:val="22"/>
          <w:lang w:val="pt-PT"/>
        </w:rPr>
        <w:t>pediátrico e, com</w:t>
      </w:r>
      <w:r w:rsidR="00CB4651">
        <w:rPr>
          <w:szCs w:val="22"/>
          <w:lang w:val="pt-PT"/>
        </w:rPr>
        <w:t>o</w:t>
      </w:r>
      <w:r w:rsidRPr="00542BAD">
        <w:rPr>
          <w:szCs w:val="22"/>
          <w:lang w:val="pt-PT"/>
        </w:rPr>
        <w:t xml:space="preserve"> tal, deu suporte à dose aprovada de 6 mg/kg por semana no tratamento de doentes adultos com HPP de início pediátrico.</w:t>
      </w:r>
    </w:p>
    <w:p w14:paraId="521BDADD" w14:textId="77777777" w:rsidR="00B21EC0" w:rsidRPr="00913FA3" w:rsidRDefault="00B21EC0" w:rsidP="0046418C">
      <w:pPr>
        <w:autoSpaceDE w:val="0"/>
        <w:autoSpaceDN w:val="0"/>
        <w:adjustRightInd w:val="0"/>
        <w:spacing w:line="240" w:lineRule="auto"/>
        <w:rPr>
          <w:szCs w:val="22"/>
          <w:lang w:val="pt-PT"/>
        </w:rPr>
      </w:pPr>
    </w:p>
    <w:p w14:paraId="11A83AE9" w14:textId="77777777" w:rsidR="00770153" w:rsidRDefault="00770153" w:rsidP="0046418C">
      <w:pPr>
        <w:keepNext/>
        <w:numPr>
          <w:ilvl w:val="12"/>
          <w:numId w:val="0"/>
        </w:numPr>
        <w:spacing w:line="240" w:lineRule="auto"/>
        <w:ind w:right="-2"/>
        <w:rPr>
          <w:szCs w:val="22"/>
          <w:u w:val="single"/>
          <w:lang w:val="pt-PT"/>
        </w:rPr>
      </w:pPr>
      <w:r>
        <w:rPr>
          <w:szCs w:val="22"/>
          <w:u w:val="single"/>
          <w:lang w:val="pt-PT"/>
        </w:rPr>
        <w:t>Linearidade/não linearidade</w:t>
      </w:r>
    </w:p>
    <w:p w14:paraId="7DE8C253" w14:textId="77777777" w:rsidR="00B215DA" w:rsidRDefault="00B215DA" w:rsidP="0046418C">
      <w:pPr>
        <w:numPr>
          <w:ilvl w:val="12"/>
          <w:numId w:val="0"/>
        </w:numPr>
        <w:spacing w:line="240" w:lineRule="auto"/>
        <w:ind w:right="-2"/>
        <w:rPr>
          <w:szCs w:val="22"/>
          <w:lang w:val="pt-PT"/>
        </w:rPr>
      </w:pPr>
    </w:p>
    <w:p w14:paraId="6573E781" w14:textId="77777777" w:rsidR="00330BD1" w:rsidRPr="00913FA3" w:rsidRDefault="00330BD1" w:rsidP="0046418C">
      <w:pPr>
        <w:numPr>
          <w:ilvl w:val="12"/>
          <w:numId w:val="0"/>
        </w:numPr>
        <w:spacing w:line="240" w:lineRule="auto"/>
        <w:ind w:right="-2"/>
        <w:rPr>
          <w:iCs/>
          <w:szCs w:val="22"/>
          <w:lang w:val="pt-PT"/>
        </w:rPr>
      </w:pPr>
      <w:r w:rsidRPr="00913FA3">
        <w:rPr>
          <w:szCs w:val="22"/>
          <w:lang w:val="pt-PT"/>
        </w:rPr>
        <w:t>Com base nos resultados da análise farmacocinética populacional</w:t>
      </w:r>
      <w:r w:rsidR="00E509D5">
        <w:rPr>
          <w:szCs w:val="22"/>
          <w:lang w:val="pt-PT"/>
        </w:rPr>
        <w:t>, c</w:t>
      </w:r>
      <w:r w:rsidR="00291FD2" w:rsidRPr="00913FA3">
        <w:rPr>
          <w:szCs w:val="22"/>
          <w:lang w:val="pt-PT"/>
        </w:rPr>
        <w:t>oncluiu-se</w:t>
      </w:r>
      <w:r w:rsidRPr="00913FA3">
        <w:rPr>
          <w:szCs w:val="22"/>
          <w:lang w:val="pt-PT"/>
        </w:rPr>
        <w:t xml:space="preserve"> que a asfotase alfa apresenta uma farmacocinética linear até doses subcutâneas de 28 mg/kg/semana. O modelo identificou que o peso corporal </w:t>
      </w:r>
      <w:r w:rsidR="00522973" w:rsidRPr="00913FA3">
        <w:rPr>
          <w:szCs w:val="22"/>
          <w:lang w:val="pt-PT"/>
        </w:rPr>
        <w:t>afetava</w:t>
      </w:r>
      <w:r w:rsidRPr="00913FA3">
        <w:rPr>
          <w:szCs w:val="22"/>
          <w:lang w:val="pt-PT"/>
        </w:rPr>
        <w:t xml:space="preserve"> os </w:t>
      </w:r>
      <w:r w:rsidR="00522973" w:rsidRPr="00913FA3">
        <w:rPr>
          <w:szCs w:val="22"/>
          <w:lang w:val="pt-PT"/>
        </w:rPr>
        <w:t>parâmetros</w:t>
      </w:r>
      <w:r w:rsidRPr="00913FA3">
        <w:rPr>
          <w:szCs w:val="22"/>
          <w:lang w:val="pt-PT"/>
        </w:rPr>
        <w:t xml:space="preserve"> da depuração e do volume de distribuição da asfotase alfa. Prevê-se que as exposições farmacocinéticas aumentem com o peso corporal. O impacto da imunogenicidade na farmacocinética da asfotase alfa variou com o tempo devido à natureza variável da imunogenicidade em função do tempo e estimou-se que, de um modo geral, diminuía as exposições farmacocinéticas em menos de 20%.</w:t>
      </w:r>
    </w:p>
    <w:p w14:paraId="2A853BB9" w14:textId="77777777" w:rsidR="00330BD1" w:rsidRPr="00913FA3" w:rsidRDefault="00330BD1" w:rsidP="0046418C">
      <w:pPr>
        <w:numPr>
          <w:ilvl w:val="12"/>
          <w:numId w:val="0"/>
        </w:numPr>
        <w:spacing w:line="240" w:lineRule="auto"/>
        <w:ind w:right="-2"/>
        <w:rPr>
          <w:iCs/>
          <w:szCs w:val="22"/>
          <w:lang w:val="pt-PT"/>
        </w:rPr>
      </w:pPr>
    </w:p>
    <w:p w14:paraId="5450E559"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 xml:space="preserve">5.3 </w:t>
      </w:r>
      <w:r w:rsidRPr="00913FA3">
        <w:rPr>
          <w:b/>
          <w:bCs/>
          <w:szCs w:val="22"/>
          <w:lang w:val="pt-PT"/>
        </w:rPr>
        <w:tab/>
        <w:t>Dados de segurança pré-clínica</w:t>
      </w:r>
    </w:p>
    <w:p w14:paraId="3E7B6990" w14:textId="77777777" w:rsidR="00330BD1" w:rsidRPr="00913FA3" w:rsidRDefault="00330BD1" w:rsidP="0046418C">
      <w:pPr>
        <w:keepNext/>
        <w:spacing w:line="240" w:lineRule="auto"/>
        <w:rPr>
          <w:szCs w:val="22"/>
          <w:lang w:val="pt-PT"/>
        </w:rPr>
      </w:pPr>
    </w:p>
    <w:p w14:paraId="1F8D982D" w14:textId="77777777" w:rsidR="00330BD1" w:rsidRPr="00913FA3" w:rsidRDefault="00330BD1" w:rsidP="0046418C">
      <w:pPr>
        <w:spacing w:line="240" w:lineRule="auto"/>
        <w:rPr>
          <w:szCs w:val="22"/>
          <w:lang w:val="pt-PT"/>
        </w:rPr>
      </w:pPr>
      <w:r w:rsidRPr="00913FA3">
        <w:rPr>
          <w:szCs w:val="22"/>
          <w:lang w:val="pt-PT"/>
        </w:rPr>
        <w:t xml:space="preserve">Em ensaios não clínicos de segurança em ratos, não se observaram efeitos adversos específicos de </w:t>
      </w:r>
      <w:r w:rsidR="00E509D5">
        <w:rPr>
          <w:szCs w:val="22"/>
          <w:lang w:val="pt-PT"/>
        </w:rPr>
        <w:t>sistema orgânico co</w:t>
      </w:r>
      <w:r w:rsidRPr="00913FA3">
        <w:rPr>
          <w:szCs w:val="22"/>
          <w:lang w:val="pt-PT"/>
        </w:rPr>
        <w:t xml:space="preserve">m </w:t>
      </w:r>
      <w:r w:rsidR="00852D48">
        <w:rPr>
          <w:szCs w:val="22"/>
          <w:lang w:val="pt-PT"/>
        </w:rPr>
        <w:t>qualquer</w:t>
      </w:r>
      <w:r w:rsidR="00852D48" w:rsidRPr="00913FA3">
        <w:rPr>
          <w:szCs w:val="22"/>
          <w:lang w:val="pt-PT"/>
        </w:rPr>
        <w:t xml:space="preserve"> </w:t>
      </w:r>
      <w:r w:rsidRPr="00913FA3">
        <w:rPr>
          <w:szCs w:val="22"/>
          <w:lang w:val="pt-PT"/>
        </w:rPr>
        <w:t>dose ou via de administração.</w:t>
      </w:r>
    </w:p>
    <w:p w14:paraId="1613A82E" w14:textId="77777777" w:rsidR="00330BD1" w:rsidRPr="00913FA3" w:rsidRDefault="00330BD1" w:rsidP="0046418C">
      <w:pPr>
        <w:spacing w:line="240" w:lineRule="auto"/>
        <w:rPr>
          <w:szCs w:val="22"/>
          <w:lang w:val="pt-PT"/>
        </w:rPr>
      </w:pPr>
    </w:p>
    <w:p w14:paraId="0B27982C" w14:textId="77777777" w:rsidR="00330BD1" w:rsidRPr="00913FA3" w:rsidRDefault="00522973" w:rsidP="0046418C">
      <w:pPr>
        <w:spacing w:line="240" w:lineRule="auto"/>
        <w:rPr>
          <w:szCs w:val="22"/>
          <w:lang w:val="pt-PT"/>
        </w:rPr>
      </w:pPr>
      <w:r w:rsidRPr="00913FA3">
        <w:rPr>
          <w:szCs w:val="22"/>
          <w:lang w:val="pt-PT"/>
        </w:rPr>
        <w:t>Reações</w:t>
      </w:r>
      <w:r w:rsidR="00330BD1" w:rsidRPr="00913FA3">
        <w:rPr>
          <w:szCs w:val="22"/>
          <w:lang w:val="pt-PT"/>
        </w:rPr>
        <w:t xml:space="preserve"> agudas à </w:t>
      </w:r>
      <w:r w:rsidR="00913FA3" w:rsidRPr="00913FA3">
        <w:rPr>
          <w:szCs w:val="22"/>
          <w:lang w:val="pt-PT"/>
        </w:rPr>
        <w:t>injeção</w:t>
      </w:r>
      <w:r w:rsidR="00330BD1" w:rsidRPr="00913FA3">
        <w:rPr>
          <w:szCs w:val="22"/>
          <w:lang w:val="pt-PT"/>
        </w:rPr>
        <w:t xml:space="preserve"> dependentes da dose e do tempo que foram transitórias e autolimitantes foram observadas em ratos em doses de 1 a 180 mg/kg administradas por via intravenosa.</w:t>
      </w:r>
    </w:p>
    <w:p w14:paraId="090590F3" w14:textId="77777777" w:rsidR="00330BD1" w:rsidRPr="00913FA3" w:rsidRDefault="00330BD1" w:rsidP="0046418C">
      <w:pPr>
        <w:spacing w:line="240" w:lineRule="auto"/>
        <w:rPr>
          <w:szCs w:val="22"/>
          <w:lang w:val="pt-PT"/>
        </w:rPr>
      </w:pPr>
    </w:p>
    <w:p w14:paraId="35968043" w14:textId="77777777" w:rsidR="00330BD1" w:rsidRPr="00913FA3" w:rsidRDefault="00330BD1" w:rsidP="0046418C">
      <w:pPr>
        <w:spacing w:line="240" w:lineRule="auto"/>
        <w:rPr>
          <w:szCs w:val="22"/>
          <w:lang w:val="pt-PT"/>
        </w:rPr>
      </w:pPr>
      <w:r w:rsidRPr="00913FA3">
        <w:rPr>
          <w:szCs w:val="22"/>
          <w:lang w:val="pt-PT"/>
        </w:rPr>
        <w:t xml:space="preserve">Observaram-se calcificações ectópicas e </w:t>
      </w:r>
      <w:r w:rsidR="00E517B8" w:rsidRPr="00913FA3">
        <w:rPr>
          <w:szCs w:val="22"/>
          <w:lang w:val="pt-PT"/>
        </w:rPr>
        <w:t>reações</w:t>
      </w:r>
      <w:r w:rsidRPr="00913FA3">
        <w:rPr>
          <w:szCs w:val="22"/>
          <w:lang w:val="pt-PT"/>
        </w:rPr>
        <w:t xml:space="preserve"> no local de </w:t>
      </w:r>
      <w:r w:rsidR="00913FA3" w:rsidRPr="00913FA3">
        <w:rPr>
          <w:szCs w:val="22"/>
          <w:lang w:val="pt-PT"/>
        </w:rPr>
        <w:t>injeção</w:t>
      </w:r>
      <w:r w:rsidRPr="00913FA3">
        <w:rPr>
          <w:szCs w:val="22"/>
          <w:lang w:val="pt-PT"/>
        </w:rPr>
        <w:t xml:space="preserve"> em macacos quando a asfotase alfa foi administrada por via subcutânea </w:t>
      </w:r>
      <w:r w:rsidR="00852D48">
        <w:rPr>
          <w:szCs w:val="22"/>
          <w:lang w:val="pt-PT"/>
        </w:rPr>
        <w:t>co</w:t>
      </w:r>
      <w:r w:rsidRPr="00913FA3">
        <w:rPr>
          <w:szCs w:val="22"/>
          <w:lang w:val="pt-PT"/>
        </w:rPr>
        <w:t>m doses diárias até 10 mg/kg</w:t>
      </w:r>
      <w:ins w:id="203" w:author="Author">
        <w:r w:rsidR="00314D4E">
          <w:rPr>
            <w:szCs w:val="22"/>
            <w:lang w:val="pt-PT"/>
          </w:rPr>
          <w:t>,</w:t>
        </w:r>
      </w:ins>
      <w:r w:rsidRPr="00913FA3">
        <w:rPr>
          <w:szCs w:val="22"/>
          <w:lang w:val="pt-PT"/>
        </w:rPr>
        <w:t xml:space="preserve"> durante 26 semanas.</w:t>
      </w:r>
      <w:r w:rsidRPr="00913FA3">
        <w:rPr>
          <w:sz w:val="32"/>
          <w:szCs w:val="32"/>
          <w:lang w:val="pt-PT"/>
        </w:rPr>
        <w:t xml:space="preserve"> </w:t>
      </w:r>
      <w:r w:rsidRPr="00913FA3">
        <w:rPr>
          <w:szCs w:val="32"/>
          <w:lang w:val="pt-PT"/>
        </w:rPr>
        <w:t xml:space="preserve">Estes efeitos limitaram-se aos locais de </w:t>
      </w:r>
      <w:r w:rsidR="00913FA3" w:rsidRPr="00913FA3">
        <w:rPr>
          <w:szCs w:val="32"/>
          <w:lang w:val="pt-PT"/>
        </w:rPr>
        <w:t>injeção</w:t>
      </w:r>
      <w:r w:rsidRPr="00913FA3">
        <w:rPr>
          <w:szCs w:val="32"/>
          <w:lang w:val="pt-PT"/>
        </w:rPr>
        <w:t xml:space="preserve"> e foram parcial ou completamente reversíveis.</w:t>
      </w:r>
    </w:p>
    <w:p w14:paraId="69C356D7" w14:textId="77777777" w:rsidR="00330BD1" w:rsidRPr="00913FA3" w:rsidRDefault="00330BD1" w:rsidP="0046418C">
      <w:pPr>
        <w:spacing w:line="240" w:lineRule="auto"/>
        <w:rPr>
          <w:szCs w:val="22"/>
          <w:lang w:val="pt-PT"/>
        </w:rPr>
      </w:pPr>
      <w:r w:rsidRPr="00913FA3">
        <w:rPr>
          <w:szCs w:val="22"/>
          <w:lang w:val="pt-PT"/>
        </w:rPr>
        <w:t>Não houve qualquer evidência de calcificação ectópica observada nos outros tecidos examinados.</w:t>
      </w:r>
    </w:p>
    <w:p w14:paraId="05E76168" w14:textId="77777777" w:rsidR="00330BD1" w:rsidRPr="00913FA3" w:rsidRDefault="00330BD1" w:rsidP="0046418C">
      <w:pPr>
        <w:spacing w:line="240" w:lineRule="auto"/>
        <w:rPr>
          <w:bCs/>
          <w:szCs w:val="22"/>
          <w:lang w:val="pt-PT"/>
        </w:rPr>
      </w:pPr>
    </w:p>
    <w:p w14:paraId="18908A75" w14:textId="77777777" w:rsidR="00330BD1" w:rsidRPr="00770153" w:rsidRDefault="00330BD1" w:rsidP="0046418C">
      <w:pPr>
        <w:spacing w:line="240" w:lineRule="auto"/>
        <w:rPr>
          <w:szCs w:val="22"/>
          <w:lang w:val="pt-PT"/>
        </w:rPr>
      </w:pPr>
      <w:r w:rsidRPr="00913FA3">
        <w:rPr>
          <w:szCs w:val="22"/>
          <w:lang w:val="pt-PT"/>
        </w:rPr>
        <w:t xml:space="preserve">Os dados </w:t>
      </w:r>
      <w:r w:rsidR="00852D48">
        <w:rPr>
          <w:szCs w:val="22"/>
          <w:lang w:val="pt-PT"/>
        </w:rPr>
        <w:t xml:space="preserve">não </w:t>
      </w:r>
      <w:r w:rsidRPr="00913FA3">
        <w:rPr>
          <w:szCs w:val="22"/>
          <w:lang w:val="pt-PT"/>
        </w:rPr>
        <w:t>clínicos não revelam riscos especiais para o ser humano, segundo estudos convencionais de farmacologia de segurança, toxicidade de dose repetida ou toxicidade reprodutiva e do desenvolvimento.</w:t>
      </w:r>
      <w:r w:rsidR="00770153" w:rsidRPr="0003653B">
        <w:rPr>
          <w:szCs w:val="22"/>
          <w:lang w:val="pt-PT"/>
        </w:rPr>
        <w:t xml:space="preserve"> Contudo, em coelhas gestantes às quais se administraram doses intravenosas até 50 mg/kg/dia de asfotase alfa, foram detetados anticorpos anti</w:t>
      </w:r>
      <w:del w:id="204" w:author="Author">
        <w:r w:rsidR="00770153" w:rsidRPr="0003653B" w:rsidDel="00314D4E">
          <w:rPr>
            <w:szCs w:val="22"/>
            <w:lang w:val="pt-PT"/>
          </w:rPr>
          <w:delText>-medicamento</w:delText>
        </w:r>
      </w:del>
      <w:ins w:id="205" w:author="Author">
        <w:r w:rsidR="00314D4E">
          <w:rPr>
            <w:szCs w:val="22"/>
            <w:lang w:val="pt-PT"/>
          </w:rPr>
          <w:t>fármaco</w:t>
        </w:r>
      </w:ins>
      <w:r w:rsidR="00770153" w:rsidRPr="0003653B">
        <w:rPr>
          <w:szCs w:val="22"/>
          <w:lang w:val="pt-PT"/>
        </w:rPr>
        <w:t xml:space="preserve"> em a</w:t>
      </w:r>
      <w:r w:rsidR="00770153" w:rsidRPr="00770153">
        <w:rPr>
          <w:szCs w:val="22"/>
          <w:lang w:val="pt-PT"/>
        </w:rPr>
        <w:t>té 75% dos animais o que poder</w:t>
      </w:r>
      <w:r w:rsidR="00770153">
        <w:rPr>
          <w:szCs w:val="22"/>
          <w:lang w:val="pt-PT"/>
        </w:rPr>
        <w:t>á</w:t>
      </w:r>
      <w:r w:rsidR="00770153" w:rsidRPr="0003653B">
        <w:rPr>
          <w:szCs w:val="22"/>
          <w:lang w:val="pt-PT"/>
        </w:rPr>
        <w:t xml:space="preserve"> afetar a deteção de toxicidade reprodutiva.</w:t>
      </w:r>
    </w:p>
    <w:p w14:paraId="7C1C5C67" w14:textId="77777777" w:rsidR="00330BD1" w:rsidRPr="00913FA3" w:rsidRDefault="00330BD1" w:rsidP="0046418C">
      <w:pPr>
        <w:spacing w:line="240" w:lineRule="auto"/>
        <w:rPr>
          <w:szCs w:val="22"/>
          <w:lang w:val="pt-PT"/>
        </w:rPr>
      </w:pPr>
    </w:p>
    <w:p w14:paraId="6711DA92" w14:textId="77777777" w:rsidR="00330BD1" w:rsidRPr="00913FA3" w:rsidRDefault="00330BD1" w:rsidP="0046418C">
      <w:pPr>
        <w:spacing w:line="240" w:lineRule="auto"/>
        <w:rPr>
          <w:szCs w:val="22"/>
          <w:lang w:val="pt-PT"/>
        </w:rPr>
      </w:pPr>
      <w:r w:rsidRPr="00913FA3">
        <w:rPr>
          <w:szCs w:val="22"/>
          <w:lang w:val="pt-PT"/>
        </w:rPr>
        <w:t>Não foram realizados estudos em animais para avaliar o potencial genotóxico e carcinogénico da asfotase alfa.</w:t>
      </w:r>
    </w:p>
    <w:p w14:paraId="32FAF652" w14:textId="77777777" w:rsidR="00330BD1" w:rsidRPr="00913FA3" w:rsidRDefault="00330BD1" w:rsidP="0046418C">
      <w:pPr>
        <w:numPr>
          <w:ilvl w:val="12"/>
          <w:numId w:val="0"/>
        </w:numPr>
        <w:spacing w:line="240" w:lineRule="auto"/>
        <w:ind w:right="-2"/>
        <w:rPr>
          <w:iCs/>
          <w:szCs w:val="22"/>
          <w:lang w:val="pt-PT"/>
        </w:rPr>
      </w:pPr>
    </w:p>
    <w:p w14:paraId="60C8751D" w14:textId="77777777" w:rsidR="008C5AC0" w:rsidRPr="00913FA3" w:rsidRDefault="008C5AC0" w:rsidP="0046418C">
      <w:pPr>
        <w:numPr>
          <w:ilvl w:val="12"/>
          <w:numId w:val="0"/>
        </w:numPr>
        <w:spacing w:line="240" w:lineRule="auto"/>
        <w:ind w:right="-2"/>
        <w:rPr>
          <w:iCs/>
          <w:szCs w:val="22"/>
          <w:lang w:val="pt-PT"/>
        </w:rPr>
      </w:pPr>
    </w:p>
    <w:p w14:paraId="0541C4C3" w14:textId="77777777" w:rsidR="00330BD1" w:rsidRPr="00913FA3" w:rsidRDefault="00330BD1" w:rsidP="0046418C">
      <w:pPr>
        <w:keepNext/>
        <w:suppressAutoHyphens/>
        <w:spacing w:line="240" w:lineRule="auto"/>
        <w:ind w:left="567" w:hanging="567"/>
        <w:rPr>
          <w:b/>
          <w:szCs w:val="22"/>
          <w:lang w:val="pt-PT"/>
        </w:rPr>
      </w:pPr>
      <w:r w:rsidRPr="00913FA3">
        <w:rPr>
          <w:b/>
          <w:bCs/>
          <w:szCs w:val="22"/>
          <w:lang w:val="pt-PT"/>
        </w:rPr>
        <w:t>6.</w:t>
      </w:r>
      <w:r w:rsidRPr="00913FA3">
        <w:rPr>
          <w:b/>
          <w:bCs/>
          <w:szCs w:val="22"/>
          <w:lang w:val="pt-PT"/>
        </w:rPr>
        <w:tab/>
        <w:t>INFORMAÇÕES FARMACÊUTICAS</w:t>
      </w:r>
    </w:p>
    <w:p w14:paraId="47261D8B" w14:textId="77777777" w:rsidR="00330BD1" w:rsidRPr="00913FA3" w:rsidRDefault="00330BD1" w:rsidP="0046418C">
      <w:pPr>
        <w:keepNext/>
        <w:spacing w:line="240" w:lineRule="auto"/>
        <w:rPr>
          <w:szCs w:val="22"/>
          <w:lang w:val="pt-PT"/>
        </w:rPr>
      </w:pPr>
    </w:p>
    <w:p w14:paraId="1C4839E3"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6.1</w:t>
      </w:r>
      <w:r w:rsidRPr="00913FA3">
        <w:rPr>
          <w:b/>
          <w:bCs/>
          <w:szCs w:val="22"/>
          <w:lang w:val="pt-PT"/>
        </w:rPr>
        <w:tab/>
        <w:t>Lista dos excipientes</w:t>
      </w:r>
    </w:p>
    <w:p w14:paraId="19E16B85" w14:textId="77777777" w:rsidR="00330BD1" w:rsidRPr="00913FA3" w:rsidRDefault="00330BD1" w:rsidP="0046418C">
      <w:pPr>
        <w:keepNext/>
        <w:spacing w:line="240" w:lineRule="auto"/>
        <w:rPr>
          <w:i/>
          <w:szCs w:val="22"/>
          <w:lang w:val="pt-PT"/>
        </w:rPr>
      </w:pPr>
    </w:p>
    <w:p w14:paraId="77E68DAD" w14:textId="77777777" w:rsidR="00330BD1" w:rsidRPr="00913FA3" w:rsidRDefault="00330BD1" w:rsidP="0046418C">
      <w:pPr>
        <w:spacing w:line="240" w:lineRule="auto"/>
        <w:rPr>
          <w:szCs w:val="22"/>
          <w:lang w:val="pt-PT"/>
        </w:rPr>
      </w:pPr>
      <w:r w:rsidRPr="00913FA3">
        <w:rPr>
          <w:szCs w:val="22"/>
          <w:lang w:val="pt-PT"/>
        </w:rPr>
        <w:t>Cloreto de sódio</w:t>
      </w:r>
    </w:p>
    <w:p w14:paraId="62D6272C" w14:textId="77777777" w:rsidR="00330BD1" w:rsidRPr="00913FA3" w:rsidRDefault="00770153" w:rsidP="0046418C">
      <w:pPr>
        <w:spacing w:line="240" w:lineRule="auto"/>
        <w:rPr>
          <w:szCs w:val="22"/>
          <w:lang w:val="pt-PT"/>
        </w:rPr>
      </w:pPr>
      <w:r w:rsidRPr="0003653B">
        <w:rPr>
          <w:noProof/>
          <w:szCs w:val="22"/>
          <w:lang w:val="pt-PT"/>
        </w:rPr>
        <w:t>Fosfato de sódio dibásico hepta-hidratado</w:t>
      </w:r>
    </w:p>
    <w:p w14:paraId="4CA9B09B" w14:textId="77777777" w:rsidR="00330BD1" w:rsidRPr="00913FA3" w:rsidRDefault="00330BD1" w:rsidP="0046418C">
      <w:pPr>
        <w:spacing w:line="240" w:lineRule="auto"/>
        <w:rPr>
          <w:szCs w:val="22"/>
          <w:lang w:val="pt-PT"/>
        </w:rPr>
      </w:pPr>
      <w:r w:rsidRPr="00913FA3">
        <w:rPr>
          <w:szCs w:val="22"/>
          <w:lang w:val="pt-PT"/>
        </w:rPr>
        <w:t xml:space="preserve">Fosfato </w:t>
      </w:r>
      <w:r w:rsidR="00770153" w:rsidRPr="0003653B">
        <w:rPr>
          <w:noProof/>
          <w:szCs w:val="22"/>
          <w:lang w:val="pt-PT"/>
        </w:rPr>
        <w:t>de sódio monobásico mono-hidratado</w:t>
      </w:r>
    </w:p>
    <w:p w14:paraId="24E8FA2F" w14:textId="77777777" w:rsidR="00330BD1" w:rsidRPr="00913FA3" w:rsidRDefault="00330BD1" w:rsidP="0046418C">
      <w:pPr>
        <w:spacing w:line="240" w:lineRule="auto"/>
        <w:rPr>
          <w:szCs w:val="22"/>
          <w:lang w:val="pt-PT"/>
        </w:rPr>
      </w:pPr>
      <w:r w:rsidRPr="00913FA3">
        <w:rPr>
          <w:szCs w:val="22"/>
          <w:lang w:val="pt-PT"/>
        </w:rPr>
        <w:t xml:space="preserve">Água para preparações </w:t>
      </w:r>
      <w:r w:rsidR="00291FD2" w:rsidRPr="00913FA3">
        <w:rPr>
          <w:szCs w:val="22"/>
          <w:lang w:val="pt-PT"/>
        </w:rPr>
        <w:t>injetáveis</w:t>
      </w:r>
    </w:p>
    <w:p w14:paraId="18D2A8AE" w14:textId="77777777" w:rsidR="00330BD1" w:rsidRPr="00913FA3" w:rsidRDefault="00330BD1" w:rsidP="0046418C">
      <w:pPr>
        <w:spacing w:line="240" w:lineRule="auto"/>
        <w:rPr>
          <w:szCs w:val="22"/>
          <w:lang w:val="pt-PT"/>
        </w:rPr>
      </w:pPr>
    </w:p>
    <w:p w14:paraId="649DD940"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6.2</w:t>
      </w:r>
      <w:r w:rsidRPr="00913FA3">
        <w:rPr>
          <w:b/>
          <w:bCs/>
          <w:szCs w:val="22"/>
          <w:lang w:val="pt-PT"/>
        </w:rPr>
        <w:tab/>
        <w:t>Incompatibilidades</w:t>
      </w:r>
    </w:p>
    <w:p w14:paraId="16A45561" w14:textId="77777777" w:rsidR="00330BD1" w:rsidRPr="00913FA3" w:rsidRDefault="00330BD1" w:rsidP="0046418C">
      <w:pPr>
        <w:keepNext/>
        <w:spacing w:line="240" w:lineRule="auto"/>
        <w:rPr>
          <w:szCs w:val="22"/>
          <w:lang w:val="pt-PT"/>
        </w:rPr>
      </w:pPr>
    </w:p>
    <w:p w14:paraId="396C17A5" w14:textId="77777777" w:rsidR="00330BD1" w:rsidRPr="00913FA3" w:rsidRDefault="00330BD1" w:rsidP="0046418C">
      <w:pPr>
        <w:spacing w:line="240" w:lineRule="auto"/>
        <w:rPr>
          <w:szCs w:val="22"/>
          <w:lang w:val="pt-PT"/>
        </w:rPr>
      </w:pPr>
      <w:r w:rsidRPr="00913FA3">
        <w:rPr>
          <w:szCs w:val="22"/>
          <w:lang w:val="pt-PT"/>
        </w:rPr>
        <w:t xml:space="preserve">Na ausência de estudos de compatibilidade, este medicamento não </w:t>
      </w:r>
      <w:r w:rsidR="006E66FC">
        <w:rPr>
          <w:szCs w:val="22"/>
          <w:lang w:val="pt-PT"/>
        </w:rPr>
        <w:t>pode</w:t>
      </w:r>
      <w:r w:rsidR="006E66FC" w:rsidRPr="00913FA3">
        <w:rPr>
          <w:szCs w:val="22"/>
          <w:lang w:val="pt-PT"/>
        </w:rPr>
        <w:t xml:space="preserve"> </w:t>
      </w:r>
      <w:r w:rsidRPr="00913FA3">
        <w:rPr>
          <w:szCs w:val="22"/>
          <w:lang w:val="pt-PT"/>
        </w:rPr>
        <w:t>ser misturado com outros medicamentos.</w:t>
      </w:r>
    </w:p>
    <w:p w14:paraId="02D3F1A2" w14:textId="77777777" w:rsidR="00330BD1" w:rsidRPr="00913FA3" w:rsidRDefault="00330BD1" w:rsidP="0046418C">
      <w:pPr>
        <w:spacing w:line="240" w:lineRule="auto"/>
        <w:rPr>
          <w:szCs w:val="22"/>
          <w:lang w:val="pt-PT"/>
        </w:rPr>
      </w:pPr>
    </w:p>
    <w:p w14:paraId="17E97B6B"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6.3</w:t>
      </w:r>
      <w:r w:rsidRPr="00913FA3">
        <w:rPr>
          <w:b/>
          <w:bCs/>
          <w:szCs w:val="22"/>
          <w:lang w:val="pt-PT"/>
        </w:rPr>
        <w:tab/>
        <w:t>Prazo de validade</w:t>
      </w:r>
    </w:p>
    <w:p w14:paraId="733067C0" w14:textId="77777777" w:rsidR="00330BD1" w:rsidRPr="00913FA3" w:rsidRDefault="00330BD1" w:rsidP="0046418C">
      <w:pPr>
        <w:keepNext/>
        <w:spacing w:line="240" w:lineRule="auto"/>
        <w:rPr>
          <w:szCs w:val="22"/>
          <w:lang w:val="pt-PT"/>
        </w:rPr>
      </w:pPr>
    </w:p>
    <w:p w14:paraId="23092437" w14:textId="77777777" w:rsidR="00330BD1" w:rsidRPr="00913FA3" w:rsidRDefault="008C1FC9" w:rsidP="0046418C">
      <w:pPr>
        <w:spacing w:line="240" w:lineRule="auto"/>
        <w:rPr>
          <w:szCs w:val="22"/>
          <w:lang w:val="pt-PT"/>
        </w:rPr>
      </w:pPr>
      <w:r>
        <w:rPr>
          <w:szCs w:val="22"/>
          <w:lang w:val="pt-PT"/>
        </w:rPr>
        <w:t xml:space="preserve">30 </w:t>
      </w:r>
      <w:r w:rsidRPr="00913FA3">
        <w:rPr>
          <w:szCs w:val="22"/>
          <w:lang w:val="pt-PT"/>
        </w:rPr>
        <w:t>meses</w:t>
      </w:r>
    </w:p>
    <w:p w14:paraId="30BF2860" w14:textId="77777777" w:rsidR="00330BD1" w:rsidRPr="00913FA3" w:rsidRDefault="00330BD1" w:rsidP="0046418C">
      <w:pPr>
        <w:spacing w:line="240" w:lineRule="auto"/>
        <w:rPr>
          <w:szCs w:val="22"/>
          <w:lang w:val="pt-PT"/>
        </w:rPr>
      </w:pPr>
    </w:p>
    <w:p w14:paraId="307CAEE9" w14:textId="77777777" w:rsidR="00330BD1" w:rsidRPr="00913FA3" w:rsidRDefault="00330BD1" w:rsidP="0046418C">
      <w:pPr>
        <w:spacing w:line="240" w:lineRule="auto"/>
        <w:rPr>
          <w:szCs w:val="22"/>
          <w:lang w:val="pt-PT"/>
        </w:rPr>
      </w:pPr>
      <w:r w:rsidRPr="00913FA3">
        <w:rPr>
          <w:szCs w:val="22"/>
          <w:lang w:val="pt-PT"/>
        </w:rPr>
        <w:t xml:space="preserve">A estabilidade física e química em uso foi demonstrada até </w:t>
      </w:r>
      <w:r w:rsidR="00460262">
        <w:rPr>
          <w:szCs w:val="22"/>
          <w:lang w:val="pt-PT"/>
        </w:rPr>
        <w:t>3</w:t>
      </w:r>
      <w:r w:rsidRPr="00913FA3">
        <w:rPr>
          <w:szCs w:val="22"/>
          <w:lang w:val="pt-PT"/>
        </w:rPr>
        <w:t> hora</w:t>
      </w:r>
      <w:r w:rsidR="00460262">
        <w:rPr>
          <w:szCs w:val="22"/>
          <w:lang w:val="pt-PT"/>
        </w:rPr>
        <w:t>s</w:t>
      </w:r>
      <w:r w:rsidRPr="00913FA3">
        <w:rPr>
          <w:szCs w:val="22"/>
          <w:lang w:val="pt-PT"/>
        </w:rPr>
        <w:t xml:space="preserve"> </w:t>
      </w:r>
      <w:r w:rsidR="00770153">
        <w:rPr>
          <w:szCs w:val="22"/>
          <w:lang w:val="pt-PT"/>
        </w:rPr>
        <w:t>a uma</w:t>
      </w:r>
      <w:r w:rsidRPr="00913FA3">
        <w:rPr>
          <w:szCs w:val="22"/>
          <w:lang w:val="pt-PT"/>
        </w:rPr>
        <w:t xml:space="preserve"> temperatura </w:t>
      </w:r>
      <w:r w:rsidR="00770153">
        <w:rPr>
          <w:szCs w:val="22"/>
          <w:lang w:val="pt-PT"/>
        </w:rPr>
        <w:t xml:space="preserve">entre </w:t>
      </w:r>
      <w:r w:rsidRPr="00913FA3">
        <w:rPr>
          <w:szCs w:val="22"/>
          <w:lang w:val="pt-PT"/>
        </w:rPr>
        <w:t>23</w:t>
      </w:r>
      <w:ins w:id="206" w:author="Author">
        <w:r w:rsidR="00314D4E">
          <w:rPr>
            <w:szCs w:val="22"/>
            <w:lang w:val="pt-PT"/>
          </w:rPr>
          <w:t xml:space="preserve"> </w:t>
        </w:r>
      </w:ins>
      <w:r w:rsidRPr="00913FA3">
        <w:rPr>
          <w:szCs w:val="22"/>
          <w:lang w:val="pt-PT"/>
        </w:rPr>
        <w:t>°C </w:t>
      </w:r>
      <w:r w:rsidR="003D6686">
        <w:rPr>
          <w:color w:val="000000"/>
          <w:szCs w:val="22"/>
          <w:lang w:val="pt-PT"/>
        </w:rPr>
        <w:t>e</w:t>
      </w:r>
      <w:r w:rsidR="003D6686" w:rsidRPr="00913FA3">
        <w:rPr>
          <w:szCs w:val="22"/>
          <w:lang w:val="pt-PT"/>
        </w:rPr>
        <w:t> </w:t>
      </w:r>
      <w:r w:rsidRPr="00913FA3">
        <w:rPr>
          <w:szCs w:val="22"/>
          <w:lang w:val="pt-PT"/>
        </w:rPr>
        <w:t>27</w:t>
      </w:r>
      <w:ins w:id="207" w:author="Author">
        <w:r w:rsidR="00314D4E">
          <w:rPr>
            <w:szCs w:val="22"/>
            <w:lang w:val="pt-PT"/>
          </w:rPr>
          <w:t xml:space="preserve"> </w:t>
        </w:r>
      </w:ins>
      <w:r w:rsidRPr="00913FA3">
        <w:rPr>
          <w:szCs w:val="22"/>
          <w:lang w:val="pt-PT"/>
        </w:rPr>
        <w:t>°C).</w:t>
      </w:r>
    </w:p>
    <w:p w14:paraId="3A4EF7C9" w14:textId="77777777" w:rsidR="00330BD1" w:rsidRPr="00913FA3" w:rsidRDefault="00330BD1" w:rsidP="0046418C">
      <w:pPr>
        <w:spacing w:line="240" w:lineRule="auto"/>
        <w:rPr>
          <w:szCs w:val="22"/>
          <w:lang w:val="pt-PT"/>
        </w:rPr>
      </w:pPr>
    </w:p>
    <w:p w14:paraId="0284BD61" w14:textId="77777777" w:rsidR="00330BD1" w:rsidRPr="00913FA3" w:rsidRDefault="00330BD1" w:rsidP="0046418C">
      <w:pPr>
        <w:keepNext/>
        <w:spacing w:line="240" w:lineRule="auto"/>
        <w:ind w:left="567" w:hanging="567"/>
        <w:outlineLvl w:val="0"/>
        <w:rPr>
          <w:b/>
          <w:szCs w:val="22"/>
          <w:lang w:val="pt-PT"/>
        </w:rPr>
      </w:pPr>
      <w:r w:rsidRPr="00913FA3">
        <w:rPr>
          <w:b/>
          <w:bCs/>
          <w:szCs w:val="22"/>
          <w:lang w:val="pt-PT"/>
        </w:rPr>
        <w:t>6.4</w:t>
      </w:r>
      <w:r w:rsidRPr="00913FA3">
        <w:rPr>
          <w:b/>
          <w:bCs/>
          <w:szCs w:val="22"/>
          <w:lang w:val="pt-PT"/>
        </w:rPr>
        <w:tab/>
        <w:t>Precauções especiais de conservação</w:t>
      </w:r>
    </w:p>
    <w:p w14:paraId="3961E02C" w14:textId="77777777" w:rsidR="00330BD1" w:rsidRPr="00913FA3" w:rsidRDefault="00330BD1" w:rsidP="0046418C">
      <w:pPr>
        <w:keepNext/>
        <w:spacing w:line="240" w:lineRule="auto"/>
        <w:ind w:left="567" w:hanging="567"/>
        <w:outlineLvl w:val="0"/>
        <w:rPr>
          <w:szCs w:val="22"/>
          <w:lang w:val="pt-PT"/>
        </w:rPr>
      </w:pPr>
    </w:p>
    <w:p w14:paraId="7AE1B8B9" w14:textId="77777777" w:rsidR="00330BD1" w:rsidRPr="00913FA3" w:rsidRDefault="00330BD1" w:rsidP="0046418C">
      <w:pPr>
        <w:tabs>
          <w:tab w:val="clear" w:pos="567"/>
        </w:tabs>
        <w:autoSpaceDE w:val="0"/>
        <w:autoSpaceDN w:val="0"/>
        <w:adjustRightInd w:val="0"/>
        <w:spacing w:line="240" w:lineRule="auto"/>
        <w:rPr>
          <w:rFonts w:eastAsia="SimSun"/>
          <w:color w:val="000000"/>
          <w:szCs w:val="22"/>
          <w:lang w:val="pt-PT"/>
        </w:rPr>
      </w:pPr>
      <w:r w:rsidRPr="00913FA3">
        <w:rPr>
          <w:rFonts w:eastAsia="SimSun"/>
          <w:color w:val="000000"/>
          <w:szCs w:val="22"/>
          <w:lang w:val="pt-PT"/>
        </w:rPr>
        <w:t>Conservar no frigorífico (2</w:t>
      </w:r>
      <w:ins w:id="208" w:author="Author">
        <w:r w:rsidR="00314D4E">
          <w:rPr>
            <w:rFonts w:eastAsia="SimSun"/>
            <w:color w:val="000000"/>
            <w:szCs w:val="22"/>
            <w:lang w:val="pt-PT"/>
          </w:rPr>
          <w:t xml:space="preserve"> </w:t>
        </w:r>
      </w:ins>
      <w:r w:rsidRPr="00913FA3">
        <w:rPr>
          <w:rFonts w:eastAsia="SimSun"/>
          <w:color w:val="000000"/>
          <w:szCs w:val="22"/>
          <w:lang w:val="pt-PT"/>
        </w:rPr>
        <w:t>°C –8</w:t>
      </w:r>
      <w:ins w:id="209" w:author="Author">
        <w:r w:rsidR="00314D4E">
          <w:rPr>
            <w:rFonts w:eastAsia="SimSun"/>
            <w:color w:val="000000"/>
            <w:szCs w:val="22"/>
            <w:lang w:val="pt-PT"/>
          </w:rPr>
          <w:t xml:space="preserve"> </w:t>
        </w:r>
      </w:ins>
      <w:r w:rsidRPr="00913FA3">
        <w:rPr>
          <w:rFonts w:eastAsia="SimSun"/>
          <w:color w:val="000000"/>
          <w:szCs w:val="22"/>
          <w:lang w:val="pt-PT"/>
        </w:rPr>
        <w:t>°C).</w:t>
      </w:r>
    </w:p>
    <w:p w14:paraId="40787FA7" w14:textId="77777777" w:rsidR="00330BD1" w:rsidRPr="00913FA3" w:rsidRDefault="00330BD1" w:rsidP="0046418C">
      <w:pPr>
        <w:tabs>
          <w:tab w:val="clear" w:pos="567"/>
        </w:tabs>
        <w:autoSpaceDE w:val="0"/>
        <w:autoSpaceDN w:val="0"/>
        <w:adjustRightInd w:val="0"/>
        <w:spacing w:line="240" w:lineRule="auto"/>
        <w:rPr>
          <w:rFonts w:eastAsia="SimSun"/>
          <w:color w:val="000000"/>
          <w:szCs w:val="22"/>
          <w:lang w:val="pt-PT"/>
        </w:rPr>
      </w:pPr>
      <w:r w:rsidRPr="00913FA3">
        <w:rPr>
          <w:rFonts w:eastAsia="SimSun"/>
          <w:color w:val="000000"/>
          <w:szCs w:val="22"/>
          <w:lang w:val="pt-PT"/>
        </w:rPr>
        <w:t>Não congelar.</w:t>
      </w:r>
    </w:p>
    <w:p w14:paraId="69C5F99D" w14:textId="77777777" w:rsidR="00330BD1" w:rsidRPr="00913FA3" w:rsidRDefault="00330BD1" w:rsidP="0046418C">
      <w:pPr>
        <w:tabs>
          <w:tab w:val="clear" w:pos="567"/>
        </w:tabs>
        <w:autoSpaceDE w:val="0"/>
        <w:autoSpaceDN w:val="0"/>
        <w:adjustRightInd w:val="0"/>
        <w:spacing w:line="240" w:lineRule="auto"/>
        <w:rPr>
          <w:rFonts w:eastAsia="SimSun"/>
          <w:color w:val="000000"/>
          <w:szCs w:val="22"/>
          <w:lang w:val="pt-PT"/>
        </w:rPr>
      </w:pPr>
      <w:r w:rsidRPr="00913FA3">
        <w:rPr>
          <w:rFonts w:eastAsia="SimSun"/>
          <w:color w:val="000000"/>
          <w:szCs w:val="22"/>
          <w:lang w:val="pt-PT"/>
        </w:rPr>
        <w:t>Conservar na embalagem de origem para proteger da luz.</w:t>
      </w:r>
    </w:p>
    <w:p w14:paraId="6B05F4F8" w14:textId="77777777" w:rsidR="00330BD1" w:rsidRPr="00913FA3" w:rsidRDefault="00330BD1" w:rsidP="0046418C">
      <w:pPr>
        <w:spacing w:line="240" w:lineRule="auto"/>
        <w:rPr>
          <w:szCs w:val="22"/>
          <w:lang w:val="pt-PT"/>
        </w:rPr>
      </w:pPr>
      <w:r w:rsidRPr="00913FA3">
        <w:rPr>
          <w:szCs w:val="22"/>
          <w:lang w:val="pt-PT"/>
        </w:rPr>
        <w:t xml:space="preserve">Condições de conservação do medicamento após </w:t>
      </w:r>
      <w:r w:rsidR="00B215DA">
        <w:rPr>
          <w:szCs w:val="22"/>
          <w:lang w:val="pt-PT"/>
        </w:rPr>
        <w:t>a primeira abertura</w:t>
      </w:r>
      <w:r w:rsidRPr="00913FA3">
        <w:rPr>
          <w:szCs w:val="22"/>
          <w:lang w:val="pt-PT"/>
        </w:rPr>
        <w:t>, ver secção 6.3.</w:t>
      </w:r>
    </w:p>
    <w:p w14:paraId="5E93AE60" w14:textId="77777777" w:rsidR="00330BD1" w:rsidRPr="00913FA3" w:rsidRDefault="00330BD1" w:rsidP="0046418C">
      <w:pPr>
        <w:spacing w:line="240" w:lineRule="auto"/>
        <w:rPr>
          <w:szCs w:val="22"/>
          <w:lang w:val="pt-PT"/>
        </w:rPr>
      </w:pPr>
    </w:p>
    <w:p w14:paraId="62958272" w14:textId="77777777" w:rsidR="00330BD1" w:rsidRPr="00913FA3" w:rsidRDefault="00330BD1" w:rsidP="0046418C">
      <w:pPr>
        <w:keepNext/>
        <w:spacing w:line="240" w:lineRule="auto"/>
        <w:ind w:left="567" w:hanging="567"/>
        <w:outlineLvl w:val="0"/>
        <w:rPr>
          <w:b/>
          <w:szCs w:val="22"/>
          <w:lang w:val="pt-PT"/>
        </w:rPr>
      </w:pPr>
      <w:r w:rsidRPr="00913FA3">
        <w:rPr>
          <w:b/>
          <w:bCs/>
          <w:szCs w:val="22"/>
          <w:lang w:val="pt-PT"/>
        </w:rPr>
        <w:t>6.5</w:t>
      </w:r>
      <w:r w:rsidRPr="00913FA3">
        <w:rPr>
          <w:b/>
          <w:bCs/>
          <w:szCs w:val="22"/>
          <w:lang w:val="pt-PT"/>
        </w:rPr>
        <w:tab/>
        <w:t>Natureza e conteúdo do recipiente</w:t>
      </w:r>
    </w:p>
    <w:p w14:paraId="1CBA4CFF" w14:textId="77777777" w:rsidR="00330BD1" w:rsidRPr="00221B56" w:rsidRDefault="00330BD1" w:rsidP="0046418C">
      <w:pPr>
        <w:keepNext/>
        <w:spacing w:line="240" w:lineRule="auto"/>
        <w:outlineLvl w:val="0"/>
        <w:rPr>
          <w:szCs w:val="22"/>
          <w:lang w:val="pt-PT"/>
        </w:rPr>
      </w:pPr>
    </w:p>
    <w:p w14:paraId="32289699" w14:textId="77777777" w:rsidR="00330BD1" w:rsidRPr="00913FA3" w:rsidRDefault="00330BD1" w:rsidP="0046418C">
      <w:pPr>
        <w:spacing w:line="240" w:lineRule="auto"/>
        <w:rPr>
          <w:szCs w:val="22"/>
          <w:lang w:val="pt-PT"/>
        </w:rPr>
      </w:pPr>
      <w:r w:rsidRPr="00913FA3">
        <w:rPr>
          <w:szCs w:val="22"/>
          <w:lang w:val="pt-PT"/>
        </w:rPr>
        <w:t xml:space="preserve">Frasco para </w:t>
      </w:r>
      <w:r w:rsidR="00291FD2" w:rsidRPr="00913FA3">
        <w:rPr>
          <w:szCs w:val="22"/>
          <w:lang w:val="pt-PT"/>
        </w:rPr>
        <w:t>injetáveis</w:t>
      </w:r>
      <w:r w:rsidRPr="00913FA3">
        <w:rPr>
          <w:szCs w:val="22"/>
          <w:lang w:val="pt-PT"/>
        </w:rPr>
        <w:t xml:space="preserve"> de vidro Tipo I com uma rolha (borracha butílica) e </w:t>
      </w:r>
      <w:r w:rsidR="00A87951">
        <w:rPr>
          <w:szCs w:val="22"/>
          <w:lang w:val="pt-PT"/>
        </w:rPr>
        <w:t>um selo de</w:t>
      </w:r>
      <w:r w:rsidRPr="00913FA3">
        <w:rPr>
          <w:szCs w:val="22"/>
          <w:lang w:val="pt-PT"/>
        </w:rPr>
        <w:t xml:space="preserve"> alumínio com uma cápsula de fecho (polipropileno) de destacar.</w:t>
      </w:r>
    </w:p>
    <w:p w14:paraId="5A263BC1" w14:textId="77777777" w:rsidR="00330BD1" w:rsidRPr="00913FA3" w:rsidRDefault="00330BD1" w:rsidP="0046418C">
      <w:pPr>
        <w:spacing w:line="240" w:lineRule="auto"/>
        <w:rPr>
          <w:szCs w:val="22"/>
          <w:lang w:val="pt-PT"/>
        </w:rPr>
      </w:pPr>
    </w:p>
    <w:p w14:paraId="07CF4298" w14:textId="77777777" w:rsidR="00163F40" w:rsidRPr="00221B56" w:rsidRDefault="008166E3" w:rsidP="0046418C">
      <w:pPr>
        <w:keepNext/>
        <w:suppressLineNumbers/>
        <w:spacing w:line="240" w:lineRule="auto"/>
        <w:rPr>
          <w:szCs w:val="22"/>
          <w:u w:val="single"/>
          <w:lang w:val="pt-PT"/>
        </w:rPr>
      </w:pPr>
      <w:r w:rsidRPr="00221B56">
        <w:rPr>
          <w:szCs w:val="22"/>
          <w:u w:val="single"/>
          <w:lang w:val="pt-PT"/>
        </w:rPr>
        <w:t>Strensiq 40 mg/ml solução injetável</w:t>
      </w:r>
    </w:p>
    <w:p w14:paraId="353A6EC7" w14:textId="77777777" w:rsidR="00330BD1" w:rsidRPr="003D6686" w:rsidRDefault="00330BD1" w:rsidP="0046418C">
      <w:pPr>
        <w:suppressLineNumbers/>
        <w:spacing w:line="240" w:lineRule="auto"/>
        <w:rPr>
          <w:szCs w:val="22"/>
          <w:lang w:val="pt-PT"/>
        </w:rPr>
      </w:pPr>
      <w:r w:rsidRPr="00913FA3">
        <w:rPr>
          <w:szCs w:val="22"/>
          <w:lang w:val="pt-PT"/>
        </w:rPr>
        <w:t xml:space="preserve">Os volumes pós-enchimento dos frascos para </w:t>
      </w:r>
      <w:r w:rsidR="00291FD2" w:rsidRPr="00913FA3">
        <w:rPr>
          <w:szCs w:val="22"/>
          <w:lang w:val="pt-PT"/>
        </w:rPr>
        <w:t>injetáveis</w:t>
      </w:r>
      <w:r w:rsidRPr="00913FA3">
        <w:rPr>
          <w:szCs w:val="22"/>
          <w:lang w:val="pt-PT"/>
        </w:rPr>
        <w:t xml:space="preserve"> são:</w:t>
      </w:r>
      <w:r w:rsidR="00490055">
        <w:rPr>
          <w:szCs w:val="22"/>
          <w:lang w:val="pt-PT"/>
        </w:rPr>
        <w:t xml:space="preserve"> </w:t>
      </w:r>
      <w:r w:rsidRPr="003D6686">
        <w:rPr>
          <w:szCs w:val="22"/>
          <w:lang w:val="pt-PT"/>
        </w:rPr>
        <w:t>0,3 ml</w:t>
      </w:r>
      <w:r w:rsidR="003D6686" w:rsidRPr="003D6686">
        <w:rPr>
          <w:szCs w:val="22"/>
          <w:lang w:val="pt-PT"/>
        </w:rPr>
        <w:t>,</w:t>
      </w:r>
      <w:r w:rsidRPr="003D6686">
        <w:rPr>
          <w:szCs w:val="22"/>
          <w:lang w:val="pt-PT"/>
        </w:rPr>
        <w:t xml:space="preserve"> 0,45 ml</w:t>
      </w:r>
      <w:r w:rsidR="003D6686" w:rsidRPr="003D6686">
        <w:rPr>
          <w:szCs w:val="22"/>
          <w:lang w:val="pt-PT"/>
        </w:rPr>
        <w:t>,</w:t>
      </w:r>
      <w:r w:rsidRPr="003D6686">
        <w:rPr>
          <w:szCs w:val="22"/>
          <w:lang w:val="pt-PT"/>
        </w:rPr>
        <w:t xml:space="preserve"> 0,7 ml </w:t>
      </w:r>
      <w:r w:rsidR="003D6686" w:rsidRPr="003D6686">
        <w:rPr>
          <w:szCs w:val="22"/>
          <w:lang w:val="pt-PT"/>
        </w:rPr>
        <w:t xml:space="preserve">e </w:t>
      </w:r>
      <w:r w:rsidRPr="003D6686">
        <w:rPr>
          <w:szCs w:val="22"/>
          <w:lang w:val="pt-PT"/>
        </w:rPr>
        <w:t>1,0 ml</w:t>
      </w:r>
    </w:p>
    <w:p w14:paraId="1DB88C8E" w14:textId="77777777" w:rsidR="00163F40" w:rsidRPr="00913FA3" w:rsidRDefault="00163F40" w:rsidP="0046418C">
      <w:pPr>
        <w:spacing w:line="240" w:lineRule="auto"/>
        <w:rPr>
          <w:szCs w:val="22"/>
          <w:lang w:val="pt-PT"/>
        </w:rPr>
      </w:pPr>
    </w:p>
    <w:p w14:paraId="4BF4E945" w14:textId="77777777" w:rsidR="00163F40" w:rsidRPr="00DC068B" w:rsidRDefault="00163F40" w:rsidP="0046418C">
      <w:pPr>
        <w:suppressLineNumbers/>
        <w:spacing w:line="240" w:lineRule="auto"/>
        <w:rPr>
          <w:szCs w:val="22"/>
          <w:u w:val="single"/>
          <w:lang w:val="pt-PT"/>
        </w:rPr>
      </w:pPr>
      <w:r>
        <w:rPr>
          <w:szCs w:val="22"/>
          <w:u w:val="single"/>
          <w:lang w:val="pt-PT"/>
        </w:rPr>
        <w:t>Strensiq 10</w:t>
      </w:r>
      <w:r w:rsidRPr="00DC068B">
        <w:rPr>
          <w:szCs w:val="22"/>
          <w:u w:val="single"/>
          <w:lang w:val="pt-PT"/>
        </w:rPr>
        <w:t>0 mg/ml solução injetável</w:t>
      </w:r>
    </w:p>
    <w:p w14:paraId="0DA5D310" w14:textId="77777777" w:rsidR="00490055" w:rsidRDefault="00163F40" w:rsidP="0046418C">
      <w:pPr>
        <w:spacing w:line="240" w:lineRule="auto"/>
        <w:rPr>
          <w:szCs w:val="22"/>
          <w:lang w:val="pt-PT"/>
        </w:rPr>
      </w:pPr>
      <w:r w:rsidRPr="00913FA3">
        <w:rPr>
          <w:szCs w:val="22"/>
          <w:lang w:val="pt-PT"/>
        </w:rPr>
        <w:t>Os volumes pós-enchimento dos frascos para injetáveis são:</w:t>
      </w:r>
      <w:r>
        <w:rPr>
          <w:szCs w:val="22"/>
          <w:lang w:val="pt-PT"/>
        </w:rPr>
        <w:t xml:space="preserve"> </w:t>
      </w:r>
      <w:r w:rsidRPr="003D6686">
        <w:rPr>
          <w:szCs w:val="22"/>
          <w:lang w:val="pt-PT"/>
        </w:rPr>
        <w:t>0,</w:t>
      </w:r>
      <w:r>
        <w:rPr>
          <w:szCs w:val="22"/>
          <w:lang w:val="pt-PT"/>
        </w:rPr>
        <w:t>8</w:t>
      </w:r>
      <w:r w:rsidRPr="003D6686">
        <w:rPr>
          <w:szCs w:val="22"/>
          <w:lang w:val="pt-PT"/>
        </w:rPr>
        <w:t> ml</w:t>
      </w:r>
    </w:p>
    <w:p w14:paraId="2D9EBBDE" w14:textId="77777777" w:rsidR="00163F40" w:rsidRDefault="00163F40" w:rsidP="0046418C">
      <w:pPr>
        <w:spacing w:line="240" w:lineRule="auto"/>
        <w:rPr>
          <w:szCs w:val="22"/>
          <w:lang w:val="pt-PT"/>
        </w:rPr>
      </w:pPr>
    </w:p>
    <w:p w14:paraId="3D9A102F" w14:textId="77777777" w:rsidR="00330BD1" w:rsidRPr="00913FA3" w:rsidRDefault="00330BD1" w:rsidP="0046418C">
      <w:pPr>
        <w:spacing w:line="240" w:lineRule="auto"/>
        <w:rPr>
          <w:szCs w:val="22"/>
          <w:lang w:val="pt-PT"/>
        </w:rPr>
      </w:pPr>
      <w:r w:rsidRPr="00913FA3">
        <w:rPr>
          <w:szCs w:val="22"/>
          <w:lang w:val="pt-PT"/>
        </w:rPr>
        <w:t>Apresentações:</w:t>
      </w:r>
      <w:r w:rsidR="003D6686">
        <w:rPr>
          <w:szCs w:val="22"/>
          <w:lang w:val="pt-PT"/>
        </w:rPr>
        <w:t xml:space="preserve"> de 1 ou 12 frascos para injetáveis</w:t>
      </w:r>
    </w:p>
    <w:p w14:paraId="5A6BC16D" w14:textId="77777777" w:rsidR="00330BD1" w:rsidRPr="00913FA3" w:rsidRDefault="00330BD1" w:rsidP="0046418C">
      <w:pPr>
        <w:spacing w:line="240" w:lineRule="auto"/>
        <w:rPr>
          <w:szCs w:val="22"/>
          <w:lang w:val="pt-PT"/>
        </w:rPr>
      </w:pPr>
      <w:r w:rsidRPr="00913FA3">
        <w:rPr>
          <w:szCs w:val="22"/>
          <w:lang w:val="pt-PT"/>
        </w:rPr>
        <w:t>É possível que não sejam comercializadas todas as apresentações.</w:t>
      </w:r>
    </w:p>
    <w:p w14:paraId="72E85114" w14:textId="77777777" w:rsidR="00330BD1" w:rsidRPr="00913FA3" w:rsidRDefault="00330BD1" w:rsidP="0046418C">
      <w:pPr>
        <w:spacing w:line="240" w:lineRule="auto"/>
        <w:rPr>
          <w:szCs w:val="22"/>
          <w:lang w:val="pt-PT"/>
        </w:rPr>
      </w:pPr>
    </w:p>
    <w:p w14:paraId="557B6E57" w14:textId="77777777" w:rsidR="00330BD1" w:rsidRPr="00913FA3" w:rsidRDefault="00330BD1" w:rsidP="0046418C">
      <w:pPr>
        <w:keepNext/>
        <w:spacing w:line="240" w:lineRule="auto"/>
        <w:ind w:left="567" w:hanging="567"/>
        <w:outlineLvl w:val="0"/>
        <w:rPr>
          <w:szCs w:val="22"/>
          <w:lang w:val="pt-PT"/>
        </w:rPr>
      </w:pPr>
      <w:r w:rsidRPr="00913FA3">
        <w:rPr>
          <w:b/>
          <w:bCs/>
          <w:szCs w:val="22"/>
          <w:lang w:val="pt-PT"/>
        </w:rPr>
        <w:t>6.6</w:t>
      </w:r>
      <w:r w:rsidRPr="00913FA3">
        <w:rPr>
          <w:b/>
          <w:bCs/>
          <w:szCs w:val="22"/>
          <w:lang w:val="pt-PT"/>
        </w:rPr>
        <w:tab/>
        <w:t>Precauções especiais de eliminação e manuseamento</w:t>
      </w:r>
    </w:p>
    <w:p w14:paraId="7B44E607" w14:textId="77777777" w:rsidR="00330BD1" w:rsidRPr="00913FA3" w:rsidRDefault="00330BD1" w:rsidP="0046418C">
      <w:pPr>
        <w:keepNext/>
        <w:spacing w:line="240" w:lineRule="auto"/>
        <w:rPr>
          <w:szCs w:val="22"/>
          <w:lang w:val="pt-PT"/>
        </w:rPr>
      </w:pPr>
    </w:p>
    <w:p w14:paraId="1D39A65D"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Cada frasco para </w:t>
      </w:r>
      <w:r w:rsidR="00291FD2" w:rsidRPr="00913FA3">
        <w:rPr>
          <w:szCs w:val="22"/>
          <w:lang w:val="pt-PT"/>
        </w:rPr>
        <w:t>injetáveis</w:t>
      </w:r>
      <w:r w:rsidRPr="00913FA3">
        <w:rPr>
          <w:szCs w:val="22"/>
          <w:lang w:val="pt-PT"/>
        </w:rPr>
        <w:t xml:space="preserve"> destina-se apenas a utilização única e deve ser perfurado apenas uma vez. Qualquer solução não utilizada deve ser eliminada.</w:t>
      </w:r>
    </w:p>
    <w:p w14:paraId="47AFEF2A" w14:textId="77777777" w:rsidR="00330BD1" w:rsidRPr="00913FA3" w:rsidRDefault="00330BD1" w:rsidP="0046418C">
      <w:pPr>
        <w:tabs>
          <w:tab w:val="clear" w:pos="567"/>
        </w:tabs>
        <w:autoSpaceDE w:val="0"/>
        <w:autoSpaceDN w:val="0"/>
        <w:adjustRightInd w:val="0"/>
        <w:spacing w:line="240" w:lineRule="auto"/>
        <w:rPr>
          <w:szCs w:val="22"/>
          <w:lang w:val="pt-PT"/>
        </w:rPr>
      </w:pPr>
    </w:p>
    <w:p w14:paraId="4376ECA2" w14:textId="77777777" w:rsidR="00330BD1" w:rsidRPr="00913FA3" w:rsidRDefault="00330BD1" w:rsidP="0046418C">
      <w:pPr>
        <w:tabs>
          <w:tab w:val="clear" w:pos="567"/>
        </w:tabs>
        <w:autoSpaceDE w:val="0"/>
        <w:autoSpaceDN w:val="0"/>
        <w:adjustRightInd w:val="0"/>
        <w:spacing w:line="240" w:lineRule="auto"/>
        <w:rPr>
          <w:szCs w:val="22"/>
          <w:lang w:val="pt-PT"/>
        </w:rPr>
      </w:pPr>
      <w:r w:rsidRPr="00913FA3">
        <w:rPr>
          <w:szCs w:val="22"/>
          <w:lang w:val="pt-PT"/>
        </w:rPr>
        <w:t xml:space="preserve">Strensiq deve ser administrado utilizando seringas e agulhas para </w:t>
      </w:r>
      <w:r w:rsidR="00913FA3" w:rsidRPr="00913FA3">
        <w:rPr>
          <w:szCs w:val="22"/>
          <w:lang w:val="pt-PT"/>
        </w:rPr>
        <w:t>injeção</w:t>
      </w:r>
      <w:r w:rsidRPr="00913FA3">
        <w:rPr>
          <w:szCs w:val="22"/>
          <w:lang w:val="pt-PT"/>
        </w:rPr>
        <w:t xml:space="preserve"> estéreis descartáveis. As seringas devem ter um</w:t>
      </w:r>
      <w:del w:id="210" w:author="Author">
        <w:r w:rsidRPr="00913FA3" w:rsidDel="00314D4E">
          <w:rPr>
            <w:szCs w:val="22"/>
            <w:lang w:val="pt-PT"/>
          </w:rPr>
          <w:delText>a</w:delText>
        </w:r>
      </w:del>
      <w:r w:rsidRPr="00913FA3">
        <w:rPr>
          <w:szCs w:val="22"/>
          <w:lang w:val="pt-PT"/>
        </w:rPr>
        <w:t xml:space="preserve"> </w:t>
      </w:r>
      <w:ins w:id="211" w:author="Author">
        <w:r w:rsidR="00314D4E">
          <w:rPr>
            <w:szCs w:val="22"/>
            <w:lang w:val="pt-PT"/>
          </w:rPr>
          <w:t>volum</w:t>
        </w:r>
        <w:r w:rsidR="00314D4E" w:rsidRPr="00913FA3">
          <w:rPr>
            <w:szCs w:val="22"/>
            <w:lang w:val="pt-PT"/>
          </w:rPr>
          <w:t>e</w:t>
        </w:r>
      </w:ins>
      <w:del w:id="212" w:author="Author">
        <w:r w:rsidRPr="00913FA3" w:rsidDel="00314D4E">
          <w:rPr>
            <w:szCs w:val="22"/>
            <w:lang w:val="pt-PT"/>
          </w:rPr>
          <w:delText>capacidade</w:delText>
        </w:r>
      </w:del>
      <w:r w:rsidRPr="00913FA3">
        <w:rPr>
          <w:szCs w:val="22"/>
          <w:lang w:val="pt-PT"/>
        </w:rPr>
        <w:t xml:space="preserve"> suficientemente pequen</w:t>
      </w:r>
      <w:del w:id="213" w:author="Author">
        <w:r w:rsidRPr="00913FA3" w:rsidDel="00314D4E">
          <w:rPr>
            <w:szCs w:val="22"/>
            <w:lang w:val="pt-PT"/>
          </w:rPr>
          <w:delText>a</w:delText>
        </w:r>
      </w:del>
      <w:ins w:id="214" w:author="Author">
        <w:r w:rsidR="00314D4E">
          <w:rPr>
            <w:szCs w:val="22"/>
            <w:lang w:val="pt-PT"/>
          </w:rPr>
          <w:t>o</w:t>
        </w:r>
      </w:ins>
      <w:r w:rsidRPr="00913FA3">
        <w:rPr>
          <w:szCs w:val="22"/>
          <w:lang w:val="pt-PT"/>
        </w:rPr>
        <w:t xml:space="preserve"> para que a dose prescrita possa ser extraída do frasco para </w:t>
      </w:r>
      <w:r w:rsidR="00291FD2" w:rsidRPr="00913FA3">
        <w:rPr>
          <w:szCs w:val="22"/>
          <w:lang w:val="pt-PT"/>
        </w:rPr>
        <w:t>injetáveis</w:t>
      </w:r>
      <w:r w:rsidRPr="00913FA3">
        <w:rPr>
          <w:szCs w:val="22"/>
          <w:lang w:val="pt-PT"/>
        </w:rPr>
        <w:t xml:space="preserve"> com </w:t>
      </w:r>
      <w:ins w:id="215" w:author="Author">
        <w:r w:rsidR="00314D4E">
          <w:rPr>
            <w:szCs w:val="22"/>
            <w:lang w:val="pt-PT"/>
          </w:rPr>
          <w:t>uma exatid</w:t>
        </w:r>
      </w:ins>
      <w:del w:id="216" w:author="Author">
        <w:r w:rsidRPr="00913FA3" w:rsidDel="00314D4E">
          <w:rPr>
            <w:szCs w:val="22"/>
            <w:lang w:val="pt-PT"/>
          </w:rPr>
          <w:delText>precis</w:delText>
        </w:r>
      </w:del>
      <w:r w:rsidRPr="00913FA3">
        <w:rPr>
          <w:szCs w:val="22"/>
          <w:lang w:val="pt-PT"/>
        </w:rPr>
        <w:t xml:space="preserve">ão razoável. </w:t>
      </w:r>
      <w:r w:rsidR="003D6686">
        <w:rPr>
          <w:szCs w:val="22"/>
          <w:lang w:val="pt-PT"/>
        </w:rPr>
        <w:t>Deve ser u</w:t>
      </w:r>
      <w:r w:rsidR="003D6686" w:rsidRPr="00913FA3">
        <w:rPr>
          <w:szCs w:val="22"/>
          <w:lang w:val="pt-PT"/>
        </w:rPr>
        <w:t>tiliz</w:t>
      </w:r>
      <w:r w:rsidR="003D6686">
        <w:rPr>
          <w:szCs w:val="22"/>
          <w:lang w:val="pt-PT"/>
        </w:rPr>
        <w:t>ada</w:t>
      </w:r>
      <w:r w:rsidR="003D6686" w:rsidRPr="00913FA3">
        <w:rPr>
          <w:szCs w:val="22"/>
          <w:lang w:val="pt-PT"/>
        </w:rPr>
        <w:t xml:space="preserve"> </w:t>
      </w:r>
      <w:r w:rsidRPr="00913FA3">
        <w:rPr>
          <w:szCs w:val="22"/>
          <w:lang w:val="pt-PT"/>
        </w:rPr>
        <w:t xml:space="preserve">uma técnica </w:t>
      </w:r>
      <w:del w:id="217" w:author="Author">
        <w:r w:rsidRPr="00913FA3" w:rsidDel="00314D4E">
          <w:rPr>
            <w:szCs w:val="22"/>
            <w:lang w:val="pt-PT"/>
          </w:rPr>
          <w:delText>estéril</w:delText>
        </w:r>
      </w:del>
      <w:ins w:id="218" w:author="Author">
        <w:r w:rsidR="00314D4E">
          <w:rPr>
            <w:szCs w:val="22"/>
            <w:lang w:val="pt-PT"/>
          </w:rPr>
          <w:t>asséptica</w:t>
        </w:r>
      </w:ins>
      <w:r w:rsidRPr="00913FA3">
        <w:rPr>
          <w:szCs w:val="22"/>
          <w:lang w:val="pt-PT"/>
        </w:rPr>
        <w:t>.</w:t>
      </w:r>
    </w:p>
    <w:p w14:paraId="4460DC8A" w14:textId="77777777" w:rsidR="00330BD1" w:rsidRPr="00913FA3" w:rsidRDefault="00330BD1" w:rsidP="0046418C">
      <w:pPr>
        <w:spacing w:line="240" w:lineRule="auto"/>
        <w:rPr>
          <w:i/>
          <w:szCs w:val="22"/>
          <w:lang w:val="pt-PT"/>
        </w:rPr>
      </w:pPr>
    </w:p>
    <w:p w14:paraId="52F9843B" w14:textId="77777777" w:rsidR="00330BD1" w:rsidRPr="00913FA3" w:rsidRDefault="00330BD1" w:rsidP="0046418C">
      <w:pPr>
        <w:spacing w:line="240" w:lineRule="auto"/>
        <w:rPr>
          <w:szCs w:val="22"/>
          <w:lang w:val="pt-PT"/>
        </w:rPr>
      </w:pPr>
      <w:r w:rsidRPr="00913FA3">
        <w:rPr>
          <w:szCs w:val="22"/>
          <w:lang w:val="pt-PT"/>
        </w:rPr>
        <w:t>Qualquer medicamento não utilizado ou resíduos devem ser eliminados de acordo com as exigências locais.</w:t>
      </w:r>
    </w:p>
    <w:p w14:paraId="4952AD11" w14:textId="77777777" w:rsidR="00330BD1" w:rsidRPr="00913FA3" w:rsidRDefault="00330BD1" w:rsidP="0046418C">
      <w:pPr>
        <w:spacing w:line="240" w:lineRule="auto"/>
        <w:rPr>
          <w:szCs w:val="22"/>
          <w:lang w:val="pt-PT"/>
        </w:rPr>
      </w:pPr>
    </w:p>
    <w:p w14:paraId="03C632A8" w14:textId="77777777" w:rsidR="005512FA" w:rsidRPr="00913FA3" w:rsidRDefault="005512FA" w:rsidP="0046418C">
      <w:pPr>
        <w:spacing w:line="240" w:lineRule="auto"/>
        <w:rPr>
          <w:szCs w:val="22"/>
          <w:lang w:val="pt-PT"/>
        </w:rPr>
      </w:pPr>
    </w:p>
    <w:p w14:paraId="65920376" w14:textId="77777777" w:rsidR="00330BD1" w:rsidRPr="00913FA3" w:rsidRDefault="00330BD1" w:rsidP="0046418C">
      <w:pPr>
        <w:keepNext/>
        <w:spacing w:line="240" w:lineRule="auto"/>
        <w:ind w:left="567" w:hanging="567"/>
        <w:rPr>
          <w:szCs w:val="22"/>
          <w:lang w:val="pt-PT"/>
        </w:rPr>
      </w:pPr>
      <w:r w:rsidRPr="00913FA3">
        <w:rPr>
          <w:b/>
          <w:bCs/>
          <w:szCs w:val="22"/>
          <w:lang w:val="pt-PT"/>
        </w:rPr>
        <w:t>7.</w:t>
      </w:r>
      <w:r w:rsidRPr="00913FA3">
        <w:rPr>
          <w:b/>
          <w:bCs/>
          <w:szCs w:val="22"/>
          <w:lang w:val="pt-PT"/>
        </w:rPr>
        <w:tab/>
        <w:t>TITULAR DA AUTORIZAÇÃO DE INTRODUÇÃO NO MERCADO</w:t>
      </w:r>
    </w:p>
    <w:p w14:paraId="2D9BBB0E" w14:textId="77777777" w:rsidR="00330BD1" w:rsidRPr="00913FA3" w:rsidRDefault="00330BD1" w:rsidP="0046418C">
      <w:pPr>
        <w:keepNext/>
        <w:spacing w:line="240" w:lineRule="auto"/>
        <w:rPr>
          <w:szCs w:val="22"/>
          <w:lang w:val="pt-PT"/>
        </w:rPr>
      </w:pPr>
    </w:p>
    <w:p w14:paraId="4A63E539" w14:textId="77777777" w:rsidR="00F063F6" w:rsidRPr="00F829C4" w:rsidRDefault="00F063F6" w:rsidP="0046418C">
      <w:pPr>
        <w:spacing w:line="240" w:lineRule="auto"/>
        <w:rPr>
          <w:szCs w:val="22"/>
          <w:lang w:val="fr-FR"/>
        </w:rPr>
      </w:pPr>
      <w:r w:rsidRPr="00F829C4">
        <w:rPr>
          <w:szCs w:val="22"/>
          <w:lang w:val="fr-FR"/>
        </w:rPr>
        <w:t>Alexion Europe SAS</w:t>
      </w:r>
    </w:p>
    <w:p w14:paraId="755D8D14" w14:textId="77777777" w:rsidR="00BD2120" w:rsidRPr="00BD2120" w:rsidRDefault="00BD2120" w:rsidP="00BD2120">
      <w:pPr>
        <w:tabs>
          <w:tab w:val="clear" w:pos="567"/>
        </w:tabs>
        <w:autoSpaceDE w:val="0"/>
        <w:autoSpaceDN w:val="0"/>
        <w:adjustRightInd w:val="0"/>
        <w:spacing w:line="240" w:lineRule="auto"/>
        <w:rPr>
          <w:szCs w:val="22"/>
          <w:lang w:val="fr-FR"/>
        </w:rPr>
      </w:pPr>
      <w:r w:rsidRPr="00BD2120">
        <w:rPr>
          <w:szCs w:val="22"/>
          <w:lang w:val="fr-FR"/>
        </w:rPr>
        <w:t>103-105 rue Anatole France</w:t>
      </w:r>
    </w:p>
    <w:p w14:paraId="20FA1C26" w14:textId="77777777" w:rsidR="00330BD1" w:rsidRPr="00F829C4" w:rsidRDefault="00BD2120" w:rsidP="0046418C">
      <w:pPr>
        <w:tabs>
          <w:tab w:val="clear" w:pos="567"/>
        </w:tabs>
        <w:autoSpaceDE w:val="0"/>
        <w:autoSpaceDN w:val="0"/>
        <w:adjustRightInd w:val="0"/>
        <w:spacing w:line="240" w:lineRule="auto"/>
        <w:rPr>
          <w:szCs w:val="22"/>
          <w:lang w:val="fr-FR"/>
        </w:rPr>
      </w:pPr>
      <w:r w:rsidRPr="00BD2120">
        <w:rPr>
          <w:szCs w:val="22"/>
          <w:lang w:val="fr-FR"/>
        </w:rPr>
        <w:t>92300 Levallois-Perret</w:t>
      </w:r>
    </w:p>
    <w:p w14:paraId="3616963A" w14:textId="77777777" w:rsidR="00330BD1" w:rsidRPr="00913FA3" w:rsidRDefault="00330BD1" w:rsidP="0046418C">
      <w:pPr>
        <w:spacing w:line="240" w:lineRule="auto"/>
        <w:rPr>
          <w:szCs w:val="22"/>
          <w:lang w:val="pt-PT"/>
        </w:rPr>
      </w:pPr>
      <w:r w:rsidRPr="00913FA3">
        <w:rPr>
          <w:szCs w:val="22"/>
          <w:lang w:val="pt-PT"/>
        </w:rPr>
        <w:t>F</w:t>
      </w:r>
      <w:r w:rsidR="003D6686" w:rsidRPr="00913FA3">
        <w:rPr>
          <w:szCs w:val="22"/>
          <w:lang w:val="pt-PT"/>
        </w:rPr>
        <w:t>rança</w:t>
      </w:r>
    </w:p>
    <w:p w14:paraId="1B8E004C" w14:textId="77777777" w:rsidR="00330BD1" w:rsidRPr="00913FA3" w:rsidRDefault="00330BD1" w:rsidP="0046418C">
      <w:pPr>
        <w:spacing w:line="240" w:lineRule="auto"/>
        <w:rPr>
          <w:szCs w:val="22"/>
          <w:lang w:val="pt-PT"/>
        </w:rPr>
      </w:pPr>
    </w:p>
    <w:p w14:paraId="31AE1331" w14:textId="77777777" w:rsidR="005512FA" w:rsidRPr="00913FA3" w:rsidRDefault="005512FA" w:rsidP="0046418C">
      <w:pPr>
        <w:spacing w:line="240" w:lineRule="auto"/>
        <w:rPr>
          <w:szCs w:val="22"/>
          <w:lang w:val="pt-PT"/>
        </w:rPr>
      </w:pPr>
    </w:p>
    <w:p w14:paraId="7E22FF63" w14:textId="77777777" w:rsidR="00330BD1" w:rsidRPr="00913FA3" w:rsidRDefault="00330BD1" w:rsidP="0046418C">
      <w:pPr>
        <w:keepNext/>
        <w:spacing w:line="240" w:lineRule="auto"/>
        <w:ind w:left="567" w:hanging="567"/>
        <w:rPr>
          <w:b/>
          <w:szCs w:val="22"/>
          <w:lang w:val="pt-PT"/>
        </w:rPr>
      </w:pPr>
      <w:r w:rsidRPr="00913FA3">
        <w:rPr>
          <w:b/>
          <w:bCs/>
          <w:szCs w:val="22"/>
          <w:lang w:val="pt-PT"/>
        </w:rPr>
        <w:t>8.</w:t>
      </w:r>
      <w:r w:rsidRPr="00913FA3">
        <w:rPr>
          <w:b/>
          <w:bCs/>
          <w:szCs w:val="22"/>
          <w:lang w:val="pt-PT"/>
        </w:rPr>
        <w:tab/>
        <w:t>NÚMERO(S) DA AUTORIZAÇÃO DE INTRODUÇÃO NO MERCADO</w:t>
      </w:r>
    </w:p>
    <w:p w14:paraId="1FAC68D6" w14:textId="77777777" w:rsidR="00330BD1" w:rsidRPr="00913FA3" w:rsidRDefault="00330BD1" w:rsidP="0046418C">
      <w:pPr>
        <w:keepNext/>
        <w:spacing w:line="240" w:lineRule="auto"/>
        <w:rPr>
          <w:szCs w:val="22"/>
          <w:lang w:val="pt-PT"/>
        </w:rPr>
      </w:pPr>
    </w:p>
    <w:p w14:paraId="343E9490" w14:textId="77777777" w:rsidR="00163F40" w:rsidRPr="00574172" w:rsidRDefault="00163F40" w:rsidP="0046418C">
      <w:pPr>
        <w:suppressLineNumbers/>
        <w:spacing w:line="240" w:lineRule="auto"/>
        <w:rPr>
          <w:szCs w:val="22"/>
          <w:u w:val="single"/>
          <w:lang w:val="pt-PT"/>
        </w:rPr>
      </w:pPr>
      <w:r w:rsidRPr="00574172">
        <w:rPr>
          <w:szCs w:val="22"/>
          <w:u w:val="single"/>
          <w:lang w:val="pt-PT"/>
        </w:rPr>
        <w:t>Strensiq 40 mg/ml solução injetável</w:t>
      </w:r>
    </w:p>
    <w:p w14:paraId="5FD62257" w14:textId="77777777" w:rsidR="007321B0" w:rsidRDefault="007321B0" w:rsidP="0046418C">
      <w:pPr>
        <w:spacing w:line="240" w:lineRule="auto"/>
        <w:rPr>
          <w:lang w:val="pt-PT"/>
        </w:rPr>
      </w:pPr>
    </w:p>
    <w:p w14:paraId="34F04F21" w14:textId="77777777" w:rsidR="0002371A" w:rsidRPr="00221B56" w:rsidRDefault="008166E3" w:rsidP="0046418C">
      <w:pPr>
        <w:spacing w:line="240" w:lineRule="auto"/>
        <w:rPr>
          <w:lang w:val="pt-PT"/>
        </w:rPr>
      </w:pPr>
      <w:r w:rsidRPr="00221B56">
        <w:rPr>
          <w:lang w:val="pt-PT"/>
        </w:rPr>
        <w:t>EU/</w:t>
      </w:r>
      <w:r w:rsidRPr="00221B56">
        <w:rPr>
          <w:szCs w:val="22"/>
          <w:lang w:val="pt-PT"/>
        </w:rPr>
        <w:t>1/15/1015/001</w:t>
      </w:r>
    </w:p>
    <w:p w14:paraId="02187192" w14:textId="77777777" w:rsidR="0002371A" w:rsidRPr="00221B56" w:rsidRDefault="008166E3" w:rsidP="0046418C">
      <w:pPr>
        <w:spacing w:line="240" w:lineRule="auto"/>
        <w:rPr>
          <w:lang w:val="pt-PT"/>
        </w:rPr>
      </w:pPr>
      <w:r w:rsidRPr="00221B56">
        <w:rPr>
          <w:lang w:val="pt-PT"/>
        </w:rPr>
        <w:t>EU/</w:t>
      </w:r>
      <w:r w:rsidRPr="00221B56">
        <w:rPr>
          <w:szCs w:val="22"/>
          <w:lang w:val="pt-PT"/>
        </w:rPr>
        <w:t>1/15/1015/002</w:t>
      </w:r>
    </w:p>
    <w:p w14:paraId="7EC99393" w14:textId="77777777" w:rsidR="0002371A" w:rsidRPr="00221B56" w:rsidRDefault="008166E3" w:rsidP="0046418C">
      <w:pPr>
        <w:spacing w:line="240" w:lineRule="auto"/>
        <w:rPr>
          <w:lang w:val="pt-PT"/>
        </w:rPr>
      </w:pPr>
      <w:r w:rsidRPr="00221B56">
        <w:rPr>
          <w:lang w:val="pt-PT"/>
        </w:rPr>
        <w:t>EU/</w:t>
      </w:r>
      <w:r w:rsidRPr="00221B56">
        <w:rPr>
          <w:szCs w:val="22"/>
          <w:lang w:val="pt-PT"/>
        </w:rPr>
        <w:t>1/15/1015/005</w:t>
      </w:r>
    </w:p>
    <w:p w14:paraId="162F6EAF" w14:textId="77777777" w:rsidR="0002371A" w:rsidRPr="00221B56" w:rsidRDefault="008166E3" w:rsidP="0046418C">
      <w:pPr>
        <w:spacing w:line="240" w:lineRule="auto"/>
        <w:rPr>
          <w:lang w:val="pt-PT"/>
        </w:rPr>
      </w:pPr>
      <w:r w:rsidRPr="00221B56">
        <w:rPr>
          <w:lang w:val="pt-PT"/>
        </w:rPr>
        <w:t>EU/</w:t>
      </w:r>
      <w:r w:rsidRPr="00221B56">
        <w:rPr>
          <w:szCs w:val="22"/>
          <w:lang w:val="pt-PT"/>
        </w:rPr>
        <w:t>1/15/1015/006</w:t>
      </w:r>
    </w:p>
    <w:p w14:paraId="34B5F8EE" w14:textId="77777777" w:rsidR="0095234E" w:rsidRPr="00221B56" w:rsidRDefault="008166E3" w:rsidP="0046418C">
      <w:pPr>
        <w:spacing w:line="240" w:lineRule="auto"/>
        <w:rPr>
          <w:szCs w:val="22"/>
          <w:lang w:val="pt-PT"/>
        </w:rPr>
      </w:pPr>
      <w:r w:rsidRPr="00221B56">
        <w:rPr>
          <w:szCs w:val="22"/>
          <w:lang w:val="pt-PT"/>
        </w:rPr>
        <w:t>EU/1/15/1015/007</w:t>
      </w:r>
    </w:p>
    <w:p w14:paraId="441B95A2" w14:textId="77777777" w:rsidR="0095234E" w:rsidRPr="00221B56" w:rsidRDefault="008166E3" w:rsidP="0046418C">
      <w:pPr>
        <w:spacing w:line="240" w:lineRule="auto"/>
        <w:rPr>
          <w:szCs w:val="22"/>
          <w:lang w:val="pt-PT"/>
        </w:rPr>
      </w:pPr>
      <w:r w:rsidRPr="00221B56">
        <w:rPr>
          <w:szCs w:val="22"/>
          <w:lang w:val="pt-PT"/>
        </w:rPr>
        <w:t>EU/1/15/1015/008</w:t>
      </w:r>
    </w:p>
    <w:p w14:paraId="71483327" w14:textId="77777777" w:rsidR="0095234E" w:rsidRPr="00221B56" w:rsidRDefault="008166E3" w:rsidP="0046418C">
      <w:pPr>
        <w:spacing w:line="240" w:lineRule="auto"/>
        <w:rPr>
          <w:szCs w:val="22"/>
          <w:lang w:val="pt-PT"/>
        </w:rPr>
      </w:pPr>
      <w:r w:rsidRPr="00221B56">
        <w:rPr>
          <w:szCs w:val="22"/>
          <w:lang w:val="pt-PT"/>
        </w:rPr>
        <w:t>EU/1/15/1015/009</w:t>
      </w:r>
    </w:p>
    <w:p w14:paraId="79DF4E0F" w14:textId="77777777" w:rsidR="00330BD1" w:rsidRDefault="008166E3" w:rsidP="0046418C">
      <w:pPr>
        <w:spacing w:line="240" w:lineRule="auto"/>
        <w:outlineLvl w:val="0"/>
        <w:rPr>
          <w:szCs w:val="22"/>
          <w:lang w:val="pt-PT"/>
        </w:rPr>
      </w:pPr>
      <w:r w:rsidRPr="00221B56">
        <w:rPr>
          <w:szCs w:val="22"/>
          <w:lang w:val="pt-PT"/>
        </w:rPr>
        <w:t>EU/1/15/1015/010</w:t>
      </w:r>
    </w:p>
    <w:p w14:paraId="06C28F10" w14:textId="77777777" w:rsidR="0095234E" w:rsidRPr="00913FA3" w:rsidRDefault="0095234E" w:rsidP="0046418C">
      <w:pPr>
        <w:spacing w:line="240" w:lineRule="auto"/>
        <w:outlineLvl w:val="0"/>
        <w:rPr>
          <w:noProof/>
          <w:szCs w:val="22"/>
          <w:lang w:val="pt-PT"/>
        </w:rPr>
      </w:pPr>
    </w:p>
    <w:p w14:paraId="70F704CB" w14:textId="77777777" w:rsidR="0095234E" w:rsidRPr="00574172" w:rsidRDefault="00A53037" w:rsidP="0046418C">
      <w:pPr>
        <w:suppressLineNumbers/>
        <w:spacing w:line="240" w:lineRule="auto"/>
        <w:rPr>
          <w:szCs w:val="22"/>
          <w:u w:val="single"/>
          <w:lang w:val="pt-PT"/>
        </w:rPr>
      </w:pPr>
      <w:r>
        <w:rPr>
          <w:szCs w:val="22"/>
          <w:u w:val="single"/>
          <w:lang w:val="pt-PT"/>
        </w:rPr>
        <w:t>Strensiq 10</w:t>
      </w:r>
      <w:r w:rsidR="0095234E" w:rsidRPr="00574172">
        <w:rPr>
          <w:szCs w:val="22"/>
          <w:u w:val="single"/>
          <w:lang w:val="pt-PT"/>
        </w:rPr>
        <w:t>0 mg/ml solução injetável</w:t>
      </w:r>
    </w:p>
    <w:p w14:paraId="4F7FD17D" w14:textId="77777777" w:rsidR="004952D2" w:rsidRDefault="004952D2" w:rsidP="0046418C">
      <w:pPr>
        <w:spacing w:line="240" w:lineRule="auto"/>
        <w:rPr>
          <w:szCs w:val="22"/>
          <w:lang w:val="pt-PT"/>
        </w:rPr>
      </w:pPr>
    </w:p>
    <w:p w14:paraId="7594780E" w14:textId="77777777" w:rsidR="0095234E" w:rsidRPr="00DF2DFD" w:rsidRDefault="0095234E" w:rsidP="0046418C">
      <w:pPr>
        <w:spacing w:line="240" w:lineRule="auto"/>
        <w:rPr>
          <w:szCs w:val="22"/>
          <w:lang w:val="pt-PT"/>
        </w:rPr>
      </w:pPr>
      <w:r w:rsidRPr="00DF2DFD">
        <w:rPr>
          <w:szCs w:val="22"/>
          <w:lang w:val="pt-PT"/>
        </w:rPr>
        <w:t>EU/1/15/1015/00</w:t>
      </w:r>
      <w:r>
        <w:rPr>
          <w:szCs w:val="22"/>
          <w:lang w:val="pt-PT"/>
        </w:rPr>
        <w:t>3</w:t>
      </w:r>
    </w:p>
    <w:p w14:paraId="5BCEB482" w14:textId="77777777" w:rsidR="00330BD1" w:rsidRDefault="0095234E" w:rsidP="0046418C">
      <w:pPr>
        <w:spacing w:line="240" w:lineRule="auto"/>
        <w:rPr>
          <w:szCs w:val="22"/>
          <w:lang w:val="pt-PT"/>
        </w:rPr>
      </w:pPr>
      <w:r w:rsidRPr="00DF2DFD">
        <w:rPr>
          <w:szCs w:val="22"/>
          <w:lang w:val="pt-PT"/>
        </w:rPr>
        <w:t>EU/1/15/1015/00</w:t>
      </w:r>
      <w:r>
        <w:rPr>
          <w:szCs w:val="22"/>
          <w:lang w:val="pt-PT"/>
        </w:rPr>
        <w:t>4</w:t>
      </w:r>
    </w:p>
    <w:p w14:paraId="23EFD025" w14:textId="77777777" w:rsidR="0095234E" w:rsidRPr="00913FA3" w:rsidRDefault="0095234E" w:rsidP="0046418C">
      <w:pPr>
        <w:spacing w:line="240" w:lineRule="auto"/>
        <w:rPr>
          <w:szCs w:val="22"/>
          <w:lang w:val="pt-PT"/>
        </w:rPr>
      </w:pPr>
    </w:p>
    <w:p w14:paraId="4210EB04" w14:textId="77777777" w:rsidR="005512FA" w:rsidRPr="00913FA3" w:rsidRDefault="005512FA" w:rsidP="0046418C">
      <w:pPr>
        <w:spacing w:line="240" w:lineRule="auto"/>
        <w:rPr>
          <w:szCs w:val="22"/>
          <w:lang w:val="pt-PT"/>
        </w:rPr>
      </w:pPr>
    </w:p>
    <w:p w14:paraId="1E14CE8C" w14:textId="77777777" w:rsidR="00330BD1" w:rsidRPr="00913FA3" w:rsidRDefault="00330BD1" w:rsidP="0046418C">
      <w:pPr>
        <w:keepNext/>
        <w:spacing w:line="240" w:lineRule="auto"/>
        <w:ind w:left="567" w:hanging="567"/>
        <w:rPr>
          <w:szCs w:val="22"/>
          <w:lang w:val="pt-PT"/>
        </w:rPr>
      </w:pPr>
      <w:r w:rsidRPr="00913FA3">
        <w:rPr>
          <w:b/>
          <w:bCs/>
          <w:szCs w:val="22"/>
          <w:lang w:val="pt-PT"/>
        </w:rPr>
        <w:t>9.</w:t>
      </w:r>
      <w:r w:rsidRPr="00913FA3">
        <w:rPr>
          <w:b/>
          <w:bCs/>
          <w:szCs w:val="22"/>
          <w:lang w:val="pt-PT"/>
        </w:rPr>
        <w:tab/>
        <w:t>DATA DA PRIMEIRA AUTORIZAÇÃO/RENOVAÇÃO DA AUTORIZAÇÃO DE INTRODUÇÃO NO MERCADO</w:t>
      </w:r>
    </w:p>
    <w:p w14:paraId="1F449F63" w14:textId="77777777" w:rsidR="00330BD1" w:rsidRPr="00913FA3" w:rsidRDefault="00330BD1" w:rsidP="0046418C">
      <w:pPr>
        <w:keepNext/>
        <w:spacing w:line="240" w:lineRule="auto"/>
        <w:rPr>
          <w:i/>
          <w:szCs w:val="22"/>
          <w:lang w:val="pt-PT"/>
        </w:rPr>
      </w:pPr>
    </w:p>
    <w:p w14:paraId="26A35A3B" w14:textId="77777777" w:rsidR="00330BD1" w:rsidRDefault="002E2214" w:rsidP="0046418C">
      <w:pPr>
        <w:spacing w:line="240" w:lineRule="auto"/>
        <w:rPr>
          <w:szCs w:val="22"/>
          <w:lang w:val="pt-PT"/>
        </w:rPr>
      </w:pPr>
      <w:r w:rsidRPr="00D87868">
        <w:rPr>
          <w:lang w:val="pt-BR"/>
        </w:rPr>
        <w:t xml:space="preserve">Data da primeira autorização: </w:t>
      </w:r>
      <w:r w:rsidR="0078386F">
        <w:rPr>
          <w:szCs w:val="22"/>
          <w:lang w:val="pt-PT"/>
        </w:rPr>
        <w:t>28</w:t>
      </w:r>
      <w:r>
        <w:rPr>
          <w:szCs w:val="22"/>
          <w:lang w:val="pt-PT"/>
        </w:rPr>
        <w:t xml:space="preserve"> de agosto de</w:t>
      </w:r>
      <w:ins w:id="219" w:author="Alexion" w:date="2025-12-19T13:03:00Z">
        <w:r w:rsidR="0036337A">
          <w:rPr>
            <w:szCs w:val="22"/>
            <w:lang w:val="pt-PT"/>
          </w:rPr>
          <w:t xml:space="preserve"> </w:t>
        </w:r>
      </w:ins>
      <w:r w:rsidR="0078386F">
        <w:rPr>
          <w:szCs w:val="22"/>
          <w:lang w:val="pt-PT"/>
        </w:rPr>
        <w:t>2015</w:t>
      </w:r>
    </w:p>
    <w:p w14:paraId="63C944ED" w14:textId="77777777" w:rsidR="002E2214" w:rsidRPr="009F06CE" w:rsidRDefault="002E2214" w:rsidP="0046418C">
      <w:pPr>
        <w:spacing w:line="240" w:lineRule="auto"/>
        <w:rPr>
          <w:szCs w:val="22"/>
          <w:lang w:val="es-ES"/>
        </w:rPr>
      </w:pPr>
      <w:r w:rsidRPr="009F06CE">
        <w:rPr>
          <w:lang w:val="es-ES"/>
        </w:rPr>
        <w:t>Data da última renovação: 28 de abril de 2020</w:t>
      </w:r>
    </w:p>
    <w:p w14:paraId="3B661A7B" w14:textId="77777777" w:rsidR="0078386F" w:rsidRDefault="0078386F" w:rsidP="0046418C">
      <w:pPr>
        <w:spacing w:line="240" w:lineRule="auto"/>
        <w:rPr>
          <w:szCs w:val="22"/>
          <w:lang w:val="pt-PT"/>
        </w:rPr>
      </w:pPr>
    </w:p>
    <w:p w14:paraId="5712A71D" w14:textId="77777777" w:rsidR="00ED338C" w:rsidRPr="00913FA3" w:rsidRDefault="00ED338C" w:rsidP="0046418C">
      <w:pPr>
        <w:spacing w:line="240" w:lineRule="auto"/>
        <w:rPr>
          <w:szCs w:val="22"/>
          <w:lang w:val="pt-PT"/>
        </w:rPr>
      </w:pPr>
    </w:p>
    <w:p w14:paraId="01A1F9DA" w14:textId="77777777" w:rsidR="00330BD1" w:rsidRPr="00913FA3" w:rsidRDefault="00330BD1" w:rsidP="0046418C">
      <w:pPr>
        <w:keepNext/>
        <w:spacing w:line="240" w:lineRule="auto"/>
        <w:ind w:left="567" w:hanging="567"/>
        <w:rPr>
          <w:b/>
          <w:szCs w:val="22"/>
          <w:lang w:val="pt-PT"/>
        </w:rPr>
      </w:pPr>
      <w:r w:rsidRPr="00913FA3">
        <w:rPr>
          <w:b/>
          <w:bCs/>
          <w:szCs w:val="22"/>
          <w:lang w:val="pt-PT"/>
        </w:rPr>
        <w:t>10.</w:t>
      </w:r>
      <w:r w:rsidRPr="00913FA3">
        <w:rPr>
          <w:b/>
          <w:bCs/>
          <w:szCs w:val="22"/>
          <w:lang w:val="pt-PT"/>
        </w:rPr>
        <w:tab/>
        <w:t>DATA DA REVISÃO DO TEXTO</w:t>
      </w:r>
    </w:p>
    <w:p w14:paraId="3DFACC67" w14:textId="77777777" w:rsidR="00330BD1" w:rsidRPr="00913FA3" w:rsidRDefault="00330BD1" w:rsidP="0046418C">
      <w:pPr>
        <w:keepNext/>
        <w:spacing w:line="240" w:lineRule="auto"/>
        <w:rPr>
          <w:szCs w:val="22"/>
          <w:lang w:val="pt-PT"/>
        </w:rPr>
      </w:pPr>
    </w:p>
    <w:p w14:paraId="59806BB3" w14:textId="77777777" w:rsidR="00330BD1" w:rsidRPr="00913FA3" w:rsidRDefault="00330BD1" w:rsidP="0046418C">
      <w:pPr>
        <w:spacing w:line="240" w:lineRule="auto"/>
        <w:rPr>
          <w:noProof/>
          <w:lang w:val="pt-PT"/>
        </w:rPr>
      </w:pPr>
      <w:r w:rsidRPr="00913FA3">
        <w:rPr>
          <w:lang w:val="pt-PT"/>
        </w:rPr>
        <w:t xml:space="preserve">Está disponível informação pormenorizada sobre este medicamento no sítio da internet da Agência Europeia de Medicamentos </w:t>
      </w:r>
      <w:ins w:id="220" w:author="Author">
        <w:r w:rsidR="00155A13">
          <w:rPr>
            <w:lang w:val="pt-PT"/>
          </w:rPr>
          <w:fldChar w:fldCharType="begin"/>
        </w:r>
        <w:r w:rsidR="00155A13">
          <w:rPr>
            <w:lang w:val="pt-PT"/>
          </w:rPr>
          <w:instrText>HYPERLINK "</w:instrText>
        </w:r>
      </w:ins>
      <w:r w:rsidR="00155A13" w:rsidRPr="00FB1709">
        <w:rPr>
          <w:lang w:val="pt-PT"/>
          <w:rPrChange w:id="221" w:author="Author">
            <w:rPr>
              <w:rStyle w:val="Hyperlink"/>
              <w:lang w:val="pt-PT"/>
            </w:rPr>
          </w:rPrChange>
        </w:rPr>
        <w:instrText>http</w:instrText>
      </w:r>
      <w:ins w:id="222" w:author="Author">
        <w:r w:rsidR="00155A13" w:rsidRPr="00FB1709">
          <w:rPr>
            <w:lang w:val="pt-PT"/>
            <w:rPrChange w:id="223" w:author="Author">
              <w:rPr>
                <w:rStyle w:val="Hyperlink"/>
                <w:lang w:val="pt-PT"/>
              </w:rPr>
            </w:rPrChange>
          </w:rPr>
          <w:instrText>s</w:instrText>
        </w:r>
      </w:ins>
      <w:r w:rsidR="00155A13" w:rsidRPr="00FB1709">
        <w:rPr>
          <w:lang w:val="pt-PT"/>
          <w:rPrChange w:id="224" w:author="Author">
            <w:rPr>
              <w:rStyle w:val="Hyperlink"/>
              <w:lang w:val="pt-PT"/>
            </w:rPr>
          </w:rPrChange>
        </w:rPr>
        <w:instrText>://www.ema.europa.eu</w:instrText>
      </w:r>
      <w:ins w:id="225" w:author="Author">
        <w:r w:rsidR="00155A13">
          <w:rPr>
            <w:lang w:val="pt-PT"/>
          </w:rPr>
          <w:instrText>"</w:instrText>
        </w:r>
        <w:r w:rsidR="00155A13">
          <w:rPr>
            <w:lang w:val="pt-PT"/>
          </w:rPr>
          <w:fldChar w:fldCharType="separate"/>
        </w:r>
      </w:ins>
      <w:r w:rsidR="00155A13" w:rsidRPr="00155A13">
        <w:rPr>
          <w:rStyle w:val="Hyperlink"/>
          <w:lang w:val="pt-PT"/>
        </w:rPr>
        <w:t>http</w:t>
      </w:r>
      <w:ins w:id="226" w:author="Author">
        <w:r w:rsidR="00155A13" w:rsidRPr="00155A13">
          <w:rPr>
            <w:rStyle w:val="Hyperlink"/>
            <w:lang w:val="pt-PT"/>
          </w:rPr>
          <w:t>s</w:t>
        </w:r>
      </w:ins>
      <w:r w:rsidR="00155A13" w:rsidRPr="00155A13">
        <w:rPr>
          <w:rStyle w:val="Hyperlink"/>
          <w:lang w:val="pt-PT"/>
        </w:rPr>
        <w:t>://www.ema.europa.eu</w:t>
      </w:r>
      <w:ins w:id="227" w:author="Author">
        <w:r w:rsidR="00155A13">
          <w:rPr>
            <w:lang w:val="pt-PT"/>
          </w:rPr>
          <w:fldChar w:fldCharType="end"/>
        </w:r>
      </w:ins>
      <w:r w:rsidRPr="00913FA3">
        <w:rPr>
          <w:lang w:val="pt-PT"/>
        </w:rPr>
        <w:t>.</w:t>
      </w:r>
    </w:p>
    <w:p w14:paraId="2EB0A6FE" w14:textId="77777777" w:rsidR="003D6686" w:rsidRDefault="003D6686" w:rsidP="0046418C">
      <w:pPr>
        <w:keepNext/>
        <w:suppressAutoHyphens/>
        <w:spacing w:line="240" w:lineRule="auto"/>
        <w:ind w:left="567" w:hanging="567"/>
        <w:rPr>
          <w:noProof/>
          <w:szCs w:val="22"/>
          <w:lang w:val="pt-PT"/>
        </w:rPr>
      </w:pPr>
    </w:p>
    <w:p w14:paraId="4A032681" w14:textId="77777777" w:rsidR="00BA4846" w:rsidRPr="00BC6580" w:rsidRDefault="000171E8" w:rsidP="00FD4E0F">
      <w:pPr>
        <w:widowControl w:val="0"/>
        <w:tabs>
          <w:tab w:val="clear" w:pos="567"/>
        </w:tabs>
        <w:autoSpaceDE w:val="0"/>
        <w:autoSpaceDN w:val="0"/>
        <w:adjustRightInd w:val="0"/>
        <w:spacing w:line="240" w:lineRule="auto"/>
        <w:ind w:right="119"/>
        <w:rPr>
          <w:color w:val="000000"/>
          <w:szCs w:val="22"/>
          <w:lang w:val="pt-PT"/>
        </w:rPr>
        <w:pPrChange w:id="228" w:author="Alexion" w:date="2025-12-19T08:51:00Z">
          <w:pPr>
            <w:widowControl w:val="0"/>
            <w:autoSpaceDE w:val="0"/>
            <w:autoSpaceDN w:val="0"/>
            <w:adjustRightInd w:val="0"/>
            <w:spacing w:line="240" w:lineRule="auto"/>
            <w:ind w:right="119"/>
          </w:pPr>
        </w:pPrChange>
      </w:pPr>
      <w:r w:rsidRPr="00913FA3">
        <w:rPr>
          <w:noProof/>
          <w:szCs w:val="22"/>
          <w:lang w:val="pt-PT"/>
        </w:rPr>
        <w:br w:type="page"/>
      </w:r>
    </w:p>
    <w:p w14:paraId="75E90098"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06C8D057"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60ED5CAA"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0D08D568"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26EF9C9F"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51584F2F"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43E2AC98"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6A0419FC"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3A65BF6D"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6C6D7B22"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3F19AC94"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56FE92E4"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7F560898"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2294B245"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3D87CF11"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1E1F9C64"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3DBF5A4E"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70F84217" w14:textId="77777777" w:rsidR="00BA4846" w:rsidRPr="00BC6580" w:rsidRDefault="00BA4846" w:rsidP="0046418C">
      <w:pPr>
        <w:keepNext/>
        <w:widowControl w:val="0"/>
        <w:autoSpaceDE w:val="0"/>
        <w:autoSpaceDN w:val="0"/>
        <w:adjustRightInd w:val="0"/>
        <w:spacing w:line="240" w:lineRule="auto"/>
        <w:ind w:right="119"/>
        <w:rPr>
          <w:bCs/>
          <w:color w:val="000000"/>
          <w:szCs w:val="22"/>
          <w:lang w:val="pt-PT"/>
        </w:rPr>
      </w:pPr>
    </w:p>
    <w:p w14:paraId="7F0C71CD" w14:textId="77777777" w:rsidR="00BA4846" w:rsidRPr="00BC6580" w:rsidRDefault="00BA4846" w:rsidP="0046418C">
      <w:pPr>
        <w:keepNext/>
        <w:widowControl w:val="0"/>
        <w:autoSpaceDE w:val="0"/>
        <w:autoSpaceDN w:val="0"/>
        <w:adjustRightInd w:val="0"/>
        <w:spacing w:line="240" w:lineRule="auto"/>
        <w:ind w:right="119"/>
        <w:rPr>
          <w:bCs/>
          <w:color w:val="000000"/>
          <w:szCs w:val="22"/>
          <w:lang w:val="pt-PT"/>
        </w:rPr>
      </w:pPr>
    </w:p>
    <w:p w14:paraId="1B76B2A5" w14:textId="77777777" w:rsidR="00BA4846" w:rsidRPr="00BC6580" w:rsidRDefault="00BA4846" w:rsidP="0046418C">
      <w:pPr>
        <w:keepNext/>
        <w:widowControl w:val="0"/>
        <w:autoSpaceDE w:val="0"/>
        <w:autoSpaceDN w:val="0"/>
        <w:adjustRightInd w:val="0"/>
        <w:spacing w:line="240" w:lineRule="auto"/>
        <w:ind w:right="119"/>
        <w:rPr>
          <w:bCs/>
          <w:color w:val="000000"/>
          <w:szCs w:val="22"/>
          <w:lang w:val="pt-PT"/>
        </w:rPr>
      </w:pPr>
    </w:p>
    <w:p w14:paraId="33B03072" w14:textId="77777777" w:rsidR="00BA4846" w:rsidRPr="00BC6580" w:rsidRDefault="00BA4846" w:rsidP="0046418C">
      <w:pPr>
        <w:keepNext/>
        <w:widowControl w:val="0"/>
        <w:autoSpaceDE w:val="0"/>
        <w:autoSpaceDN w:val="0"/>
        <w:adjustRightInd w:val="0"/>
        <w:spacing w:line="240" w:lineRule="auto"/>
        <w:ind w:right="119"/>
        <w:rPr>
          <w:bCs/>
          <w:color w:val="000000"/>
          <w:szCs w:val="22"/>
          <w:lang w:val="pt-PT"/>
        </w:rPr>
      </w:pPr>
    </w:p>
    <w:p w14:paraId="093F4A5A" w14:textId="77777777" w:rsidR="00BA4846" w:rsidRDefault="00BA4846" w:rsidP="0046418C">
      <w:pPr>
        <w:keepNext/>
        <w:widowControl w:val="0"/>
        <w:autoSpaceDE w:val="0"/>
        <w:autoSpaceDN w:val="0"/>
        <w:adjustRightInd w:val="0"/>
        <w:spacing w:line="240" w:lineRule="auto"/>
        <w:ind w:right="119"/>
        <w:rPr>
          <w:bCs/>
          <w:color w:val="000000"/>
          <w:szCs w:val="22"/>
          <w:lang w:val="pt-PT"/>
        </w:rPr>
      </w:pPr>
    </w:p>
    <w:p w14:paraId="5C14165E" w14:textId="77777777" w:rsidR="00BA4846" w:rsidRPr="00BC6580" w:rsidRDefault="00BA4846" w:rsidP="00FD4E0F">
      <w:pPr>
        <w:keepNext/>
        <w:widowControl w:val="0"/>
        <w:tabs>
          <w:tab w:val="clear" w:pos="567"/>
        </w:tabs>
        <w:autoSpaceDE w:val="0"/>
        <w:autoSpaceDN w:val="0"/>
        <w:adjustRightInd w:val="0"/>
        <w:spacing w:line="240" w:lineRule="auto"/>
        <w:ind w:right="119"/>
        <w:jc w:val="center"/>
        <w:rPr>
          <w:b/>
          <w:bCs/>
          <w:color w:val="000000"/>
          <w:szCs w:val="22"/>
          <w:lang w:val="pt-PT"/>
        </w:rPr>
      </w:pPr>
      <w:r w:rsidRPr="00BC6580">
        <w:rPr>
          <w:b/>
          <w:bCs/>
          <w:color w:val="000000"/>
          <w:szCs w:val="22"/>
          <w:lang w:val="pt-PT"/>
        </w:rPr>
        <w:t>ANEXO II</w:t>
      </w:r>
    </w:p>
    <w:p w14:paraId="09AAEC6B" w14:textId="77777777" w:rsidR="00BA4846" w:rsidRPr="00BC6580" w:rsidRDefault="00BA4846" w:rsidP="0046418C">
      <w:pPr>
        <w:widowControl w:val="0"/>
        <w:autoSpaceDE w:val="0"/>
        <w:autoSpaceDN w:val="0"/>
        <w:adjustRightInd w:val="0"/>
        <w:spacing w:line="240" w:lineRule="auto"/>
        <w:ind w:right="119"/>
        <w:rPr>
          <w:color w:val="000000"/>
          <w:szCs w:val="22"/>
          <w:lang w:val="pt-PT"/>
        </w:rPr>
      </w:pPr>
    </w:p>
    <w:p w14:paraId="7D3C774B" w14:textId="77777777" w:rsidR="00BA4846" w:rsidRPr="00BC6580" w:rsidRDefault="00BA4846" w:rsidP="007D1661">
      <w:pPr>
        <w:keepNext/>
        <w:widowControl w:val="0"/>
        <w:tabs>
          <w:tab w:val="clear" w:pos="567"/>
          <w:tab w:val="left" w:pos="1418"/>
        </w:tabs>
        <w:autoSpaceDE w:val="0"/>
        <w:autoSpaceDN w:val="0"/>
        <w:adjustRightInd w:val="0"/>
        <w:spacing w:line="240" w:lineRule="auto"/>
        <w:ind w:left="1418" w:right="119" w:hanging="425"/>
        <w:rPr>
          <w:b/>
          <w:bCs/>
          <w:color w:val="000000"/>
          <w:szCs w:val="22"/>
          <w:lang w:val="pt-PT"/>
        </w:rPr>
      </w:pPr>
      <w:r w:rsidRPr="00BC6580">
        <w:rPr>
          <w:b/>
          <w:bCs/>
          <w:szCs w:val="22"/>
          <w:lang w:val="pt-PT"/>
        </w:rPr>
        <w:t>A.</w:t>
      </w:r>
      <w:r w:rsidRPr="00BC6580">
        <w:rPr>
          <w:b/>
          <w:bCs/>
          <w:lang w:val="pt-PT"/>
        </w:rPr>
        <w:tab/>
      </w:r>
      <w:r w:rsidRPr="00BC6580">
        <w:rPr>
          <w:b/>
          <w:bCs/>
          <w:color w:val="000000"/>
          <w:szCs w:val="22"/>
          <w:lang w:val="pt-PT"/>
        </w:rPr>
        <w:t>FABRICANTE</w:t>
      </w:r>
      <w:r w:rsidR="00895320">
        <w:rPr>
          <w:b/>
          <w:bCs/>
          <w:color w:val="000000"/>
          <w:szCs w:val="22"/>
          <w:lang w:val="pt-PT"/>
        </w:rPr>
        <w:t>(S)</w:t>
      </w:r>
      <w:r w:rsidRPr="00BC6580">
        <w:rPr>
          <w:b/>
          <w:bCs/>
          <w:color w:val="000000"/>
          <w:szCs w:val="22"/>
          <w:lang w:val="pt-PT"/>
        </w:rPr>
        <w:t xml:space="preserve"> DA SUBSTÂNCIA ATIVA DE ORIGEM BIOLÓGICA E FABRICANTE</w:t>
      </w:r>
      <w:r w:rsidR="00895320">
        <w:rPr>
          <w:b/>
          <w:bCs/>
          <w:color w:val="000000"/>
          <w:szCs w:val="22"/>
          <w:lang w:val="pt-PT"/>
        </w:rPr>
        <w:t>(S)</w:t>
      </w:r>
      <w:r w:rsidR="00895320" w:rsidRPr="00BC6580">
        <w:rPr>
          <w:b/>
          <w:bCs/>
          <w:color w:val="000000"/>
          <w:szCs w:val="22"/>
          <w:lang w:val="pt-PT"/>
        </w:rPr>
        <w:t xml:space="preserve"> RESPONSÁVE</w:t>
      </w:r>
      <w:r w:rsidR="00895320">
        <w:rPr>
          <w:b/>
          <w:bCs/>
          <w:color w:val="000000"/>
          <w:szCs w:val="22"/>
          <w:lang w:val="pt-PT"/>
        </w:rPr>
        <w:t>IS</w:t>
      </w:r>
      <w:r w:rsidR="00895320" w:rsidRPr="00BC6580">
        <w:rPr>
          <w:b/>
          <w:bCs/>
          <w:color w:val="000000"/>
          <w:szCs w:val="22"/>
          <w:lang w:val="pt-PT"/>
        </w:rPr>
        <w:t xml:space="preserve"> </w:t>
      </w:r>
      <w:r w:rsidRPr="00BC6580">
        <w:rPr>
          <w:b/>
          <w:bCs/>
          <w:color w:val="000000"/>
          <w:szCs w:val="22"/>
          <w:lang w:val="pt-PT"/>
        </w:rPr>
        <w:t xml:space="preserve">PELA LIBERTAÇÃO DO LOTE </w:t>
      </w:r>
    </w:p>
    <w:p w14:paraId="13B981D1" w14:textId="77777777" w:rsidR="00BA4846" w:rsidRPr="00BC6580" w:rsidRDefault="00BA4846" w:rsidP="007D1661">
      <w:pPr>
        <w:keepNext/>
        <w:widowControl w:val="0"/>
        <w:autoSpaceDE w:val="0"/>
        <w:autoSpaceDN w:val="0"/>
        <w:adjustRightInd w:val="0"/>
        <w:spacing w:line="240" w:lineRule="auto"/>
        <w:ind w:left="567" w:right="119" w:hanging="567"/>
        <w:rPr>
          <w:b/>
          <w:bCs/>
          <w:color w:val="000000"/>
          <w:szCs w:val="22"/>
          <w:lang w:val="pt-PT"/>
        </w:rPr>
      </w:pPr>
    </w:p>
    <w:p w14:paraId="4EB5F548" w14:textId="77777777" w:rsidR="00BA4846" w:rsidRPr="00BC6580" w:rsidRDefault="00BA4846" w:rsidP="007D1661">
      <w:pPr>
        <w:keepNext/>
        <w:widowControl w:val="0"/>
        <w:autoSpaceDE w:val="0"/>
        <w:autoSpaceDN w:val="0"/>
        <w:adjustRightInd w:val="0"/>
        <w:spacing w:line="240" w:lineRule="auto"/>
        <w:ind w:left="1418" w:right="119" w:hanging="425"/>
        <w:rPr>
          <w:b/>
          <w:bCs/>
          <w:color w:val="000000"/>
          <w:szCs w:val="22"/>
          <w:lang w:val="pt-PT"/>
        </w:rPr>
      </w:pPr>
      <w:r w:rsidRPr="00BC6580">
        <w:rPr>
          <w:b/>
          <w:bCs/>
          <w:color w:val="000000"/>
          <w:szCs w:val="22"/>
          <w:lang w:val="pt-PT"/>
        </w:rPr>
        <w:t>B.</w:t>
      </w:r>
      <w:r w:rsidRPr="00BC6580">
        <w:rPr>
          <w:b/>
          <w:bCs/>
          <w:color w:val="000000"/>
          <w:szCs w:val="22"/>
          <w:lang w:val="pt-PT"/>
        </w:rPr>
        <w:tab/>
        <w:t>CONDIÇÕES OU RESTRIÇÕES RELATIVAS AO FORNECIMENTO E UTILIZAÇÃO</w:t>
      </w:r>
    </w:p>
    <w:p w14:paraId="358FBA80" w14:textId="77777777" w:rsidR="00BA4846" w:rsidRPr="00BC6580" w:rsidRDefault="00BA4846" w:rsidP="007D1661">
      <w:pPr>
        <w:widowControl w:val="0"/>
        <w:autoSpaceDE w:val="0"/>
        <w:autoSpaceDN w:val="0"/>
        <w:adjustRightInd w:val="0"/>
        <w:spacing w:line="240" w:lineRule="auto"/>
        <w:ind w:left="567" w:right="119" w:hanging="567"/>
        <w:rPr>
          <w:color w:val="000000"/>
          <w:szCs w:val="22"/>
          <w:lang w:val="pt-PT"/>
        </w:rPr>
      </w:pPr>
    </w:p>
    <w:p w14:paraId="65F29731" w14:textId="77777777" w:rsidR="00BA4846" w:rsidRPr="00BC6580" w:rsidRDefault="00BA4846" w:rsidP="007D1661">
      <w:pPr>
        <w:keepNext/>
        <w:widowControl w:val="0"/>
        <w:tabs>
          <w:tab w:val="clear" w:pos="567"/>
        </w:tabs>
        <w:autoSpaceDE w:val="0"/>
        <w:autoSpaceDN w:val="0"/>
        <w:adjustRightInd w:val="0"/>
        <w:spacing w:line="240" w:lineRule="auto"/>
        <w:ind w:left="1418" w:right="119" w:hanging="425"/>
        <w:rPr>
          <w:b/>
          <w:bCs/>
          <w:color w:val="000000"/>
          <w:szCs w:val="22"/>
          <w:lang w:val="pt-PT"/>
        </w:rPr>
      </w:pPr>
      <w:r w:rsidRPr="00BC6580">
        <w:rPr>
          <w:b/>
          <w:bCs/>
          <w:color w:val="000000"/>
          <w:szCs w:val="22"/>
          <w:lang w:val="pt-PT"/>
        </w:rPr>
        <w:t>C.</w:t>
      </w:r>
      <w:r w:rsidRPr="00BC6580">
        <w:rPr>
          <w:b/>
          <w:bCs/>
          <w:color w:val="000000"/>
          <w:szCs w:val="22"/>
          <w:lang w:val="pt-PT"/>
        </w:rPr>
        <w:tab/>
        <w:t>OUTRAS CONDIÇÕES E REQUISITOS DA AUTORIZAÇÃO DE INTRODUÇÃO NO MERCADO</w:t>
      </w:r>
    </w:p>
    <w:p w14:paraId="269F12B6" w14:textId="77777777" w:rsidR="00BA4846" w:rsidRPr="00BC6580" w:rsidRDefault="00BA4846" w:rsidP="007D1661">
      <w:pPr>
        <w:widowControl w:val="0"/>
        <w:autoSpaceDE w:val="0"/>
        <w:autoSpaceDN w:val="0"/>
        <w:adjustRightInd w:val="0"/>
        <w:spacing w:line="240" w:lineRule="auto"/>
        <w:ind w:left="567" w:right="119" w:hanging="567"/>
        <w:rPr>
          <w:color w:val="000000"/>
          <w:szCs w:val="22"/>
          <w:lang w:val="pt-PT"/>
        </w:rPr>
      </w:pPr>
    </w:p>
    <w:p w14:paraId="3F9D96C6" w14:textId="77777777" w:rsidR="00BA4846" w:rsidRPr="00BC6580" w:rsidRDefault="00BA4846" w:rsidP="007D1661">
      <w:pPr>
        <w:keepNext/>
        <w:widowControl w:val="0"/>
        <w:tabs>
          <w:tab w:val="clear" w:pos="567"/>
          <w:tab w:val="left" w:pos="1418"/>
        </w:tabs>
        <w:autoSpaceDE w:val="0"/>
        <w:autoSpaceDN w:val="0"/>
        <w:adjustRightInd w:val="0"/>
        <w:spacing w:line="240" w:lineRule="auto"/>
        <w:ind w:left="1418" w:right="119" w:hanging="425"/>
        <w:rPr>
          <w:b/>
          <w:bCs/>
          <w:color w:val="000000"/>
          <w:szCs w:val="22"/>
          <w:lang w:val="pt-PT"/>
        </w:rPr>
      </w:pPr>
      <w:r w:rsidRPr="00BC6580">
        <w:rPr>
          <w:b/>
          <w:bCs/>
          <w:color w:val="000000"/>
          <w:szCs w:val="22"/>
          <w:lang w:val="pt-PT"/>
        </w:rPr>
        <w:t>D.</w:t>
      </w:r>
      <w:r w:rsidRPr="00BC6580">
        <w:rPr>
          <w:b/>
          <w:bCs/>
          <w:color w:val="000000"/>
          <w:szCs w:val="22"/>
          <w:lang w:val="pt-PT"/>
        </w:rPr>
        <w:tab/>
        <w:t>CONDIÇÕES OU RESTRIÇÕES RELATIVAS À UTILIZAÇÃO SEGURA E EFICAZ DO MEDICAMENTO</w:t>
      </w:r>
    </w:p>
    <w:p w14:paraId="1BAE0EC9" w14:textId="77777777" w:rsidR="00BA4846" w:rsidRPr="00BC6580" w:rsidRDefault="00BA4846" w:rsidP="007D1661">
      <w:pPr>
        <w:widowControl w:val="0"/>
        <w:autoSpaceDE w:val="0"/>
        <w:autoSpaceDN w:val="0"/>
        <w:adjustRightInd w:val="0"/>
        <w:spacing w:line="240" w:lineRule="auto"/>
        <w:ind w:left="567" w:right="119" w:hanging="567"/>
        <w:rPr>
          <w:color w:val="000000"/>
          <w:szCs w:val="22"/>
          <w:lang w:val="pt-PT"/>
        </w:rPr>
      </w:pPr>
    </w:p>
    <w:p w14:paraId="7F79FB39" w14:textId="77777777" w:rsidR="00BA4846" w:rsidRPr="00BC6580" w:rsidRDefault="00BA4846" w:rsidP="007D1661">
      <w:pPr>
        <w:keepNext/>
        <w:widowControl w:val="0"/>
        <w:tabs>
          <w:tab w:val="clear" w:pos="567"/>
          <w:tab w:val="left" w:pos="1418"/>
        </w:tabs>
        <w:autoSpaceDE w:val="0"/>
        <w:autoSpaceDN w:val="0"/>
        <w:adjustRightInd w:val="0"/>
        <w:spacing w:line="240" w:lineRule="auto"/>
        <w:ind w:left="1418" w:right="119" w:hanging="425"/>
        <w:rPr>
          <w:b/>
          <w:bCs/>
          <w:color w:val="000000"/>
          <w:szCs w:val="22"/>
          <w:lang w:val="pt-PT"/>
        </w:rPr>
      </w:pPr>
      <w:r w:rsidRPr="00BC6580">
        <w:rPr>
          <w:b/>
          <w:bCs/>
          <w:color w:val="000000"/>
          <w:szCs w:val="22"/>
          <w:lang w:val="pt-PT"/>
        </w:rPr>
        <w:t>E.</w:t>
      </w:r>
      <w:r w:rsidRPr="00BC6580">
        <w:rPr>
          <w:b/>
          <w:bCs/>
          <w:color w:val="000000"/>
          <w:szCs w:val="22"/>
          <w:lang w:val="pt-PT"/>
        </w:rPr>
        <w:tab/>
        <w:t>OBRIGAÇÕES ESPECÍFICAS PARA COMPLETAR AS MEDIDAS DE PÓS-AUTORIZAÇÃO DA AUTORIZAÇÃO DE INTRODUÇÃO NO MERCADO EM CIRCUNSTÂNCIAS EXCECIONAIS</w:t>
      </w:r>
    </w:p>
    <w:p w14:paraId="05A7C17B" w14:textId="77777777" w:rsidR="00BA4846" w:rsidRPr="00BC6580" w:rsidRDefault="00BA4846" w:rsidP="00FD4E0F">
      <w:pPr>
        <w:keepNext/>
        <w:widowControl w:val="0"/>
        <w:autoSpaceDE w:val="0"/>
        <w:autoSpaceDN w:val="0"/>
        <w:adjustRightInd w:val="0"/>
        <w:spacing w:line="240" w:lineRule="auto"/>
        <w:ind w:left="567" w:right="120" w:hanging="567"/>
        <w:rPr>
          <w:color w:val="000000"/>
          <w:szCs w:val="22"/>
          <w:lang w:val="pt-PT"/>
        </w:rPr>
      </w:pPr>
    </w:p>
    <w:p w14:paraId="0FB64442" w14:textId="77777777" w:rsidR="00BA4846" w:rsidRPr="00BC6580" w:rsidRDefault="00BA4846" w:rsidP="0046418C">
      <w:pPr>
        <w:pStyle w:val="TitleB"/>
      </w:pPr>
      <w:r w:rsidRPr="00BC6580">
        <w:br w:type="page"/>
        <w:t>A.</w:t>
      </w:r>
      <w:r w:rsidRPr="00BC6580">
        <w:tab/>
        <w:t>FABRICANTE</w:t>
      </w:r>
      <w:r w:rsidR="00895320" w:rsidRPr="00F57340">
        <w:t>(S)</w:t>
      </w:r>
      <w:r w:rsidRPr="00BC6580">
        <w:t xml:space="preserve"> DA SUBSTÂNCIA ATIVA DE ORIGEM BIOLÓGICA E FABRICANTE</w:t>
      </w:r>
      <w:r w:rsidR="00895320" w:rsidRPr="003C3059">
        <w:t>(S)</w:t>
      </w:r>
      <w:r w:rsidRPr="00BC6580">
        <w:t xml:space="preserve"> </w:t>
      </w:r>
      <w:r w:rsidR="00895320" w:rsidRPr="00BC6580">
        <w:t>RESPONSÁVE</w:t>
      </w:r>
      <w:ins w:id="229" w:author="Author">
        <w:r w:rsidR="00314D4E">
          <w:t>L (VE</w:t>
        </w:r>
      </w:ins>
      <w:r w:rsidR="00895320">
        <w:t>IS</w:t>
      </w:r>
      <w:ins w:id="230" w:author="Author">
        <w:r w:rsidR="00314D4E">
          <w:t>)</w:t>
        </w:r>
      </w:ins>
      <w:r w:rsidR="00895320" w:rsidRPr="00BC6580">
        <w:t xml:space="preserve"> </w:t>
      </w:r>
      <w:r w:rsidRPr="00BC6580">
        <w:t>PELA LIBERTAÇÃO DO LOTE</w:t>
      </w:r>
    </w:p>
    <w:p w14:paraId="5E6550C5" w14:textId="77777777" w:rsidR="00BA4846" w:rsidRPr="00BC6580" w:rsidRDefault="00BA4846" w:rsidP="0046418C">
      <w:pPr>
        <w:keepNext/>
        <w:autoSpaceDE w:val="0"/>
        <w:autoSpaceDN w:val="0"/>
        <w:adjustRightInd w:val="0"/>
        <w:spacing w:line="240" w:lineRule="auto"/>
        <w:ind w:left="567" w:right="120" w:hanging="567"/>
        <w:rPr>
          <w:color w:val="000000"/>
          <w:szCs w:val="22"/>
          <w:lang w:val="pt-PT"/>
        </w:rPr>
      </w:pPr>
    </w:p>
    <w:p w14:paraId="6FD889A1" w14:textId="77777777" w:rsidR="00BA4846" w:rsidRPr="00DD67C6" w:rsidRDefault="00BA4846" w:rsidP="0046418C">
      <w:pPr>
        <w:keepNext/>
        <w:autoSpaceDE w:val="0"/>
        <w:autoSpaceDN w:val="0"/>
        <w:adjustRightInd w:val="0"/>
        <w:spacing w:line="240" w:lineRule="auto"/>
        <w:ind w:left="567" w:right="120" w:hanging="567"/>
        <w:rPr>
          <w:color w:val="000000"/>
          <w:szCs w:val="22"/>
          <w:lang w:val="pt-PT"/>
        </w:rPr>
      </w:pPr>
      <w:r w:rsidRPr="00BC6580">
        <w:rPr>
          <w:color w:val="000000"/>
          <w:szCs w:val="22"/>
          <w:u w:val="single"/>
          <w:lang w:val="pt-PT"/>
        </w:rPr>
        <w:t>Nome e endereço do</w:t>
      </w:r>
      <w:r w:rsidR="00895320">
        <w:rPr>
          <w:color w:val="000000"/>
          <w:szCs w:val="22"/>
          <w:u w:val="single"/>
          <w:lang w:val="pt-PT"/>
        </w:rPr>
        <w:t>s</w:t>
      </w:r>
      <w:r w:rsidRPr="00BC6580">
        <w:rPr>
          <w:color w:val="000000"/>
          <w:szCs w:val="22"/>
          <w:u w:val="single"/>
          <w:lang w:val="pt-PT"/>
        </w:rPr>
        <w:t xml:space="preserve"> fabricante</w:t>
      </w:r>
      <w:r w:rsidR="00895320">
        <w:rPr>
          <w:color w:val="000000"/>
          <w:szCs w:val="22"/>
          <w:u w:val="single"/>
          <w:lang w:val="pt-PT"/>
        </w:rPr>
        <w:t>s</w:t>
      </w:r>
      <w:r w:rsidRPr="00BC6580">
        <w:rPr>
          <w:color w:val="000000"/>
          <w:szCs w:val="22"/>
          <w:u w:val="single"/>
          <w:lang w:val="pt-PT"/>
        </w:rPr>
        <w:t xml:space="preserve"> da substância ativa de origem biológica</w:t>
      </w:r>
      <w:r w:rsidRPr="00BC6580">
        <w:rPr>
          <w:color w:val="000000"/>
          <w:szCs w:val="22"/>
          <w:lang w:val="pt-PT"/>
        </w:rPr>
        <w:t xml:space="preserve"> </w:t>
      </w:r>
    </w:p>
    <w:p w14:paraId="6124CD30" w14:textId="77777777" w:rsidR="00BA4846" w:rsidRPr="00BC6580" w:rsidRDefault="00BA4846" w:rsidP="0046418C">
      <w:pPr>
        <w:keepNext/>
        <w:autoSpaceDE w:val="0"/>
        <w:autoSpaceDN w:val="0"/>
        <w:adjustRightInd w:val="0"/>
        <w:spacing w:line="240" w:lineRule="auto"/>
        <w:ind w:left="567" w:right="120" w:hanging="567"/>
        <w:rPr>
          <w:color w:val="000000"/>
          <w:szCs w:val="22"/>
          <w:lang w:val="pt-PT"/>
        </w:rPr>
      </w:pPr>
    </w:p>
    <w:p w14:paraId="5BE09343" w14:textId="77777777" w:rsidR="00BA4846" w:rsidRPr="009A7957" w:rsidRDefault="00BA4846" w:rsidP="0046418C">
      <w:pPr>
        <w:keepNext/>
        <w:autoSpaceDE w:val="0"/>
        <w:autoSpaceDN w:val="0"/>
        <w:adjustRightInd w:val="0"/>
        <w:spacing w:line="240" w:lineRule="auto"/>
        <w:ind w:left="567" w:right="2" w:hanging="567"/>
        <w:rPr>
          <w:color w:val="000000"/>
          <w:szCs w:val="22"/>
          <w:lang w:val="en-US"/>
        </w:rPr>
      </w:pPr>
      <w:r w:rsidRPr="009A7957">
        <w:rPr>
          <w:color w:val="000000"/>
          <w:szCs w:val="22"/>
          <w:lang w:val="en-US"/>
        </w:rPr>
        <w:t>Lonza Biologics</w:t>
      </w:r>
    </w:p>
    <w:p w14:paraId="517E4F99" w14:textId="77777777" w:rsidR="00BA4846" w:rsidRPr="009A7957" w:rsidRDefault="00BA4846" w:rsidP="0046418C">
      <w:pPr>
        <w:keepNext/>
        <w:autoSpaceDE w:val="0"/>
        <w:autoSpaceDN w:val="0"/>
        <w:adjustRightInd w:val="0"/>
        <w:spacing w:line="240" w:lineRule="auto"/>
        <w:ind w:left="567" w:right="2" w:hanging="567"/>
        <w:rPr>
          <w:color w:val="000000"/>
          <w:szCs w:val="22"/>
          <w:lang w:val="en-US"/>
        </w:rPr>
      </w:pPr>
      <w:r w:rsidRPr="009A7957">
        <w:rPr>
          <w:color w:val="000000"/>
          <w:szCs w:val="22"/>
          <w:lang w:val="en-US"/>
        </w:rPr>
        <w:t>101 International Drive</w:t>
      </w:r>
    </w:p>
    <w:p w14:paraId="75C08DC0" w14:textId="77777777" w:rsidR="00BA4846" w:rsidRPr="009A7957" w:rsidRDefault="00BA4846" w:rsidP="0046418C">
      <w:pPr>
        <w:keepNext/>
        <w:autoSpaceDE w:val="0"/>
        <w:autoSpaceDN w:val="0"/>
        <w:adjustRightInd w:val="0"/>
        <w:spacing w:line="240" w:lineRule="auto"/>
        <w:ind w:left="567" w:right="2" w:hanging="567"/>
        <w:rPr>
          <w:color w:val="000000"/>
          <w:szCs w:val="22"/>
          <w:lang w:val="en-US"/>
        </w:rPr>
      </w:pPr>
      <w:r w:rsidRPr="009A7957">
        <w:rPr>
          <w:color w:val="000000"/>
          <w:szCs w:val="22"/>
          <w:lang w:val="en-US"/>
        </w:rPr>
        <w:t>Pease International Tradeport</w:t>
      </w:r>
    </w:p>
    <w:p w14:paraId="770AF189" w14:textId="77777777" w:rsidR="00BA4846" w:rsidRPr="00BC6580" w:rsidRDefault="00BA4846" w:rsidP="0046418C">
      <w:pPr>
        <w:keepNext/>
        <w:autoSpaceDE w:val="0"/>
        <w:autoSpaceDN w:val="0"/>
        <w:adjustRightInd w:val="0"/>
        <w:spacing w:line="240" w:lineRule="auto"/>
        <w:ind w:left="567" w:right="2" w:hanging="567"/>
        <w:rPr>
          <w:color w:val="000000"/>
          <w:szCs w:val="22"/>
          <w:lang w:val="pt-PT"/>
        </w:rPr>
      </w:pPr>
      <w:r w:rsidRPr="00BC6580">
        <w:rPr>
          <w:color w:val="000000"/>
          <w:szCs w:val="22"/>
          <w:lang w:val="pt-PT"/>
        </w:rPr>
        <w:t>03801 Portsmouth</w:t>
      </w:r>
    </w:p>
    <w:p w14:paraId="79E11F75" w14:textId="77777777" w:rsidR="00BA4846" w:rsidRDefault="00BA4846" w:rsidP="0046418C">
      <w:pPr>
        <w:autoSpaceDE w:val="0"/>
        <w:autoSpaceDN w:val="0"/>
        <w:adjustRightInd w:val="0"/>
        <w:spacing w:line="240" w:lineRule="auto"/>
        <w:ind w:left="567" w:right="2" w:hanging="567"/>
        <w:rPr>
          <w:color w:val="000000"/>
          <w:szCs w:val="22"/>
          <w:lang w:val="pt-PT"/>
        </w:rPr>
      </w:pPr>
      <w:r w:rsidRPr="00BC6580">
        <w:rPr>
          <w:color w:val="000000"/>
          <w:szCs w:val="22"/>
          <w:lang w:val="pt-PT"/>
        </w:rPr>
        <w:t>Estados Unidos</w:t>
      </w:r>
    </w:p>
    <w:p w14:paraId="4C80D419" w14:textId="77777777" w:rsidR="00895320" w:rsidRDefault="00895320" w:rsidP="0046418C">
      <w:pPr>
        <w:autoSpaceDE w:val="0"/>
        <w:autoSpaceDN w:val="0"/>
        <w:adjustRightInd w:val="0"/>
        <w:spacing w:line="240" w:lineRule="auto"/>
        <w:ind w:left="567" w:right="2" w:hanging="567"/>
        <w:rPr>
          <w:color w:val="000000"/>
          <w:szCs w:val="22"/>
          <w:lang w:val="pt-PT"/>
        </w:rPr>
      </w:pPr>
    </w:p>
    <w:p w14:paraId="0555A205" w14:textId="77777777" w:rsidR="00895320" w:rsidRPr="00F57340" w:rsidRDefault="00895320" w:rsidP="00F57340">
      <w:pPr>
        <w:keepNext/>
        <w:autoSpaceDE w:val="0"/>
        <w:autoSpaceDN w:val="0"/>
        <w:adjustRightInd w:val="0"/>
        <w:spacing w:line="240" w:lineRule="auto"/>
        <w:ind w:right="2"/>
        <w:rPr>
          <w:color w:val="000000"/>
          <w:szCs w:val="22"/>
          <w:lang w:val="en-US"/>
        </w:rPr>
      </w:pPr>
      <w:r w:rsidRPr="009A7957">
        <w:rPr>
          <w:color w:val="000000"/>
          <w:szCs w:val="22"/>
          <w:lang w:val="en-US"/>
        </w:rPr>
        <w:t xml:space="preserve">Alexion Pharma International Operations </w:t>
      </w:r>
      <w:r>
        <w:rPr>
          <w:color w:val="000000"/>
          <w:szCs w:val="22"/>
          <w:lang w:val="en-US"/>
        </w:rPr>
        <w:t>L</w:t>
      </w:r>
      <w:r w:rsidRPr="009A7957">
        <w:rPr>
          <w:color w:val="000000"/>
          <w:szCs w:val="22"/>
          <w:lang w:val="en-US"/>
        </w:rPr>
        <w:t xml:space="preserve">imited </w:t>
      </w:r>
      <w:r w:rsidRPr="009A7957">
        <w:rPr>
          <w:color w:val="000000"/>
          <w:szCs w:val="22"/>
          <w:lang w:val="en-US"/>
        </w:rPr>
        <w:br/>
      </w:r>
      <w:r>
        <w:rPr>
          <w:color w:val="000000"/>
          <w:szCs w:val="22"/>
          <w:lang w:val="bg-BG"/>
        </w:rPr>
        <w:t>College Business and Technology</w:t>
      </w:r>
      <w:r>
        <w:rPr>
          <w:color w:val="000000"/>
          <w:szCs w:val="22"/>
          <w:lang w:val="en-US"/>
        </w:rPr>
        <w:t xml:space="preserve"> </w:t>
      </w:r>
      <w:r>
        <w:rPr>
          <w:color w:val="000000"/>
          <w:szCs w:val="22"/>
          <w:lang w:val="bg-BG"/>
        </w:rPr>
        <w:t>Park, Blanchardstown</w:t>
      </w:r>
      <w:r w:rsidRPr="009A7957">
        <w:rPr>
          <w:color w:val="000000"/>
          <w:szCs w:val="22"/>
          <w:lang w:val="en-US"/>
        </w:rPr>
        <w:br/>
        <w:t>Dublin 15</w:t>
      </w:r>
      <w:r w:rsidRPr="009A7957">
        <w:rPr>
          <w:color w:val="000000"/>
          <w:szCs w:val="22"/>
          <w:lang w:val="en-US"/>
        </w:rPr>
        <w:br/>
        <w:t>Irlanda</w:t>
      </w:r>
    </w:p>
    <w:p w14:paraId="4135529D" w14:textId="77777777" w:rsidR="00BA4846" w:rsidRPr="00BC6580" w:rsidRDefault="00BA4846" w:rsidP="0046418C">
      <w:pPr>
        <w:autoSpaceDE w:val="0"/>
        <w:autoSpaceDN w:val="0"/>
        <w:adjustRightInd w:val="0"/>
        <w:spacing w:line="240" w:lineRule="auto"/>
        <w:ind w:left="567" w:right="120" w:hanging="567"/>
        <w:rPr>
          <w:color w:val="000000"/>
          <w:szCs w:val="22"/>
          <w:lang w:val="pt-PT"/>
        </w:rPr>
      </w:pPr>
    </w:p>
    <w:p w14:paraId="35AF1EBD" w14:textId="77777777" w:rsidR="00BA4846" w:rsidRPr="00BC6580" w:rsidRDefault="00BA4846" w:rsidP="0046418C">
      <w:pPr>
        <w:keepNext/>
        <w:autoSpaceDE w:val="0"/>
        <w:autoSpaceDN w:val="0"/>
        <w:adjustRightInd w:val="0"/>
        <w:spacing w:line="240" w:lineRule="auto"/>
        <w:ind w:left="567" w:right="120" w:hanging="567"/>
        <w:rPr>
          <w:color w:val="000000"/>
          <w:szCs w:val="22"/>
          <w:u w:val="single"/>
          <w:lang w:val="pt-PT"/>
        </w:rPr>
      </w:pPr>
      <w:r w:rsidRPr="00BC6580">
        <w:rPr>
          <w:color w:val="000000"/>
          <w:szCs w:val="22"/>
          <w:u w:val="single"/>
          <w:lang w:val="pt-PT"/>
        </w:rPr>
        <w:t>Nome e endereço do fabricante responsável pela libertação do lote</w:t>
      </w:r>
    </w:p>
    <w:p w14:paraId="1A3AFA00" w14:textId="77777777" w:rsidR="00BA4846" w:rsidRPr="00BC6580" w:rsidRDefault="00BA4846" w:rsidP="0046418C">
      <w:pPr>
        <w:keepNext/>
        <w:autoSpaceDE w:val="0"/>
        <w:autoSpaceDN w:val="0"/>
        <w:adjustRightInd w:val="0"/>
        <w:spacing w:line="240" w:lineRule="auto"/>
        <w:ind w:left="567" w:right="2" w:hanging="567"/>
        <w:rPr>
          <w:color w:val="000000"/>
          <w:szCs w:val="22"/>
          <w:lang w:val="pt-PT"/>
        </w:rPr>
      </w:pPr>
    </w:p>
    <w:p w14:paraId="63959476" w14:textId="77777777" w:rsidR="00BA4846" w:rsidRPr="009A7957" w:rsidRDefault="00BA4846" w:rsidP="0046418C">
      <w:pPr>
        <w:keepNext/>
        <w:autoSpaceDE w:val="0"/>
        <w:autoSpaceDN w:val="0"/>
        <w:adjustRightInd w:val="0"/>
        <w:spacing w:line="240" w:lineRule="auto"/>
        <w:ind w:right="2"/>
        <w:rPr>
          <w:color w:val="000000"/>
          <w:szCs w:val="22"/>
          <w:lang w:val="en-US"/>
        </w:rPr>
      </w:pPr>
      <w:r w:rsidRPr="009A7957">
        <w:rPr>
          <w:color w:val="000000"/>
          <w:szCs w:val="22"/>
          <w:lang w:val="en-US"/>
        </w:rPr>
        <w:t xml:space="preserve">Alexion Pharma International </w:t>
      </w:r>
      <w:r w:rsidR="0069377B" w:rsidRPr="009A7957">
        <w:rPr>
          <w:color w:val="000000"/>
          <w:szCs w:val="22"/>
          <w:lang w:val="en-US"/>
        </w:rPr>
        <w:t xml:space="preserve">Operations </w:t>
      </w:r>
      <w:r w:rsidR="0044341C">
        <w:rPr>
          <w:color w:val="000000"/>
          <w:szCs w:val="22"/>
          <w:lang w:val="en-US"/>
        </w:rPr>
        <w:t>L</w:t>
      </w:r>
      <w:r w:rsidR="0069377B" w:rsidRPr="009A7957">
        <w:rPr>
          <w:color w:val="000000"/>
          <w:szCs w:val="22"/>
          <w:lang w:val="en-US"/>
        </w:rPr>
        <w:t xml:space="preserve">imited </w:t>
      </w:r>
      <w:r w:rsidRPr="009A7957">
        <w:rPr>
          <w:color w:val="000000"/>
          <w:szCs w:val="22"/>
          <w:lang w:val="en-US"/>
        </w:rPr>
        <w:br/>
      </w:r>
      <w:r w:rsidR="008E75FD">
        <w:rPr>
          <w:color w:val="000000"/>
          <w:szCs w:val="22"/>
          <w:lang w:val="bg-BG"/>
        </w:rPr>
        <w:t>College Business and Technology</w:t>
      </w:r>
      <w:r w:rsidR="008E75FD">
        <w:rPr>
          <w:color w:val="000000"/>
          <w:szCs w:val="22"/>
          <w:lang w:val="en-US"/>
        </w:rPr>
        <w:t xml:space="preserve"> </w:t>
      </w:r>
      <w:r w:rsidR="008E75FD">
        <w:rPr>
          <w:color w:val="000000"/>
          <w:szCs w:val="22"/>
          <w:lang w:val="bg-BG"/>
        </w:rPr>
        <w:t>Park, Blanchardstown</w:t>
      </w:r>
      <w:r w:rsidRPr="009A7957">
        <w:rPr>
          <w:color w:val="000000"/>
          <w:szCs w:val="22"/>
          <w:lang w:val="en-US"/>
        </w:rPr>
        <w:br/>
        <w:t>Dublin 1</w:t>
      </w:r>
      <w:r w:rsidR="008E75FD" w:rsidRPr="009A7957">
        <w:rPr>
          <w:color w:val="000000"/>
          <w:szCs w:val="22"/>
          <w:lang w:val="en-US"/>
        </w:rPr>
        <w:t>5</w:t>
      </w:r>
      <w:r w:rsidRPr="009A7957">
        <w:rPr>
          <w:color w:val="000000"/>
          <w:szCs w:val="22"/>
          <w:lang w:val="en-US"/>
        </w:rPr>
        <w:br/>
        <w:t>Irlanda</w:t>
      </w:r>
    </w:p>
    <w:p w14:paraId="7C6D5120" w14:textId="77777777" w:rsidR="00BA4846" w:rsidRPr="009A7957" w:rsidRDefault="00BA4846" w:rsidP="0046418C">
      <w:pPr>
        <w:autoSpaceDE w:val="0"/>
        <w:autoSpaceDN w:val="0"/>
        <w:adjustRightInd w:val="0"/>
        <w:spacing w:line="240" w:lineRule="auto"/>
        <w:ind w:left="567" w:right="120" w:hanging="567"/>
        <w:rPr>
          <w:color w:val="000000"/>
          <w:szCs w:val="22"/>
          <w:lang w:val="en-US"/>
        </w:rPr>
      </w:pPr>
    </w:p>
    <w:p w14:paraId="08CE25CD" w14:textId="77777777" w:rsidR="00BA4846" w:rsidRPr="009A7957" w:rsidRDefault="00BA4846" w:rsidP="0046418C">
      <w:pPr>
        <w:autoSpaceDE w:val="0"/>
        <w:autoSpaceDN w:val="0"/>
        <w:adjustRightInd w:val="0"/>
        <w:spacing w:line="240" w:lineRule="auto"/>
        <w:ind w:left="567" w:right="120" w:hanging="567"/>
        <w:rPr>
          <w:color w:val="000000"/>
          <w:szCs w:val="22"/>
          <w:lang w:val="en-US"/>
        </w:rPr>
      </w:pPr>
    </w:p>
    <w:p w14:paraId="678CCF9C" w14:textId="77777777" w:rsidR="00BA4846" w:rsidRPr="00BC6580" w:rsidRDefault="00BA4846" w:rsidP="0046418C">
      <w:pPr>
        <w:pStyle w:val="TitleB"/>
      </w:pPr>
      <w:r w:rsidRPr="00BC6580">
        <w:t>B.</w:t>
      </w:r>
      <w:r w:rsidRPr="00BC6580">
        <w:tab/>
        <w:t>CONDIÇÕES OU RESTRIÇÕES RELATIVAS AO FORNECIMENTO E UTILIZAÇÃO</w:t>
      </w:r>
    </w:p>
    <w:p w14:paraId="20057EF9" w14:textId="77777777" w:rsidR="00BA4846" w:rsidRPr="00BC6580" w:rsidRDefault="00BA4846" w:rsidP="0046418C">
      <w:pPr>
        <w:keepNext/>
        <w:autoSpaceDE w:val="0"/>
        <w:autoSpaceDN w:val="0"/>
        <w:adjustRightInd w:val="0"/>
        <w:spacing w:line="240" w:lineRule="auto"/>
        <w:ind w:right="120"/>
        <w:rPr>
          <w:color w:val="000000"/>
          <w:szCs w:val="22"/>
          <w:lang w:val="pt-PT"/>
        </w:rPr>
      </w:pPr>
    </w:p>
    <w:p w14:paraId="0DE4CE22" w14:textId="77777777" w:rsidR="00BA4846" w:rsidRPr="00BC6580" w:rsidRDefault="00BA4846" w:rsidP="0046418C">
      <w:pPr>
        <w:autoSpaceDE w:val="0"/>
        <w:autoSpaceDN w:val="0"/>
        <w:adjustRightInd w:val="0"/>
        <w:spacing w:line="240" w:lineRule="auto"/>
        <w:ind w:right="120"/>
        <w:rPr>
          <w:color w:val="000000"/>
          <w:szCs w:val="22"/>
          <w:lang w:val="pt-PT"/>
        </w:rPr>
      </w:pPr>
      <w:r w:rsidRPr="00BC6580">
        <w:rPr>
          <w:color w:val="000000"/>
          <w:szCs w:val="22"/>
          <w:lang w:val="pt-PT"/>
        </w:rPr>
        <w:t>Medicamento de receita médica restrita, de utilização reservada a certos meios especializados (ver anexo I: Resumo das Características do Medicamento, secção 4.2).</w:t>
      </w:r>
    </w:p>
    <w:p w14:paraId="1DC4A042" w14:textId="77777777" w:rsidR="00BA4846" w:rsidRPr="00BC6580" w:rsidRDefault="00BA4846" w:rsidP="0046418C">
      <w:pPr>
        <w:autoSpaceDE w:val="0"/>
        <w:autoSpaceDN w:val="0"/>
        <w:adjustRightInd w:val="0"/>
        <w:spacing w:line="240" w:lineRule="auto"/>
        <w:ind w:left="567" w:right="120" w:hanging="567"/>
        <w:rPr>
          <w:color w:val="000000"/>
          <w:szCs w:val="22"/>
          <w:lang w:val="pt-PT"/>
        </w:rPr>
      </w:pPr>
    </w:p>
    <w:p w14:paraId="1B44B668" w14:textId="77777777" w:rsidR="00BA4846" w:rsidRPr="00BC6580" w:rsidRDefault="00BA4846" w:rsidP="0046418C">
      <w:pPr>
        <w:autoSpaceDE w:val="0"/>
        <w:autoSpaceDN w:val="0"/>
        <w:adjustRightInd w:val="0"/>
        <w:spacing w:line="240" w:lineRule="auto"/>
        <w:ind w:left="567" w:right="120" w:hanging="567"/>
        <w:rPr>
          <w:color w:val="000000"/>
          <w:szCs w:val="22"/>
          <w:lang w:val="pt-PT"/>
        </w:rPr>
      </w:pPr>
    </w:p>
    <w:p w14:paraId="361670A0" w14:textId="77777777" w:rsidR="00BA4846" w:rsidRPr="00BC6580" w:rsidRDefault="00BA4846" w:rsidP="0046418C">
      <w:pPr>
        <w:pStyle w:val="TitleB"/>
      </w:pPr>
      <w:r w:rsidRPr="00BC6580">
        <w:t>C.</w:t>
      </w:r>
      <w:r w:rsidRPr="00BC6580">
        <w:tab/>
        <w:t xml:space="preserve">OUTRAS CONDIÇÕES E REQUISITOS DA AUTORIZAÇÃO DE INTRODUÇÃO NO MERCADO </w:t>
      </w:r>
    </w:p>
    <w:p w14:paraId="15EB707C" w14:textId="77777777" w:rsidR="00BA4846" w:rsidRPr="00BC6580" w:rsidRDefault="00BA4846" w:rsidP="0046418C">
      <w:pPr>
        <w:keepNext/>
        <w:autoSpaceDE w:val="0"/>
        <w:autoSpaceDN w:val="0"/>
        <w:adjustRightInd w:val="0"/>
        <w:spacing w:line="240" w:lineRule="auto"/>
        <w:ind w:left="567" w:right="120" w:hanging="567"/>
        <w:rPr>
          <w:color w:val="000000"/>
          <w:szCs w:val="22"/>
          <w:lang w:val="pt-PT"/>
        </w:rPr>
      </w:pPr>
    </w:p>
    <w:p w14:paraId="04470E08" w14:textId="77777777" w:rsidR="00BA4846" w:rsidRPr="00BC6580" w:rsidRDefault="00BA4846" w:rsidP="0046418C">
      <w:pPr>
        <w:keepNext/>
        <w:numPr>
          <w:ilvl w:val="0"/>
          <w:numId w:val="4"/>
        </w:numPr>
        <w:tabs>
          <w:tab w:val="clear" w:pos="720"/>
        </w:tabs>
        <w:autoSpaceDE w:val="0"/>
        <w:autoSpaceDN w:val="0"/>
        <w:adjustRightInd w:val="0"/>
        <w:spacing w:line="240" w:lineRule="auto"/>
        <w:ind w:left="567" w:hanging="567"/>
        <w:rPr>
          <w:color w:val="000000"/>
          <w:szCs w:val="22"/>
          <w:lang w:val="pt-PT"/>
        </w:rPr>
      </w:pPr>
      <w:r w:rsidRPr="00BC6580">
        <w:rPr>
          <w:b/>
          <w:bCs/>
          <w:color w:val="000000"/>
          <w:szCs w:val="22"/>
          <w:lang w:val="pt-PT"/>
        </w:rPr>
        <w:t xml:space="preserve">Relatórios </w:t>
      </w:r>
      <w:r w:rsidR="0079059A">
        <w:rPr>
          <w:b/>
          <w:bCs/>
          <w:color w:val="000000"/>
          <w:szCs w:val="22"/>
          <w:lang w:val="pt-PT"/>
        </w:rPr>
        <w:t>p</w:t>
      </w:r>
      <w:r w:rsidRPr="00BC6580">
        <w:rPr>
          <w:b/>
          <w:bCs/>
          <w:color w:val="000000"/>
          <w:szCs w:val="22"/>
          <w:lang w:val="pt-PT"/>
        </w:rPr>
        <w:t xml:space="preserve">eriódicos de </w:t>
      </w:r>
      <w:r w:rsidR="0079059A">
        <w:rPr>
          <w:b/>
          <w:bCs/>
          <w:color w:val="000000"/>
          <w:szCs w:val="22"/>
          <w:lang w:val="pt-PT"/>
        </w:rPr>
        <w:t>s</w:t>
      </w:r>
      <w:r w:rsidRPr="00BC6580">
        <w:rPr>
          <w:b/>
          <w:bCs/>
          <w:color w:val="000000"/>
          <w:szCs w:val="22"/>
          <w:lang w:val="pt-PT"/>
        </w:rPr>
        <w:t xml:space="preserve">egurança </w:t>
      </w:r>
      <w:r w:rsidR="00460262">
        <w:rPr>
          <w:b/>
          <w:bCs/>
          <w:color w:val="000000"/>
          <w:szCs w:val="22"/>
          <w:lang w:val="pt-PT"/>
        </w:rPr>
        <w:t>(RPS)</w:t>
      </w:r>
    </w:p>
    <w:p w14:paraId="34F1F93C" w14:textId="77777777" w:rsidR="00BA4846" w:rsidRPr="00BC6580" w:rsidRDefault="00BA4846" w:rsidP="0046418C">
      <w:pPr>
        <w:keepNext/>
        <w:tabs>
          <w:tab w:val="left" w:pos="108"/>
          <w:tab w:val="left" w:pos="675"/>
        </w:tabs>
        <w:autoSpaceDE w:val="0"/>
        <w:autoSpaceDN w:val="0"/>
        <w:adjustRightInd w:val="0"/>
        <w:spacing w:line="240" w:lineRule="auto"/>
        <w:ind w:left="567" w:right="687" w:hanging="567"/>
        <w:rPr>
          <w:color w:val="000000"/>
          <w:szCs w:val="22"/>
          <w:lang w:val="pt-PT"/>
        </w:rPr>
      </w:pPr>
    </w:p>
    <w:p w14:paraId="41F352B5" w14:textId="77777777" w:rsidR="00BA4846" w:rsidRPr="00BC6580" w:rsidRDefault="00BA4846" w:rsidP="0046418C">
      <w:pPr>
        <w:autoSpaceDE w:val="0"/>
        <w:autoSpaceDN w:val="0"/>
        <w:adjustRightInd w:val="0"/>
        <w:spacing w:line="240" w:lineRule="auto"/>
        <w:ind w:right="120"/>
        <w:rPr>
          <w:color w:val="000000"/>
          <w:szCs w:val="22"/>
          <w:lang w:val="pt-PT"/>
        </w:rPr>
      </w:pPr>
      <w:r w:rsidRPr="00BC6580">
        <w:rPr>
          <w:color w:val="000000"/>
          <w:szCs w:val="22"/>
          <w:lang w:val="pt-PT"/>
        </w:rPr>
        <w:t xml:space="preserve">Os requisitos para a apresentação de </w:t>
      </w:r>
      <w:r w:rsidR="00460262">
        <w:rPr>
          <w:color w:val="000000"/>
          <w:szCs w:val="22"/>
          <w:lang w:val="pt-PT"/>
        </w:rPr>
        <w:t>RPS</w:t>
      </w:r>
      <w:r w:rsidRPr="00BC6580">
        <w:rPr>
          <w:color w:val="000000"/>
          <w:szCs w:val="22"/>
          <w:lang w:val="pt-PT"/>
        </w:rPr>
        <w:t xml:space="preserve"> para este medicamento estão estabelecidos na lista Europeia de datas de referência (lista EURD), tal como previsto nos termos do n.º 7 do artigo 107.º-C da Diretiva 2001/83/CE e quaisquer atualizações subsequentes publicadas no portal europeu de medicamentos.</w:t>
      </w:r>
    </w:p>
    <w:p w14:paraId="2EB8B06A" w14:textId="77777777" w:rsidR="00BA4846" w:rsidRPr="00BC6580" w:rsidRDefault="00BA4846" w:rsidP="0046418C">
      <w:pPr>
        <w:autoSpaceDE w:val="0"/>
        <w:autoSpaceDN w:val="0"/>
        <w:adjustRightInd w:val="0"/>
        <w:spacing w:line="240" w:lineRule="auto"/>
        <w:ind w:right="120"/>
        <w:rPr>
          <w:color w:val="000000"/>
          <w:szCs w:val="22"/>
          <w:lang w:val="pt-PT"/>
        </w:rPr>
      </w:pPr>
    </w:p>
    <w:p w14:paraId="7E5490FF" w14:textId="77777777" w:rsidR="00BA4846" w:rsidRPr="00BC6580" w:rsidRDefault="00BA4846" w:rsidP="0046418C">
      <w:pPr>
        <w:autoSpaceDE w:val="0"/>
        <w:autoSpaceDN w:val="0"/>
        <w:adjustRightInd w:val="0"/>
        <w:spacing w:line="240" w:lineRule="auto"/>
        <w:ind w:right="120"/>
        <w:rPr>
          <w:color w:val="000000"/>
          <w:szCs w:val="22"/>
          <w:lang w:val="pt-PT"/>
        </w:rPr>
      </w:pPr>
    </w:p>
    <w:p w14:paraId="0D4B7336" w14:textId="77777777" w:rsidR="00BA4846" w:rsidRPr="00BC6580" w:rsidRDefault="00BA4846" w:rsidP="0046418C">
      <w:pPr>
        <w:pStyle w:val="TitleB"/>
      </w:pPr>
      <w:r w:rsidRPr="00BC6580">
        <w:t>D.</w:t>
      </w:r>
      <w:r w:rsidRPr="00BC6580">
        <w:tab/>
        <w:t>CONDIÇÕES OU RESTRIÇÕES RELATIVAS À UTILIZAÇÃO SEGURA E EFICAZ DO MEDICAMENTO</w:t>
      </w:r>
    </w:p>
    <w:p w14:paraId="228F99BD" w14:textId="77777777" w:rsidR="00BA4846" w:rsidRPr="00BC6580" w:rsidRDefault="00BA4846" w:rsidP="0046418C">
      <w:pPr>
        <w:keepNext/>
        <w:autoSpaceDE w:val="0"/>
        <w:autoSpaceDN w:val="0"/>
        <w:adjustRightInd w:val="0"/>
        <w:spacing w:line="240" w:lineRule="auto"/>
        <w:ind w:right="120"/>
        <w:rPr>
          <w:color w:val="000000"/>
          <w:szCs w:val="22"/>
          <w:lang w:val="pt-PT"/>
        </w:rPr>
      </w:pPr>
    </w:p>
    <w:p w14:paraId="7A09A732" w14:textId="77777777" w:rsidR="00BA4846" w:rsidRPr="00BC6580" w:rsidRDefault="00BA4846" w:rsidP="0046418C">
      <w:pPr>
        <w:keepNext/>
        <w:numPr>
          <w:ilvl w:val="0"/>
          <w:numId w:val="4"/>
        </w:numPr>
        <w:tabs>
          <w:tab w:val="clear" w:pos="567"/>
          <w:tab w:val="clear" w:pos="720"/>
        </w:tabs>
        <w:autoSpaceDE w:val="0"/>
        <w:autoSpaceDN w:val="0"/>
        <w:adjustRightInd w:val="0"/>
        <w:spacing w:line="240" w:lineRule="auto"/>
        <w:ind w:left="567" w:hanging="567"/>
        <w:rPr>
          <w:color w:val="000000"/>
          <w:szCs w:val="22"/>
          <w:lang w:val="pt-PT"/>
        </w:rPr>
      </w:pPr>
      <w:r w:rsidRPr="00BC6580">
        <w:rPr>
          <w:b/>
          <w:bCs/>
          <w:color w:val="000000"/>
          <w:szCs w:val="22"/>
          <w:lang w:val="pt-PT"/>
        </w:rPr>
        <w:t xml:space="preserve">Plano de </w:t>
      </w:r>
      <w:r w:rsidR="00460262">
        <w:rPr>
          <w:b/>
          <w:bCs/>
          <w:color w:val="000000"/>
          <w:szCs w:val="22"/>
          <w:lang w:val="pt-PT"/>
        </w:rPr>
        <w:t>g</w:t>
      </w:r>
      <w:r w:rsidRPr="00BC6580">
        <w:rPr>
          <w:b/>
          <w:bCs/>
          <w:color w:val="000000"/>
          <w:szCs w:val="22"/>
          <w:lang w:val="pt-PT"/>
        </w:rPr>
        <w:t xml:space="preserve">estão do </w:t>
      </w:r>
      <w:r w:rsidR="00460262">
        <w:rPr>
          <w:b/>
          <w:bCs/>
          <w:color w:val="000000"/>
          <w:szCs w:val="22"/>
          <w:lang w:val="pt-PT"/>
        </w:rPr>
        <w:t>r</w:t>
      </w:r>
      <w:r w:rsidRPr="00BC6580">
        <w:rPr>
          <w:b/>
          <w:bCs/>
          <w:color w:val="000000"/>
          <w:szCs w:val="22"/>
          <w:lang w:val="pt-PT"/>
        </w:rPr>
        <w:t>isco (PGR)</w:t>
      </w:r>
    </w:p>
    <w:p w14:paraId="5F602A90" w14:textId="77777777" w:rsidR="00E21D72" w:rsidRDefault="00E21D72" w:rsidP="0046418C">
      <w:pPr>
        <w:keepNext/>
        <w:autoSpaceDE w:val="0"/>
        <w:autoSpaceDN w:val="0"/>
        <w:adjustRightInd w:val="0"/>
        <w:spacing w:line="240" w:lineRule="auto"/>
        <w:ind w:right="120"/>
        <w:rPr>
          <w:color w:val="000000"/>
          <w:szCs w:val="22"/>
          <w:lang w:val="pt-PT"/>
        </w:rPr>
      </w:pPr>
    </w:p>
    <w:p w14:paraId="074DCAD4" w14:textId="77777777" w:rsidR="00BA4846" w:rsidRPr="00BC6580" w:rsidRDefault="00BA4846" w:rsidP="0046418C">
      <w:pPr>
        <w:autoSpaceDE w:val="0"/>
        <w:autoSpaceDN w:val="0"/>
        <w:adjustRightInd w:val="0"/>
        <w:spacing w:line="240" w:lineRule="auto"/>
        <w:ind w:right="120"/>
        <w:rPr>
          <w:color w:val="000000"/>
          <w:szCs w:val="22"/>
          <w:lang w:val="pt-PT"/>
        </w:rPr>
      </w:pPr>
      <w:r w:rsidRPr="00BC6580">
        <w:rPr>
          <w:color w:val="000000"/>
          <w:szCs w:val="22"/>
          <w:lang w:val="pt-PT"/>
        </w:rPr>
        <w:t xml:space="preserve">O </w:t>
      </w:r>
      <w:r w:rsidR="00474262">
        <w:rPr>
          <w:color w:val="000000"/>
          <w:szCs w:val="22"/>
          <w:lang w:val="pt-PT"/>
        </w:rPr>
        <w:t>t</w:t>
      </w:r>
      <w:r w:rsidRPr="00BC6580">
        <w:rPr>
          <w:color w:val="000000"/>
          <w:szCs w:val="22"/>
          <w:lang w:val="pt-PT"/>
        </w:rPr>
        <w:t xml:space="preserve">itular da </w:t>
      </w:r>
      <w:r w:rsidR="00460262">
        <w:rPr>
          <w:color w:val="000000"/>
          <w:szCs w:val="22"/>
          <w:lang w:val="pt-PT"/>
        </w:rPr>
        <w:t>autorização de introdução no mercado (</w:t>
      </w:r>
      <w:r w:rsidRPr="00BC6580">
        <w:rPr>
          <w:color w:val="000000"/>
          <w:szCs w:val="22"/>
          <w:lang w:val="pt-PT"/>
        </w:rPr>
        <w:t>AIM</w:t>
      </w:r>
      <w:r w:rsidR="00BB4911">
        <w:rPr>
          <w:color w:val="000000"/>
          <w:szCs w:val="22"/>
          <w:lang w:val="pt-PT"/>
        </w:rPr>
        <w:t>)</w:t>
      </w:r>
      <w:r w:rsidRPr="00BC6580">
        <w:rPr>
          <w:color w:val="000000"/>
          <w:szCs w:val="22"/>
          <w:lang w:val="pt-PT"/>
        </w:rPr>
        <w:t xml:space="preserve"> deve efetuar as atividades e as intervenções de farmacovigilância requeridas e detalhadas no PGR apresentado no Módulo 1.8.2. da </w:t>
      </w:r>
      <w:r w:rsidR="00460262">
        <w:rPr>
          <w:color w:val="000000"/>
          <w:szCs w:val="22"/>
          <w:lang w:val="pt-PT"/>
        </w:rPr>
        <w:t>a</w:t>
      </w:r>
      <w:r w:rsidRPr="00BC6580">
        <w:rPr>
          <w:color w:val="000000"/>
          <w:szCs w:val="22"/>
          <w:lang w:val="pt-PT"/>
        </w:rPr>
        <w:t xml:space="preserve">utorização de </w:t>
      </w:r>
      <w:r w:rsidR="00460262">
        <w:rPr>
          <w:color w:val="000000"/>
          <w:szCs w:val="22"/>
          <w:lang w:val="pt-PT"/>
        </w:rPr>
        <w:t>i</w:t>
      </w:r>
      <w:r w:rsidRPr="00BC6580">
        <w:rPr>
          <w:color w:val="000000"/>
          <w:szCs w:val="22"/>
          <w:lang w:val="pt-PT"/>
        </w:rPr>
        <w:t xml:space="preserve">ntrodução no </w:t>
      </w:r>
      <w:r w:rsidR="00460262">
        <w:rPr>
          <w:color w:val="000000"/>
          <w:szCs w:val="22"/>
          <w:lang w:val="pt-PT"/>
        </w:rPr>
        <w:t>m</w:t>
      </w:r>
      <w:r w:rsidRPr="00BC6580">
        <w:rPr>
          <w:color w:val="000000"/>
          <w:szCs w:val="22"/>
          <w:lang w:val="pt-PT"/>
        </w:rPr>
        <w:t>ercado, e quaisquer atualizações subsequentes do PGR que sejam acordadas.</w:t>
      </w:r>
    </w:p>
    <w:p w14:paraId="4E6AEBCD" w14:textId="77777777" w:rsidR="00BA4846" w:rsidRPr="00BC6580" w:rsidRDefault="00BA4846" w:rsidP="0046418C">
      <w:pPr>
        <w:autoSpaceDE w:val="0"/>
        <w:autoSpaceDN w:val="0"/>
        <w:adjustRightInd w:val="0"/>
        <w:spacing w:line="240" w:lineRule="auto"/>
        <w:ind w:left="567" w:right="120" w:hanging="567"/>
        <w:rPr>
          <w:color w:val="000000"/>
          <w:szCs w:val="22"/>
          <w:lang w:val="pt-PT"/>
        </w:rPr>
      </w:pPr>
    </w:p>
    <w:p w14:paraId="76E4E791" w14:textId="77777777" w:rsidR="00BA4846" w:rsidRPr="00BC6580" w:rsidRDefault="00BA4846" w:rsidP="0046418C">
      <w:pPr>
        <w:keepNext/>
        <w:autoSpaceDE w:val="0"/>
        <w:autoSpaceDN w:val="0"/>
        <w:adjustRightInd w:val="0"/>
        <w:spacing w:line="240" w:lineRule="auto"/>
        <w:ind w:left="567" w:right="120" w:hanging="567"/>
        <w:rPr>
          <w:color w:val="000000"/>
          <w:szCs w:val="22"/>
          <w:lang w:val="pt-PT"/>
        </w:rPr>
      </w:pPr>
      <w:r w:rsidRPr="00BC6580">
        <w:rPr>
          <w:color w:val="000000"/>
          <w:szCs w:val="22"/>
          <w:lang w:val="pt-PT"/>
        </w:rPr>
        <w:t>Deve ser apresentado um PGR atualizado:</w:t>
      </w:r>
    </w:p>
    <w:p w14:paraId="4694AC8C"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A pedido da Agência Europeia de Medicamentos;</w:t>
      </w:r>
    </w:p>
    <w:p w14:paraId="50AC4EE6"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 xml:space="preserve">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 </w:t>
      </w:r>
    </w:p>
    <w:p w14:paraId="7D5BB7CD" w14:textId="77777777" w:rsidR="00BA4846" w:rsidRPr="00BC6580" w:rsidRDefault="00BA4846" w:rsidP="0046418C">
      <w:pPr>
        <w:autoSpaceDE w:val="0"/>
        <w:autoSpaceDN w:val="0"/>
        <w:adjustRightInd w:val="0"/>
        <w:spacing w:line="240" w:lineRule="auto"/>
        <w:ind w:right="120"/>
        <w:rPr>
          <w:color w:val="000000"/>
          <w:szCs w:val="22"/>
          <w:lang w:val="pt-PT"/>
        </w:rPr>
      </w:pPr>
    </w:p>
    <w:p w14:paraId="42A7230B" w14:textId="77777777" w:rsidR="00BA4846" w:rsidRPr="00BC6580" w:rsidRDefault="00BA4846" w:rsidP="0046418C">
      <w:pPr>
        <w:keepNext/>
        <w:numPr>
          <w:ilvl w:val="0"/>
          <w:numId w:val="4"/>
        </w:numPr>
        <w:tabs>
          <w:tab w:val="clear" w:pos="567"/>
          <w:tab w:val="clear" w:pos="720"/>
        </w:tabs>
        <w:autoSpaceDE w:val="0"/>
        <w:autoSpaceDN w:val="0"/>
        <w:adjustRightInd w:val="0"/>
        <w:spacing w:line="240" w:lineRule="auto"/>
        <w:ind w:left="567" w:hanging="567"/>
        <w:rPr>
          <w:color w:val="000000"/>
          <w:szCs w:val="22"/>
          <w:lang w:val="pt-PT"/>
        </w:rPr>
      </w:pPr>
      <w:r w:rsidRPr="00BC6580">
        <w:rPr>
          <w:b/>
          <w:bCs/>
          <w:color w:val="000000"/>
          <w:szCs w:val="22"/>
          <w:lang w:val="pt-PT"/>
        </w:rPr>
        <w:t>Medidas adicionais de minimização do risco</w:t>
      </w:r>
    </w:p>
    <w:p w14:paraId="20F8224F" w14:textId="77777777" w:rsidR="00BA4846" w:rsidRPr="00BC6580" w:rsidRDefault="00BA4846" w:rsidP="0046418C">
      <w:pPr>
        <w:keepNext/>
        <w:autoSpaceDE w:val="0"/>
        <w:autoSpaceDN w:val="0"/>
        <w:adjustRightInd w:val="0"/>
        <w:spacing w:line="240" w:lineRule="auto"/>
        <w:ind w:right="120"/>
        <w:rPr>
          <w:color w:val="000000"/>
          <w:szCs w:val="22"/>
          <w:lang w:val="pt-PT"/>
        </w:rPr>
      </w:pPr>
    </w:p>
    <w:p w14:paraId="6A48E4D9" w14:textId="77777777" w:rsidR="00BA4846" w:rsidRPr="00BC6580" w:rsidRDefault="00BA4846" w:rsidP="0046418C">
      <w:pPr>
        <w:autoSpaceDE w:val="0"/>
        <w:autoSpaceDN w:val="0"/>
        <w:adjustRightInd w:val="0"/>
        <w:spacing w:line="240" w:lineRule="auto"/>
        <w:ind w:right="120"/>
        <w:rPr>
          <w:color w:val="000000"/>
          <w:szCs w:val="22"/>
          <w:lang w:val="pt-PT"/>
        </w:rPr>
      </w:pPr>
      <w:r w:rsidRPr="00BC6580">
        <w:rPr>
          <w:color w:val="000000"/>
          <w:szCs w:val="22"/>
          <w:lang w:val="pt-PT"/>
        </w:rPr>
        <w:t xml:space="preserve">Antes do lançamento de Strensiq em cada Estado Membro, o Titular da Autorização de Introdução no Mercado (AIM) tem de chegar a acordo sobre o conteúdo e formato do programa educacional, incluindo meios de comunicação, modalidades de distribuição e quaisquer outros aspetos do programa, com a Autoridade Nacional Competente. </w:t>
      </w:r>
    </w:p>
    <w:p w14:paraId="098042DC" w14:textId="77777777" w:rsidR="00BA4846" w:rsidRPr="00BC6580" w:rsidDel="0036337A" w:rsidRDefault="00BA4846" w:rsidP="0046418C">
      <w:pPr>
        <w:autoSpaceDE w:val="0"/>
        <w:autoSpaceDN w:val="0"/>
        <w:adjustRightInd w:val="0"/>
        <w:spacing w:line="240" w:lineRule="auto"/>
        <w:ind w:right="120"/>
        <w:rPr>
          <w:del w:id="231" w:author="Alexion" w:date="2025-12-19T13:04:00Z"/>
          <w:color w:val="000000"/>
          <w:szCs w:val="22"/>
          <w:lang w:val="pt-PT"/>
        </w:rPr>
      </w:pPr>
    </w:p>
    <w:p w14:paraId="1891A639" w14:textId="77777777" w:rsidR="00BA4846" w:rsidRPr="00BC6580" w:rsidRDefault="00BA4846" w:rsidP="0046418C">
      <w:pPr>
        <w:autoSpaceDE w:val="0"/>
        <w:autoSpaceDN w:val="0"/>
        <w:adjustRightInd w:val="0"/>
        <w:spacing w:line="240" w:lineRule="auto"/>
        <w:ind w:right="120"/>
        <w:rPr>
          <w:color w:val="000000"/>
          <w:szCs w:val="22"/>
          <w:lang w:val="pt-PT"/>
        </w:rPr>
      </w:pPr>
      <w:r w:rsidRPr="00BC6580">
        <w:rPr>
          <w:color w:val="000000"/>
          <w:szCs w:val="22"/>
          <w:lang w:val="pt-PT"/>
        </w:rPr>
        <w:t>O programa educacional destina-se a dar instruções aos doentes e prestadores de cuidados sobre as técnicas de administração correta para abordar os riscos de erros de medicação e reações no local de injeção</w:t>
      </w:r>
      <w:r w:rsidR="00460262">
        <w:rPr>
          <w:color w:val="000000"/>
          <w:szCs w:val="22"/>
          <w:lang w:val="pt-PT"/>
        </w:rPr>
        <w:t>, assim como aquelas relacionadas com a injeção, incluindo hipersensibilidade</w:t>
      </w:r>
      <w:r w:rsidRPr="00BC6580">
        <w:rPr>
          <w:color w:val="000000"/>
          <w:szCs w:val="22"/>
          <w:lang w:val="pt-PT"/>
        </w:rPr>
        <w:t>.</w:t>
      </w:r>
    </w:p>
    <w:p w14:paraId="26A2AA4E" w14:textId="77777777" w:rsidR="00BA4846" w:rsidRPr="00BC6580" w:rsidRDefault="00BA4846" w:rsidP="0046418C">
      <w:pPr>
        <w:keepNext/>
        <w:autoSpaceDE w:val="0"/>
        <w:autoSpaceDN w:val="0"/>
        <w:adjustRightInd w:val="0"/>
        <w:spacing w:line="240" w:lineRule="auto"/>
        <w:ind w:right="120"/>
        <w:rPr>
          <w:color w:val="000000"/>
          <w:szCs w:val="22"/>
          <w:lang w:val="pt-PT"/>
        </w:rPr>
      </w:pPr>
      <w:r w:rsidRPr="00BC6580">
        <w:rPr>
          <w:color w:val="000000"/>
          <w:szCs w:val="22"/>
          <w:lang w:val="pt-PT"/>
        </w:rPr>
        <w:t>O Titular da AIM deve assegurar que, em cada Estado Membro onde Strensiq é comercializado, todos os doentes/pais ou prestadores de cuidados que poderão utilizar Strensiq recebem o seguinte pacote educacional:</w:t>
      </w:r>
    </w:p>
    <w:p w14:paraId="496C44C2"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Guia para a auto-injeção destinado a doentes</w:t>
      </w:r>
    </w:p>
    <w:p w14:paraId="599698D2"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Guia para a injeção destinado a pais ou prestadores de cuidados com doentes em idade infantil</w:t>
      </w:r>
    </w:p>
    <w:p w14:paraId="0171A209" w14:textId="77777777" w:rsidR="00BA4846" w:rsidRPr="00BC6580" w:rsidRDefault="00BA4846" w:rsidP="0046418C">
      <w:pPr>
        <w:spacing w:line="240" w:lineRule="auto"/>
        <w:ind w:right="-1"/>
        <w:rPr>
          <w:color w:val="000000"/>
          <w:szCs w:val="22"/>
          <w:lang w:val="pt-PT"/>
        </w:rPr>
      </w:pPr>
    </w:p>
    <w:p w14:paraId="7F61DC67" w14:textId="77777777" w:rsidR="00BA4846" w:rsidRPr="00BC6580" w:rsidRDefault="00BB0701" w:rsidP="0046418C">
      <w:pPr>
        <w:keepNext/>
        <w:spacing w:line="240" w:lineRule="auto"/>
        <w:ind w:right="-1"/>
        <w:rPr>
          <w:color w:val="000000"/>
          <w:szCs w:val="22"/>
          <w:lang w:val="pt-PT"/>
        </w:rPr>
      </w:pPr>
      <w:r>
        <w:rPr>
          <w:color w:val="000000"/>
          <w:szCs w:val="22"/>
          <w:lang w:val="pt-PT"/>
        </w:rPr>
        <w:t>O</w:t>
      </w:r>
      <w:r w:rsidR="008E10E2">
        <w:rPr>
          <w:color w:val="000000"/>
          <w:szCs w:val="22"/>
          <w:lang w:val="pt-PT"/>
        </w:rPr>
        <w:t>s</w:t>
      </w:r>
      <w:r>
        <w:rPr>
          <w:color w:val="000000"/>
          <w:szCs w:val="22"/>
          <w:lang w:val="pt-PT"/>
        </w:rPr>
        <w:t xml:space="preserve"> materia</w:t>
      </w:r>
      <w:r w:rsidR="008E10E2">
        <w:rPr>
          <w:color w:val="000000"/>
          <w:szCs w:val="22"/>
          <w:lang w:val="pt-PT"/>
        </w:rPr>
        <w:t>is</w:t>
      </w:r>
      <w:r>
        <w:rPr>
          <w:color w:val="000000"/>
          <w:szCs w:val="22"/>
          <w:lang w:val="pt-PT"/>
        </w:rPr>
        <w:t xml:space="preserve"> educativo</w:t>
      </w:r>
      <w:r w:rsidR="008E10E2">
        <w:rPr>
          <w:color w:val="000000"/>
          <w:szCs w:val="22"/>
          <w:lang w:val="pt-PT"/>
        </w:rPr>
        <w:t>s</w:t>
      </w:r>
      <w:r>
        <w:rPr>
          <w:color w:val="000000"/>
          <w:szCs w:val="22"/>
          <w:lang w:val="pt-PT"/>
        </w:rPr>
        <w:t xml:space="preserve"> para </w:t>
      </w:r>
      <w:r w:rsidR="00BA4846" w:rsidRPr="00BC6580">
        <w:rPr>
          <w:color w:val="000000"/>
          <w:szCs w:val="22"/>
          <w:lang w:val="pt-PT"/>
        </w:rPr>
        <w:t>o</w:t>
      </w:r>
      <w:r>
        <w:rPr>
          <w:color w:val="000000"/>
          <w:szCs w:val="22"/>
          <w:lang w:val="pt-PT"/>
        </w:rPr>
        <w:t>s</w:t>
      </w:r>
      <w:r w:rsidR="00BA4846" w:rsidRPr="00BC6580">
        <w:rPr>
          <w:color w:val="000000"/>
          <w:szCs w:val="22"/>
          <w:lang w:val="pt-PT"/>
        </w:rPr>
        <w:t xml:space="preserve"> doente</w:t>
      </w:r>
      <w:r>
        <w:rPr>
          <w:color w:val="000000"/>
          <w:szCs w:val="22"/>
          <w:lang w:val="pt-PT"/>
        </w:rPr>
        <w:t>s e</w:t>
      </w:r>
      <w:r w:rsidR="00BA4846" w:rsidRPr="00BC6580">
        <w:rPr>
          <w:color w:val="000000"/>
          <w:szCs w:val="22"/>
          <w:lang w:val="pt-PT"/>
        </w:rPr>
        <w:t xml:space="preserve"> prestadores de cuidados dever</w:t>
      </w:r>
      <w:r w:rsidR="008E10E2">
        <w:rPr>
          <w:color w:val="000000"/>
          <w:szCs w:val="22"/>
          <w:lang w:val="pt-PT"/>
        </w:rPr>
        <w:t>ão</w:t>
      </w:r>
      <w:r w:rsidR="00BA4846" w:rsidRPr="00BC6580">
        <w:rPr>
          <w:color w:val="000000"/>
          <w:szCs w:val="22"/>
          <w:lang w:val="pt-PT"/>
        </w:rPr>
        <w:t xml:space="preserve"> conter as seguintes mensagens chave:</w:t>
      </w:r>
    </w:p>
    <w:p w14:paraId="685150E8"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Advertências e precauções sobre o risco potencial de erros de medicação e sobre reações no local de injeção associados à utilização de Strensiq</w:t>
      </w:r>
    </w:p>
    <w:p w14:paraId="1299B278" w14:textId="77777777" w:rsidR="0085797D" w:rsidRPr="0085797D" w:rsidRDefault="0085797D" w:rsidP="0085797D">
      <w:pPr>
        <w:numPr>
          <w:ilvl w:val="0"/>
          <w:numId w:val="32"/>
        </w:numPr>
        <w:tabs>
          <w:tab w:val="clear" w:pos="567"/>
        </w:tabs>
        <w:autoSpaceDE w:val="0"/>
        <w:autoSpaceDN w:val="0"/>
        <w:adjustRightInd w:val="0"/>
        <w:spacing w:line="240" w:lineRule="auto"/>
        <w:rPr>
          <w:color w:val="000000"/>
          <w:szCs w:val="22"/>
          <w:lang w:val="pt-PT"/>
        </w:rPr>
      </w:pPr>
      <w:r w:rsidRPr="0085797D">
        <w:rPr>
          <w:color w:val="000000"/>
          <w:szCs w:val="22"/>
          <w:lang w:val="pt-PT"/>
        </w:rPr>
        <w:t>Foram observadas reações de hipersensibilidade em doentes tratados com Strensiq, incluindo uma</w:t>
      </w:r>
      <w:r>
        <w:rPr>
          <w:color w:val="000000"/>
          <w:szCs w:val="22"/>
          <w:lang w:val="pt-PT"/>
        </w:rPr>
        <w:t xml:space="preserve"> descrição de sinais e sintomas</w:t>
      </w:r>
    </w:p>
    <w:p w14:paraId="2D60656F" w14:textId="77777777" w:rsidR="00BA4846" w:rsidRPr="00BC6580" w:rsidRDefault="00BA4846" w:rsidP="0085797D">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Instruções sobre a dose correta a ser administrada</w:t>
      </w:r>
    </w:p>
    <w:p w14:paraId="662023DF"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Instrução sobre como é escolhido o local de injeção e como é efetuada e registada a injeção</w:t>
      </w:r>
    </w:p>
    <w:p w14:paraId="7A0D05F6"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 xml:space="preserve">Descrição detalhada sobre como é injetado Strensiq utilizando técnicas asséticas </w:t>
      </w:r>
    </w:p>
    <w:p w14:paraId="60AABA68"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Informação sobre a gestão da cadeia de frio para Strensiq durante a conservação e em caso de viagem</w:t>
      </w:r>
    </w:p>
    <w:p w14:paraId="10BE145B" w14:textId="77777777" w:rsidR="00BA4846" w:rsidRPr="00BC6580" w:rsidRDefault="00BA4846" w:rsidP="0046418C">
      <w:pPr>
        <w:numPr>
          <w:ilvl w:val="0"/>
          <w:numId w:val="32"/>
        </w:numPr>
        <w:tabs>
          <w:tab w:val="clear" w:pos="567"/>
        </w:tabs>
        <w:autoSpaceDE w:val="0"/>
        <w:autoSpaceDN w:val="0"/>
        <w:adjustRightInd w:val="0"/>
        <w:spacing w:line="240" w:lineRule="auto"/>
        <w:rPr>
          <w:color w:val="000000"/>
          <w:szCs w:val="22"/>
          <w:lang w:val="pt-PT"/>
        </w:rPr>
      </w:pPr>
      <w:r w:rsidRPr="00BC6580">
        <w:rPr>
          <w:color w:val="000000"/>
          <w:szCs w:val="22"/>
          <w:lang w:val="pt-PT"/>
        </w:rPr>
        <w:t xml:space="preserve">Informação sobre a comunicação </w:t>
      </w:r>
      <w:bookmarkStart w:id="232" w:name="_Hlk27383395"/>
      <w:r w:rsidRPr="00BC6580">
        <w:rPr>
          <w:color w:val="000000"/>
          <w:szCs w:val="22"/>
          <w:lang w:val="pt-PT"/>
        </w:rPr>
        <w:t>de efeito</w:t>
      </w:r>
      <w:r w:rsidR="0063676D">
        <w:rPr>
          <w:color w:val="000000"/>
          <w:szCs w:val="22"/>
          <w:lang w:val="pt-PT"/>
        </w:rPr>
        <w:t>s</w:t>
      </w:r>
      <w:r w:rsidRPr="00BC6580">
        <w:rPr>
          <w:color w:val="000000"/>
          <w:szCs w:val="22"/>
          <w:lang w:val="pt-PT"/>
        </w:rPr>
        <w:t xml:space="preserve"> </w:t>
      </w:r>
      <w:r w:rsidR="00912DE0">
        <w:rPr>
          <w:color w:val="000000"/>
          <w:szCs w:val="22"/>
          <w:lang w:val="pt-PT"/>
        </w:rPr>
        <w:t>indesejáveis</w:t>
      </w:r>
      <w:bookmarkEnd w:id="232"/>
    </w:p>
    <w:p w14:paraId="671FA21A" w14:textId="77777777" w:rsidR="00BA4846" w:rsidRPr="00BC6580" w:rsidRDefault="00BA4846" w:rsidP="0046418C">
      <w:pPr>
        <w:autoSpaceDE w:val="0"/>
        <w:autoSpaceDN w:val="0"/>
        <w:adjustRightInd w:val="0"/>
        <w:spacing w:line="240" w:lineRule="auto"/>
        <w:ind w:right="120"/>
        <w:rPr>
          <w:color w:val="000000"/>
          <w:szCs w:val="22"/>
          <w:lang w:val="pt-PT"/>
        </w:rPr>
      </w:pPr>
    </w:p>
    <w:p w14:paraId="439A9E61" w14:textId="77777777" w:rsidR="00BA4846" w:rsidRPr="00BC6580" w:rsidRDefault="00BA4846" w:rsidP="00447B19">
      <w:pPr>
        <w:keepNext/>
        <w:autoSpaceDE w:val="0"/>
        <w:autoSpaceDN w:val="0"/>
        <w:adjustRightInd w:val="0"/>
        <w:spacing w:line="240" w:lineRule="auto"/>
        <w:ind w:right="120"/>
        <w:rPr>
          <w:color w:val="000000"/>
          <w:szCs w:val="22"/>
          <w:lang w:val="pt-PT"/>
        </w:rPr>
      </w:pPr>
    </w:p>
    <w:p w14:paraId="1DBACE66" w14:textId="77777777" w:rsidR="00BA4846" w:rsidRPr="00BC6580" w:rsidRDefault="00BA4846" w:rsidP="0046418C">
      <w:pPr>
        <w:pStyle w:val="TitleB"/>
      </w:pPr>
      <w:r w:rsidRPr="00BC6580">
        <w:t>E.</w:t>
      </w:r>
      <w:r w:rsidRPr="00BC6580">
        <w:tab/>
        <w:t xml:space="preserve">OBRIGAÇÕES ESPECÍFICAS PARA COMPLETAR AS MEDIDAS DE PÓS-AUTORIZAÇÃO DA AUTORIZAÇÃO DE INTRODUÇÃO NO MERCADO EM CIRCUNSTÂNCIAS EXCECIONAIS </w:t>
      </w:r>
    </w:p>
    <w:p w14:paraId="228CECC2" w14:textId="77777777" w:rsidR="00BA4846" w:rsidRPr="00BC6580" w:rsidRDefault="00BA4846" w:rsidP="0046418C">
      <w:pPr>
        <w:keepNext/>
        <w:autoSpaceDE w:val="0"/>
        <w:autoSpaceDN w:val="0"/>
        <w:adjustRightInd w:val="0"/>
        <w:spacing w:line="240" w:lineRule="auto"/>
        <w:ind w:right="120"/>
        <w:rPr>
          <w:color w:val="000000"/>
          <w:szCs w:val="22"/>
          <w:lang w:val="pt-PT"/>
        </w:rPr>
      </w:pPr>
    </w:p>
    <w:p w14:paraId="13638FD1" w14:textId="77777777" w:rsidR="00BA4846" w:rsidRPr="00BC6580" w:rsidRDefault="00BA4846" w:rsidP="0046418C">
      <w:pPr>
        <w:keepNext/>
        <w:autoSpaceDE w:val="0"/>
        <w:autoSpaceDN w:val="0"/>
        <w:adjustRightInd w:val="0"/>
        <w:spacing w:line="240" w:lineRule="auto"/>
        <w:ind w:right="120"/>
        <w:rPr>
          <w:color w:val="000000"/>
          <w:szCs w:val="22"/>
          <w:lang w:val="pt-PT"/>
        </w:rPr>
      </w:pPr>
      <w:r w:rsidRPr="00BC6580">
        <w:rPr>
          <w:color w:val="000000"/>
          <w:szCs w:val="22"/>
          <w:lang w:val="pt-PT"/>
        </w:rPr>
        <w:t>Sendo esta uma autorização de introdução no mercado em circunstâncias excecionais e de acordo com o n.º 8 do artigo 14.º do Regulamento (CE) n.º 726/2004, o Titular da AIM deverá concretizar dentro dos prazos indicados, as seguintes medidas:</w:t>
      </w:r>
    </w:p>
    <w:p w14:paraId="6D910762" w14:textId="77777777" w:rsidR="00BA4846" w:rsidRPr="00BC6580" w:rsidRDefault="00BA4846" w:rsidP="0046418C">
      <w:pPr>
        <w:keepNext/>
        <w:autoSpaceDE w:val="0"/>
        <w:autoSpaceDN w:val="0"/>
        <w:adjustRightInd w:val="0"/>
        <w:spacing w:line="240" w:lineRule="auto"/>
        <w:ind w:right="120"/>
        <w:rPr>
          <w:color w:val="000000"/>
          <w:szCs w:val="22"/>
          <w:lang w:val="pt-PT"/>
        </w:rPr>
      </w:pPr>
    </w:p>
    <w:tbl>
      <w:tblPr>
        <w:tblW w:w="9195" w:type="dxa"/>
        <w:tblInd w:w="24" w:type="dxa"/>
        <w:tblLayout w:type="fixed"/>
        <w:tblCellMar>
          <w:left w:w="0" w:type="dxa"/>
          <w:right w:w="0" w:type="dxa"/>
        </w:tblCellMar>
        <w:tblLook w:val="0000" w:firstRow="0" w:lastRow="0" w:firstColumn="0" w:lastColumn="0" w:noHBand="0" w:noVBand="0"/>
      </w:tblPr>
      <w:tblGrid>
        <w:gridCol w:w="7494"/>
        <w:gridCol w:w="1701"/>
      </w:tblGrid>
      <w:tr w:rsidR="00BA4846" w:rsidRPr="00BC6580" w14:paraId="609BF5FB" w14:textId="77777777" w:rsidTr="00BA0027">
        <w:trPr>
          <w:cantSplit/>
          <w:tblHeader/>
        </w:trPr>
        <w:tc>
          <w:tcPr>
            <w:tcW w:w="7494" w:type="dxa"/>
            <w:tcBorders>
              <w:top w:val="single" w:sz="4" w:space="0" w:color="000000"/>
              <w:left w:val="single" w:sz="4" w:space="0" w:color="000000"/>
              <w:bottom w:val="single" w:sz="4" w:space="0" w:color="000000"/>
              <w:right w:val="single" w:sz="6" w:space="0" w:color="000000"/>
            </w:tcBorders>
            <w:shd w:val="clear" w:color="auto" w:fill="FFFFFF"/>
          </w:tcPr>
          <w:p w14:paraId="6FD53F39" w14:textId="77777777" w:rsidR="00BA4846" w:rsidRPr="00BC6580" w:rsidRDefault="00BA4846" w:rsidP="0046418C">
            <w:pPr>
              <w:keepNext/>
              <w:spacing w:line="240" w:lineRule="auto"/>
              <w:ind w:left="123" w:right="-1"/>
              <w:rPr>
                <w:b/>
                <w:noProof/>
                <w:szCs w:val="22"/>
                <w:lang w:val="pt-PT"/>
              </w:rPr>
            </w:pPr>
            <w:r w:rsidRPr="00BC6580">
              <w:rPr>
                <w:b/>
                <w:bCs/>
                <w:noProof/>
                <w:szCs w:val="22"/>
                <w:lang w:val="pt-PT"/>
              </w:rPr>
              <w:t>Descrição</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62E75B07" w14:textId="77777777" w:rsidR="00BA4846" w:rsidRPr="00BC6580" w:rsidRDefault="00BA4846" w:rsidP="0046418C">
            <w:pPr>
              <w:keepNext/>
              <w:spacing w:line="240" w:lineRule="auto"/>
              <w:ind w:right="-1"/>
              <w:jc w:val="center"/>
              <w:rPr>
                <w:b/>
                <w:noProof/>
                <w:szCs w:val="22"/>
                <w:lang w:val="pt-PT"/>
              </w:rPr>
            </w:pPr>
            <w:r w:rsidRPr="00BC6580">
              <w:rPr>
                <w:b/>
                <w:bCs/>
                <w:noProof/>
                <w:szCs w:val="22"/>
                <w:lang w:val="pt-PT"/>
              </w:rPr>
              <w:t>Data limite</w:t>
            </w:r>
          </w:p>
        </w:tc>
      </w:tr>
      <w:tr w:rsidR="00BA4846" w:rsidRPr="00BC6580" w14:paraId="03161824" w14:textId="77777777" w:rsidTr="00BA0027">
        <w:trPr>
          <w:cantSplit/>
        </w:trPr>
        <w:tc>
          <w:tcPr>
            <w:tcW w:w="7494" w:type="dxa"/>
            <w:tcBorders>
              <w:top w:val="single" w:sz="6" w:space="0" w:color="000000"/>
              <w:left w:val="single" w:sz="4" w:space="0" w:color="000000"/>
              <w:bottom w:val="single" w:sz="6" w:space="0" w:color="000000"/>
              <w:right w:val="single" w:sz="6" w:space="0" w:color="000000"/>
            </w:tcBorders>
            <w:shd w:val="clear" w:color="auto" w:fill="FFFFFF"/>
          </w:tcPr>
          <w:p w14:paraId="5A38813D" w14:textId="77777777" w:rsidR="00BA4846" w:rsidRPr="00BC6580" w:rsidRDefault="00BA4846" w:rsidP="0046418C">
            <w:pPr>
              <w:spacing w:line="240" w:lineRule="auto"/>
              <w:ind w:left="123" w:right="-1"/>
              <w:rPr>
                <w:iCs/>
                <w:szCs w:val="22"/>
                <w:lang w:val="pt-PT"/>
              </w:rPr>
            </w:pPr>
            <w:r w:rsidRPr="00BC6580">
              <w:rPr>
                <w:szCs w:val="22"/>
                <w:lang w:val="pt-PT"/>
              </w:rPr>
              <w:t>O Titular da A</w:t>
            </w:r>
            <w:ins w:id="233" w:author="Author">
              <w:r w:rsidR="00314D4E">
                <w:rPr>
                  <w:szCs w:val="22"/>
                  <w:lang w:val="pt-PT"/>
                </w:rPr>
                <w:t>IM</w:t>
              </w:r>
            </w:ins>
            <w:del w:id="234" w:author="Author">
              <w:r w:rsidRPr="00BC6580" w:rsidDel="00314D4E">
                <w:rPr>
                  <w:szCs w:val="22"/>
                  <w:lang w:val="pt-PT"/>
                </w:rPr>
                <w:delText>utorização de Introdução no Mercado</w:delText>
              </w:r>
            </w:del>
            <w:r w:rsidRPr="00BC6580">
              <w:rPr>
                <w:szCs w:val="22"/>
                <w:lang w:val="pt-PT"/>
              </w:rPr>
              <w:t xml:space="preserve"> deverá estabelecer um registo observacional, longitudinal, prospetivo, a longo prazo de doentes com hipofosfatasia (HPP) para recolher informações sobre a epidemiologia da doença, incluindo resultados clínicos e qualidade de vida</w:t>
            </w:r>
            <w:ins w:id="235" w:author="Author">
              <w:r w:rsidR="00314D4E">
                <w:rPr>
                  <w:szCs w:val="22"/>
                  <w:lang w:val="pt-PT"/>
                </w:rPr>
                <w:t>,</w:t>
              </w:r>
            </w:ins>
            <w:r w:rsidRPr="00BC6580">
              <w:rPr>
                <w:szCs w:val="22"/>
                <w:lang w:val="pt-PT"/>
              </w:rPr>
              <w:t xml:space="preserve"> e para avaliar os dados de segurança e eficácia em doentes tratados com Strensiq. </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44C2DFF2" w14:textId="77777777" w:rsidR="00BA4846" w:rsidRPr="00BC6580" w:rsidRDefault="00BA4846" w:rsidP="0046418C">
            <w:pPr>
              <w:spacing w:line="240" w:lineRule="auto"/>
              <w:ind w:right="-1"/>
              <w:jc w:val="center"/>
              <w:rPr>
                <w:iCs/>
                <w:szCs w:val="22"/>
                <w:lang w:val="pt-PT"/>
              </w:rPr>
            </w:pPr>
            <w:r w:rsidRPr="00BC6580">
              <w:rPr>
                <w:szCs w:val="22"/>
                <w:lang w:val="pt-PT"/>
              </w:rPr>
              <w:t>Anualmente com reavaliação anual</w:t>
            </w:r>
          </w:p>
        </w:tc>
      </w:tr>
    </w:tbl>
    <w:p w14:paraId="01A8CCA9" w14:textId="77777777" w:rsidR="00BA4846" w:rsidRPr="00BC6580" w:rsidRDefault="00BA4846" w:rsidP="0046418C">
      <w:pPr>
        <w:autoSpaceDE w:val="0"/>
        <w:autoSpaceDN w:val="0"/>
        <w:adjustRightInd w:val="0"/>
        <w:spacing w:line="240" w:lineRule="auto"/>
        <w:ind w:right="120"/>
        <w:rPr>
          <w:color w:val="000000"/>
          <w:szCs w:val="22"/>
          <w:lang w:val="pt-PT"/>
        </w:rPr>
      </w:pPr>
    </w:p>
    <w:p w14:paraId="43C02FFC" w14:textId="77777777" w:rsidR="00D127A8" w:rsidRPr="00662113" w:rsidRDefault="00BA4846" w:rsidP="0046418C">
      <w:pPr>
        <w:keepNext/>
        <w:suppressAutoHyphens/>
        <w:spacing w:line="240" w:lineRule="auto"/>
        <w:ind w:left="567" w:hanging="567"/>
        <w:rPr>
          <w:noProof/>
          <w:szCs w:val="22"/>
          <w:lang w:val="pt-PT"/>
        </w:rPr>
      </w:pPr>
      <w:r w:rsidRPr="00BC6580">
        <w:rPr>
          <w:color w:val="000000"/>
          <w:szCs w:val="22"/>
          <w:lang w:val="pt-PT"/>
        </w:rPr>
        <w:br w:type="page"/>
      </w:r>
    </w:p>
    <w:p w14:paraId="3EFDB70D" w14:textId="77777777" w:rsidR="00D127A8" w:rsidRPr="00662113" w:rsidRDefault="00D127A8" w:rsidP="0046418C">
      <w:pPr>
        <w:suppressAutoHyphens/>
        <w:spacing w:line="240" w:lineRule="auto"/>
        <w:ind w:left="567" w:hanging="567"/>
        <w:rPr>
          <w:noProof/>
          <w:szCs w:val="22"/>
          <w:lang w:val="pt-PT"/>
        </w:rPr>
      </w:pPr>
    </w:p>
    <w:p w14:paraId="266432A9" w14:textId="77777777" w:rsidR="00D127A8" w:rsidRPr="00662113" w:rsidRDefault="00D127A8" w:rsidP="0046418C">
      <w:pPr>
        <w:spacing w:line="240" w:lineRule="auto"/>
        <w:rPr>
          <w:noProof/>
          <w:szCs w:val="22"/>
          <w:lang w:val="pt-PT"/>
        </w:rPr>
      </w:pPr>
    </w:p>
    <w:p w14:paraId="6CF83510" w14:textId="77777777" w:rsidR="00D127A8" w:rsidRPr="00662113" w:rsidRDefault="00D127A8" w:rsidP="0046418C">
      <w:pPr>
        <w:spacing w:line="240" w:lineRule="auto"/>
        <w:rPr>
          <w:noProof/>
          <w:szCs w:val="22"/>
          <w:lang w:val="pt-PT"/>
        </w:rPr>
      </w:pPr>
    </w:p>
    <w:p w14:paraId="0918A572" w14:textId="77777777" w:rsidR="00D127A8" w:rsidRPr="00662113" w:rsidRDefault="00D127A8" w:rsidP="0046418C">
      <w:pPr>
        <w:spacing w:line="240" w:lineRule="auto"/>
        <w:rPr>
          <w:noProof/>
          <w:szCs w:val="22"/>
          <w:lang w:val="pt-PT"/>
        </w:rPr>
      </w:pPr>
    </w:p>
    <w:p w14:paraId="118FB8FE" w14:textId="77777777" w:rsidR="00D127A8" w:rsidRPr="00662113" w:rsidRDefault="00D127A8" w:rsidP="0046418C">
      <w:pPr>
        <w:spacing w:line="240" w:lineRule="auto"/>
        <w:rPr>
          <w:noProof/>
          <w:szCs w:val="22"/>
          <w:lang w:val="pt-PT"/>
        </w:rPr>
      </w:pPr>
    </w:p>
    <w:p w14:paraId="51B8B30D" w14:textId="77777777" w:rsidR="00D127A8" w:rsidRPr="00662113" w:rsidRDefault="00D127A8" w:rsidP="0046418C">
      <w:pPr>
        <w:spacing w:line="240" w:lineRule="auto"/>
        <w:rPr>
          <w:lang w:val="pt-PT"/>
        </w:rPr>
      </w:pPr>
    </w:p>
    <w:p w14:paraId="35B9DE34" w14:textId="77777777" w:rsidR="00D127A8" w:rsidRPr="00662113" w:rsidRDefault="00D127A8" w:rsidP="0046418C">
      <w:pPr>
        <w:spacing w:line="240" w:lineRule="auto"/>
        <w:rPr>
          <w:lang w:val="pt-PT"/>
        </w:rPr>
      </w:pPr>
    </w:p>
    <w:p w14:paraId="368E3A9F" w14:textId="77777777" w:rsidR="00D127A8" w:rsidRPr="00662113" w:rsidRDefault="00D127A8" w:rsidP="0046418C">
      <w:pPr>
        <w:spacing w:line="240" w:lineRule="auto"/>
        <w:rPr>
          <w:lang w:val="pt-PT"/>
        </w:rPr>
      </w:pPr>
    </w:p>
    <w:p w14:paraId="096BB56A" w14:textId="77777777" w:rsidR="00D127A8" w:rsidRPr="00662113" w:rsidRDefault="00D127A8" w:rsidP="0046418C">
      <w:pPr>
        <w:spacing w:line="240" w:lineRule="auto"/>
        <w:rPr>
          <w:lang w:val="pt-PT"/>
        </w:rPr>
      </w:pPr>
    </w:p>
    <w:p w14:paraId="041B5A36" w14:textId="77777777" w:rsidR="00D127A8" w:rsidRPr="00662113" w:rsidRDefault="00D127A8" w:rsidP="0046418C">
      <w:pPr>
        <w:spacing w:line="240" w:lineRule="auto"/>
        <w:rPr>
          <w:lang w:val="pt-PT"/>
        </w:rPr>
      </w:pPr>
    </w:p>
    <w:p w14:paraId="28606DA9" w14:textId="77777777" w:rsidR="00D127A8" w:rsidRPr="00662113" w:rsidRDefault="00D127A8" w:rsidP="0046418C">
      <w:pPr>
        <w:spacing w:line="240" w:lineRule="auto"/>
        <w:rPr>
          <w:noProof/>
          <w:szCs w:val="22"/>
          <w:lang w:val="pt-PT"/>
        </w:rPr>
      </w:pPr>
    </w:p>
    <w:p w14:paraId="165BAE09" w14:textId="77777777" w:rsidR="00D127A8" w:rsidRPr="00662113" w:rsidRDefault="00D127A8" w:rsidP="0046418C">
      <w:pPr>
        <w:spacing w:line="240" w:lineRule="auto"/>
        <w:rPr>
          <w:noProof/>
          <w:szCs w:val="22"/>
          <w:lang w:val="pt-PT"/>
        </w:rPr>
      </w:pPr>
    </w:p>
    <w:p w14:paraId="5630473D" w14:textId="77777777" w:rsidR="00D127A8" w:rsidRPr="00662113" w:rsidRDefault="00D127A8" w:rsidP="0046418C">
      <w:pPr>
        <w:spacing w:line="240" w:lineRule="auto"/>
        <w:rPr>
          <w:noProof/>
          <w:szCs w:val="22"/>
          <w:lang w:val="pt-PT"/>
        </w:rPr>
      </w:pPr>
    </w:p>
    <w:p w14:paraId="1529E34D" w14:textId="77777777" w:rsidR="00D127A8" w:rsidRPr="00662113" w:rsidRDefault="00D127A8" w:rsidP="0046418C">
      <w:pPr>
        <w:spacing w:line="240" w:lineRule="auto"/>
        <w:rPr>
          <w:noProof/>
          <w:szCs w:val="22"/>
          <w:lang w:val="pt-PT"/>
        </w:rPr>
      </w:pPr>
    </w:p>
    <w:p w14:paraId="0301C948" w14:textId="77777777" w:rsidR="00D127A8" w:rsidRPr="00662113" w:rsidRDefault="00D127A8" w:rsidP="0046418C">
      <w:pPr>
        <w:spacing w:line="240" w:lineRule="auto"/>
        <w:rPr>
          <w:noProof/>
          <w:szCs w:val="22"/>
          <w:lang w:val="pt-PT"/>
        </w:rPr>
      </w:pPr>
    </w:p>
    <w:p w14:paraId="76938D7E" w14:textId="77777777" w:rsidR="00D127A8" w:rsidRPr="00662113" w:rsidRDefault="00D127A8" w:rsidP="0046418C">
      <w:pPr>
        <w:spacing w:line="240" w:lineRule="auto"/>
        <w:rPr>
          <w:noProof/>
          <w:szCs w:val="22"/>
          <w:lang w:val="pt-PT"/>
        </w:rPr>
      </w:pPr>
    </w:p>
    <w:p w14:paraId="15A81FC7" w14:textId="77777777" w:rsidR="00D127A8" w:rsidRPr="00662113" w:rsidRDefault="00D127A8" w:rsidP="0046418C">
      <w:pPr>
        <w:spacing w:line="240" w:lineRule="auto"/>
        <w:rPr>
          <w:noProof/>
          <w:szCs w:val="22"/>
          <w:lang w:val="pt-PT"/>
        </w:rPr>
      </w:pPr>
    </w:p>
    <w:p w14:paraId="6DD7C937" w14:textId="77777777" w:rsidR="00D127A8" w:rsidRPr="00662113" w:rsidRDefault="00D127A8" w:rsidP="0046418C">
      <w:pPr>
        <w:spacing w:line="240" w:lineRule="auto"/>
        <w:outlineLvl w:val="0"/>
        <w:rPr>
          <w:b/>
          <w:noProof/>
          <w:szCs w:val="22"/>
          <w:lang w:val="pt-PT"/>
        </w:rPr>
      </w:pPr>
    </w:p>
    <w:p w14:paraId="0A4F3E77" w14:textId="77777777" w:rsidR="00D127A8" w:rsidRPr="00662113" w:rsidRDefault="00D127A8" w:rsidP="0046418C">
      <w:pPr>
        <w:spacing w:line="240" w:lineRule="auto"/>
        <w:outlineLvl w:val="0"/>
        <w:rPr>
          <w:b/>
          <w:noProof/>
          <w:szCs w:val="22"/>
          <w:lang w:val="pt-PT"/>
        </w:rPr>
      </w:pPr>
    </w:p>
    <w:p w14:paraId="1D1C1BE5" w14:textId="77777777" w:rsidR="00D127A8" w:rsidRPr="00662113" w:rsidRDefault="00D127A8" w:rsidP="0046418C">
      <w:pPr>
        <w:spacing w:line="240" w:lineRule="auto"/>
        <w:outlineLvl w:val="0"/>
        <w:rPr>
          <w:b/>
          <w:noProof/>
          <w:szCs w:val="22"/>
          <w:lang w:val="pt-PT"/>
        </w:rPr>
      </w:pPr>
    </w:p>
    <w:p w14:paraId="5A66F0AA" w14:textId="77777777" w:rsidR="00D127A8" w:rsidRPr="00662113" w:rsidRDefault="00D127A8" w:rsidP="0046418C">
      <w:pPr>
        <w:spacing w:line="240" w:lineRule="auto"/>
        <w:outlineLvl w:val="0"/>
        <w:rPr>
          <w:b/>
          <w:noProof/>
          <w:szCs w:val="22"/>
          <w:lang w:val="pt-PT"/>
        </w:rPr>
      </w:pPr>
    </w:p>
    <w:p w14:paraId="3A2B86BF" w14:textId="77777777" w:rsidR="00D127A8" w:rsidRPr="00662113" w:rsidRDefault="00D127A8" w:rsidP="0046418C">
      <w:pPr>
        <w:spacing w:line="240" w:lineRule="auto"/>
        <w:outlineLvl w:val="0"/>
        <w:rPr>
          <w:b/>
          <w:noProof/>
          <w:szCs w:val="22"/>
          <w:lang w:val="pt-PT"/>
        </w:rPr>
      </w:pPr>
    </w:p>
    <w:p w14:paraId="32DD10D3" w14:textId="77777777" w:rsidR="00892FA7" w:rsidRPr="005105C2" w:rsidRDefault="00892FA7" w:rsidP="0046418C">
      <w:pPr>
        <w:spacing w:line="240" w:lineRule="auto"/>
        <w:jc w:val="center"/>
        <w:outlineLvl w:val="0"/>
        <w:rPr>
          <w:b/>
          <w:noProof/>
          <w:szCs w:val="22"/>
          <w:lang w:val="pt-PT"/>
        </w:rPr>
      </w:pPr>
      <w:r w:rsidRPr="005105C2">
        <w:rPr>
          <w:b/>
          <w:bCs/>
          <w:noProof/>
          <w:szCs w:val="22"/>
          <w:lang w:val="pt-PT"/>
        </w:rPr>
        <w:t>ANEXO III</w:t>
      </w:r>
    </w:p>
    <w:p w14:paraId="65DB3469" w14:textId="77777777" w:rsidR="00892FA7" w:rsidRPr="005105C2" w:rsidRDefault="00892FA7" w:rsidP="0046418C">
      <w:pPr>
        <w:spacing w:line="240" w:lineRule="auto"/>
        <w:jc w:val="center"/>
        <w:rPr>
          <w:b/>
          <w:noProof/>
          <w:szCs w:val="22"/>
          <w:lang w:val="pt-PT"/>
        </w:rPr>
      </w:pPr>
    </w:p>
    <w:p w14:paraId="25767E1B" w14:textId="77777777" w:rsidR="00892FA7" w:rsidRPr="005105C2" w:rsidRDefault="00892FA7" w:rsidP="0046418C">
      <w:pPr>
        <w:spacing w:line="240" w:lineRule="auto"/>
        <w:jc w:val="center"/>
        <w:outlineLvl w:val="0"/>
        <w:rPr>
          <w:b/>
          <w:noProof/>
          <w:szCs w:val="22"/>
          <w:lang w:val="pt-PT"/>
        </w:rPr>
      </w:pPr>
      <w:r w:rsidRPr="005105C2">
        <w:rPr>
          <w:b/>
          <w:bCs/>
          <w:noProof/>
          <w:szCs w:val="22"/>
          <w:lang w:val="pt-PT"/>
        </w:rPr>
        <w:t>ROTULAGEM E FOLHETO INFORMATIVO</w:t>
      </w:r>
    </w:p>
    <w:p w14:paraId="4DD0A31B" w14:textId="77777777" w:rsidR="00892FA7" w:rsidRPr="005105C2" w:rsidRDefault="00892FA7" w:rsidP="0046418C">
      <w:pPr>
        <w:spacing w:line="240" w:lineRule="auto"/>
        <w:rPr>
          <w:b/>
          <w:noProof/>
          <w:szCs w:val="22"/>
          <w:lang w:val="pt-PT"/>
        </w:rPr>
      </w:pPr>
      <w:r w:rsidRPr="005105C2">
        <w:rPr>
          <w:b/>
          <w:bCs/>
          <w:noProof/>
          <w:szCs w:val="22"/>
          <w:lang w:val="pt-PT"/>
        </w:rPr>
        <w:br w:type="page"/>
      </w:r>
    </w:p>
    <w:p w14:paraId="580E1FB8" w14:textId="77777777" w:rsidR="00892FA7" w:rsidRPr="005105C2" w:rsidRDefault="00892FA7" w:rsidP="0046418C">
      <w:pPr>
        <w:spacing w:line="240" w:lineRule="auto"/>
        <w:outlineLvl w:val="0"/>
        <w:rPr>
          <w:b/>
          <w:noProof/>
          <w:szCs w:val="22"/>
          <w:lang w:val="pt-PT"/>
        </w:rPr>
      </w:pPr>
    </w:p>
    <w:p w14:paraId="30E3B8AD" w14:textId="77777777" w:rsidR="00892FA7" w:rsidRPr="005105C2" w:rsidRDefault="00892FA7" w:rsidP="0046418C">
      <w:pPr>
        <w:spacing w:line="240" w:lineRule="auto"/>
        <w:outlineLvl w:val="0"/>
        <w:rPr>
          <w:b/>
          <w:noProof/>
          <w:szCs w:val="22"/>
          <w:lang w:val="pt-PT"/>
        </w:rPr>
      </w:pPr>
    </w:p>
    <w:p w14:paraId="2B308EBB" w14:textId="77777777" w:rsidR="00892FA7" w:rsidRPr="005105C2" w:rsidRDefault="00892FA7" w:rsidP="0046418C">
      <w:pPr>
        <w:spacing w:line="240" w:lineRule="auto"/>
        <w:outlineLvl w:val="0"/>
        <w:rPr>
          <w:b/>
          <w:noProof/>
          <w:szCs w:val="22"/>
          <w:lang w:val="pt-PT"/>
        </w:rPr>
      </w:pPr>
    </w:p>
    <w:p w14:paraId="00E05329" w14:textId="77777777" w:rsidR="00892FA7" w:rsidRPr="005105C2" w:rsidRDefault="00892FA7" w:rsidP="0046418C">
      <w:pPr>
        <w:spacing w:line="240" w:lineRule="auto"/>
        <w:outlineLvl w:val="0"/>
        <w:rPr>
          <w:b/>
          <w:noProof/>
          <w:szCs w:val="22"/>
          <w:lang w:val="pt-PT"/>
        </w:rPr>
      </w:pPr>
    </w:p>
    <w:p w14:paraId="38E2FA5A" w14:textId="77777777" w:rsidR="00892FA7" w:rsidRPr="005105C2" w:rsidRDefault="00892FA7" w:rsidP="0046418C">
      <w:pPr>
        <w:spacing w:line="240" w:lineRule="auto"/>
        <w:outlineLvl w:val="0"/>
        <w:rPr>
          <w:b/>
          <w:noProof/>
          <w:szCs w:val="22"/>
          <w:lang w:val="pt-PT"/>
        </w:rPr>
      </w:pPr>
    </w:p>
    <w:p w14:paraId="76AB19D9" w14:textId="77777777" w:rsidR="00892FA7" w:rsidRPr="005105C2" w:rsidRDefault="00892FA7" w:rsidP="0046418C">
      <w:pPr>
        <w:spacing w:line="240" w:lineRule="auto"/>
        <w:outlineLvl w:val="0"/>
        <w:rPr>
          <w:b/>
          <w:noProof/>
          <w:szCs w:val="22"/>
          <w:lang w:val="pt-PT"/>
        </w:rPr>
      </w:pPr>
    </w:p>
    <w:p w14:paraId="1D0B8641" w14:textId="77777777" w:rsidR="00892FA7" w:rsidRPr="005105C2" w:rsidRDefault="00892FA7" w:rsidP="0046418C">
      <w:pPr>
        <w:spacing w:line="240" w:lineRule="auto"/>
        <w:outlineLvl w:val="0"/>
        <w:rPr>
          <w:b/>
          <w:noProof/>
          <w:szCs w:val="22"/>
          <w:lang w:val="pt-PT"/>
        </w:rPr>
      </w:pPr>
    </w:p>
    <w:p w14:paraId="5E2A3F28" w14:textId="77777777" w:rsidR="00892FA7" w:rsidRPr="005105C2" w:rsidRDefault="00892FA7" w:rsidP="0046418C">
      <w:pPr>
        <w:spacing w:line="240" w:lineRule="auto"/>
        <w:outlineLvl w:val="0"/>
        <w:rPr>
          <w:b/>
          <w:noProof/>
          <w:szCs w:val="22"/>
          <w:lang w:val="pt-PT"/>
        </w:rPr>
      </w:pPr>
    </w:p>
    <w:p w14:paraId="15C5CFAE" w14:textId="77777777" w:rsidR="00892FA7" w:rsidRPr="005105C2" w:rsidRDefault="00892FA7" w:rsidP="0046418C">
      <w:pPr>
        <w:spacing w:line="240" w:lineRule="auto"/>
        <w:outlineLvl w:val="0"/>
        <w:rPr>
          <w:b/>
          <w:noProof/>
          <w:szCs w:val="22"/>
          <w:lang w:val="pt-PT"/>
        </w:rPr>
      </w:pPr>
    </w:p>
    <w:p w14:paraId="60BCFA22" w14:textId="77777777" w:rsidR="00892FA7" w:rsidRPr="005105C2" w:rsidRDefault="00892FA7" w:rsidP="0046418C">
      <w:pPr>
        <w:spacing w:line="240" w:lineRule="auto"/>
        <w:outlineLvl w:val="0"/>
        <w:rPr>
          <w:b/>
          <w:noProof/>
          <w:szCs w:val="22"/>
          <w:lang w:val="pt-PT"/>
        </w:rPr>
      </w:pPr>
    </w:p>
    <w:p w14:paraId="4CD4E5D5" w14:textId="77777777" w:rsidR="00892FA7" w:rsidRPr="005105C2" w:rsidRDefault="00892FA7" w:rsidP="0046418C">
      <w:pPr>
        <w:spacing w:line="240" w:lineRule="auto"/>
        <w:outlineLvl w:val="0"/>
        <w:rPr>
          <w:b/>
          <w:noProof/>
          <w:szCs w:val="22"/>
          <w:lang w:val="pt-PT"/>
        </w:rPr>
      </w:pPr>
    </w:p>
    <w:p w14:paraId="1E820368" w14:textId="77777777" w:rsidR="00892FA7" w:rsidRPr="005105C2" w:rsidRDefault="00892FA7" w:rsidP="0046418C">
      <w:pPr>
        <w:spacing w:line="240" w:lineRule="auto"/>
        <w:outlineLvl w:val="0"/>
        <w:rPr>
          <w:b/>
          <w:noProof/>
          <w:szCs w:val="22"/>
          <w:lang w:val="pt-PT"/>
        </w:rPr>
      </w:pPr>
    </w:p>
    <w:p w14:paraId="7CC97D40" w14:textId="77777777" w:rsidR="00892FA7" w:rsidRPr="005105C2" w:rsidRDefault="00892FA7" w:rsidP="0046418C">
      <w:pPr>
        <w:spacing w:line="240" w:lineRule="auto"/>
        <w:outlineLvl w:val="0"/>
        <w:rPr>
          <w:b/>
          <w:noProof/>
          <w:szCs w:val="22"/>
          <w:lang w:val="pt-PT"/>
        </w:rPr>
      </w:pPr>
    </w:p>
    <w:p w14:paraId="58D70399" w14:textId="77777777" w:rsidR="00892FA7" w:rsidRPr="005105C2" w:rsidRDefault="00892FA7" w:rsidP="0046418C">
      <w:pPr>
        <w:spacing w:line="240" w:lineRule="auto"/>
        <w:outlineLvl w:val="0"/>
        <w:rPr>
          <w:b/>
          <w:noProof/>
          <w:szCs w:val="22"/>
          <w:lang w:val="pt-PT"/>
        </w:rPr>
      </w:pPr>
    </w:p>
    <w:p w14:paraId="4BB1EE75" w14:textId="77777777" w:rsidR="00892FA7" w:rsidRPr="005105C2" w:rsidRDefault="00892FA7" w:rsidP="0046418C">
      <w:pPr>
        <w:spacing w:line="240" w:lineRule="auto"/>
        <w:outlineLvl w:val="0"/>
        <w:rPr>
          <w:b/>
          <w:noProof/>
          <w:szCs w:val="22"/>
          <w:lang w:val="pt-PT"/>
        </w:rPr>
      </w:pPr>
    </w:p>
    <w:p w14:paraId="0415CB3C" w14:textId="77777777" w:rsidR="00892FA7" w:rsidRPr="005105C2" w:rsidRDefault="00892FA7" w:rsidP="0046418C">
      <w:pPr>
        <w:spacing w:line="240" w:lineRule="auto"/>
        <w:outlineLvl w:val="0"/>
        <w:rPr>
          <w:b/>
          <w:noProof/>
          <w:szCs w:val="22"/>
          <w:lang w:val="pt-PT"/>
        </w:rPr>
      </w:pPr>
    </w:p>
    <w:p w14:paraId="53227046" w14:textId="77777777" w:rsidR="00892FA7" w:rsidRPr="005105C2" w:rsidRDefault="00892FA7" w:rsidP="0046418C">
      <w:pPr>
        <w:spacing w:line="240" w:lineRule="auto"/>
        <w:outlineLvl w:val="0"/>
        <w:rPr>
          <w:b/>
          <w:noProof/>
          <w:szCs w:val="22"/>
          <w:lang w:val="pt-PT"/>
        </w:rPr>
      </w:pPr>
    </w:p>
    <w:p w14:paraId="6B39FF19" w14:textId="77777777" w:rsidR="00892FA7" w:rsidRPr="005105C2" w:rsidRDefault="00892FA7" w:rsidP="0046418C">
      <w:pPr>
        <w:spacing w:line="240" w:lineRule="auto"/>
        <w:outlineLvl w:val="0"/>
        <w:rPr>
          <w:b/>
          <w:noProof/>
          <w:szCs w:val="22"/>
          <w:lang w:val="pt-PT"/>
        </w:rPr>
      </w:pPr>
    </w:p>
    <w:p w14:paraId="2AFC61D6" w14:textId="77777777" w:rsidR="00892FA7" w:rsidRPr="005105C2" w:rsidRDefault="00892FA7" w:rsidP="0046418C">
      <w:pPr>
        <w:spacing w:line="240" w:lineRule="auto"/>
        <w:outlineLvl w:val="0"/>
        <w:rPr>
          <w:b/>
          <w:noProof/>
          <w:szCs w:val="22"/>
          <w:lang w:val="pt-PT"/>
        </w:rPr>
      </w:pPr>
    </w:p>
    <w:p w14:paraId="2F421D0B" w14:textId="77777777" w:rsidR="00892FA7" w:rsidRPr="005105C2" w:rsidRDefault="00892FA7" w:rsidP="0046418C">
      <w:pPr>
        <w:spacing w:line="240" w:lineRule="auto"/>
        <w:outlineLvl w:val="0"/>
        <w:rPr>
          <w:b/>
          <w:noProof/>
          <w:szCs w:val="22"/>
          <w:lang w:val="pt-PT"/>
        </w:rPr>
      </w:pPr>
    </w:p>
    <w:p w14:paraId="166101B8" w14:textId="77777777" w:rsidR="00892FA7" w:rsidRPr="005105C2" w:rsidRDefault="00892FA7" w:rsidP="0046418C">
      <w:pPr>
        <w:spacing w:line="240" w:lineRule="auto"/>
        <w:outlineLvl w:val="0"/>
        <w:rPr>
          <w:b/>
          <w:noProof/>
          <w:szCs w:val="22"/>
          <w:lang w:val="pt-PT"/>
        </w:rPr>
      </w:pPr>
    </w:p>
    <w:p w14:paraId="228BB7B4" w14:textId="77777777" w:rsidR="00892FA7" w:rsidRPr="005105C2" w:rsidRDefault="00892FA7" w:rsidP="0046418C">
      <w:pPr>
        <w:spacing w:line="240" w:lineRule="auto"/>
        <w:outlineLvl w:val="0"/>
        <w:rPr>
          <w:b/>
          <w:noProof/>
          <w:szCs w:val="22"/>
          <w:lang w:val="pt-PT"/>
        </w:rPr>
      </w:pPr>
    </w:p>
    <w:p w14:paraId="65132F48" w14:textId="77777777" w:rsidR="00892FA7" w:rsidRPr="005105C2" w:rsidRDefault="00892FA7" w:rsidP="0046418C">
      <w:pPr>
        <w:pStyle w:val="TitleA"/>
        <w:rPr>
          <w:noProof/>
          <w:lang w:val="pt-PT"/>
        </w:rPr>
      </w:pPr>
      <w:r w:rsidRPr="005105C2">
        <w:rPr>
          <w:bCs/>
          <w:noProof/>
          <w:lang w:val="pt-PT"/>
        </w:rPr>
        <w:t>A. ROTULAGEM</w:t>
      </w:r>
    </w:p>
    <w:p w14:paraId="2C09D485" w14:textId="77777777" w:rsidR="00892FA7" w:rsidRPr="005105C2" w:rsidRDefault="00892FA7" w:rsidP="0046418C">
      <w:pPr>
        <w:shd w:val="clear" w:color="auto" w:fill="FFFFFF"/>
        <w:spacing w:line="240" w:lineRule="auto"/>
        <w:rPr>
          <w:noProof/>
          <w:szCs w:val="22"/>
          <w:lang w:val="pt-PT"/>
        </w:rPr>
      </w:pPr>
      <w:r w:rsidRPr="005105C2">
        <w:rPr>
          <w:noProof/>
          <w:szCs w:val="22"/>
          <w:lang w:val="pt-PT"/>
        </w:rPr>
        <w:br w:type="page"/>
      </w:r>
    </w:p>
    <w:p w14:paraId="102AB35B"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rPr>
          <w:b/>
          <w:noProof/>
          <w:szCs w:val="22"/>
          <w:lang w:val="pt-PT"/>
        </w:rPr>
      </w:pPr>
      <w:r w:rsidRPr="005105C2">
        <w:rPr>
          <w:b/>
          <w:bCs/>
          <w:noProof/>
          <w:szCs w:val="22"/>
          <w:lang w:val="pt-PT"/>
        </w:rPr>
        <w:t>INDICAÇÕES A INCLUIR NO ACONDICIONAMENTO SECUNDÁRIO</w:t>
      </w:r>
    </w:p>
    <w:p w14:paraId="512F7702"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pt-PT"/>
        </w:rPr>
      </w:pPr>
    </w:p>
    <w:p w14:paraId="24F57679"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rPr>
          <w:bCs/>
          <w:noProof/>
          <w:szCs w:val="22"/>
          <w:lang w:val="pt-PT"/>
        </w:rPr>
      </w:pPr>
      <w:r w:rsidRPr="005105C2">
        <w:rPr>
          <w:b/>
          <w:bCs/>
          <w:noProof/>
          <w:szCs w:val="22"/>
          <w:lang w:val="pt-PT"/>
        </w:rPr>
        <w:t>EMBALAGEM EXTERIOR 40 mg/ml</w:t>
      </w:r>
    </w:p>
    <w:p w14:paraId="77CEC543" w14:textId="77777777" w:rsidR="00892FA7" w:rsidRPr="005105C2" w:rsidRDefault="00892FA7" w:rsidP="0046418C">
      <w:pPr>
        <w:spacing w:line="240" w:lineRule="auto"/>
        <w:rPr>
          <w:lang w:val="pt-PT"/>
        </w:rPr>
      </w:pPr>
    </w:p>
    <w:p w14:paraId="52729C37" w14:textId="77777777" w:rsidR="00892FA7" w:rsidRPr="005105C2" w:rsidRDefault="00892FA7" w:rsidP="0046418C">
      <w:pPr>
        <w:spacing w:line="240" w:lineRule="auto"/>
        <w:rPr>
          <w:noProof/>
          <w:szCs w:val="22"/>
          <w:lang w:val="pt-PT"/>
        </w:rPr>
      </w:pPr>
    </w:p>
    <w:p w14:paraId="11DFD402"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t-PT"/>
        </w:rPr>
      </w:pPr>
      <w:r w:rsidRPr="005105C2">
        <w:rPr>
          <w:b/>
          <w:bCs/>
          <w:lang w:val="pt-PT"/>
        </w:rPr>
        <w:t>1.</w:t>
      </w:r>
      <w:r w:rsidRPr="005105C2">
        <w:rPr>
          <w:b/>
          <w:bCs/>
          <w:lang w:val="pt-PT"/>
        </w:rPr>
        <w:tab/>
        <w:t>NOME DO MEDICAMENTO</w:t>
      </w:r>
    </w:p>
    <w:p w14:paraId="52D50507" w14:textId="77777777" w:rsidR="00892FA7" w:rsidRPr="005105C2" w:rsidRDefault="00892FA7" w:rsidP="0046418C">
      <w:pPr>
        <w:keepNext/>
        <w:spacing w:line="240" w:lineRule="auto"/>
        <w:rPr>
          <w:noProof/>
          <w:szCs w:val="22"/>
          <w:lang w:val="pt-PT"/>
        </w:rPr>
      </w:pPr>
    </w:p>
    <w:p w14:paraId="512EAF24" w14:textId="77777777" w:rsidR="00892FA7" w:rsidRPr="000F2A42" w:rsidRDefault="00892FA7" w:rsidP="0046418C">
      <w:pPr>
        <w:spacing w:line="240" w:lineRule="auto"/>
        <w:rPr>
          <w:noProof/>
          <w:szCs w:val="22"/>
          <w:highlight w:val="lightGray"/>
          <w:lang w:val="pt-PT"/>
        </w:rPr>
      </w:pPr>
      <w:r w:rsidRPr="005105C2">
        <w:rPr>
          <w:noProof/>
          <w:szCs w:val="22"/>
          <w:lang w:val="pt-PT"/>
        </w:rPr>
        <w:t>S</w:t>
      </w:r>
      <w:r w:rsidR="0095234E" w:rsidRPr="005105C2">
        <w:rPr>
          <w:noProof/>
          <w:szCs w:val="22"/>
          <w:lang w:val="pt-PT"/>
        </w:rPr>
        <w:t>trensiq</w:t>
      </w:r>
      <w:r w:rsidRPr="005105C2">
        <w:rPr>
          <w:noProof/>
          <w:szCs w:val="22"/>
          <w:lang w:val="pt-PT"/>
        </w:rPr>
        <w:t xml:space="preserve"> </w:t>
      </w:r>
      <w:r w:rsidR="003D6686">
        <w:rPr>
          <w:noProof/>
          <w:szCs w:val="22"/>
          <w:lang w:val="pt-PT"/>
        </w:rPr>
        <w:t>40</w:t>
      </w:r>
      <w:r w:rsidR="003D6686" w:rsidRPr="005105C2">
        <w:rPr>
          <w:noProof/>
          <w:szCs w:val="22"/>
          <w:lang w:val="pt-PT"/>
        </w:rPr>
        <w:t> </w:t>
      </w:r>
      <w:r w:rsidRPr="005105C2">
        <w:rPr>
          <w:noProof/>
          <w:szCs w:val="22"/>
          <w:lang w:val="pt-PT"/>
        </w:rPr>
        <w:t>mg/ml solução injetável</w:t>
      </w:r>
    </w:p>
    <w:p w14:paraId="0701CA81" w14:textId="77777777" w:rsidR="00892FA7" w:rsidRPr="005105C2" w:rsidRDefault="003D6686" w:rsidP="0046418C">
      <w:pPr>
        <w:spacing w:line="240" w:lineRule="auto"/>
        <w:rPr>
          <w:noProof/>
          <w:szCs w:val="22"/>
          <w:lang w:val="pt-PT"/>
        </w:rPr>
      </w:pPr>
      <w:r>
        <w:rPr>
          <w:noProof/>
          <w:szCs w:val="22"/>
          <w:lang w:val="pt-PT"/>
        </w:rPr>
        <w:t>a</w:t>
      </w:r>
      <w:r w:rsidR="00892FA7" w:rsidRPr="005105C2">
        <w:rPr>
          <w:noProof/>
          <w:szCs w:val="22"/>
          <w:lang w:val="pt-PT"/>
        </w:rPr>
        <w:t>sfotase alfa</w:t>
      </w:r>
    </w:p>
    <w:p w14:paraId="6AC262D8" w14:textId="77777777" w:rsidR="00892FA7" w:rsidRPr="005105C2" w:rsidRDefault="00892FA7" w:rsidP="0046418C">
      <w:pPr>
        <w:spacing w:line="240" w:lineRule="auto"/>
        <w:rPr>
          <w:noProof/>
          <w:szCs w:val="22"/>
          <w:lang w:val="pt-PT"/>
        </w:rPr>
      </w:pPr>
    </w:p>
    <w:p w14:paraId="3E56EA36" w14:textId="77777777" w:rsidR="00892FA7" w:rsidRPr="005105C2" w:rsidRDefault="00892FA7" w:rsidP="0046418C">
      <w:pPr>
        <w:spacing w:line="240" w:lineRule="auto"/>
        <w:rPr>
          <w:noProof/>
          <w:szCs w:val="22"/>
          <w:lang w:val="pt-PT"/>
        </w:rPr>
      </w:pPr>
    </w:p>
    <w:p w14:paraId="2763E91E"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2.</w:t>
      </w:r>
      <w:r w:rsidRPr="005105C2">
        <w:rPr>
          <w:b/>
          <w:bCs/>
          <w:noProof/>
          <w:szCs w:val="22"/>
          <w:lang w:val="pt-PT"/>
        </w:rPr>
        <w:tab/>
        <w:t>DESCRIÇÃO DA(S) SUBSTÂNCIA(S) ATIVA(S)</w:t>
      </w:r>
    </w:p>
    <w:p w14:paraId="3EF2F306" w14:textId="77777777" w:rsidR="00892FA7" w:rsidRPr="000F2A42" w:rsidRDefault="00892FA7" w:rsidP="0046418C">
      <w:pPr>
        <w:keepNext/>
        <w:spacing w:line="240" w:lineRule="auto"/>
        <w:rPr>
          <w:noProof/>
          <w:szCs w:val="22"/>
          <w:highlight w:val="lightGray"/>
          <w:lang w:val="pt-PT"/>
        </w:rPr>
      </w:pPr>
    </w:p>
    <w:p w14:paraId="0961FFD4" w14:textId="77777777" w:rsidR="00892FA7" w:rsidRPr="000F2A42" w:rsidRDefault="00892FA7" w:rsidP="0046418C">
      <w:pPr>
        <w:spacing w:line="240" w:lineRule="auto"/>
        <w:rPr>
          <w:noProof/>
          <w:szCs w:val="22"/>
          <w:highlight w:val="lightGray"/>
          <w:lang w:val="pt-PT"/>
        </w:rPr>
      </w:pPr>
      <w:r w:rsidRPr="005105C2">
        <w:rPr>
          <w:noProof/>
          <w:szCs w:val="22"/>
          <w:lang w:val="pt-PT"/>
        </w:rPr>
        <w:t>Cada ml de solução contém 40 mg de asfotase alfa.</w:t>
      </w:r>
    </w:p>
    <w:p w14:paraId="0FA028E8" w14:textId="77777777" w:rsidR="00892FA7" w:rsidRPr="005105C2" w:rsidRDefault="00892FA7" w:rsidP="0046418C">
      <w:pPr>
        <w:spacing w:line="240" w:lineRule="auto"/>
        <w:rPr>
          <w:noProof/>
          <w:szCs w:val="22"/>
          <w:lang w:val="pt-PT"/>
        </w:rPr>
      </w:pPr>
      <w:r w:rsidRPr="005105C2">
        <w:rPr>
          <w:noProof/>
          <w:szCs w:val="22"/>
          <w:lang w:val="pt-PT"/>
        </w:rPr>
        <w:t>Cada frasco para injetáveis contém 12 mg de asfotase alfa (</w:t>
      </w:r>
      <w:r w:rsidR="003D6686" w:rsidRPr="0003653B">
        <w:rPr>
          <w:noProof/>
          <w:szCs w:val="22"/>
          <w:lang w:val="pt-PT"/>
        </w:rPr>
        <w:t>12 mg/0,3 ml</w:t>
      </w:r>
      <w:r w:rsidRPr="005105C2">
        <w:rPr>
          <w:noProof/>
          <w:szCs w:val="22"/>
          <w:lang w:val="pt-PT"/>
        </w:rPr>
        <w:t>).</w:t>
      </w:r>
    </w:p>
    <w:p w14:paraId="0E4E0B4D" w14:textId="77777777" w:rsidR="00892FA7" w:rsidRPr="000F2A42" w:rsidRDefault="00892FA7" w:rsidP="0046418C">
      <w:pPr>
        <w:spacing w:line="240" w:lineRule="auto"/>
        <w:rPr>
          <w:noProof/>
          <w:szCs w:val="22"/>
          <w:highlight w:val="lightGray"/>
          <w:lang w:val="pt-PT"/>
        </w:rPr>
      </w:pPr>
      <w:r w:rsidRPr="000F2A42">
        <w:rPr>
          <w:noProof/>
          <w:szCs w:val="22"/>
          <w:highlight w:val="lightGray"/>
          <w:lang w:val="pt-PT"/>
        </w:rPr>
        <w:t>Cada frasco para injetáveis contém 18 mg de asfotase alfa (</w:t>
      </w:r>
      <w:r w:rsidR="003D6686" w:rsidRPr="000F2A42">
        <w:rPr>
          <w:noProof/>
          <w:szCs w:val="22"/>
          <w:highlight w:val="lightGray"/>
          <w:lang w:val="pt-PT"/>
        </w:rPr>
        <w:t>18 mg/0,45 ml</w:t>
      </w:r>
      <w:r w:rsidRPr="000F2A42">
        <w:rPr>
          <w:noProof/>
          <w:szCs w:val="22"/>
          <w:highlight w:val="lightGray"/>
          <w:lang w:val="pt-PT"/>
        </w:rPr>
        <w:t>).</w:t>
      </w:r>
    </w:p>
    <w:p w14:paraId="6314333B" w14:textId="77777777" w:rsidR="00892FA7" w:rsidRPr="000F2A42" w:rsidRDefault="00892FA7" w:rsidP="0046418C">
      <w:pPr>
        <w:spacing w:line="240" w:lineRule="auto"/>
        <w:rPr>
          <w:noProof/>
          <w:szCs w:val="22"/>
          <w:highlight w:val="lightGray"/>
          <w:lang w:val="pt-PT"/>
        </w:rPr>
      </w:pPr>
      <w:r w:rsidRPr="000F2A42">
        <w:rPr>
          <w:noProof/>
          <w:szCs w:val="22"/>
          <w:highlight w:val="lightGray"/>
          <w:lang w:val="pt-PT"/>
        </w:rPr>
        <w:t>Cada frasco para injetáveis contém 28 mg de asfotase alfa (</w:t>
      </w:r>
      <w:r w:rsidR="003D6686" w:rsidRPr="000F2A42">
        <w:rPr>
          <w:noProof/>
          <w:szCs w:val="22"/>
          <w:highlight w:val="lightGray"/>
          <w:lang w:val="pt-PT"/>
        </w:rPr>
        <w:t>28 mg/0,7 ml</w:t>
      </w:r>
      <w:r w:rsidRPr="000F2A42">
        <w:rPr>
          <w:noProof/>
          <w:szCs w:val="22"/>
          <w:highlight w:val="lightGray"/>
          <w:lang w:val="pt-PT"/>
        </w:rPr>
        <w:t>).</w:t>
      </w:r>
    </w:p>
    <w:p w14:paraId="18FE495C" w14:textId="77777777" w:rsidR="00892FA7" w:rsidRPr="000F2A42" w:rsidRDefault="00892FA7" w:rsidP="0046418C">
      <w:pPr>
        <w:spacing w:line="240" w:lineRule="auto"/>
        <w:rPr>
          <w:noProof/>
          <w:szCs w:val="22"/>
          <w:highlight w:val="lightGray"/>
          <w:lang w:val="pt-PT"/>
        </w:rPr>
      </w:pPr>
      <w:r w:rsidRPr="000F2A42">
        <w:rPr>
          <w:noProof/>
          <w:szCs w:val="22"/>
          <w:highlight w:val="lightGray"/>
          <w:lang w:val="pt-PT"/>
        </w:rPr>
        <w:t>Cada frasco para injetáveis contém 40 mg de asfotase alfa (</w:t>
      </w:r>
      <w:r w:rsidR="003D6686" w:rsidRPr="000F2A42">
        <w:rPr>
          <w:noProof/>
          <w:szCs w:val="22"/>
          <w:highlight w:val="lightGray"/>
          <w:lang w:val="pt-PT"/>
        </w:rPr>
        <w:t>40 mg/1 ml</w:t>
      </w:r>
      <w:r w:rsidRPr="000F2A42">
        <w:rPr>
          <w:noProof/>
          <w:szCs w:val="22"/>
          <w:highlight w:val="lightGray"/>
          <w:lang w:val="pt-PT"/>
        </w:rPr>
        <w:t>).</w:t>
      </w:r>
    </w:p>
    <w:p w14:paraId="6E51099D" w14:textId="77777777" w:rsidR="00892FA7" w:rsidRPr="005105C2" w:rsidRDefault="00892FA7" w:rsidP="0046418C">
      <w:pPr>
        <w:spacing w:line="240" w:lineRule="auto"/>
        <w:rPr>
          <w:noProof/>
          <w:szCs w:val="22"/>
          <w:lang w:val="pt-PT"/>
        </w:rPr>
      </w:pPr>
    </w:p>
    <w:p w14:paraId="35EAB8E8" w14:textId="77777777" w:rsidR="00892FA7" w:rsidRPr="005105C2" w:rsidRDefault="00892FA7" w:rsidP="0046418C">
      <w:pPr>
        <w:spacing w:line="240" w:lineRule="auto"/>
        <w:rPr>
          <w:noProof/>
          <w:szCs w:val="22"/>
          <w:lang w:val="pt-PT"/>
        </w:rPr>
      </w:pPr>
    </w:p>
    <w:p w14:paraId="08C47347"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3.</w:t>
      </w:r>
      <w:r w:rsidRPr="005105C2">
        <w:rPr>
          <w:b/>
          <w:bCs/>
          <w:noProof/>
          <w:szCs w:val="22"/>
          <w:lang w:val="pt-PT"/>
        </w:rPr>
        <w:tab/>
        <w:t>LISTA DOS EXCIPIENTES</w:t>
      </w:r>
    </w:p>
    <w:p w14:paraId="738719D8" w14:textId="77777777" w:rsidR="00892FA7" w:rsidRPr="005105C2" w:rsidRDefault="00892FA7" w:rsidP="0046418C">
      <w:pPr>
        <w:keepNext/>
        <w:spacing w:line="240" w:lineRule="auto"/>
        <w:rPr>
          <w:noProof/>
          <w:szCs w:val="22"/>
          <w:lang w:val="pt-PT"/>
        </w:rPr>
      </w:pPr>
    </w:p>
    <w:p w14:paraId="20F7765F" w14:textId="77777777" w:rsidR="00892FA7" w:rsidRPr="005105C2" w:rsidRDefault="00B215DA" w:rsidP="0046418C">
      <w:pPr>
        <w:spacing w:line="240" w:lineRule="auto"/>
        <w:rPr>
          <w:noProof/>
          <w:szCs w:val="22"/>
          <w:lang w:val="pt-PT"/>
        </w:rPr>
      </w:pPr>
      <w:r>
        <w:rPr>
          <w:lang w:val="pt-PT"/>
        </w:rPr>
        <w:t xml:space="preserve">Lista dos excipientes: </w:t>
      </w:r>
      <w:r w:rsidR="00892FA7" w:rsidRPr="005105C2">
        <w:rPr>
          <w:noProof/>
          <w:szCs w:val="22"/>
          <w:lang w:val="pt-PT"/>
        </w:rPr>
        <w:t xml:space="preserve">Cloreto de sódio, fosfato </w:t>
      </w:r>
      <w:r w:rsidR="003D6686" w:rsidRPr="0003653B">
        <w:rPr>
          <w:noProof/>
          <w:szCs w:val="22"/>
          <w:lang w:val="pt-PT"/>
        </w:rPr>
        <w:t>de sódio dibásico hepta-hidratado, fosfato de sódio monobásico mono-hidratado</w:t>
      </w:r>
      <w:r w:rsidR="00892FA7" w:rsidRPr="005105C2">
        <w:rPr>
          <w:noProof/>
          <w:szCs w:val="22"/>
          <w:lang w:val="pt-PT"/>
        </w:rPr>
        <w:t>, água para preparações injetáveis.</w:t>
      </w:r>
    </w:p>
    <w:p w14:paraId="5084DA93" w14:textId="77777777" w:rsidR="00892FA7" w:rsidRPr="005105C2" w:rsidRDefault="00892FA7" w:rsidP="0046418C">
      <w:pPr>
        <w:spacing w:line="240" w:lineRule="auto"/>
        <w:rPr>
          <w:noProof/>
          <w:szCs w:val="22"/>
          <w:lang w:val="pt-PT"/>
        </w:rPr>
      </w:pPr>
    </w:p>
    <w:p w14:paraId="13C21EDC" w14:textId="77777777" w:rsidR="00892FA7" w:rsidRPr="005105C2" w:rsidRDefault="00892FA7" w:rsidP="0046418C">
      <w:pPr>
        <w:spacing w:line="240" w:lineRule="auto"/>
        <w:rPr>
          <w:noProof/>
          <w:szCs w:val="22"/>
          <w:lang w:val="pt-PT"/>
        </w:rPr>
      </w:pPr>
      <w:r w:rsidRPr="000F2A42">
        <w:rPr>
          <w:noProof/>
          <w:szCs w:val="22"/>
          <w:highlight w:val="lightGray"/>
          <w:lang w:val="pt-PT"/>
        </w:rPr>
        <w:t>Ver o folheto informativo para mais informações.</w:t>
      </w:r>
    </w:p>
    <w:p w14:paraId="19268F27" w14:textId="77777777" w:rsidR="00892FA7" w:rsidRPr="005105C2" w:rsidRDefault="00892FA7" w:rsidP="0046418C">
      <w:pPr>
        <w:spacing w:line="240" w:lineRule="auto"/>
        <w:rPr>
          <w:noProof/>
          <w:szCs w:val="22"/>
          <w:lang w:val="pt-PT"/>
        </w:rPr>
      </w:pPr>
    </w:p>
    <w:p w14:paraId="774E8B9A" w14:textId="77777777" w:rsidR="00892FA7" w:rsidRPr="005105C2" w:rsidRDefault="00892FA7" w:rsidP="0046418C">
      <w:pPr>
        <w:spacing w:line="240" w:lineRule="auto"/>
        <w:rPr>
          <w:noProof/>
          <w:szCs w:val="22"/>
          <w:lang w:val="pt-PT"/>
        </w:rPr>
      </w:pPr>
    </w:p>
    <w:p w14:paraId="1B4E9B3E"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4.</w:t>
      </w:r>
      <w:r w:rsidRPr="005105C2">
        <w:rPr>
          <w:b/>
          <w:bCs/>
          <w:noProof/>
          <w:szCs w:val="22"/>
          <w:lang w:val="pt-PT"/>
        </w:rPr>
        <w:tab/>
        <w:t>FORMA FARMACÊUTICA E CONTEÚDO</w:t>
      </w:r>
    </w:p>
    <w:p w14:paraId="31A65C96" w14:textId="77777777" w:rsidR="00892FA7" w:rsidRPr="005105C2" w:rsidRDefault="00892FA7" w:rsidP="0046418C">
      <w:pPr>
        <w:keepNext/>
        <w:spacing w:line="240" w:lineRule="auto"/>
        <w:rPr>
          <w:noProof/>
          <w:szCs w:val="22"/>
          <w:lang w:val="pt-PT"/>
        </w:rPr>
      </w:pPr>
    </w:p>
    <w:p w14:paraId="563AAFC5" w14:textId="77777777" w:rsidR="003D6686" w:rsidRDefault="003D6686" w:rsidP="0046418C">
      <w:pPr>
        <w:keepNext/>
        <w:spacing w:line="240" w:lineRule="auto"/>
        <w:rPr>
          <w:noProof/>
          <w:szCs w:val="22"/>
          <w:lang w:val="pt-PT"/>
        </w:rPr>
      </w:pPr>
      <w:r w:rsidRPr="000F2A42">
        <w:rPr>
          <w:noProof/>
          <w:szCs w:val="22"/>
          <w:highlight w:val="lightGray"/>
          <w:lang w:val="pt-PT"/>
        </w:rPr>
        <w:t>Solução injetável</w:t>
      </w:r>
    </w:p>
    <w:p w14:paraId="24760B22" w14:textId="77777777" w:rsidR="00892FA7" w:rsidRPr="005105C2" w:rsidRDefault="00892FA7" w:rsidP="0046418C">
      <w:pPr>
        <w:keepNext/>
        <w:spacing w:line="240" w:lineRule="auto"/>
        <w:rPr>
          <w:noProof/>
          <w:szCs w:val="22"/>
          <w:lang w:val="pt-PT"/>
        </w:rPr>
      </w:pPr>
      <w:r w:rsidRPr="005105C2">
        <w:rPr>
          <w:noProof/>
          <w:szCs w:val="22"/>
          <w:lang w:val="pt-PT"/>
        </w:rPr>
        <w:t>1 frasco para injetáveis</w:t>
      </w:r>
      <w:r w:rsidR="003D6686">
        <w:rPr>
          <w:noProof/>
          <w:szCs w:val="22"/>
          <w:lang w:val="pt-PT"/>
        </w:rPr>
        <w:t xml:space="preserve"> de 0,3 </w:t>
      </w:r>
      <w:r w:rsidR="003D6686" w:rsidRPr="000F2A42">
        <w:rPr>
          <w:noProof/>
          <w:szCs w:val="22"/>
          <w:highlight w:val="lightGray"/>
          <w:lang w:val="pt-PT"/>
        </w:rPr>
        <w:t>[0,45; 0,7; 1</w:t>
      </w:r>
      <w:r w:rsidR="003D6686">
        <w:rPr>
          <w:noProof/>
          <w:szCs w:val="22"/>
          <w:lang w:val="pt-PT"/>
        </w:rPr>
        <w:t>] ml</w:t>
      </w:r>
    </w:p>
    <w:p w14:paraId="5F95E6C6" w14:textId="77777777" w:rsidR="00892FA7" w:rsidRPr="000F2A42" w:rsidRDefault="00892FA7" w:rsidP="0046418C">
      <w:pPr>
        <w:spacing w:line="240" w:lineRule="auto"/>
        <w:rPr>
          <w:noProof/>
          <w:szCs w:val="22"/>
          <w:highlight w:val="lightGray"/>
          <w:lang w:val="pt-PT"/>
        </w:rPr>
      </w:pPr>
      <w:r w:rsidRPr="000F2A42">
        <w:rPr>
          <w:noProof/>
          <w:szCs w:val="22"/>
          <w:highlight w:val="lightGray"/>
          <w:lang w:val="pt-PT"/>
        </w:rPr>
        <w:t>12 frascos para injetáveis</w:t>
      </w:r>
      <w:r w:rsidR="003D6686" w:rsidRPr="000F2A42">
        <w:rPr>
          <w:noProof/>
          <w:szCs w:val="22"/>
          <w:highlight w:val="lightGray"/>
          <w:lang w:val="pt-PT"/>
        </w:rPr>
        <w:t xml:space="preserve"> de 0,3 [0,45; 0,7; 1] ml</w:t>
      </w:r>
    </w:p>
    <w:p w14:paraId="14C32874" w14:textId="77777777" w:rsidR="00892FA7" w:rsidRPr="005105C2" w:rsidRDefault="00892FA7" w:rsidP="0046418C">
      <w:pPr>
        <w:spacing w:line="240" w:lineRule="auto"/>
        <w:rPr>
          <w:noProof/>
          <w:szCs w:val="22"/>
          <w:lang w:val="pt-PT"/>
        </w:rPr>
      </w:pPr>
    </w:p>
    <w:p w14:paraId="1DF39A8C" w14:textId="77777777" w:rsidR="00892FA7" w:rsidRPr="005105C2" w:rsidRDefault="00892FA7" w:rsidP="0046418C">
      <w:pPr>
        <w:spacing w:line="240" w:lineRule="auto"/>
        <w:rPr>
          <w:noProof/>
          <w:szCs w:val="22"/>
          <w:lang w:val="pt-PT"/>
        </w:rPr>
      </w:pPr>
    </w:p>
    <w:p w14:paraId="257CAD60"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5.</w:t>
      </w:r>
      <w:r w:rsidRPr="005105C2">
        <w:rPr>
          <w:b/>
          <w:bCs/>
          <w:noProof/>
          <w:szCs w:val="22"/>
          <w:lang w:val="pt-PT"/>
        </w:rPr>
        <w:tab/>
        <w:t>MODO E VIA(S) DE ADMINISTRAÇÃO</w:t>
      </w:r>
    </w:p>
    <w:p w14:paraId="3B13FE69" w14:textId="77777777" w:rsidR="00892FA7" w:rsidRPr="005105C2" w:rsidRDefault="00892FA7" w:rsidP="0046418C">
      <w:pPr>
        <w:keepNext/>
        <w:spacing w:line="240" w:lineRule="auto"/>
        <w:rPr>
          <w:noProof/>
          <w:szCs w:val="22"/>
          <w:lang w:val="pt-PT"/>
        </w:rPr>
      </w:pPr>
    </w:p>
    <w:p w14:paraId="0913E760" w14:textId="77777777" w:rsidR="00892FA7" w:rsidRPr="005105C2" w:rsidRDefault="00892FA7" w:rsidP="0046418C">
      <w:pPr>
        <w:spacing w:line="240" w:lineRule="auto"/>
        <w:rPr>
          <w:noProof/>
          <w:szCs w:val="22"/>
          <w:lang w:val="pt-PT"/>
        </w:rPr>
      </w:pPr>
      <w:r w:rsidRPr="005105C2">
        <w:rPr>
          <w:noProof/>
          <w:szCs w:val="22"/>
          <w:lang w:val="pt-PT"/>
        </w:rPr>
        <w:t>Consultar o folheto informativo antes de utilizar.</w:t>
      </w:r>
    </w:p>
    <w:p w14:paraId="5BA0108F" w14:textId="77777777" w:rsidR="00892FA7" w:rsidRPr="005105C2" w:rsidRDefault="00892FA7" w:rsidP="0046418C">
      <w:pPr>
        <w:spacing w:line="240" w:lineRule="auto"/>
        <w:rPr>
          <w:noProof/>
          <w:szCs w:val="22"/>
          <w:lang w:val="pt-PT"/>
        </w:rPr>
      </w:pPr>
      <w:r w:rsidRPr="005105C2">
        <w:rPr>
          <w:noProof/>
          <w:szCs w:val="22"/>
          <w:lang w:val="pt-PT"/>
        </w:rPr>
        <w:t>Via subcutânea.</w:t>
      </w:r>
    </w:p>
    <w:p w14:paraId="26A8311E" w14:textId="77777777" w:rsidR="00892FA7" w:rsidRPr="005105C2" w:rsidRDefault="00892FA7" w:rsidP="0046418C">
      <w:pPr>
        <w:spacing w:line="240" w:lineRule="auto"/>
        <w:rPr>
          <w:noProof/>
          <w:szCs w:val="22"/>
          <w:lang w:val="pt-PT"/>
        </w:rPr>
      </w:pPr>
    </w:p>
    <w:p w14:paraId="1D710658" w14:textId="77777777" w:rsidR="00892FA7" w:rsidRPr="005105C2" w:rsidRDefault="00892FA7" w:rsidP="0046418C">
      <w:pPr>
        <w:spacing w:line="240" w:lineRule="auto"/>
        <w:rPr>
          <w:noProof/>
          <w:szCs w:val="22"/>
          <w:lang w:val="pt-PT"/>
        </w:rPr>
      </w:pPr>
    </w:p>
    <w:p w14:paraId="140D2B86"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6.</w:t>
      </w:r>
      <w:r w:rsidRPr="005105C2">
        <w:rPr>
          <w:b/>
          <w:bCs/>
          <w:noProof/>
          <w:szCs w:val="22"/>
          <w:lang w:val="pt-PT"/>
        </w:rPr>
        <w:tab/>
        <w:t>ADVERTÊNCIA ESPECIAL DE QUE O MEDICAMENTO DEVE SER MANTIDO FORA DA VISTA E DO ALCANCE DAS CRIANÇAS</w:t>
      </w:r>
    </w:p>
    <w:p w14:paraId="584B6714" w14:textId="77777777" w:rsidR="00892FA7" w:rsidRPr="005105C2" w:rsidRDefault="00892FA7" w:rsidP="0046418C">
      <w:pPr>
        <w:keepNext/>
        <w:spacing w:line="240" w:lineRule="auto"/>
        <w:rPr>
          <w:noProof/>
          <w:szCs w:val="22"/>
          <w:lang w:val="pt-PT"/>
        </w:rPr>
      </w:pPr>
    </w:p>
    <w:p w14:paraId="5FBE5B55" w14:textId="77777777" w:rsidR="00892FA7" w:rsidRPr="005105C2" w:rsidRDefault="00892FA7" w:rsidP="0046418C">
      <w:pPr>
        <w:spacing w:line="240" w:lineRule="auto"/>
        <w:outlineLvl w:val="0"/>
        <w:rPr>
          <w:noProof/>
          <w:szCs w:val="22"/>
          <w:lang w:val="pt-PT"/>
        </w:rPr>
      </w:pPr>
      <w:r w:rsidRPr="005105C2">
        <w:rPr>
          <w:noProof/>
          <w:szCs w:val="22"/>
          <w:lang w:val="pt-PT"/>
        </w:rPr>
        <w:t>Manter fora da vista e do alcance das crianças.</w:t>
      </w:r>
    </w:p>
    <w:p w14:paraId="24C2A964" w14:textId="77777777" w:rsidR="00892FA7" w:rsidRPr="005105C2" w:rsidRDefault="00892FA7" w:rsidP="0046418C">
      <w:pPr>
        <w:spacing w:line="240" w:lineRule="auto"/>
        <w:rPr>
          <w:noProof/>
          <w:szCs w:val="22"/>
          <w:lang w:val="pt-PT"/>
        </w:rPr>
      </w:pPr>
    </w:p>
    <w:p w14:paraId="5AE92F2D" w14:textId="77777777" w:rsidR="00892FA7" w:rsidRPr="005105C2" w:rsidRDefault="00892FA7" w:rsidP="0046418C">
      <w:pPr>
        <w:spacing w:line="240" w:lineRule="auto"/>
        <w:rPr>
          <w:noProof/>
          <w:szCs w:val="22"/>
          <w:lang w:val="pt-PT"/>
        </w:rPr>
      </w:pPr>
    </w:p>
    <w:p w14:paraId="3EC3C6FC"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7.</w:t>
      </w:r>
      <w:r w:rsidRPr="005105C2">
        <w:rPr>
          <w:b/>
          <w:bCs/>
          <w:noProof/>
          <w:szCs w:val="22"/>
          <w:lang w:val="pt-PT"/>
        </w:rPr>
        <w:tab/>
        <w:t>OUTRAS ADVERTÊNCIAS ESPECIAIS, SE NECESSÁRIO</w:t>
      </w:r>
    </w:p>
    <w:p w14:paraId="77B59220" w14:textId="77777777" w:rsidR="00892FA7" w:rsidRPr="005105C2" w:rsidRDefault="00892FA7" w:rsidP="0046418C">
      <w:pPr>
        <w:keepNext/>
        <w:tabs>
          <w:tab w:val="left" w:pos="749"/>
        </w:tabs>
        <w:spacing w:line="240" w:lineRule="auto"/>
        <w:rPr>
          <w:lang w:val="pt-PT"/>
        </w:rPr>
      </w:pPr>
    </w:p>
    <w:p w14:paraId="0BB3DB00" w14:textId="77777777" w:rsidR="00892FA7" w:rsidRPr="005105C2" w:rsidRDefault="00892FA7" w:rsidP="0046418C">
      <w:pPr>
        <w:tabs>
          <w:tab w:val="left" w:pos="749"/>
        </w:tabs>
        <w:spacing w:line="240" w:lineRule="auto"/>
        <w:rPr>
          <w:lang w:val="pt-PT"/>
        </w:rPr>
      </w:pPr>
    </w:p>
    <w:p w14:paraId="0DE54EC4"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t-PT"/>
        </w:rPr>
      </w:pPr>
      <w:r w:rsidRPr="005105C2">
        <w:rPr>
          <w:b/>
          <w:bCs/>
          <w:lang w:val="pt-PT"/>
        </w:rPr>
        <w:t>8.</w:t>
      </w:r>
      <w:r w:rsidRPr="005105C2">
        <w:rPr>
          <w:b/>
          <w:bCs/>
          <w:lang w:val="pt-PT"/>
        </w:rPr>
        <w:tab/>
        <w:t>PRAZO DE VALIDADE</w:t>
      </w:r>
    </w:p>
    <w:p w14:paraId="310B7EC9" w14:textId="77777777" w:rsidR="00892FA7" w:rsidRPr="005105C2" w:rsidRDefault="00892FA7" w:rsidP="0046418C">
      <w:pPr>
        <w:keepNext/>
        <w:spacing w:line="240" w:lineRule="auto"/>
        <w:rPr>
          <w:lang w:val="pt-PT"/>
        </w:rPr>
      </w:pPr>
    </w:p>
    <w:p w14:paraId="210BA6BC" w14:textId="77777777" w:rsidR="00892FA7" w:rsidRPr="005105C2" w:rsidRDefault="00024F45" w:rsidP="0046418C">
      <w:pPr>
        <w:keepNext/>
        <w:spacing w:line="240" w:lineRule="auto"/>
        <w:rPr>
          <w:noProof/>
          <w:szCs w:val="22"/>
          <w:lang w:val="pt-PT"/>
        </w:rPr>
      </w:pPr>
      <w:r>
        <w:rPr>
          <w:noProof/>
          <w:szCs w:val="22"/>
          <w:lang w:val="pt-PT"/>
        </w:rPr>
        <w:t>EXP</w:t>
      </w:r>
    </w:p>
    <w:p w14:paraId="5708393C" w14:textId="77777777" w:rsidR="00892FA7" w:rsidRPr="005105C2" w:rsidRDefault="00892FA7" w:rsidP="0046418C">
      <w:pPr>
        <w:spacing w:line="240" w:lineRule="auto"/>
        <w:rPr>
          <w:noProof/>
          <w:szCs w:val="22"/>
          <w:lang w:val="pt-PT"/>
        </w:rPr>
      </w:pPr>
    </w:p>
    <w:p w14:paraId="7188A2D0" w14:textId="77777777" w:rsidR="00892FA7" w:rsidRPr="005105C2" w:rsidRDefault="00892FA7" w:rsidP="0046418C">
      <w:pPr>
        <w:spacing w:line="240" w:lineRule="auto"/>
        <w:rPr>
          <w:noProof/>
          <w:szCs w:val="22"/>
          <w:lang w:val="pt-PT"/>
        </w:rPr>
      </w:pPr>
    </w:p>
    <w:p w14:paraId="21DAF49C"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9.</w:t>
      </w:r>
      <w:r w:rsidRPr="005105C2">
        <w:rPr>
          <w:b/>
          <w:bCs/>
          <w:noProof/>
          <w:szCs w:val="22"/>
          <w:lang w:val="pt-PT"/>
        </w:rPr>
        <w:tab/>
        <w:t>CONDIÇÕES ESPECIAIS DE CONSERVAÇÃO</w:t>
      </w:r>
    </w:p>
    <w:p w14:paraId="67E6BFA3" w14:textId="77777777" w:rsidR="00892FA7" w:rsidRPr="005105C2" w:rsidRDefault="00892FA7" w:rsidP="0046418C">
      <w:pPr>
        <w:keepNext/>
        <w:spacing w:line="240" w:lineRule="auto"/>
        <w:rPr>
          <w:noProof/>
          <w:szCs w:val="22"/>
          <w:lang w:val="pt-PT"/>
        </w:rPr>
      </w:pPr>
    </w:p>
    <w:p w14:paraId="1A52CE8C" w14:textId="77777777" w:rsidR="00892FA7" w:rsidRPr="005105C2" w:rsidRDefault="00892FA7" w:rsidP="0046418C">
      <w:pPr>
        <w:spacing w:line="240" w:lineRule="auto"/>
        <w:rPr>
          <w:noProof/>
          <w:szCs w:val="22"/>
          <w:lang w:val="pt-PT"/>
        </w:rPr>
      </w:pPr>
      <w:r w:rsidRPr="005105C2">
        <w:rPr>
          <w:noProof/>
          <w:szCs w:val="22"/>
          <w:lang w:val="pt-PT"/>
        </w:rPr>
        <w:t>Conservar no frigorífico.</w:t>
      </w:r>
    </w:p>
    <w:p w14:paraId="75CA8DC6" w14:textId="77777777" w:rsidR="00892FA7" w:rsidRPr="005105C2" w:rsidRDefault="00892FA7" w:rsidP="0046418C">
      <w:pPr>
        <w:spacing w:line="240" w:lineRule="auto"/>
        <w:rPr>
          <w:noProof/>
          <w:szCs w:val="22"/>
          <w:lang w:val="pt-PT"/>
        </w:rPr>
      </w:pPr>
      <w:r w:rsidRPr="005105C2">
        <w:rPr>
          <w:noProof/>
          <w:szCs w:val="22"/>
          <w:lang w:val="pt-PT"/>
        </w:rPr>
        <w:t>Não congelar.</w:t>
      </w:r>
    </w:p>
    <w:p w14:paraId="76ADD89E" w14:textId="77777777" w:rsidR="00892FA7" w:rsidRPr="005105C2" w:rsidRDefault="00892FA7" w:rsidP="0046418C">
      <w:pPr>
        <w:spacing w:line="240" w:lineRule="auto"/>
        <w:rPr>
          <w:noProof/>
          <w:szCs w:val="22"/>
          <w:lang w:val="pt-PT"/>
        </w:rPr>
      </w:pPr>
      <w:r w:rsidRPr="005105C2">
        <w:rPr>
          <w:noProof/>
          <w:szCs w:val="22"/>
          <w:lang w:val="pt-PT"/>
        </w:rPr>
        <w:t>Conservar na embalagem de origem para proteger da luz.</w:t>
      </w:r>
    </w:p>
    <w:p w14:paraId="065C10A0" w14:textId="77777777" w:rsidR="00892FA7" w:rsidRPr="005105C2" w:rsidRDefault="00892FA7" w:rsidP="0046418C">
      <w:pPr>
        <w:spacing w:line="240" w:lineRule="auto"/>
        <w:rPr>
          <w:noProof/>
          <w:szCs w:val="22"/>
          <w:lang w:val="pt-PT"/>
        </w:rPr>
      </w:pPr>
    </w:p>
    <w:p w14:paraId="14F67AE8" w14:textId="77777777" w:rsidR="00892FA7" w:rsidRPr="005105C2" w:rsidRDefault="00892FA7" w:rsidP="0046418C">
      <w:pPr>
        <w:spacing w:line="240" w:lineRule="auto"/>
        <w:ind w:left="567" w:hanging="567"/>
        <w:rPr>
          <w:noProof/>
          <w:szCs w:val="22"/>
          <w:lang w:val="pt-PT"/>
        </w:rPr>
      </w:pPr>
    </w:p>
    <w:p w14:paraId="4ED5D346"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10.</w:t>
      </w:r>
      <w:r w:rsidRPr="005105C2">
        <w:rPr>
          <w:b/>
          <w:bCs/>
          <w:noProof/>
          <w:szCs w:val="22"/>
          <w:lang w:val="pt-PT"/>
        </w:rPr>
        <w:tab/>
        <w:t>CUIDADOS ESPECIAIS QUANTO À ELIMINAÇÃO DO MEDICAMENTO NÃO UTILIZADO OU DOS RESÍDUOS PROVENIENTES DESSE MEDICAMENTO, SE APLICÁVEL</w:t>
      </w:r>
    </w:p>
    <w:p w14:paraId="7C16F8B8" w14:textId="77777777" w:rsidR="00892FA7" w:rsidRPr="005105C2" w:rsidRDefault="00892FA7" w:rsidP="0046418C">
      <w:pPr>
        <w:keepNext/>
        <w:spacing w:line="240" w:lineRule="auto"/>
        <w:rPr>
          <w:noProof/>
          <w:szCs w:val="22"/>
          <w:lang w:val="pt-PT"/>
        </w:rPr>
      </w:pPr>
    </w:p>
    <w:p w14:paraId="1850B850" w14:textId="77777777" w:rsidR="00892FA7" w:rsidRPr="005105C2" w:rsidRDefault="00892FA7" w:rsidP="0046418C">
      <w:pPr>
        <w:spacing w:line="240" w:lineRule="auto"/>
        <w:rPr>
          <w:noProof/>
          <w:szCs w:val="22"/>
          <w:lang w:val="pt-PT"/>
        </w:rPr>
      </w:pPr>
      <w:r w:rsidRPr="005105C2">
        <w:rPr>
          <w:noProof/>
          <w:szCs w:val="22"/>
          <w:lang w:val="pt-PT"/>
        </w:rPr>
        <w:t>Qualquer solução não utilizada deve ser eliminada.</w:t>
      </w:r>
    </w:p>
    <w:p w14:paraId="6BBB8623" w14:textId="77777777" w:rsidR="00892FA7" w:rsidRPr="005105C2" w:rsidRDefault="00892FA7" w:rsidP="0046418C">
      <w:pPr>
        <w:spacing w:line="240" w:lineRule="auto"/>
        <w:rPr>
          <w:noProof/>
          <w:szCs w:val="22"/>
          <w:lang w:val="pt-PT"/>
        </w:rPr>
      </w:pPr>
    </w:p>
    <w:p w14:paraId="1415EBF2" w14:textId="77777777" w:rsidR="00892FA7" w:rsidRPr="005105C2" w:rsidRDefault="00892FA7" w:rsidP="0046418C">
      <w:pPr>
        <w:spacing w:line="240" w:lineRule="auto"/>
        <w:rPr>
          <w:noProof/>
          <w:szCs w:val="22"/>
          <w:lang w:val="pt-PT"/>
        </w:rPr>
      </w:pPr>
    </w:p>
    <w:p w14:paraId="280966E0"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11.</w:t>
      </w:r>
      <w:r w:rsidRPr="005105C2">
        <w:rPr>
          <w:b/>
          <w:bCs/>
          <w:noProof/>
          <w:szCs w:val="22"/>
          <w:lang w:val="pt-PT"/>
        </w:rPr>
        <w:tab/>
        <w:t>NOME E ENDEREÇO DO TITULAR DA AUTORIZAÇÃO DE INTRODUÇÃO NO MERCADO</w:t>
      </w:r>
    </w:p>
    <w:p w14:paraId="0BBC6F8D" w14:textId="77777777" w:rsidR="00892FA7" w:rsidRPr="005105C2" w:rsidRDefault="00892FA7" w:rsidP="0046418C">
      <w:pPr>
        <w:keepNext/>
        <w:spacing w:line="240" w:lineRule="auto"/>
        <w:rPr>
          <w:noProof/>
          <w:szCs w:val="22"/>
          <w:lang w:val="pt-PT"/>
        </w:rPr>
      </w:pPr>
    </w:p>
    <w:p w14:paraId="57103556" w14:textId="77777777" w:rsidR="00892FA7" w:rsidRPr="00F829C4" w:rsidRDefault="00892FA7" w:rsidP="0046418C">
      <w:pPr>
        <w:spacing w:line="240" w:lineRule="auto"/>
        <w:rPr>
          <w:noProof/>
          <w:szCs w:val="22"/>
          <w:lang w:val="fr-FR"/>
        </w:rPr>
      </w:pPr>
      <w:r w:rsidRPr="00F829C4">
        <w:rPr>
          <w:noProof/>
          <w:szCs w:val="22"/>
          <w:lang w:val="fr-FR"/>
        </w:rPr>
        <w:t>Alexion Europe SAS</w:t>
      </w:r>
    </w:p>
    <w:p w14:paraId="23DAF82A" w14:textId="77777777" w:rsidR="00BD2120" w:rsidRPr="00BD2120" w:rsidRDefault="00BD2120" w:rsidP="00BD2120">
      <w:pPr>
        <w:spacing w:line="240" w:lineRule="auto"/>
        <w:rPr>
          <w:noProof/>
          <w:szCs w:val="22"/>
          <w:lang w:val="fr-FR"/>
        </w:rPr>
      </w:pPr>
      <w:r w:rsidRPr="00BD2120">
        <w:rPr>
          <w:noProof/>
          <w:szCs w:val="22"/>
          <w:lang w:val="fr-FR"/>
        </w:rPr>
        <w:t>103-105 rue Anatole France</w:t>
      </w:r>
    </w:p>
    <w:p w14:paraId="226F2785" w14:textId="77777777" w:rsidR="00892FA7" w:rsidRPr="00F829C4" w:rsidRDefault="00BD2120" w:rsidP="0046418C">
      <w:pPr>
        <w:spacing w:line="240" w:lineRule="auto"/>
        <w:rPr>
          <w:noProof/>
          <w:szCs w:val="22"/>
          <w:lang w:val="fr-FR"/>
        </w:rPr>
      </w:pPr>
      <w:r w:rsidRPr="00BD2120">
        <w:rPr>
          <w:noProof/>
          <w:szCs w:val="22"/>
          <w:lang w:val="fr-FR"/>
        </w:rPr>
        <w:t>92300 Levallois-Perret</w:t>
      </w:r>
    </w:p>
    <w:p w14:paraId="1D4BDF01" w14:textId="77777777" w:rsidR="00892FA7" w:rsidRPr="005105C2" w:rsidRDefault="00892FA7" w:rsidP="0046418C">
      <w:pPr>
        <w:spacing w:line="240" w:lineRule="auto"/>
        <w:rPr>
          <w:noProof/>
          <w:szCs w:val="22"/>
          <w:lang w:val="pt-PT"/>
        </w:rPr>
      </w:pPr>
      <w:r w:rsidRPr="005105C2">
        <w:rPr>
          <w:noProof/>
          <w:szCs w:val="22"/>
          <w:lang w:val="pt-PT"/>
        </w:rPr>
        <w:t>França</w:t>
      </w:r>
    </w:p>
    <w:p w14:paraId="02B6D9FF" w14:textId="77777777" w:rsidR="00892FA7" w:rsidRPr="005105C2" w:rsidRDefault="00892FA7" w:rsidP="0046418C">
      <w:pPr>
        <w:spacing w:line="240" w:lineRule="auto"/>
        <w:rPr>
          <w:noProof/>
          <w:szCs w:val="22"/>
          <w:lang w:val="pt-PT"/>
        </w:rPr>
      </w:pPr>
    </w:p>
    <w:p w14:paraId="3BD5BAB1" w14:textId="77777777" w:rsidR="00892FA7" w:rsidRPr="005105C2" w:rsidRDefault="00892FA7" w:rsidP="0046418C">
      <w:pPr>
        <w:spacing w:line="240" w:lineRule="auto"/>
        <w:rPr>
          <w:noProof/>
          <w:szCs w:val="22"/>
          <w:lang w:val="pt-PT"/>
        </w:rPr>
      </w:pPr>
    </w:p>
    <w:p w14:paraId="1167F4D8"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12.</w:t>
      </w:r>
      <w:r w:rsidRPr="005105C2">
        <w:rPr>
          <w:b/>
          <w:bCs/>
          <w:noProof/>
          <w:szCs w:val="22"/>
          <w:lang w:val="pt-PT"/>
        </w:rPr>
        <w:tab/>
        <w:t>NÚMERO(S) DA AUTORIZAÇÃO DE INTRODUÇÃO NO MERCADO</w:t>
      </w:r>
    </w:p>
    <w:p w14:paraId="5C28B319" w14:textId="77777777" w:rsidR="00892FA7" w:rsidRPr="005105C2" w:rsidRDefault="00892FA7" w:rsidP="0046418C">
      <w:pPr>
        <w:keepNext/>
        <w:spacing w:line="240" w:lineRule="auto"/>
        <w:rPr>
          <w:noProof/>
          <w:szCs w:val="22"/>
          <w:lang w:val="pt-PT"/>
        </w:rPr>
      </w:pPr>
    </w:p>
    <w:p w14:paraId="206B9B81" w14:textId="77777777" w:rsidR="0002371A" w:rsidRPr="00221B56" w:rsidRDefault="008166E3" w:rsidP="0046418C">
      <w:pPr>
        <w:spacing w:line="240" w:lineRule="auto"/>
        <w:rPr>
          <w:lang w:val="pt-PT"/>
        </w:rPr>
      </w:pPr>
      <w:r w:rsidRPr="00221B56">
        <w:rPr>
          <w:lang w:val="pt-PT"/>
        </w:rPr>
        <w:t>EU/</w:t>
      </w:r>
      <w:r w:rsidRPr="00221B56">
        <w:rPr>
          <w:szCs w:val="22"/>
          <w:lang w:val="pt-PT"/>
        </w:rPr>
        <w:t>1/15/1015/001</w:t>
      </w:r>
    </w:p>
    <w:p w14:paraId="5B395A09" w14:textId="77777777" w:rsidR="0002371A" w:rsidRPr="000F2A42" w:rsidRDefault="008166E3" w:rsidP="0046418C">
      <w:pPr>
        <w:spacing w:line="240" w:lineRule="auto"/>
        <w:rPr>
          <w:highlight w:val="lightGray"/>
          <w:lang w:val="pt-PT"/>
        </w:rPr>
      </w:pPr>
      <w:r w:rsidRPr="000F2A42">
        <w:rPr>
          <w:highlight w:val="lightGray"/>
          <w:lang w:val="pt-PT"/>
        </w:rPr>
        <w:t>EU/</w:t>
      </w:r>
      <w:r w:rsidRPr="000F2A42">
        <w:rPr>
          <w:szCs w:val="22"/>
          <w:highlight w:val="lightGray"/>
          <w:lang w:val="pt-PT"/>
        </w:rPr>
        <w:t>1/15/1015/002</w:t>
      </w:r>
    </w:p>
    <w:p w14:paraId="423FF19F" w14:textId="77777777" w:rsidR="0002371A" w:rsidRPr="000F2A42" w:rsidRDefault="008166E3" w:rsidP="0046418C">
      <w:pPr>
        <w:spacing w:line="240" w:lineRule="auto"/>
        <w:rPr>
          <w:highlight w:val="lightGray"/>
          <w:lang w:val="pt-PT"/>
        </w:rPr>
      </w:pPr>
      <w:r w:rsidRPr="000F2A42">
        <w:rPr>
          <w:highlight w:val="lightGray"/>
          <w:lang w:val="pt-PT"/>
        </w:rPr>
        <w:t>EU/</w:t>
      </w:r>
      <w:r w:rsidRPr="000F2A42">
        <w:rPr>
          <w:szCs w:val="22"/>
          <w:highlight w:val="lightGray"/>
          <w:lang w:val="pt-PT"/>
        </w:rPr>
        <w:t>1/15/1015/005</w:t>
      </w:r>
    </w:p>
    <w:p w14:paraId="2A253F3F" w14:textId="77777777" w:rsidR="0002371A" w:rsidRPr="000F2A42" w:rsidRDefault="008166E3" w:rsidP="0046418C">
      <w:pPr>
        <w:spacing w:line="240" w:lineRule="auto"/>
        <w:rPr>
          <w:highlight w:val="lightGray"/>
          <w:lang w:val="pt-PT"/>
        </w:rPr>
      </w:pPr>
      <w:r w:rsidRPr="000F2A42">
        <w:rPr>
          <w:highlight w:val="lightGray"/>
          <w:lang w:val="pt-PT"/>
        </w:rPr>
        <w:t>EU/</w:t>
      </w:r>
      <w:r w:rsidRPr="000F2A42">
        <w:rPr>
          <w:szCs w:val="22"/>
          <w:highlight w:val="lightGray"/>
          <w:lang w:val="pt-PT"/>
        </w:rPr>
        <w:t>1/15/1015/006</w:t>
      </w:r>
    </w:p>
    <w:p w14:paraId="71F82F99" w14:textId="77777777" w:rsidR="0095234E" w:rsidRPr="000F2A42" w:rsidRDefault="008166E3" w:rsidP="0046418C">
      <w:pPr>
        <w:spacing w:line="240" w:lineRule="auto"/>
        <w:rPr>
          <w:szCs w:val="22"/>
          <w:highlight w:val="lightGray"/>
          <w:lang w:val="pt-PT"/>
        </w:rPr>
      </w:pPr>
      <w:r w:rsidRPr="000F2A42">
        <w:rPr>
          <w:szCs w:val="22"/>
          <w:highlight w:val="lightGray"/>
          <w:lang w:val="pt-PT"/>
        </w:rPr>
        <w:t>EU/1/15/1015/007</w:t>
      </w:r>
    </w:p>
    <w:p w14:paraId="5946E702" w14:textId="77777777" w:rsidR="0095234E" w:rsidRPr="000F2A42" w:rsidRDefault="008166E3" w:rsidP="0046418C">
      <w:pPr>
        <w:spacing w:line="240" w:lineRule="auto"/>
        <w:rPr>
          <w:szCs w:val="22"/>
          <w:highlight w:val="lightGray"/>
          <w:lang w:val="pt-PT"/>
        </w:rPr>
      </w:pPr>
      <w:r w:rsidRPr="000F2A42">
        <w:rPr>
          <w:szCs w:val="22"/>
          <w:highlight w:val="lightGray"/>
          <w:lang w:val="pt-PT"/>
        </w:rPr>
        <w:t>EU/1/15/1015/008</w:t>
      </w:r>
    </w:p>
    <w:p w14:paraId="10191D42" w14:textId="77777777" w:rsidR="0095234E" w:rsidRPr="000F2A42" w:rsidRDefault="008166E3" w:rsidP="0046418C">
      <w:pPr>
        <w:spacing w:line="240" w:lineRule="auto"/>
        <w:rPr>
          <w:szCs w:val="22"/>
          <w:highlight w:val="lightGray"/>
          <w:lang w:val="pt-PT"/>
        </w:rPr>
      </w:pPr>
      <w:r w:rsidRPr="000F2A42">
        <w:rPr>
          <w:szCs w:val="22"/>
          <w:highlight w:val="lightGray"/>
          <w:lang w:val="pt-PT"/>
        </w:rPr>
        <w:t>EU/1/15/1015/009</w:t>
      </w:r>
    </w:p>
    <w:p w14:paraId="2E84252D" w14:textId="77777777" w:rsidR="00892FA7" w:rsidRPr="000F2A42" w:rsidRDefault="008166E3" w:rsidP="0046418C">
      <w:pPr>
        <w:spacing w:line="240" w:lineRule="auto"/>
        <w:rPr>
          <w:noProof/>
          <w:szCs w:val="22"/>
          <w:highlight w:val="lightGray"/>
          <w:lang w:val="pt-PT"/>
        </w:rPr>
      </w:pPr>
      <w:r w:rsidRPr="000F2A42">
        <w:rPr>
          <w:szCs w:val="22"/>
          <w:highlight w:val="lightGray"/>
          <w:lang w:val="pt-PT"/>
        </w:rPr>
        <w:t>EU/1/15/1015/010</w:t>
      </w:r>
    </w:p>
    <w:p w14:paraId="1E92EBAB" w14:textId="77777777" w:rsidR="00892FA7" w:rsidRPr="005105C2" w:rsidRDefault="00892FA7" w:rsidP="0046418C">
      <w:pPr>
        <w:spacing w:line="240" w:lineRule="auto"/>
        <w:rPr>
          <w:noProof/>
          <w:szCs w:val="22"/>
          <w:lang w:val="pt-PT"/>
        </w:rPr>
      </w:pPr>
    </w:p>
    <w:p w14:paraId="0567BB11" w14:textId="77777777" w:rsidR="00892FA7" w:rsidRPr="005105C2" w:rsidRDefault="00892FA7" w:rsidP="0046418C">
      <w:pPr>
        <w:spacing w:line="240" w:lineRule="auto"/>
        <w:rPr>
          <w:noProof/>
          <w:szCs w:val="22"/>
          <w:lang w:val="pt-PT"/>
        </w:rPr>
      </w:pPr>
    </w:p>
    <w:p w14:paraId="77803AA3"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13.</w:t>
      </w:r>
      <w:r w:rsidRPr="005105C2">
        <w:rPr>
          <w:b/>
          <w:bCs/>
          <w:noProof/>
          <w:szCs w:val="22"/>
          <w:lang w:val="pt-PT"/>
        </w:rPr>
        <w:tab/>
        <w:t>NÚMERO DO LOTE</w:t>
      </w:r>
    </w:p>
    <w:p w14:paraId="0D5679A7" w14:textId="77777777" w:rsidR="00892FA7" w:rsidRPr="005105C2" w:rsidRDefault="00892FA7" w:rsidP="0046418C">
      <w:pPr>
        <w:keepNext/>
        <w:spacing w:line="240" w:lineRule="auto"/>
        <w:rPr>
          <w:i/>
          <w:noProof/>
          <w:szCs w:val="22"/>
          <w:lang w:val="pt-PT"/>
        </w:rPr>
      </w:pPr>
    </w:p>
    <w:p w14:paraId="4985A7A7" w14:textId="77777777" w:rsidR="00892FA7" w:rsidRPr="005105C2" w:rsidRDefault="00892FA7" w:rsidP="0046418C">
      <w:pPr>
        <w:spacing w:line="240" w:lineRule="auto"/>
        <w:rPr>
          <w:noProof/>
          <w:szCs w:val="22"/>
          <w:lang w:val="pt-PT"/>
        </w:rPr>
      </w:pPr>
      <w:r w:rsidRPr="005105C2">
        <w:rPr>
          <w:noProof/>
          <w:szCs w:val="22"/>
          <w:lang w:val="pt-PT"/>
        </w:rPr>
        <w:t>Lot</w:t>
      </w:r>
    </w:p>
    <w:p w14:paraId="277D7D0C" w14:textId="77777777" w:rsidR="00892FA7" w:rsidRPr="005105C2" w:rsidRDefault="00892FA7" w:rsidP="0046418C">
      <w:pPr>
        <w:spacing w:line="240" w:lineRule="auto"/>
        <w:rPr>
          <w:i/>
          <w:noProof/>
          <w:szCs w:val="22"/>
          <w:lang w:val="pt-PT"/>
        </w:rPr>
      </w:pPr>
    </w:p>
    <w:p w14:paraId="143304DC" w14:textId="77777777" w:rsidR="00892FA7" w:rsidRPr="005105C2" w:rsidRDefault="00892FA7" w:rsidP="0046418C">
      <w:pPr>
        <w:spacing w:line="240" w:lineRule="auto"/>
        <w:rPr>
          <w:noProof/>
          <w:szCs w:val="22"/>
          <w:lang w:val="pt-PT"/>
        </w:rPr>
      </w:pPr>
    </w:p>
    <w:p w14:paraId="044E3B0D"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14.</w:t>
      </w:r>
      <w:r w:rsidRPr="005105C2">
        <w:rPr>
          <w:b/>
          <w:bCs/>
          <w:noProof/>
          <w:szCs w:val="22"/>
          <w:lang w:val="pt-PT"/>
        </w:rPr>
        <w:tab/>
        <w:t>CLASSIFICAÇÃO QUANTO À DISPENSA AO PÚBLICO</w:t>
      </w:r>
    </w:p>
    <w:p w14:paraId="483C0E01" w14:textId="77777777" w:rsidR="00892FA7" w:rsidRPr="005105C2" w:rsidRDefault="00892FA7" w:rsidP="0046418C">
      <w:pPr>
        <w:spacing w:line="240" w:lineRule="auto"/>
        <w:rPr>
          <w:noProof/>
          <w:szCs w:val="22"/>
          <w:lang w:val="pt-PT"/>
        </w:rPr>
      </w:pPr>
    </w:p>
    <w:p w14:paraId="42F2239D" w14:textId="77777777" w:rsidR="00892FA7" w:rsidRPr="005105C2" w:rsidRDefault="00892FA7" w:rsidP="0046418C">
      <w:pPr>
        <w:spacing w:line="240" w:lineRule="auto"/>
        <w:rPr>
          <w:noProof/>
          <w:szCs w:val="22"/>
          <w:lang w:val="pt-PT"/>
        </w:rPr>
      </w:pPr>
    </w:p>
    <w:p w14:paraId="5E4D2369" w14:textId="77777777" w:rsidR="00892FA7" w:rsidRPr="005105C2" w:rsidRDefault="00892FA7" w:rsidP="0046418C">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pt-PT"/>
        </w:rPr>
      </w:pPr>
      <w:r w:rsidRPr="005105C2">
        <w:rPr>
          <w:b/>
          <w:bCs/>
          <w:noProof/>
          <w:szCs w:val="22"/>
          <w:lang w:val="pt-PT"/>
        </w:rPr>
        <w:t>15.</w:t>
      </w:r>
      <w:r w:rsidRPr="005105C2">
        <w:rPr>
          <w:b/>
          <w:bCs/>
          <w:noProof/>
          <w:szCs w:val="22"/>
          <w:lang w:val="pt-PT"/>
        </w:rPr>
        <w:tab/>
        <w:t>INSTRUÇÕES DE UTILIZAÇÃO</w:t>
      </w:r>
    </w:p>
    <w:p w14:paraId="50546A21" w14:textId="77777777" w:rsidR="00892FA7" w:rsidRPr="005105C2" w:rsidRDefault="00892FA7" w:rsidP="0046418C">
      <w:pPr>
        <w:spacing w:line="240" w:lineRule="auto"/>
        <w:rPr>
          <w:noProof/>
          <w:szCs w:val="22"/>
          <w:lang w:val="pt-PT"/>
        </w:rPr>
      </w:pPr>
    </w:p>
    <w:p w14:paraId="51785EE9" w14:textId="77777777" w:rsidR="00892FA7" w:rsidRPr="005105C2" w:rsidRDefault="00892FA7" w:rsidP="0046418C">
      <w:pPr>
        <w:spacing w:line="240" w:lineRule="auto"/>
        <w:rPr>
          <w:noProof/>
          <w:szCs w:val="22"/>
          <w:lang w:val="pt-PT"/>
        </w:rPr>
      </w:pPr>
    </w:p>
    <w:p w14:paraId="11DDF234" w14:textId="77777777" w:rsidR="00892FA7" w:rsidRPr="005105C2" w:rsidRDefault="00892FA7" w:rsidP="0046418C">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pt-PT"/>
        </w:rPr>
      </w:pPr>
      <w:r w:rsidRPr="005105C2">
        <w:rPr>
          <w:b/>
          <w:bCs/>
          <w:noProof/>
          <w:szCs w:val="22"/>
          <w:lang w:val="pt-PT"/>
        </w:rPr>
        <w:t>16.</w:t>
      </w:r>
      <w:r w:rsidRPr="005105C2">
        <w:rPr>
          <w:b/>
          <w:bCs/>
          <w:noProof/>
          <w:szCs w:val="22"/>
          <w:lang w:val="pt-PT"/>
        </w:rPr>
        <w:tab/>
        <w:t>INFORMAÇÃO EM BRAILLE</w:t>
      </w:r>
    </w:p>
    <w:p w14:paraId="0AA17B67" w14:textId="77777777" w:rsidR="00892FA7" w:rsidRPr="005105C2" w:rsidRDefault="00892FA7" w:rsidP="0046418C">
      <w:pPr>
        <w:keepNext/>
        <w:spacing w:line="240" w:lineRule="auto"/>
        <w:rPr>
          <w:noProof/>
          <w:szCs w:val="22"/>
          <w:shd w:val="clear" w:color="auto" w:fill="CCCCCC"/>
          <w:lang w:val="pt-PT"/>
        </w:rPr>
      </w:pPr>
    </w:p>
    <w:p w14:paraId="7007CEF8" w14:textId="77777777" w:rsidR="00892FA7" w:rsidRPr="00146937" w:rsidRDefault="008166E3" w:rsidP="0046418C">
      <w:pPr>
        <w:spacing w:line="240" w:lineRule="auto"/>
        <w:rPr>
          <w:noProof/>
          <w:szCs w:val="22"/>
          <w:lang w:val="de-DE"/>
        </w:rPr>
      </w:pPr>
      <w:r w:rsidRPr="00146937">
        <w:rPr>
          <w:noProof/>
          <w:szCs w:val="22"/>
          <w:lang w:val="de-DE"/>
        </w:rPr>
        <w:t xml:space="preserve">STRENSIQ </w:t>
      </w:r>
      <w:r w:rsidRPr="00A33898">
        <w:rPr>
          <w:noProof/>
          <w:szCs w:val="22"/>
          <w:highlight w:val="lightGray"/>
          <w:lang w:val="de-DE"/>
        </w:rPr>
        <w:t>40 mg/ml</w:t>
      </w:r>
    </w:p>
    <w:p w14:paraId="769BF4E7" w14:textId="77777777" w:rsidR="0095234E" w:rsidRPr="00146937" w:rsidRDefault="008166E3" w:rsidP="0046418C">
      <w:pPr>
        <w:spacing w:line="240" w:lineRule="auto"/>
        <w:rPr>
          <w:noProof/>
          <w:szCs w:val="22"/>
          <w:lang w:val="de-DE"/>
        </w:rPr>
      </w:pPr>
      <w:r w:rsidRPr="00146937">
        <w:rPr>
          <w:noProof/>
          <w:szCs w:val="22"/>
          <w:lang w:val="de-DE"/>
        </w:rPr>
        <w:t>12 mg/0,3 ml</w:t>
      </w:r>
    </w:p>
    <w:p w14:paraId="580F4903" w14:textId="77777777" w:rsidR="0095234E" w:rsidRPr="00146937" w:rsidRDefault="008166E3" w:rsidP="0046418C">
      <w:pPr>
        <w:spacing w:line="240" w:lineRule="auto"/>
        <w:rPr>
          <w:noProof/>
          <w:szCs w:val="22"/>
          <w:highlight w:val="lightGray"/>
          <w:lang w:val="de-DE"/>
        </w:rPr>
      </w:pPr>
      <w:r w:rsidRPr="00146937">
        <w:rPr>
          <w:noProof/>
          <w:szCs w:val="22"/>
          <w:highlight w:val="lightGray"/>
          <w:lang w:val="de-DE"/>
        </w:rPr>
        <w:t>18 mg/0,45 ml</w:t>
      </w:r>
    </w:p>
    <w:p w14:paraId="5D70E51C" w14:textId="77777777" w:rsidR="0095234E" w:rsidRPr="000F2A42" w:rsidRDefault="008166E3" w:rsidP="0046418C">
      <w:pPr>
        <w:spacing w:line="240" w:lineRule="auto"/>
        <w:rPr>
          <w:noProof/>
          <w:szCs w:val="22"/>
          <w:highlight w:val="lightGray"/>
          <w:lang w:val="es-ES"/>
        </w:rPr>
      </w:pPr>
      <w:r w:rsidRPr="000F2A42">
        <w:rPr>
          <w:noProof/>
          <w:szCs w:val="22"/>
          <w:highlight w:val="lightGray"/>
          <w:lang w:val="es-ES"/>
        </w:rPr>
        <w:t>28 mg/0,7 ml</w:t>
      </w:r>
    </w:p>
    <w:p w14:paraId="4F124806" w14:textId="77777777" w:rsidR="0095234E" w:rsidRDefault="0095234E" w:rsidP="0046418C">
      <w:pPr>
        <w:spacing w:line="240" w:lineRule="auto"/>
        <w:rPr>
          <w:noProof/>
          <w:szCs w:val="22"/>
          <w:lang w:val="pt-PT"/>
        </w:rPr>
      </w:pPr>
      <w:r w:rsidRPr="000F2A42">
        <w:rPr>
          <w:noProof/>
          <w:szCs w:val="22"/>
          <w:highlight w:val="lightGray"/>
          <w:lang w:val="pt-PT"/>
        </w:rPr>
        <w:t>40 mg/1 ml</w:t>
      </w:r>
    </w:p>
    <w:p w14:paraId="0B61FAC1" w14:textId="77777777" w:rsidR="00261040" w:rsidRDefault="00261040" w:rsidP="00261040">
      <w:pPr>
        <w:rPr>
          <w:noProof/>
          <w:szCs w:val="22"/>
          <w:shd w:val="clear" w:color="auto" w:fill="CCCCCC"/>
        </w:rPr>
      </w:pPr>
    </w:p>
    <w:p w14:paraId="48DD7928" w14:textId="77777777" w:rsidR="00261040" w:rsidRDefault="00261040" w:rsidP="00261040">
      <w:pPr>
        <w:rPr>
          <w:noProof/>
          <w:szCs w:val="22"/>
          <w:shd w:val="clear" w:color="auto" w:fill="CCCCCC"/>
        </w:rPr>
      </w:pPr>
    </w:p>
    <w:p w14:paraId="737DD276" w14:textId="77777777" w:rsidR="00261040" w:rsidRPr="00907B8C" w:rsidRDefault="00261040" w:rsidP="00261040">
      <w:pPr>
        <w:keepNext/>
        <w:numPr>
          <w:ilvl w:val="1"/>
          <w:numId w:val="44"/>
        </w:numPr>
        <w:pBdr>
          <w:top w:val="single" w:sz="4" w:space="1" w:color="auto"/>
          <w:left w:val="single" w:sz="4" w:space="4" w:color="auto"/>
          <w:bottom w:val="single" w:sz="4" w:space="1" w:color="auto"/>
          <w:right w:val="single" w:sz="4" w:space="4" w:color="auto"/>
        </w:pBdr>
        <w:spacing w:line="240" w:lineRule="auto"/>
        <w:ind w:left="567"/>
        <w:outlineLvl w:val="0"/>
        <w:rPr>
          <w:i/>
          <w:noProof/>
          <w:lang w:val="fr-FR"/>
        </w:rPr>
      </w:pPr>
      <w:r w:rsidRPr="00907B8C">
        <w:rPr>
          <w:b/>
          <w:noProof/>
          <w:lang w:val="fr-FR"/>
        </w:rPr>
        <w:t>IDENTIFICADOR ÚNICO – CÓDIGO DE BARRAS 2D</w:t>
      </w:r>
    </w:p>
    <w:p w14:paraId="3CFFFE64" w14:textId="77777777" w:rsidR="00261040" w:rsidRPr="00907B8C" w:rsidRDefault="00261040" w:rsidP="00261040">
      <w:pPr>
        <w:tabs>
          <w:tab w:val="clear" w:pos="567"/>
          <w:tab w:val="left" w:pos="720"/>
        </w:tabs>
        <w:rPr>
          <w:noProof/>
          <w:lang w:val="fr-FR"/>
        </w:rPr>
      </w:pPr>
    </w:p>
    <w:p w14:paraId="43CF102E" w14:textId="77777777" w:rsidR="00261040" w:rsidRPr="009A7957" w:rsidRDefault="00261040" w:rsidP="00261040">
      <w:pPr>
        <w:rPr>
          <w:noProof/>
          <w:szCs w:val="22"/>
          <w:shd w:val="clear" w:color="auto" w:fill="CCCCCC"/>
          <w:lang w:val="pt-PT"/>
        </w:rPr>
      </w:pPr>
      <w:r w:rsidRPr="009A7957">
        <w:rPr>
          <w:noProof/>
          <w:highlight w:val="lightGray"/>
          <w:lang w:val="pt-PT"/>
        </w:rPr>
        <w:t>Código de barras 2D com identificador único incluído.</w:t>
      </w:r>
    </w:p>
    <w:p w14:paraId="79AC83FB" w14:textId="77777777" w:rsidR="00261040" w:rsidRPr="009A7957" w:rsidRDefault="00261040" w:rsidP="00261040">
      <w:pPr>
        <w:tabs>
          <w:tab w:val="clear" w:pos="567"/>
          <w:tab w:val="left" w:pos="720"/>
        </w:tabs>
        <w:rPr>
          <w:noProof/>
          <w:lang w:val="pt-PT"/>
        </w:rPr>
      </w:pPr>
    </w:p>
    <w:p w14:paraId="6A503B21" w14:textId="77777777" w:rsidR="00261040" w:rsidRPr="009A7957" w:rsidRDefault="00261040" w:rsidP="00261040">
      <w:pPr>
        <w:tabs>
          <w:tab w:val="clear" w:pos="567"/>
          <w:tab w:val="left" w:pos="720"/>
        </w:tabs>
        <w:rPr>
          <w:noProof/>
          <w:lang w:val="pt-PT"/>
        </w:rPr>
      </w:pPr>
    </w:p>
    <w:p w14:paraId="22F94013" w14:textId="77777777" w:rsidR="00261040" w:rsidRPr="009A7957" w:rsidRDefault="00261040" w:rsidP="00261040">
      <w:pPr>
        <w:keepNext/>
        <w:numPr>
          <w:ilvl w:val="1"/>
          <w:numId w:val="44"/>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9A7957">
        <w:rPr>
          <w:b/>
          <w:noProof/>
          <w:lang w:val="pt-PT"/>
        </w:rPr>
        <w:t>IDENTIFICADOR ÚNICO - DADOS PARA LEITURA HUMANA</w:t>
      </w:r>
    </w:p>
    <w:p w14:paraId="4F1BDFA2" w14:textId="77777777" w:rsidR="00261040" w:rsidRPr="009A7957" w:rsidRDefault="00261040" w:rsidP="00261040">
      <w:pPr>
        <w:tabs>
          <w:tab w:val="clear" w:pos="567"/>
          <w:tab w:val="left" w:pos="720"/>
        </w:tabs>
        <w:rPr>
          <w:noProof/>
          <w:lang w:val="pt-PT"/>
        </w:rPr>
      </w:pPr>
    </w:p>
    <w:p w14:paraId="7B5F35AC" w14:textId="77777777" w:rsidR="00261040" w:rsidRPr="009A7957" w:rsidRDefault="00261040" w:rsidP="00261040">
      <w:pPr>
        <w:rPr>
          <w:color w:val="008000"/>
          <w:szCs w:val="22"/>
          <w:lang w:val="pt-PT"/>
        </w:rPr>
      </w:pPr>
      <w:r w:rsidRPr="009A7957">
        <w:rPr>
          <w:lang w:val="pt-PT"/>
        </w:rPr>
        <w:t>PC {número}</w:t>
      </w:r>
    </w:p>
    <w:p w14:paraId="0E9AEFF0" w14:textId="77777777" w:rsidR="00261040" w:rsidRPr="009A7957" w:rsidRDefault="00261040" w:rsidP="00261040">
      <w:pPr>
        <w:rPr>
          <w:szCs w:val="22"/>
          <w:lang w:val="pt-PT"/>
        </w:rPr>
      </w:pPr>
      <w:r w:rsidRPr="009A7957">
        <w:rPr>
          <w:lang w:val="pt-PT"/>
        </w:rPr>
        <w:t>SN {número}</w:t>
      </w:r>
    </w:p>
    <w:p w14:paraId="68F385C1" w14:textId="77777777" w:rsidR="00261040" w:rsidRPr="009A7957" w:rsidRDefault="00261040" w:rsidP="00261040">
      <w:pPr>
        <w:spacing w:line="240" w:lineRule="auto"/>
        <w:rPr>
          <w:lang w:val="pt-PT"/>
        </w:rPr>
      </w:pPr>
      <w:r w:rsidRPr="009A7957">
        <w:rPr>
          <w:lang w:val="pt-PT"/>
        </w:rPr>
        <w:t>NN {número}</w:t>
      </w:r>
    </w:p>
    <w:p w14:paraId="615F2676" w14:textId="77777777" w:rsidR="00892FA7" w:rsidRPr="00261040" w:rsidRDefault="00261040" w:rsidP="00907B8C">
      <w:pPr>
        <w:shd w:val="clear" w:color="auto" w:fill="FFFFFF"/>
        <w:spacing w:line="240" w:lineRule="auto"/>
        <w:rPr>
          <w:noProof/>
          <w:szCs w:val="22"/>
          <w:lang w:val="pt-PT"/>
        </w:rPr>
      </w:pPr>
      <w:r w:rsidRPr="009A7957">
        <w:rPr>
          <w:lang w:val="pt-PT"/>
        </w:rPr>
        <w:br w:type="page"/>
      </w:r>
    </w:p>
    <w:p w14:paraId="1A53658B"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rPr>
          <w:b/>
          <w:noProof/>
          <w:szCs w:val="22"/>
          <w:lang w:val="pt-PT"/>
        </w:rPr>
      </w:pPr>
      <w:r w:rsidRPr="005105C2">
        <w:rPr>
          <w:b/>
          <w:bCs/>
          <w:noProof/>
          <w:szCs w:val="22"/>
          <w:lang w:val="pt-PT"/>
        </w:rPr>
        <w:t>INDICAÇÕES MÍNIMAS A INCLUIR EM PEQUENAS UNIDADES DE ACONDICIONAMENTO PRIMÁRIO</w:t>
      </w:r>
    </w:p>
    <w:p w14:paraId="0C6B55D3"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rPr>
          <w:b/>
          <w:noProof/>
          <w:szCs w:val="22"/>
          <w:lang w:val="pt-PT"/>
        </w:rPr>
      </w:pPr>
    </w:p>
    <w:p w14:paraId="0CC82858" w14:textId="77777777" w:rsidR="00892FA7" w:rsidRPr="005105C2" w:rsidRDefault="00892FA7" w:rsidP="0046418C">
      <w:pPr>
        <w:pBdr>
          <w:top w:val="single" w:sz="4" w:space="1" w:color="auto"/>
          <w:left w:val="single" w:sz="4" w:space="4" w:color="auto"/>
          <w:bottom w:val="single" w:sz="4" w:space="1" w:color="auto"/>
          <w:right w:val="single" w:sz="4" w:space="4" w:color="auto"/>
        </w:pBdr>
        <w:spacing w:line="240" w:lineRule="auto"/>
        <w:rPr>
          <w:b/>
          <w:noProof/>
          <w:szCs w:val="22"/>
          <w:lang w:val="pt-PT"/>
        </w:rPr>
      </w:pPr>
      <w:r w:rsidRPr="005105C2">
        <w:rPr>
          <w:b/>
          <w:bCs/>
          <w:noProof/>
          <w:szCs w:val="22"/>
          <w:lang w:val="pt-PT"/>
        </w:rPr>
        <w:t>RÓTULO DO FRASCO PARA INJETÁVEIS 40 mg/ml</w:t>
      </w:r>
    </w:p>
    <w:p w14:paraId="75C05D48" w14:textId="77777777" w:rsidR="00892FA7" w:rsidRPr="005105C2" w:rsidRDefault="00892FA7" w:rsidP="0046418C">
      <w:pPr>
        <w:spacing w:line="240" w:lineRule="auto"/>
        <w:rPr>
          <w:noProof/>
          <w:szCs w:val="22"/>
          <w:lang w:val="pt-PT"/>
        </w:rPr>
      </w:pPr>
    </w:p>
    <w:p w14:paraId="6FC77E87" w14:textId="77777777" w:rsidR="00892FA7" w:rsidRPr="005105C2" w:rsidRDefault="00892FA7" w:rsidP="0046418C">
      <w:pPr>
        <w:spacing w:line="240" w:lineRule="auto"/>
        <w:rPr>
          <w:noProof/>
          <w:szCs w:val="22"/>
          <w:lang w:val="pt-PT"/>
        </w:rPr>
      </w:pPr>
    </w:p>
    <w:p w14:paraId="534DE61F"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1.</w:t>
      </w:r>
      <w:r w:rsidRPr="005105C2">
        <w:rPr>
          <w:b/>
          <w:bCs/>
          <w:noProof/>
          <w:szCs w:val="22"/>
          <w:lang w:val="pt-PT"/>
        </w:rPr>
        <w:tab/>
        <w:t>NOME DO MEDICAMENTO E VIA(S) DE ADMINISTRAÇÃO</w:t>
      </w:r>
    </w:p>
    <w:p w14:paraId="6E820E72" w14:textId="77777777" w:rsidR="00892FA7" w:rsidRPr="005105C2" w:rsidRDefault="00892FA7" w:rsidP="0046418C">
      <w:pPr>
        <w:keepNext/>
        <w:spacing w:line="240" w:lineRule="auto"/>
        <w:ind w:left="567" w:hanging="567"/>
        <w:rPr>
          <w:noProof/>
          <w:szCs w:val="22"/>
          <w:lang w:val="pt-PT"/>
        </w:rPr>
      </w:pPr>
    </w:p>
    <w:p w14:paraId="0E712DCB" w14:textId="77777777" w:rsidR="002D0652" w:rsidRPr="00D94FFE" w:rsidRDefault="00892FA7" w:rsidP="0046418C">
      <w:pPr>
        <w:spacing w:line="240" w:lineRule="auto"/>
        <w:rPr>
          <w:noProof/>
          <w:szCs w:val="22"/>
          <w:lang w:val="sv-SE"/>
          <w:rPrChange w:id="236" w:author="Alexion" w:date="2025-12-19T12:12:00Z">
            <w:rPr>
              <w:noProof/>
              <w:szCs w:val="22"/>
              <w:lang w:val="pt-PT"/>
            </w:rPr>
          </w:rPrChange>
        </w:rPr>
      </w:pPr>
      <w:r w:rsidRPr="00D87868">
        <w:rPr>
          <w:noProof/>
          <w:szCs w:val="22"/>
          <w:lang w:val="sv-SE"/>
        </w:rPr>
        <w:t xml:space="preserve">Strensiq </w:t>
      </w:r>
      <w:r w:rsidR="002D0652" w:rsidRPr="00D87868">
        <w:rPr>
          <w:noProof/>
          <w:szCs w:val="22"/>
          <w:lang w:val="sv-SE"/>
        </w:rPr>
        <w:t>40 </w:t>
      </w:r>
      <w:r w:rsidRPr="00D87868">
        <w:rPr>
          <w:noProof/>
          <w:szCs w:val="22"/>
          <w:lang w:val="sv-SE"/>
        </w:rPr>
        <w:t>mg/ml inj</w:t>
      </w:r>
      <w:ins w:id="237" w:author="Alexion" w:date="2025-12-19T12:12:00Z">
        <w:r w:rsidR="00D94FFE" w:rsidRPr="00D87868">
          <w:rPr>
            <w:noProof/>
            <w:szCs w:val="22"/>
            <w:lang w:val="sv-SE"/>
          </w:rPr>
          <w:t>e</w:t>
        </w:r>
        <w:r w:rsidR="00D94FFE">
          <w:rPr>
            <w:noProof/>
            <w:szCs w:val="22"/>
            <w:lang w:val="sv-SE"/>
          </w:rPr>
          <w:t>tável</w:t>
        </w:r>
      </w:ins>
      <w:del w:id="238" w:author="Alexion" w:date="2025-12-19T12:12:00Z">
        <w:r w:rsidRPr="00D94FFE" w:rsidDel="00D94FFE">
          <w:rPr>
            <w:noProof/>
            <w:szCs w:val="22"/>
            <w:lang w:val="sv-SE"/>
            <w:rPrChange w:id="239" w:author="Alexion" w:date="2025-12-19T12:12:00Z">
              <w:rPr>
                <w:noProof/>
                <w:szCs w:val="22"/>
                <w:lang w:val="pt-PT"/>
              </w:rPr>
            </w:rPrChange>
          </w:rPr>
          <w:delText>eção</w:delText>
        </w:r>
      </w:del>
    </w:p>
    <w:p w14:paraId="26F67A52" w14:textId="77777777" w:rsidR="002D0652" w:rsidRPr="00D94FFE" w:rsidRDefault="002D0652" w:rsidP="0046418C">
      <w:pPr>
        <w:spacing w:line="240" w:lineRule="auto"/>
        <w:rPr>
          <w:noProof/>
          <w:szCs w:val="22"/>
          <w:highlight w:val="lightGray"/>
          <w:lang w:val="sv-SE"/>
          <w:rPrChange w:id="240" w:author="Alexion" w:date="2025-12-19T12:12:00Z">
            <w:rPr>
              <w:noProof/>
              <w:szCs w:val="22"/>
              <w:highlight w:val="lightGray"/>
              <w:lang w:val="pt-PT"/>
            </w:rPr>
          </w:rPrChange>
        </w:rPr>
      </w:pPr>
      <w:r w:rsidRPr="00D94FFE">
        <w:rPr>
          <w:noProof/>
          <w:szCs w:val="22"/>
          <w:highlight w:val="lightGray"/>
          <w:lang w:val="sv-SE"/>
          <w:rPrChange w:id="241" w:author="Alexion" w:date="2025-12-19T12:12:00Z">
            <w:rPr>
              <w:noProof/>
              <w:szCs w:val="22"/>
              <w:highlight w:val="lightGray"/>
              <w:lang w:val="pt-PT"/>
            </w:rPr>
          </w:rPrChange>
        </w:rPr>
        <w:t>Strensiq 40 mg/ml inj</w:t>
      </w:r>
      <w:ins w:id="242" w:author="Alexion" w:date="2025-12-19T12:13:00Z">
        <w:r w:rsidR="00D94FFE">
          <w:rPr>
            <w:noProof/>
            <w:szCs w:val="22"/>
            <w:highlight w:val="lightGray"/>
            <w:lang w:val="sv-SE"/>
          </w:rPr>
          <w:t>etável</w:t>
        </w:r>
      </w:ins>
      <w:del w:id="243" w:author="Alexion" w:date="2025-12-19T12:13:00Z">
        <w:r w:rsidRPr="00D94FFE" w:rsidDel="00D94FFE">
          <w:rPr>
            <w:noProof/>
            <w:szCs w:val="22"/>
            <w:highlight w:val="lightGray"/>
            <w:lang w:val="sv-SE"/>
            <w:rPrChange w:id="244" w:author="Alexion" w:date="2025-12-19T12:12:00Z">
              <w:rPr>
                <w:noProof/>
                <w:szCs w:val="22"/>
                <w:highlight w:val="lightGray"/>
                <w:lang w:val="pt-PT"/>
              </w:rPr>
            </w:rPrChange>
          </w:rPr>
          <w:delText>eção</w:delText>
        </w:r>
      </w:del>
    </w:p>
    <w:p w14:paraId="58BF70C2" w14:textId="77777777" w:rsidR="002D0652" w:rsidRPr="00D94FFE" w:rsidRDefault="002D0652" w:rsidP="0046418C">
      <w:pPr>
        <w:spacing w:line="240" w:lineRule="auto"/>
        <w:rPr>
          <w:noProof/>
          <w:szCs w:val="22"/>
          <w:highlight w:val="lightGray"/>
          <w:lang w:val="sv-SE"/>
          <w:rPrChange w:id="245" w:author="Alexion" w:date="2025-12-19T12:13:00Z">
            <w:rPr>
              <w:noProof/>
              <w:szCs w:val="22"/>
              <w:highlight w:val="lightGray"/>
              <w:lang w:val="pt-PT"/>
            </w:rPr>
          </w:rPrChange>
        </w:rPr>
      </w:pPr>
      <w:r w:rsidRPr="00D94FFE">
        <w:rPr>
          <w:noProof/>
          <w:szCs w:val="22"/>
          <w:highlight w:val="lightGray"/>
          <w:lang w:val="sv-SE"/>
          <w:rPrChange w:id="246" w:author="Alexion" w:date="2025-12-19T12:13:00Z">
            <w:rPr>
              <w:noProof/>
              <w:szCs w:val="22"/>
              <w:highlight w:val="lightGray"/>
              <w:lang w:val="pt-PT"/>
            </w:rPr>
          </w:rPrChange>
        </w:rPr>
        <w:t xml:space="preserve">Strensiq 40 mg/ml </w:t>
      </w:r>
      <w:ins w:id="247" w:author="Alexion" w:date="2025-12-19T12:13:00Z">
        <w:r w:rsidR="00D94FFE" w:rsidRPr="003526CC">
          <w:rPr>
            <w:noProof/>
            <w:szCs w:val="22"/>
            <w:highlight w:val="lightGray"/>
            <w:lang w:val="sv-SE"/>
          </w:rPr>
          <w:t>inj</w:t>
        </w:r>
        <w:r w:rsidR="00D94FFE">
          <w:rPr>
            <w:noProof/>
            <w:szCs w:val="22"/>
            <w:highlight w:val="lightGray"/>
            <w:lang w:val="sv-SE"/>
          </w:rPr>
          <w:t>etável</w:t>
        </w:r>
      </w:ins>
      <w:del w:id="248" w:author="Alexion" w:date="2025-12-19T12:13:00Z">
        <w:r w:rsidRPr="00D94FFE" w:rsidDel="00D94FFE">
          <w:rPr>
            <w:noProof/>
            <w:szCs w:val="22"/>
            <w:highlight w:val="lightGray"/>
            <w:lang w:val="sv-SE"/>
            <w:rPrChange w:id="249" w:author="Alexion" w:date="2025-12-19T12:13:00Z">
              <w:rPr>
                <w:noProof/>
                <w:szCs w:val="22"/>
                <w:highlight w:val="lightGray"/>
                <w:lang w:val="pt-PT"/>
              </w:rPr>
            </w:rPrChange>
          </w:rPr>
          <w:delText>injeção</w:delText>
        </w:r>
      </w:del>
    </w:p>
    <w:p w14:paraId="43559B91" w14:textId="77777777" w:rsidR="00892FA7" w:rsidRPr="000F2A42" w:rsidRDefault="002D0652" w:rsidP="0046418C">
      <w:pPr>
        <w:spacing w:line="240" w:lineRule="auto"/>
        <w:rPr>
          <w:noProof/>
          <w:szCs w:val="22"/>
          <w:highlight w:val="lightGray"/>
          <w:lang w:val="pt-PT"/>
        </w:rPr>
      </w:pPr>
      <w:r w:rsidRPr="000F2A42">
        <w:rPr>
          <w:noProof/>
          <w:szCs w:val="22"/>
          <w:highlight w:val="lightGray"/>
          <w:lang w:val="pt-PT"/>
        </w:rPr>
        <w:t xml:space="preserve">Strensiq 40 mg/ml </w:t>
      </w:r>
      <w:ins w:id="250" w:author="Alexion" w:date="2025-12-19T12:13:00Z">
        <w:r w:rsidR="00D94FFE" w:rsidRPr="003526CC">
          <w:rPr>
            <w:noProof/>
            <w:szCs w:val="22"/>
            <w:highlight w:val="lightGray"/>
            <w:lang w:val="sv-SE"/>
          </w:rPr>
          <w:t>inj</w:t>
        </w:r>
        <w:r w:rsidR="00D94FFE">
          <w:rPr>
            <w:noProof/>
            <w:szCs w:val="22"/>
            <w:highlight w:val="lightGray"/>
            <w:lang w:val="sv-SE"/>
          </w:rPr>
          <w:t>etável</w:t>
        </w:r>
      </w:ins>
      <w:del w:id="251" w:author="Alexion" w:date="2025-12-19T12:13:00Z">
        <w:r w:rsidRPr="000F2A42" w:rsidDel="00D94FFE">
          <w:rPr>
            <w:noProof/>
            <w:szCs w:val="22"/>
            <w:highlight w:val="lightGray"/>
            <w:lang w:val="pt-PT"/>
          </w:rPr>
          <w:delText>injeção</w:delText>
        </w:r>
      </w:del>
    </w:p>
    <w:p w14:paraId="463DE264" w14:textId="77777777" w:rsidR="00892FA7" w:rsidRDefault="0095234E" w:rsidP="0046418C">
      <w:pPr>
        <w:spacing w:line="240" w:lineRule="auto"/>
        <w:rPr>
          <w:noProof/>
          <w:szCs w:val="22"/>
          <w:lang w:val="pt-PT"/>
        </w:rPr>
      </w:pPr>
      <w:r>
        <w:rPr>
          <w:noProof/>
          <w:szCs w:val="22"/>
          <w:lang w:val="pt-PT"/>
        </w:rPr>
        <w:t>a</w:t>
      </w:r>
      <w:r w:rsidR="00892FA7" w:rsidRPr="005105C2">
        <w:rPr>
          <w:noProof/>
          <w:szCs w:val="22"/>
          <w:lang w:val="pt-PT"/>
        </w:rPr>
        <w:t>sfotase alfa</w:t>
      </w:r>
    </w:p>
    <w:p w14:paraId="4F22F290" w14:textId="77777777" w:rsidR="002D0652" w:rsidRPr="005105C2" w:rsidRDefault="002D0652" w:rsidP="0046418C">
      <w:pPr>
        <w:spacing w:line="240" w:lineRule="auto"/>
        <w:rPr>
          <w:noProof/>
          <w:szCs w:val="22"/>
          <w:lang w:val="pt-PT"/>
        </w:rPr>
      </w:pPr>
      <w:r>
        <w:rPr>
          <w:noProof/>
          <w:szCs w:val="22"/>
          <w:lang w:val="pt-PT"/>
        </w:rPr>
        <w:t>SC</w:t>
      </w:r>
    </w:p>
    <w:p w14:paraId="0AC06F28" w14:textId="77777777" w:rsidR="00892FA7" w:rsidRPr="005105C2" w:rsidRDefault="00892FA7" w:rsidP="0046418C">
      <w:pPr>
        <w:spacing w:line="240" w:lineRule="auto"/>
        <w:rPr>
          <w:noProof/>
          <w:szCs w:val="22"/>
          <w:lang w:val="pt-PT"/>
        </w:rPr>
      </w:pPr>
    </w:p>
    <w:p w14:paraId="13751A24" w14:textId="77777777" w:rsidR="00892FA7" w:rsidRPr="005105C2" w:rsidRDefault="00892FA7" w:rsidP="0046418C">
      <w:pPr>
        <w:spacing w:line="240" w:lineRule="auto"/>
        <w:rPr>
          <w:noProof/>
          <w:szCs w:val="22"/>
          <w:lang w:val="pt-PT"/>
        </w:rPr>
      </w:pPr>
    </w:p>
    <w:p w14:paraId="0E788AEF"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2.</w:t>
      </w:r>
      <w:r w:rsidRPr="005105C2">
        <w:rPr>
          <w:b/>
          <w:bCs/>
          <w:noProof/>
          <w:szCs w:val="22"/>
          <w:lang w:val="pt-PT"/>
        </w:rPr>
        <w:tab/>
        <w:t>MODO DE ADMINISTRAÇÃO</w:t>
      </w:r>
    </w:p>
    <w:p w14:paraId="41769A9D" w14:textId="77777777" w:rsidR="00892FA7" w:rsidRPr="005105C2" w:rsidRDefault="00892FA7" w:rsidP="0046418C">
      <w:pPr>
        <w:spacing w:line="240" w:lineRule="auto"/>
        <w:rPr>
          <w:noProof/>
          <w:szCs w:val="22"/>
          <w:lang w:val="pt-PT"/>
        </w:rPr>
      </w:pPr>
    </w:p>
    <w:p w14:paraId="7E163DD1" w14:textId="77777777" w:rsidR="00892FA7" w:rsidRPr="005105C2" w:rsidRDefault="00892FA7" w:rsidP="0046418C">
      <w:pPr>
        <w:spacing w:line="240" w:lineRule="auto"/>
        <w:rPr>
          <w:noProof/>
          <w:szCs w:val="22"/>
          <w:lang w:val="pt-PT"/>
        </w:rPr>
      </w:pPr>
    </w:p>
    <w:p w14:paraId="364E7163"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3.</w:t>
      </w:r>
      <w:r w:rsidRPr="005105C2">
        <w:rPr>
          <w:b/>
          <w:bCs/>
          <w:noProof/>
          <w:szCs w:val="22"/>
          <w:lang w:val="pt-PT"/>
        </w:rPr>
        <w:tab/>
        <w:t>PRAZO DE VALIDADE</w:t>
      </w:r>
    </w:p>
    <w:p w14:paraId="7A60C38B" w14:textId="77777777" w:rsidR="00892FA7" w:rsidRPr="005105C2" w:rsidRDefault="00892FA7" w:rsidP="0046418C">
      <w:pPr>
        <w:keepNext/>
        <w:spacing w:line="240" w:lineRule="auto"/>
        <w:rPr>
          <w:lang w:val="pt-PT"/>
        </w:rPr>
      </w:pPr>
    </w:p>
    <w:p w14:paraId="6D3AB0DE" w14:textId="77777777" w:rsidR="00892FA7" w:rsidRPr="005105C2" w:rsidRDefault="00024F45" w:rsidP="0046418C">
      <w:pPr>
        <w:spacing w:line="240" w:lineRule="auto"/>
        <w:rPr>
          <w:lang w:val="pt-PT"/>
        </w:rPr>
      </w:pPr>
      <w:r>
        <w:rPr>
          <w:lang w:val="pt-PT"/>
        </w:rPr>
        <w:t>EXP</w:t>
      </w:r>
    </w:p>
    <w:p w14:paraId="7FA01AC6" w14:textId="77777777" w:rsidR="00892FA7" w:rsidRPr="005105C2" w:rsidRDefault="00892FA7" w:rsidP="0046418C">
      <w:pPr>
        <w:spacing w:line="240" w:lineRule="auto"/>
        <w:rPr>
          <w:lang w:val="pt-PT"/>
        </w:rPr>
      </w:pPr>
    </w:p>
    <w:p w14:paraId="3C300DF3" w14:textId="77777777" w:rsidR="00892FA7" w:rsidRPr="005105C2" w:rsidRDefault="00892FA7" w:rsidP="0046418C">
      <w:pPr>
        <w:spacing w:line="240" w:lineRule="auto"/>
        <w:rPr>
          <w:lang w:val="pt-PT"/>
        </w:rPr>
      </w:pPr>
    </w:p>
    <w:p w14:paraId="1A93EC09"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pt-PT"/>
        </w:rPr>
      </w:pPr>
      <w:r w:rsidRPr="005105C2">
        <w:rPr>
          <w:b/>
          <w:bCs/>
          <w:lang w:val="pt-PT"/>
        </w:rPr>
        <w:t>4.</w:t>
      </w:r>
      <w:r w:rsidRPr="005105C2">
        <w:rPr>
          <w:b/>
          <w:bCs/>
          <w:lang w:val="pt-PT"/>
        </w:rPr>
        <w:tab/>
        <w:t>NÚMERO DO LOTE</w:t>
      </w:r>
    </w:p>
    <w:p w14:paraId="37D2D70F" w14:textId="77777777" w:rsidR="00892FA7" w:rsidRPr="005105C2" w:rsidRDefault="00892FA7" w:rsidP="0046418C">
      <w:pPr>
        <w:keepNext/>
        <w:spacing w:line="240" w:lineRule="auto"/>
        <w:ind w:right="113"/>
        <w:rPr>
          <w:lang w:val="pt-PT"/>
        </w:rPr>
      </w:pPr>
    </w:p>
    <w:p w14:paraId="2E91205C" w14:textId="77777777" w:rsidR="00892FA7" w:rsidRPr="005105C2" w:rsidRDefault="00892FA7" w:rsidP="0046418C">
      <w:pPr>
        <w:spacing w:line="240" w:lineRule="auto"/>
        <w:ind w:right="113"/>
        <w:rPr>
          <w:lang w:val="pt-PT"/>
        </w:rPr>
      </w:pPr>
      <w:r w:rsidRPr="005105C2">
        <w:rPr>
          <w:lang w:val="pt-PT"/>
        </w:rPr>
        <w:t>Lot</w:t>
      </w:r>
    </w:p>
    <w:p w14:paraId="10932EF5" w14:textId="77777777" w:rsidR="00892FA7" w:rsidRPr="005105C2" w:rsidRDefault="00892FA7" w:rsidP="0046418C">
      <w:pPr>
        <w:spacing w:line="240" w:lineRule="auto"/>
        <w:ind w:right="113"/>
        <w:rPr>
          <w:lang w:val="pt-PT"/>
        </w:rPr>
      </w:pPr>
    </w:p>
    <w:p w14:paraId="797D360E" w14:textId="77777777" w:rsidR="00892FA7" w:rsidRPr="005105C2" w:rsidRDefault="00892FA7" w:rsidP="0046418C">
      <w:pPr>
        <w:spacing w:line="240" w:lineRule="auto"/>
        <w:ind w:right="113"/>
        <w:rPr>
          <w:lang w:val="pt-PT"/>
        </w:rPr>
      </w:pPr>
    </w:p>
    <w:p w14:paraId="538FBB1C" w14:textId="77777777" w:rsidR="00892FA7" w:rsidRPr="005105C2" w:rsidRDefault="00892FA7"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5.</w:t>
      </w:r>
      <w:r w:rsidRPr="005105C2">
        <w:rPr>
          <w:b/>
          <w:bCs/>
          <w:noProof/>
          <w:szCs w:val="22"/>
          <w:lang w:val="pt-PT"/>
        </w:rPr>
        <w:tab/>
        <w:t>CONTEÚDO EM PESO, VOLUME OU UNIDADE</w:t>
      </w:r>
    </w:p>
    <w:p w14:paraId="4C09FD1C" w14:textId="77777777" w:rsidR="00892FA7" w:rsidRPr="005105C2" w:rsidRDefault="00892FA7" w:rsidP="0046418C">
      <w:pPr>
        <w:keepNext/>
        <w:spacing w:line="240" w:lineRule="auto"/>
        <w:ind w:right="113"/>
        <w:rPr>
          <w:noProof/>
          <w:szCs w:val="22"/>
          <w:lang w:val="pt-PT"/>
        </w:rPr>
      </w:pPr>
    </w:p>
    <w:p w14:paraId="363FF024" w14:textId="77777777" w:rsidR="00892FA7" w:rsidRPr="005105C2" w:rsidRDefault="00892FA7" w:rsidP="0046418C">
      <w:pPr>
        <w:spacing w:line="240" w:lineRule="auto"/>
        <w:ind w:right="113"/>
        <w:rPr>
          <w:noProof/>
          <w:szCs w:val="22"/>
          <w:lang w:val="pt-PT"/>
        </w:rPr>
      </w:pPr>
    </w:p>
    <w:p w14:paraId="4DEC6E2B" w14:textId="77777777" w:rsidR="00892FA7" w:rsidRPr="005105C2" w:rsidRDefault="00892FA7" w:rsidP="0046418C">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lang w:val="pt-PT"/>
        </w:rPr>
      </w:pPr>
      <w:r w:rsidRPr="005105C2">
        <w:rPr>
          <w:b/>
          <w:bCs/>
          <w:noProof/>
          <w:szCs w:val="22"/>
          <w:lang w:val="pt-PT"/>
        </w:rPr>
        <w:t>6.</w:t>
      </w:r>
      <w:r w:rsidRPr="005105C2">
        <w:rPr>
          <w:b/>
          <w:bCs/>
          <w:noProof/>
          <w:szCs w:val="22"/>
          <w:lang w:val="pt-PT"/>
        </w:rPr>
        <w:tab/>
        <w:t>OUTR</w:t>
      </w:r>
      <w:r w:rsidR="0096334B">
        <w:rPr>
          <w:b/>
          <w:bCs/>
          <w:noProof/>
          <w:szCs w:val="22"/>
          <w:lang w:val="pt-PT"/>
        </w:rPr>
        <w:t>O</w:t>
      </w:r>
      <w:r w:rsidRPr="005105C2">
        <w:rPr>
          <w:b/>
          <w:bCs/>
          <w:noProof/>
          <w:szCs w:val="22"/>
          <w:lang w:val="pt-PT"/>
        </w:rPr>
        <w:t>S</w:t>
      </w:r>
    </w:p>
    <w:p w14:paraId="024B4057" w14:textId="77777777" w:rsidR="00892FA7" w:rsidRPr="005105C2" w:rsidRDefault="00892FA7" w:rsidP="0046418C">
      <w:pPr>
        <w:keepNext/>
        <w:spacing w:line="240" w:lineRule="auto"/>
        <w:rPr>
          <w:noProof/>
          <w:szCs w:val="22"/>
          <w:lang w:val="pt-PT"/>
        </w:rPr>
      </w:pPr>
    </w:p>
    <w:p w14:paraId="1BEFFF7B" w14:textId="77777777" w:rsidR="00F308C2" w:rsidRPr="006C0CB8" w:rsidRDefault="00F308C2" w:rsidP="0046418C">
      <w:pPr>
        <w:spacing w:line="240" w:lineRule="auto"/>
        <w:rPr>
          <w:noProof/>
          <w:szCs w:val="22"/>
          <w:lang w:val="pt-PT"/>
        </w:rPr>
      </w:pPr>
      <w:r w:rsidRPr="00E02382">
        <w:rPr>
          <w:noProof/>
          <w:szCs w:val="22"/>
          <w:lang w:val="pt-PT"/>
        </w:rPr>
        <w:t>12 mg/0,3 ml</w:t>
      </w:r>
    </w:p>
    <w:p w14:paraId="6128DC2A" w14:textId="77777777" w:rsidR="00F308C2" w:rsidRPr="000F2A42" w:rsidRDefault="00F308C2" w:rsidP="0046418C">
      <w:pPr>
        <w:spacing w:line="240" w:lineRule="auto"/>
        <w:rPr>
          <w:noProof/>
          <w:szCs w:val="22"/>
          <w:highlight w:val="lightGray"/>
          <w:lang w:val="pt-PT"/>
        </w:rPr>
      </w:pPr>
      <w:r w:rsidRPr="000F2A42">
        <w:rPr>
          <w:noProof/>
          <w:szCs w:val="22"/>
          <w:highlight w:val="lightGray"/>
          <w:lang w:val="pt-PT"/>
        </w:rPr>
        <w:t>18 mg/0,45 ml</w:t>
      </w:r>
    </w:p>
    <w:p w14:paraId="779316DD" w14:textId="77777777" w:rsidR="00F308C2" w:rsidRPr="000F2A42" w:rsidRDefault="00F308C2" w:rsidP="0046418C">
      <w:pPr>
        <w:spacing w:line="240" w:lineRule="auto"/>
        <w:rPr>
          <w:noProof/>
          <w:szCs w:val="22"/>
          <w:highlight w:val="lightGray"/>
          <w:lang w:val="pt-PT"/>
        </w:rPr>
      </w:pPr>
      <w:r w:rsidRPr="000F2A42">
        <w:rPr>
          <w:noProof/>
          <w:szCs w:val="22"/>
          <w:highlight w:val="lightGray"/>
          <w:lang w:val="pt-PT"/>
        </w:rPr>
        <w:t>28 mg/0,7 ml</w:t>
      </w:r>
    </w:p>
    <w:p w14:paraId="60E113CB" w14:textId="77777777" w:rsidR="00F308C2" w:rsidRDefault="00F308C2" w:rsidP="0046418C">
      <w:pPr>
        <w:spacing w:line="240" w:lineRule="auto"/>
        <w:rPr>
          <w:noProof/>
          <w:szCs w:val="22"/>
          <w:lang w:val="pt-PT"/>
        </w:rPr>
      </w:pPr>
      <w:r w:rsidRPr="000F2A42">
        <w:rPr>
          <w:noProof/>
          <w:szCs w:val="22"/>
          <w:highlight w:val="lightGray"/>
          <w:lang w:val="pt-PT"/>
        </w:rPr>
        <w:t>40 mg/1 ml</w:t>
      </w:r>
    </w:p>
    <w:p w14:paraId="35C14829" w14:textId="77777777" w:rsidR="00892FA7" w:rsidRPr="005105C2" w:rsidRDefault="00892FA7" w:rsidP="0046418C">
      <w:pPr>
        <w:spacing w:line="240" w:lineRule="auto"/>
        <w:ind w:right="113"/>
        <w:rPr>
          <w:lang w:val="pt-PT"/>
        </w:rPr>
      </w:pPr>
    </w:p>
    <w:p w14:paraId="52FA1892" w14:textId="77777777" w:rsidR="00EF7A53" w:rsidRPr="00146937" w:rsidRDefault="00892FA7" w:rsidP="0046418C">
      <w:pPr>
        <w:shd w:val="clear" w:color="auto" w:fill="FFFFFF"/>
        <w:spacing w:line="240" w:lineRule="auto"/>
        <w:rPr>
          <w:noProof/>
          <w:szCs w:val="22"/>
          <w:lang w:val="es-ES"/>
        </w:rPr>
      </w:pPr>
      <w:r w:rsidRPr="005105C2">
        <w:rPr>
          <w:lang w:val="pt-PT"/>
        </w:rPr>
        <w:br w:type="page"/>
      </w:r>
    </w:p>
    <w:p w14:paraId="5F8D8469"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rPr>
          <w:b/>
          <w:noProof/>
          <w:szCs w:val="22"/>
          <w:lang w:val="es-ES"/>
        </w:rPr>
      </w:pPr>
      <w:r w:rsidRPr="00EF7A53">
        <w:rPr>
          <w:b/>
          <w:bCs/>
          <w:noProof/>
          <w:szCs w:val="22"/>
          <w:lang w:val="es-ES"/>
        </w:rPr>
        <w:t>INDICAÇÕES A INCLUIR NO ACONDICIONAMENTO SECUNDÁRIO</w:t>
      </w:r>
    </w:p>
    <w:p w14:paraId="531D9526"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
        </w:rPr>
      </w:pPr>
    </w:p>
    <w:p w14:paraId="30EFA6F3"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rPr>
          <w:bCs/>
          <w:noProof/>
          <w:szCs w:val="22"/>
          <w:lang w:val="es-ES"/>
        </w:rPr>
      </w:pPr>
      <w:r w:rsidRPr="00EF7A53">
        <w:rPr>
          <w:b/>
          <w:bCs/>
          <w:noProof/>
          <w:szCs w:val="22"/>
          <w:lang w:val="es-ES"/>
        </w:rPr>
        <w:t>EMBALAGEM EXTERIOR 100 mg/ml</w:t>
      </w:r>
    </w:p>
    <w:p w14:paraId="74E49170" w14:textId="77777777" w:rsidR="00EF7A53" w:rsidRPr="00EF7A53" w:rsidRDefault="00EF7A53" w:rsidP="0046418C">
      <w:pPr>
        <w:spacing w:line="240" w:lineRule="auto"/>
        <w:rPr>
          <w:lang w:val="es-ES"/>
        </w:rPr>
      </w:pPr>
    </w:p>
    <w:p w14:paraId="7FAC7BBB" w14:textId="77777777" w:rsidR="00EF7A53" w:rsidRPr="00EF7A53" w:rsidRDefault="00EF7A53" w:rsidP="0046418C">
      <w:pPr>
        <w:spacing w:line="240" w:lineRule="auto"/>
        <w:rPr>
          <w:noProof/>
          <w:szCs w:val="22"/>
          <w:lang w:val="es-ES"/>
        </w:rPr>
      </w:pPr>
    </w:p>
    <w:p w14:paraId="1713B37E"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sidRPr="00EF7A53">
        <w:rPr>
          <w:b/>
          <w:bCs/>
          <w:lang w:val="es-ES"/>
        </w:rPr>
        <w:t>1.</w:t>
      </w:r>
      <w:r w:rsidRPr="00EF7A53">
        <w:rPr>
          <w:b/>
          <w:bCs/>
          <w:lang w:val="es-ES"/>
        </w:rPr>
        <w:tab/>
        <w:t>NOME DO MEDICAMENTO</w:t>
      </w:r>
    </w:p>
    <w:p w14:paraId="69D9944E" w14:textId="77777777" w:rsidR="00EF7A53" w:rsidRPr="00EF7A53" w:rsidRDefault="00EF7A53" w:rsidP="0046418C">
      <w:pPr>
        <w:keepNext/>
        <w:spacing w:line="240" w:lineRule="auto"/>
        <w:rPr>
          <w:noProof/>
          <w:szCs w:val="22"/>
          <w:lang w:val="es-ES"/>
        </w:rPr>
      </w:pPr>
    </w:p>
    <w:p w14:paraId="5B1B62A1" w14:textId="77777777" w:rsidR="00EF7A53" w:rsidRPr="000F2A42" w:rsidRDefault="00EF7A53" w:rsidP="0046418C">
      <w:pPr>
        <w:spacing w:line="240" w:lineRule="auto"/>
        <w:rPr>
          <w:noProof/>
          <w:szCs w:val="22"/>
          <w:highlight w:val="lightGray"/>
          <w:lang w:val="es-ES"/>
        </w:rPr>
      </w:pPr>
      <w:r w:rsidRPr="00EF7A53">
        <w:rPr>
          <w:noProof/>
          <w:szCs w:val="22"/>
          <w:lang w:val="es-ES"/>
        </w:rPr>
        <w:t>Strensiq 100 mg/ml solução injetável</w:t>
      </w:r>
    </w:p>
    <w:p w14:paraId="44A3A2B7" w14:textId="77777777" w:rsidR="00EF7A53" w:rsidRPr="00EF7A53" w:rsidRDefault="00EF7A53" w:rsidP="0046418C">
      <w:pPr>
        <w:spacing w:line="240" w:lineRule="auto"/>
        <w:rPr>
          <w:noProof/>
          <w:szCs w:val="22"/>
          <w:lang w:val="es-ES"/>
        </w:rPr>
      </w:pPr>
      <w:r w:rsidRPr="00EF7A53">
        <w:rPr>
          <w:noProof/>
          <w:szCs w:val="22"/>
          <w:lang w:val="es-ES"/>
        </w:rPr>
        <w:t>asfotase alfa</w:t>
      </w:r>
    </w:p>
    <w:p w14:paraId="54A6135B" w14:textId="77777777" w:rsidR="00EF7A53" w:rsidRPr="00EF7A53" w:rsidRDefault="00EF7A53" w:rsidP="0046418C">
      <w:pPr>
        <w:spacing w:line="240" w:lineRule="auto"/>
        <w:rPr>
          <w:noProof/>
          <w:szCs w:val="22"/>
          <w:lang w:val="es-ES"/>
        </w:rPr>
      </w:pPr>
    </w:p>
    <w:p w14:paraId="024171D7" w14:textId="77777777" w:rsidR="00EF7A53" w:rsidRPr="00EF7A53" w:rsidRDefault="00EF7A53" w:rsidP="0046418C">
      <w:pPr>
        <w:spacing w:line="240" w:lineRule="auto"/>
        <w:rPr>
          <w:noProof/>
          <w:szCs w:val="22"/>
          <w:lang w:val="es-ES"/>
        </w:rPr>
      </w:pPr>
    </w:p>
    <w:p w14:paraId="23B8E82D"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2.</w:t>
      </w:r>
      <w:r w:rsidRPr="00EF7A53">
        <w:rPr>
          <w:b/>
          <w:bCs/>
          <w:noProof/>
          <w:szCs w:val="22"/>
          <w:lang w:val="es-ES"/>
        </w:rPr>
        <w:tab/>
        <w:t>DESCRIÇÃO DA(S) SUBSTÂNCIA(S) ATIVA(S)</w:t>
      </w:r>
    </w:p>
    <w:p w14:paraId="07AFBA21" w14:textId="77777777" w:rsidR="00EF7A53" w:rsidRPr="000F2A42" w:rsidRDefault="00EF7A53" w:rsidP="0046418C">
      <w:pPr>
        <w:keepNext/>
        <w:spacing w:line="240" w:lineRule="auto"/>
        <w:rPr>
          <w:noProof/>
          <w:szCs w:val="22"/>
          <w:highlight w:val="lightGray"/>
          <w:lang w:val="es-ES"/>
        </w:rPr>
      </w:pPr>
    </w:p>
    <w:p w14:paraId="7B843BCE" w14:textId="77777777" w:rsidR="00EF7A53" w:rsidRPr="000F2A42" w:rsidRDefault="00EF7A53" w:rsidP="0046418C">
      <w:pPr>
        <w:spacing w:line="240" w:lineRule="auto"/>
        <w:rPr>
          <w:noProof/>
          <w:szCs w:val="22"/>
          <w:highlight w:val="lightGray"/>
          <w:lang w:val="es-ES"/>
        </w:rPr>
      </w:pPr>
      <w:r w:rsidRPr="00EF7A53">
        <w:rPr>
          <w:noProof/>
          <w:szCs w:val="22"/>
          <w:lang w:val="es-ES"/>
        </w:rPr>
        <w:t>Cada ml de solução contém 100 mg de asfotase alfa.</w:t>
      </w:r>
    </w:p>
    <w:p w14:paraId="1AF75A67" w14:textId="77777777" w:rsidR="00EF7A53" w:rsidRPr="00EF7A53" w:rsidRDefault="00EF7A53" w:rsidP="0046418C">
      <w:pPr>
        <w:spacing w:line="240" w:lineRule="auto"/>
        <w:rPr>
          <w:noProof/>
          <w:szCs w:val="22"/>
          <w:lang w:val="es-ES"/>
        </w:rPr>
      </w:pPr>
      <w:r w:rsidRPr="00EF7A53">
        <w:rPr>
          <w:noProof/>
          <w:szCs w:val="22"/>
          <w:lang w:val="es-ES"/>
        </w:rPr>
        <w:t>Cada frasco para injetáveis contém 80 mg de asfotase alfa (80 mg/0,8 ml).</w:t>
      </w:r>
    </w:p>
    <w:p w14:paraId="1E53F1F8" w14:textId="77777777" w:rsidR="00EF7A53" w:rsidRPr="00EF7A53" w:rsidRDefault="00EF7A53" w:rsidP="0046418C">
      <w:pPr>
        <w:spacing w:line="240" w:lineRule="auto"/>
        <w:rPr>
          <w:noProof/>
          <w:szCs w:val="22"/>
          <w:lang w:val="es-ES"/>
        </w:rPr>
      </w:pPr>
    </w:p>
    <w:p w14:paraId="157674B0" w14:textId="77777777" w:rsidR="00EF7A53" w:rsidRPr="00EF7A53" w:rsidRDefault="00EF7A53" w:rsidP="0046418C">
      <w:pPr>
        <w:spacing w:line="240" w:lineRule="auto"/>
        <w:rPr>
          <w:noProof/>
          <w:szCs w:val="22"/>
          <w:lang w:val="es-ES"/>
        </w:rPr>
      </w:pPr>
    </w:p>
    <w:p w14:paraId="7C674340"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3.</w:t>
      </w:r>
      <w:r w:rsidRPr="00EF7A53">
        <w:rPr>
          <w:b/>
          <w:bCs/>
          <w:noProof/>
          <w:szCs w:val="22"/>
          <w:lang w:val="es-ES"/>
        </w:rPr>
        <w:tab/>
        <w:t>LISTA DOS EXCIPIENTES</w:t>
      </w:r>
    </w:p>
    <w:p w14:paraId="208BDAC0" w14:textId="77777777" w:rsidR="00EF7A53" w:rsidRPr="00EF7A53" w:rsidRDefault="00EF7A53" w:rsidP="0046418C">
      <w:pPr>
        <w:keepNext/>
        <w:spacing w:line="240" w:lineRule="auto"/>
        <w:rPr>
          <w:noProof/>
          <w:szCs w:val="22"/>
          <w:lang w:val="es-ES"/>
        </w:rPr>
      </w:pPr>
    </w:p>
    <w:p w14:paraId="3053ABD4" w14:textId="77777777" w:rsidR="00EF7A53" w:rsidRPr="009F06CE" w:rsidRDefault="00B215DA" w:rsidP="0046418C">
      <w:pPr>
        <w:spacing w:line="240" w:lineRule="auto"/>
        <w:rPr>
          <w:noProof/>
          <w:szCs w:val="22"/>
          <w:lang w:val="pt-PT"/>
        </w:rPr>
      </w:pPr>
      <w:r>
        <w:rPr>
          <w:lang w:val="pt-PT"/>
        </w:rPr>
        <w:t xml:space="preserve">Lista dos excipientes: </w:t>
      </w:r>
      <w:r w:rsidR="00EF7A53" w:rsidRPr="009F06CE">
        <w:rPr>
          <w:noProof/>
          <w:szCs w:val="22"/>
          <w:lang w:val="pt-PT"/>
        </w:rPr>
        <w:t>Cloreto de sódio, fosfato de sódio dibásico hepta-hidratado, fosfato de sódio monobásico mono-hidratado, água para preparações injetáveis.</w:t>
      </w:r>
    </w:p>
    <w:p w14:paraId="14F3A0B6" w14:textId="77777777" w:rsidR="00EF7A53" w:rsidRPr="009F06CE" w:rsidRDefault="00EF7A53" w:rsidP="0046418C">
      <w:pPr>
        <w:spacing w:line="240" w:lineRule="auto"/>
        <w:rPr>
          <w:noProof/>
          <w:szCs w:val="22"/>
          <w:lang w:val="pt-PT"/>
        </w:rPr>
      </w:pPr>
    </w:p>
    <w:p w14:paraId="61691E89" w14:textId="77777777" w:rsidR="00EF7A53" w:rsidRPr="00EF7A53" w:rsidRDefault="00EF7A53" w:rsidP="0046418C">
      <w:pPr>
        <w:spacing w:line="240" w:lineRule="auto"/>
        <w:rPr>
          <w:noProof/>
          <w:szCs w:val="22"/>
          <w:lang w:val="es-ES"/>
        </w:rPr>
      </w:pPr>
      <w:r w:rsidRPr="000F2A42">
        <w:rPr>
          <w:noProof/>
          <w:szCs w:val="22"/>
          <w:highlight w:val="lightGray"/>
          <w:lang w:val="es-ES"/>
        </w:rPr>
        <w:t>Ver o folheto informativo para mais informações.</w:t>
      </w:r>
    </w:p>
    <w:p w14:paraId="18C5655C" w14:textId="77777777" w:rsidR="00EF7A53" w:rsidRPr="00EF7A53" w:rsidRDefault="00EF7A53" w:rsidP="0046418C">
      <w:pPr>
        <w:spacing w:line="240" w:lineRule="auto"/>
        <w:rPr>
          <w:noProof/>
          <w:szCs w:val="22"/>
          <w:lang w:val="es-ES"/>
        </w:rPr>
      </w:pPr>
    </w:p>
    <w:p w14:paraId="67CE2A00" w14:textId="77777777" w:rsidR="00EF7A53" w:rsidRPr="00EF7A53" w:rsidRDefault="00EF7A53" w:rsidP="0046418C">
      <w:pPr>
        <w:spacing w:line="240" w:lineRule="auto"/>
        <w:rPr>
          <w:noProof/>
          <w:szCs w:val="22"/>
          <w:lang w:val="es-ES"/>
        </w:rPr>
      </w:pPr>
    </w:p>
    <w:p w14:paraId="6B2E28F3"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4.</w:t>
      </w:r>
      <w:r w:rsidRPr="00EF7A53">
        <w:rPr>
          <w:b/>
          <w:bCs/>
          <w:noProof/>
          <w:szCs w:val="22"/>
          <w:lang w:val="es-ES"/>
        </w:rPr>
        <w:tab/>
        <w:t>FORMA FARMACÊUTICA E CONTEÚDO</w:t>
      </w:r>
    </w:p>
    <w:p w14:paraId="64E5E225" w14:textId="77777777" w:rsidR="00EF7A53" w:rsidRPr="00EF7A53" w:rsidRDefault="00EF7A53" w:rsidP="0046418C">
      <w:pPr>
        <w:keepNext/>
        <w:spacing w:line="240" w:lineRule="auto"/>
        <w:rPr>
          <w:noProof/>
          <w:szCs w:val="22"/>
          <w:lang w:val="es-ES"/>
        </w:rPr>
      </w:pPr>
    </w:p>
    <w:p w14:paraId="6221869F" w14:textId="77777777" w:rsidR="00EF7A53" w:rsidRPr="00EF7A53" w:rsidRDefault="00EF7A53" w:rsidP="0046418C">
      <w:pPr>
        <w:keepNext/>
        <w:spacing w:line="240" w:lineRule="auto"/>
        <w:rPr>
          <w:noProof/>
          <w:szCs w:val="22"/>
          <w:lang w:val="es-ES"/>
        </w:rPr>
      </w:pPr>
      <w:r w:rsidRPr="000F2A42">
        <w:rPr>
          <w:noProof/>
          <w:szCs w:val="22"/>
          <w:highlight w:val="lightGray"/>
          <w:lang w:val="es-ES"/>
        </w:rPr>
        <w:t>Solução injetável</w:t>
      </w:r>
    </w:p>
    <w:p w14:paraId="3B367228" w14:textId="77777777" w:rsidR="00EF7A53" w:rsidRPr="00EF7A53" w:rsidRDefault="00EF7A53" w:rsidP="0046418C">
      <w:pPr>
        <w:keepNext/>
        <w:spacing w:line="240" w:lineRule="auto"/>
        <w:rPr>
          <w:noProof/>
          <w:szCs w:val="22"/>
          <w:lang w:val="es-ES"/>
        </w:rPr>
      </w:pPr>
      <w:r w:rsidRPr="00EF7A53">
        <w:rPr>
          <w:noProof/>
          <w:szCs w:val="22"/>
          <w:lang w:val="es-ES"/>
        </w:rPr>
        <w:t>1 frasco para injetáveis de 0,8 ml</w:t>
      </w:r>
    </w:p>
    <w:p w14:paraId="32C62DB1" w14:textId="77777777" w:rsidR="00EF7A53" w:rsidRPr="000F2A42" w:rsidRDefault="00EF7A53" w:rsidP="0046418C">
      <w:pPr>
        <w:spacing w:line="240" w:lineRule="auto"/>
        <w:rPr>
          <w:noProof/>
          <w:szCs w:val="22"/>
          <w:highlight w:val="lightGray"/>
          <w:lang w:val="es-ES"/>
        </w:rPr>
      </w:pPr>
      <w:r w:rsidRPr="000F2A42">
        <w:rPr>
          <w:noProof/>
          <w:szCs w:val="22"/>
          <w:highlight w:val="lightGray"/>
          <w:lang w:val="es-ES"/>
        </w:rPr>
        <w:t>12 frascos para injetáveis de 0,8 ml</w:t>
      </w:r>
    </w:p>
    <w:p w14:paraId="77D3ABE0" w14:textId="77777777" w:rsidR="00EF7A53" w:rsidRPr="00EF7A53" w:rsidRDefault="00EF7A53" w:rsidP="0046418C">
      <w:pPr>
        <w:spacing w:line="240" w:lineRule="auto"/>
        <w:rPr>
          <w:noProof/>
          <w:szCs w:val="22"/>
          <w:lang w:val="es-ES"/>
        </w:rPr>
      </w:pPr>
    </w:p>
    <w:p w14:paraId="0E75A2A5" w14:textId="77777777" w:rsidR="00EF7A53" w:rsidRPr="00EF7A53" w:rsidRDefault="00EF7A53" w:rsidP="0046418C">
      <w:pPr>
        <w:spacing w:line="240" w:lineRule="auto"/>
        <w:rPr>
          <w:noProof/>
          <w:szCs w:val="22"/>
          <w:lang w:val="es-ES"/>
        </w:rPr>
      </w:pPr>
    </w:p>
    <w:p w14:paraId="51ED4791"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5.</w:t>
      </w:r>
      <w:r w:rsidRPr="00EF7A53">
        <w:rPr>
          <w:b/>
          <w:bCs/>
          <w:noProof/>
          <w:szCs w:val="22"/>
          <w:lang w:val="es-ES"/>
        </w:rPr>
        <w:tab/>
        <w:t>MODO E VIA(S) DE ADMINISTRAÇÃO</w:t>
      </w:r>
    </w:p>
    <w:p w14:paraId="16DF654A" w14:textId="77777777" w:rsidR="00EF7A53" w:rsidRPr="00EF7A53" w:rsidRDefault="00EF7A53" w:rsidP="0046418C">
      <w:pPr>
        <w:keepNext/>
        <w:spacing w:line="240" w:lineRule="auto"/>
        <w:rPr>
          <w:noProof/>
          <w:szCs w:val="22"/>
          <w:lang w:val="es-ES"/>
        </w:rPr>
      </w:pPr>
    </w:p>
    <w:p w14:paraId="133D72AC" w14:textId="77777777" w:rsidR="00EF7A53" w:rsidRPr="00EF7A53" w:rsidRDefault="00EF7A53" w:rsidP="0046418C">
      <w:pPr>
        <w:spacing w:line="240" w:lineRule="auto"/>
        <w:rPr>
          <w:noProof/>
          <w:szCs w:val="22"/>
          <w:lang w:val="es-ES"/>
        </w:rPr>
      </w:pPr>
      <w:r w:rsidRPr="00EF7A53">
        <w:rPr>
          <w:noProof/>
          <w:szCs w:val="22"/>
          <w:lang w:val="es-ES"/>
        </w:rPr>
        <w:t>Consultar o folheto informativo antes de utilizar.</w:t>
      </w:r>
    </w:p>
    <w:p w14:paraId="3764D919" w14:textId="77777777" w:rsidR="00EF7A53" w:rsidRPr="00EF7A53" w:rsidRDefault="00EF7A53" w:rsidP="0046418C">
      <w:pPr>
        <w:spacing w:line="240" w:lineRule="auto"/>
        <w:rPr>
          <w:noProof/>
          <w:szCs w:val="22"/>
          <w:lang w:val="es-ES"/>
        </w:rPr>
      </w:pPr>
      <w:r w:rsidRPr="00EF7A53">
        <w:rPr>
          <w:noProof/>
          <w:szCs w:val="22"/>
          <w:lang w:val="es-ES"/>
        </w:rPr>
        <w:t>Via subcutânea.</w:t>
      </w:r>
    </w:p>
    <w:p w14:paraId="32E958CB" w14:textId="77777777" w:rsidR="00EF7A53" w:rsidRPr="00EF7A53" w:rsidRDefault="00EF7A53" w:rsidP="0046418C">
      <w:pPr>
        <w:spacing w:line="240" w:lineRule="auto"/>
        <w:rPr>
          <w:noProof/>
          <w:szCs w:val="22"/>
          <w:lang w:val="es-ES"/>
        </w:rPr>
      </w:pPr>
    </w:p>
    <w:p w14:paraId="3D002CE0" w14:textId="77777777" w:rsidR="00EF7A53" w:rsidRPr="00EF7A53" w:rsidRDefault="00EF7A53" w:rsidP="0046418C">
      <w:pPr>
        <w:spacing w:line="240" w:lineRule="auto"/>
        <w:rPr>
          <w:noProof/>
          <w:szCs w:val="22"/>
          <w:lang w:val="es-ES"/>
        </w:rPr>
      </w:pPr>
    </w:p>
    <w:p w14:paraId="4AC67201"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6.</w:t>
      </w:r>
      <w:r w:rsidRPr="00EF7A53">
        <w:rPr>
          <w:b/>
          <w:bCs/>
          <w:noProof/>
          <w:szCs w:val="22"/>
          <w:lang w:val="es-ES"/>
        </w:rPr>
        <w:tab/>
        <w:t>ADVERTÊNCIA ESPECIAL DE QUE O MEDICAMENTO DEVE SER MANTIDO FORA DA VISTA E DO ALCANCE DAS CRIANÇAS</w:t>
      </w:r>
    </w:p>
    <w:p w14:paraId="3A106808" w14:textId="77777777" w:rsidR="00EF7A53" w:rsidRPr="00EF7A53" w:rsidRDefault="00EF7A53" w:rsidP="0046418C">
      <w:pPr>
        <w:keepNext/>
        <w:spacing w:line="240" w:lineRule="auto"/>
        <w:rPr>
          <w:noProof/>
          <w:szCs w:val="22"/>
          <w:lang w:val="es-ES"/>
        </w:rPr>
      </w:pPr>
    </w:p>
    <w:p w14:paraId="2273C251" w14:textId="77777777" w:rsidR="00EF7A53" w:rsidRPr="00EF7A53" w:rsidRDefault="00EF7A53" w:rsidP="0046418C">
      <w:pPr>
        <w:spacing w:line="240" w:lineRule="auto"/>
        <w:outlineLvl w:val="0"/>
        <w:rPr>
          <w:noProof/>
          <w:szCs w:val="22"/>
          <w:lang w:val="es-ES"/>
        </w:rPr>
      </w:pPr>
      <w:r w:rsidRPr="00EF7A53">
        <w:rPr>
          <w:noProof/>
          <w:szCs w:val="22"/>
          <w:lang w:val="es-ES"/>
        </w:rPr>
        <w:t>Manter fora da vista e do alcance das crianças.</w:t>
      </w:r>
    </w:p>
    <w:p w14:paraId="4DF254DF" w14:textId="77777777" w:rsidR="00EF7A53" w:rsidRPr="00EF7A53" w:rsidRDefault="00EF7A53" w:rsidP="0046418C">
      <w:pPr>
        <w:spacing w:line="240" w:lineRule="auto"/>
        <w:rPr>
          <w:noProof/>
          <w:szCs w:val="22"/>
          <w:lang w:val="es-ES"/>
        </w:rPr>
      </w:pPr>
    </w:p>
    <w:p w14:paraId="64AED8BC" w14:textId="77777777" w:rsidR="00EF7A53" w:rsidRPr="00EF7A53" w:rsidRDefault="00EF7A53" w:rsidP="0046418C">
      <w:pPr>
        <w:spacing w:line="240" w:lineRule="auto"/>
        <w:rPr>
          <w:noProof/>
          <w:szCs w:val="22"/>
          <w:lang w:val="es-ES"/>
        </w:rPr>
      </w:pPr>
    </w:p>
    <w:p w14:paraId="22BD8974"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7.</w:t>
      </w:r>
      <w:r w:rsidRPr="00EF7A53">
        <w:rPr>
          <w:b/>
          <w:bCs/>
          <w:noProof/>
          <w:szCs w:val="22"/>
          <w:lang w:val="es-ES"/>
        </w:rPr>
        <w:tab/>
        <w:t>OUTRAS ADVERTÊNCIAS ESPECIAIS, SE NECESSÁRIO</w:t>
      </w:r>
    </w:p>
    <w:p w14:paraId="5C4EE2DB" w14:textId="77777777" w:rsidR="00EF7A53" w:rsidRPr="00EF7A53" w:rsidRDefault="00EF7A53" w:rsidP="0046418C">
      <w:pPr>
        <w:keepNext/>
        <w:tabs>
          <w:tab w:val="left" w:pos="749"/>
        </w:tabs>
        <w:spacing w:line="240" w:lineRule="auto"/>
        <w:rPr>
          <w:lang w:val="es-ES"/>
        </w:rPr>
      </w:pPr>
    </w:p>
    <w:p w14:paraId="5961E2D8" w14:textId="77777777" w:rsidR="00EF7A53" w:rsidRPr="00EF7A53" w:rsidRDefault="00EF7A53" w:rsidP="0046418C">
      <w:pPr>
        <w:tabs>
          <w:tab w:val="left" w:pos="749"/>
        </w:tabs>
        <w:spacing w:line="240" w:lineRule="auto"/>
        <w:rPr>
          <w:lang w:val="es-ES"/>
        </w:rPr>
      </w:pPr>
    </w:p>
    <w:p w14:paraId="1B4858E7"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es-ES"/>
        </w:rPr>
      </w:pPr>
      <w:r w:rsidRPr="00EF7A53">
        <w:rPr>
          <w:b/>
          <w:bCs/>
          <w:lang w:val="es-ES"/>
        </w:rPr>
        <w:t>8.</w:t>
      </w:r>
      <w:r w:rsidRPr="00EF7A53">
        <w:rPr>
          <w:b/>
          <w:bCs/>
          <w:lang w:val="es-ES"/>
        </w:rPr>
        <w:tab/>
        <w:t>PRAZO DE VALIDADE</w:t>
      </w:r>
    </w:p>
    <w:p w14:paraId="418766FE" w14:textId="77777777" w:rsidR="00EF7A53" w:rsidRPr="00EF7A53" w:rsidRDefault="00EF7A53" w:rsidP="0046418C">
      <w:pPr>
        <w:keepNext/>
        <w:spacing w:line="240" w:lineRule="auto"/>
        <w:rPr>
          <w:lang w:val="es-ES"/>
        </w:rPr>
      </w:pPr>
    </w:p>
    <w:p w14:paraId="0286E649" w14:textId="77777777" w:rsidR="00EF7A53" w:rsidRPr="00EF7A53" w:rsidRDefault="00024F45" w:rsidP="0046418C">
      <w:pPr>
        <w:keepNext/>
        <w:spacing w:line="240" w:lineRule="auto"/>
        <w:rPr>
          <w:noProof/>
          <w:szCs w:val="22"/>
          <w:lang w:val="es-ES"/>
        </w:rPr>
      </w:pPr>
      <w:r>
        <w:rPr>
          <w:noProof/>
          <w:szCs w:val="22"/>
          <w:lang w:val="es-ES"/>
        </w:rPr>
        <w:t>EXP</w:t>
      </w:r>
    </w:p>
    <w:p w14:paraId="0C3D20FD" w14:textId="77777777" w:rsidR="00EF7A53" w:rsidRPr="00EF7A53" w:rsidRDefault="00EF7A53" w:rsidP="0046418C">
      <w:pPr>
        <w:spacing w:line="240" w:lineRule="auto"/>
        <w:rPr>
          <w:noProof/>
          <w:szCs w:val="22"/>
          <w:lang w:val="es-ES"/>
        </w:rPr>
      </w:pPr>
    </w:p>
    <w:p w14:paraId="202752AC" w14:textId="77777777" w:rsidR="00EF7A53" w:rsidRPr="00EF7A53" w:rsidRDefault="00EF7A53" w:rsidP="0046418C">
      <w:pPr>
        <w:spacing w:line="240" w:lineRule="auto"/>
        <w:rPr>
          <w:noProof/>
          <w:szCs w:val="22"/>
          <w:lang w:val="es-ES"/>
        </w:rPr>
      </w:pPr>
    </w:p>
    <w:p w14:paraId="1F9B42E7"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9.</w:t>
      </w:r>
      <w:r w:rsidRPr="00EF7A53">
        <w:rPr>
          <w:b/>
          <w:bCs/>
          <w:noProof/>
          <w:szCs w:val="22"/>
          <w:lang w:val="es-ES"/>
        </w:rPr>
        <w:tab/>
        <w:t>CONDIÇÕES ESPECIAIS DE CONSERVAÇÃO</w:t>
      </w:r>
    </w:p>
    <w:p w14:paraId="22626BE1" w14:textId="77777777" w:rsidR="00EF7A53" w:rsidRPr="00EF7A53" w:rsidRDefault="00EF7A53" w:rsidP="0046418C">
      <w:pPr>
        <w:keepNext/>
        <w:spacing w:line="240" w:lineRule="auto"/>
        <w:rPr>
          <w:noProof/>
          <w:szCs w:val="22"/>
          <w:lang w:val="es-ES"/>
        </w:rPr>
      </w:pPr>
    </w:p>
    <w:p w14:paraId="34D14B4D" w14:textId="77777777" w:rsidR="00EF7A53" w:rsidRPr="00EF7A53" w:rsidRDefault="00EF7A53" w:rsidP="0046418C">
      <w:pPr>
        <w:spacing w:line="240" w:lineRule="auto"/>
        <w:rPr>
          <w:noProof/>
          <w:szCs w:val="22"/>
          <w:lang w:val="es-ES"/>
        </w:rPr>
      </w:pPr>
      <w:r w:rsidRPr="00EF7A53">
        <w:rPr>
          <w:noProof/>
          <w:szCs w:val="22"/>
          <w:lang w:val="es-ES"/>
        </w:rPr>
        <w:t>Conservar no frigorífico.</w:t>
      </w:r>
    </w:p>
    <w:p w14:paraId="5C429FC7" w14:textId="77777777" w:rsidR="00EF7A53" w:rsidRPr="00EF7A53" w:rsidRDefault="00EF7A53" w:rsidP="0046418C">
      <w:pPr>
        <w:spacing w:line="240" w:lineRule="auto"/>
        <w:rPr>
          <w:noProof/>
          <w:szCs w:val="22"/>
          <w:lang w:val="es-ES"/>
        </w:rPr>
      </w:pPr>
      <w:r w:rsidRPr="00EF7A53">
        <w:rPr>
          <w:noProof/>
          <w:szCs w:val="22"/>
          <w:lang w:val="es-ES"/>
        </w:rPr>
        <w:t>Não congelar.</w:t>
      </w:r>
    </w:p>
    <w:p w14:paraId="02F86C7A" w14:textId="77777777" w:rsidR="00EF7A53" w:rsidRPr="00EF7A53" w:rsidRDefault="00EF7A53" w:rsidP="0046418C">
      <w:pPr>
        <w:spacing w:line="240" w:lineRule="auto"/>
        <w:rPr>
          <w:noProof/>
          <w:szCs w:val="22"/>
          <w:lang w:val="es-ES"/>
        </w:rPr>
      </w:pPr>
      <w:r w:rsidRPr="00EF7A53">
        <w:rPr>
          <w:noProof/>
          <w:szCs w:val="22"/>
          <w:lang w:val="es-ES"/>
        </w:rPr>
        <w:t>Conservar na embalagem de origem para proteger da luz.</w:t>
      </w:r>
    </w:p>
    <w:p w14:paraId="0F663195" w14:textId="77777777" w:rsidR="00EF7A53" w:rsidRPr="00EF7A53" w:rsidRDefault="00EF7A53" w:rsidP="0046418C">
      <w:pPr>
        <w:spacing w:line="240" w:lineRule="auto"/>
        <w:rPr>
          <w:noProof/>
          <w:szCs w:val="22"/>
          <w:lang w:val="es-ES"/>
        </w:rPr>
      </w:pPr>
    </w:p>
    <w:p w14:paraId="5E88C984" w14:textId="77777777" w:rsidR="00EF7A53" w:rsidRPr="00EF7A53" w:rsidRDefault="00EF7A53" w:rsidP="0046418C">
      <w:pPr>
        <w:spacing w:line="240" w:lineRule="auto"/>
        <w:ind w:left="567" w:hanging="567"/>
        <w:rPr>
          <w:noProof/>
          <w:szCs w:val="22"/>
          <w:lang w:val="es-ES"/>
        </w:rPr>
      </w:pPr>
    </w:p>
    <w:p w14:paraId="40A7BA20"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10.</w:t>
      </w:r>
      <w:r w:rsidRPr="00EF7A53">
        <w:rPr>
          <w:b/>
          <w:bCs/>
          <w:noProof/>
          <w:szCs w:val="22"/>
          <w:lang w:val="es-ES"/>
        </w:rPr>
        <w:tab/>
        <w:t>CUIDADOS ESPECIAIS QUANTO À ELIMINAÇÃO DO MEDICAMENTO NÃO UTILIZADO OU DOS RESÍDUOS PROVENIENTES DESSE MEDICAMENTO, SE APLICÁVEL</w:t>
      </w:r>
    </w:p>
    <w:p w14:paraId="7D9C2A0C" w14:textId="77777777" w:rsidR="00EF7A53" w:rsidRPr="00EF7A53" w:rsidRDefault="00EF7A53" w:rsidP="0046418C">
      <w:pPr>
        <w:keepNext/>
        <w:spacing w:line="240" w:lineRule="auto"/>
        <w:rPr>
          <w:noProof/>
          <w:szCs w:val="22"/>
          <w:lang w:val="es-ES"/>
        </w:rPr>
      </w:pPr>
    </w:p>
    <w:p w14:paraId="6B06190D" w14:textId="77777777" w:rsidR="00EF7A53" w:rsidRPr="00EF7A53" w:rsidRDefault="00EF7A53" w:rsidP="0046418C">
      <w:pPr>
        <w:spacing w:line="240" w:lineRule="auto"/>
        <w:rPr>
          <w:noProof/>
          <w:szCs w:val="22"/>
          <w:lang w:val="es-ES"/>
        </w:rPr>
      </w:pPr>
      <w:r w:rsidRPr="00EF7A53">
        <w:rPr>
          <w:noProof/>
          <w:szCs w:val="22"/>
          <w:lang w:val="es-ES"/>
        </w:rPr>
        <w:t>Qualquer solução não utilizada deve ser eliminada.</w:t>
      </w:r>
    </w:p>
    <w:p w14:paraId="63FBE9F4" w14:textId="77777777" w:rsidR="00EF7A53" w:rsidRPr="00EF7A53" w:rsidRDefault="00EF7A53" w:rsidP="0046418C">
      <w:pPr>
        <w:spacing w:line="240" w:lineRule="auto"/>
        <w:rPr>
          <w:noProof/>
          <w:szCs w:val="22"/>
          <w:lang w:val="es-ES"/>
        </w:rPr>
      </w:pPr>
    </w:p>
    <w:p w14:paraId="524B1493" w14:textId="77777777" w:rsidR="00EF7A53" w:rsidRPr="00EF7A53" w:rsidRDefault="00EF7A53" w:rsidP="0046418C">
      <w:pPr>
        <w:spacing w:line="240" w:lineRule="auto"/>
        <w:rPr>
          <w:noProof/>
          <w:szCs w:val="22"/>
          <w:lang w:val="es-ES"/>
        </w:rPr>
      </w:pPr>
    </w:p>
    <w:p w14:paraId="25612A90"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11.</w:t>
      </w:r>
      <w:r w:rsidRPr="00EF7A53">
        <w:rPr>
          <w:b/>
          <w:bCs/>
          <w:noProof/>
          <w:szCs w:val="22"/>
          <w:lang w:val="es-ES"/>
        </w:rPr>
        <w:tab/>
        <w:t>NOME E ENDEREÇO DO TITULAR DA AUTORIZAÇÃO DE INTRODUÇÃO NO MERCADO</w:t>
      </w:r>
    </w:p>
    <w:p w14:paraId="1BAAA404" w14:textId="77777777" w:rsidR="00EF7A53" w:rsidRPr="00EF7A53" w:rsidRDefault="00EF7A53" w:rsidP="0046418C">
      <w:pPr>
        <w:keepNext/>
        <w:spacing w:line="240" w:lineRule="auto"/>
        <w:rPr>
          <w:noProof/>
          <w:szCs w:val="22"/>
          <w:lang w:val="es-ES"/>
        </w:rPr>
      </w:pPr>
    </w:p>
    <w:p w14:paraId="7C62EECA" w14:textId="77777777" w:rsidR="00EF7A53" w:rsidRPr="00F829C4" w:rsidRDefault="00EF7A53" w:rsidP="0046418C">
      <w:pPr>
        <w:spacing w:line="240" w:lineRule="auto"/>
        <w:rPr>
          <w:noProof/>
          <w:szCs w:val="22"/>
          <w:lang w:val="fr-FR"/>
        </w:rPr>
      </w:pPr>
      <w:r w:rsidRPr="00F829C4">
        <w:rPr>
          <w:noProof/>
          <w:szCs w:val="22"/>
          <w:lang w:val="fr-FR"/>
        </w:rPr>
        <w:t>Alexion Europe SAS</w:t>
      </w:r>
    </w:p>
    <w:p w14:paraId="7A6FA434" w14:textId="77777777" w:rsidR="00BD2120" w:rsidRPr="00BD2120" w:rsidRDefault="00BD2120" w:rsidP="00BD2120">
      <w:pPr>
        <w:spacing w:line="240" w:lineRule="auto"/>
        <w:rPr>
          <w:noProof/>
          <w:szCs w:val="22"/>
          <w:lang w:val="fr-FR"/>
        </w:rPr>
      </w:pPr>
      <w:r w:rsidRPr="00BD2120">
        <w:rPr>
          <w:noProof/>
          <w:szCs w:val="22"/>
          <w:lang w:val="fr-FR"/>
        </w:rPr>
        <w:t>103-105 rue Anatole France</w:t>
      </w:r>
    </w:p>
    <w:p w14:paraId="27FB6397" w14:textId="77777777" w:rsidR="00EF7A53" w:rsidRPr="00F829C4" w:rsidRDefault="00BD2120" w:rsidP="0046418C">
      <w:pPr>
        <w:spacing w:line="240" w:lineRule="auto"/>
        <w:rPr>
          <w:noProof/>
          <w:szCs w:val="22"/>
          <w:lang w:val="fr-FR"/>
        </w:rPr>
      </w:pPr>
      <w:r w:rsidRPr="00BD2120">
        <w:rPr>
          <w:noProof/>
          <w:szCs w:val="22"/>
          <w:lang w:val="fr-FR"/>
        </w:rPr>
        <w:t>92300 Levallois-Perret</w:t>
      </w:r>
    </w:p>
    <w:p w14:paraId="722865B4" w14:textId="77777777" w:rsidR="00EF7A53" w:rsidRPr="00EF7A53" w:rsidRDefault="00EF7A53" w:rsidP="0046418C">
      <w:pPr>
        <w:spacing w:line="240" w:lineRule="auto"/>
        <w:rPr>
          <w:noProof/>
          <w:szCs w:val="22"/>
          <w:lang w:val="es-ES"/>
        </w:rPr>
      </w:pPr>
      <w:r w:rsidRPr="00EF7A53">
        <w:rPr>
          <w:noProof/>
          <w:szCs w:val="22"/>
          <w:lang w:val="es-ES"/>
        </w:rPr>
        <w:t>França</w:t>
      </w:r>
    </w:p>
    <w:p w14:paraId="12D2A008" w14:textId="77777777" w:rsidR="00EF7A53" w:rsidRPr="00EF7A53" w:rsidRDefault="00EF7A53" w:rsidP="0046418C">
      <w:pPr>
        <w:spacing w:line="240" w:lineRule="auto"/>
        <w:rPr>
          <w:noProof/>
          <w:szCs w:val="22"/>
          <w:lang w:val="es-ES"/>
        </w:rPr>
      </w:pPr>
    </w:p>
    <w:p w14:paraId="35520D47" w14:textId="77777777" w:rsidR="00EF7A53" w:rsidRPr="00EF7A53" w:rsidRDefault="00EF7A53" w:rsidP="0046418C">
      <w:pPr>
        <w:spacing w:line="240" w:lineRule="auto"/>
        <w:rPr>
          <w:noProof/>
          <w:szCs w:val="22"/>
          <w:lang w:val="es-ES"/>
        </w:rPr>
      </w:pPr>
    </w:p>
    <w:p w14:paraId="27D42361"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12.</w:t>
      </w:r>
      <w:r w:rsidRPr="00EF7A53">
        <w:rPr>
          <w:b/>
          <w:bCs/>
          <w:noProof/>
          <w:szCs w:val="22"/>
          <w:lang w:val="es-ES"/>
        </w:rPr>
        <w:tab/>
        <w:t>NÚMERO(S) DA AUTORIZAÇÃO DE INTRODUÇÃO NO MERCADO</w:t>
      </w:r>
    </w:p>
    <w:p w14:paraId="105DF7C3" w14:textId="77777777" w:rsidR="00EF7A53" w:rsidRPr="00EF7A53" w:rsidRDefault="00EF7A53" w:rsidP="0046418C">
      <w:pPr>
        <w:keepNext/>
        <w:spacing w:line="240" w:lineRule="auto"/>
        <w:rPr>
          <w:noProof/>
          <w:szCs w:val="22"/>
          <w:lang w:val="es-ES"/>
        </w:rPr>
      </w:pPr>
    </w:p>
    <w:p w14:paraId="7FF6BE2A" w14:textId="77777777" w:rsidR="00EF7A53" w:rsidRPr="00EF7A53" w:rsidRDefault="00EF7A53" w:rsidP="0046418C">
      <w:pPr>
        <w:spacing w:line="240" w:lineRule="auto"/>
        <w:rPr>
          <w:lang w:val="es-ES"/>
        </w:rPr>
      </w:pPr>
      <w:r w:rsidRPr="00EF7A53">
        <w:rPr>
          <w:lang w:val="es-ES"/>
        </w:rPr>
        <w:t>EU/</w:t>
      </w:r>
      <w:r w:rsidRPr="00EF7A53">
        <w:rPr>
          <w:szCs w:val="22"/>
          <w:lang w:val="es-ES"/>
        </w:rPr>
        <w:t>1/15/1015/003</w:t>
      </w:r>
    </w:p>
    <w:p w14:paraId="37EA58A7" w14:textId="77777777" w:rsidR="00EF7A53" w:rsidRPr="000F2A42" w:rsidRDefault="00EF7A53" w:rsidP="0046418C">
      <w:pPr>
        <w:spacing w:line="240" w:lineRule="auto"/>
        <w:rPr>
          <w:noProof/>
          <w:szCs w:val="22"/>
          <w:highlight w:val="lightGray"/>
          <w:lang w:val="es-ES"/>
        </w:rPr>
      </w:pPr>
      <w:r w:rsidRPr="000F2A42">
        <w:rPr>
          <w:highlight w:val="lightGray"/>
          <w:lang w:val="es-ES"/>
        </w:rPr>
        <w:t>EU/</w:t>
      </w:r>
      <w:r w:rsidRPr="000F2A42">
        <w:rPr>
          <w:szCs w:val="22"/>
          <w:highlight w:val="lightGray"/>
          <w:lang w:val="es-ES"/>
        </w:rPr>
        <w:t>1/15/1015/004</w:t>
      </w:r>
    </w:p>
    <w:p w14:paraId="3457E133" w14:textId="77777777" w:rsidR="00EF7A53" w:rsidRPr="00EF7A53" w:rsidRDefault="00EF7A53" w:rsidP="0046418C">
      <w:pPr>
        <w:spacing w:line="240" w:lineRule="auto"/>
        <w:rPr>
          <w:noProof/>
          <w:szCs w:val="22"/>
          <w:lang w:val="es-ES"/>
        </w:rPr>
      </w:pPr>
    </w:p>
    <w:p w14:paraId="2A6735E6" w14:textId="77777777" w:rsidR="00EF7A53" w:rsidRPr="00EF7A53" w:rsidRDefault="00EF7A53" w:rsidP="0046418C">
      <w:pPr>
        <w:spacing w:line="240" w:lineRule="auto"/>
        <w:rPr>
          <w:noProof/>
          <w:szCs w:val="22"/>
          <w:lang w:val="es-ES"/>
        </w:rPr>
      </w:pPr>
    </w:p>
    <w:p w14:paraId="548B8043"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13.</w:t>
      </w:r>
      <w:r w:rsidRPr="00EF7A53">
        <w:rPr>
          <w:b/>
          <w:bCs/>
          <w:noProof/>
          <w:szCs w:val="22"/>
          <w:lang w:val="es-ES"/>
        </w:rPr>
        <w:tab/>
        <w:t>NÚMERO DO LOTE</w:t>
      </w:r>
    </w:p>
    <w:p w14:paraId="06C45DAA" w14:textId="77777777" w:rsidR="00EF7A53" w:rsidRPr="00EF7A53" w:rsidRDefault="00EF7A53" w:rsidP="0046418C">
      <w:pPr>
        <w:keepNext/>
        <w:spacing w:line="240" w:lineRule="auto"/>
        <w:rPr>
          <w:i/>
          <w:noProof/>
          <w:szCs w:val="22"/>
          <w:lang w:val="es-ES"/>
        </w:rPr>
      </w:pPr>
    </w:p>
    <w:p w14:paraId="3649F5A3" w14:textId="77777777" w:rsidR="00EF7A53" w:rsidRPr="00EF7A53" w:rsidRDefault="00EF7A53" w:rsidP="0046418C">
      <w:pPr>
        <w:spacing w:line="240" w:lineRule="auto"/>
        <w:rPr>
          <w:noProof/>
          <w:szCs w:val="22"/>
          <w:lang w:val="es-ES"/>
        </w:rPr>
      </w:pPr>
      <w:r w:rsidRPr="00EF7A53">
        <w:rPr>
          <w:noProof/>
          <w:szCs w:val="22"/>
          <w:lang w:val="es-ES"/>
        </w:rPr>
        <w:t>Lot</w:t>
      </w:r>
    </w:p>
    <w:p w14:paraId="4E612E81" w14:textId="77777777" w:rsidR="00EF7A53" w:rsidRPr="00EF7A53" w:rsidRDefault="00EF7A53" w:rsidP="0046418C">
      <w:pPr>
        <w:spacing w:line="240" w:lineRule="auto"/>
        <w:rPr>
          <w:i/>
          <w:noProof/>
          <w:szCs w:val="22"/>
          <w:lang w:val="es-ES"/>
        </w:rPr>
      </w:pPr>
    </w:p>
    <w:p w14:paraId="0141DEDD" w14:textId="77777777" w:rsidR="00EF7A53" w:rsidRPr="00EF7A53" w:rsidRDefault="00EF7A53" w:rsidP="0046418C">
      <w:pPr>
        <w:spacing w:line="240" w:lineRule="auto"/>
        <w:rPr>
          <w:noProof/>
          <w:szCs w:val="22"/>
          <w:lang w:val="es-ES"/>
        </w:rPr>
      </w:pPr>
    </w:p>
    <w:p w14:paraId="570F6926" w14:textId="77777777" w:rsidR="00EF7A53" w:rsidRPr="00146937"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it-IT"/>
        </w:rPr>
      </w:pPr>
      <w:r w:rsidRPr="00146937">
        <w:rPr>
          <w:b/>
          <w:bCs/>
          <w:noProof/>
          <w:szCs w:val="22"/>
          <w:lang w:val="it-IT"/>
        </w:rPr>
        <w:t>14.</w:t>
      </w:r>
      <w:r w:rsidRPr="00146937">
        <w:rPr>
          <w:b/>
          <w:bCs/>
          <w:noProof/>
          <w:szCs w:val="22"/>
          <w:lang w:val="it-IT"/>
        </w:rPr>
        <w:tab/>
        <w:t>CLASSIFICAÇÃO QUANTO À DISPENSA AO PÚBLICO</w:t>
      </w:r>
    </w:p>
    <w:p w14:paraId="0541BEBC" w14:textId="77777777" w:rsidR="00EF7A53" w:rsidRPr="00146937" w:rsidRDefault="00EF7A53" w:rsidP="0046418C">
      <w:pPr>
        <w:spacing w:line="240" w:lineRule="auto"/>
        <w:rPr>
          <w:noProof/>
          <w:szCs w:val="22"/>
          <w:lang w:val="it-IT"/>
        </w:rPr>
      </w:pPr>
    </w:p>
    <w:p w14:paraId="463EEEC4" w14:textId="77777777" w:rsidR="00EF7A53" w:rsidRPr="00146937" w:rsidRDefault="00EF7A53" w:rsidP="0046418C">
      <w:pPr>
        <w:spacing w:line="240" w:lineRule="auto"/>
        <w:rPr>
          <w:noProof/>
          <w:szCs w:val="22"/>
          <w:lang w:val="it-IT"/>
        </w:rPr>
      </w:pPr>
    </w:p>
    <w:p w14:paraId="775A9F14" w14:textId="77777777" w:rsidR="00EF7A53" w:rsidRPr="00EF7A53" w:rsidRDefault="00EF7A53" w:rsidP="0046418C">
      <w:pPr>
        <w:keepNext/>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
        </w:rPr>
      </w:pPr>
      <w:r w:rsidRPr="00EF7A53">
        <w:rPr>
          <w:b/>
          <w:bCs/>
          <w:noProof/>
          <w:szCs w:val="22"/>
          <w:lang w:val="es-ES"/>
        </w:rPr>
        <w:t>15.</w:t>
      </w:r>
      <w:r w:rsidRPr="00EF7A53">
        <w:rPr>
          <w:b/>
          <w:bCs/>
          <w:noProof/>
          <w:szCs w:val="22"/>
          <w:lang w:val="es-ES"/>
        </w:rPr>
        <w:tab/>
        <w:t>INSTRUÇÕES DE UTILIZAÇÃO</w:t>
      </w:r>
    </w:p>
    <w:p w14:paraId="6A95C636" w14:textId="77777777" w:rsidR="00EF7A53" w:rsidRPr="00EF7A53" w:rsidRDefault="00EF7A53" w:rsidP="0046418C">
      <w:pPr>
        <w:spacing w:line="240" w:lineRule="auto"/>
        <w:rPr>
          <w:noProof/>
          <w:szCs w:val="22"/>
          <w:lang w:val="es-ES"/>
        </w:rPr>
      </w:pPr>
    </w:p>
    <w:p w14:paraId="0EE200E1" w14:textId="77777777" w:rsidR="00EF7A53" w:rsidRPr="00EF7A53" w:rsidRDefault="00EF7A53" w:rsidP="0046418C">
      <w:pPr>
        <w:spacing w:line="240" w:lineRule="auto"/>
        <w:rPr>
          <w:noProof/>
          <w:szCs w:val="22"/>
          <w:lang w:val="es-ES"/>
        </w:rPr>
      </w:pPr>
    </w:p>
    <w:p w14:paraId="0F486380" w14:textId="77777777" w:rsidR="00EF7A53" w:rsidRPr="00EF7A53" w:rsidRDefault="00EF7A53" w:rsidP="0046418C">
      <w:pPr>
        <w:keepNext/>
        <w:pBdr>
          <w:top w:val="single" w:sz="4" w:space="1" w:color="auto"/>
          <w:left w:val="single" w:sz="4" w:space="4" w:color="auto"/>
          <w:bottom w:val="single" w:sz="4" w:space="0" w:color="auto"/>
          <w:right w:val="single" w:sz="4" w:space="4" w:color="auto"/>
        </w:pBdr>
        <w:spacing w:line="240" w:lineRule="auto"/>
        <w:ind w:left="567" w:hanging="567"/>
        <w:rPr>
          <w:noProof/>
          <w:szCs w:val="22"/>
          <w:lang w:val="es-ES"/>
        </w:rPr>
      </w:pPr>
      <w:r w:rsidRPr="00EF7A53">
        <w:rPr>
          <w:b/>
          <w:bCs/>
          <w:noProof/>
          <w:szCs w:val="22"/>
          <w:lang w:val="es-ES"/>
        </w:rPr>
        <w:t>16.</w:t>
      </w:r>
      <w:r w:rsidRPr="00EF7A53">
        <w:rPr>
          <w:b/>
          <w:bCs/>
          <w:noProof/>
          <w:szCs w:val="22"/>
          <w:lang w:val="es-ES"/>
        </w:rPr>
        <w:tab/>
        <w:t>INFORMAÇÃO EM BRAILLE</w:t>
      </w:r>
    </w:p>
    <w:p w14:paraId="671DDBF9" w14:textId="77777777" w:rsidR="00EF7A53" w:rsidRPr="00EF7A53" w:rsidRDefault="00EF7A53" w:rsidP="0046418C">
      <w:pPr>
        <w:keepNext/>
        <w:spacing w:line="240" w:lineRule="auto"/>
        <w:rPr>
          <w:noProof/>
          <w:szCs w:val="22"/>
          <w:shd w:val="clear" w:color="auto" w:fill="CCCCCC"/>
          <w:lang w:val="es-ES"/>
        </w:rPr>
      </w:pPr>
    </w:p>
    <w:p w14:paraId="7F8CBB51" w14:textId="77777777" w:rsidR="00EF7A53" w:rsidRPr="00EF7A53" w:rsidRDefault="00EF7A53" w:rsidP="0046418C">
      <w:pPr>
        <w:spacing w:line="240" w:lineRule="auto"/>
        <w:rPr>
          <w:noProof/>
          <w:szCs w:val="22"/>
          <w:lang w:val="es-ES"/>
        </w:rPr>
      </w:pPr>
      <w:r w:rsidRPr="00EF7A53">
        <w:rPr>
          <w:noProof/>
          <w:szCs w:val="22"/>
          <w:lang w:val="es-ES"/>
        </w:rPr>
        <w:t xml:space="preserve">STRENSIQ </w:t>
      </w:r>
      <w:r w:rsidRPr="000F2A42">
        <w:rPr>
          <w:noProof/>
          <w:szCs w:val="22"/>
          <w:highlight w:val="lightGray"/>
          <w:lang w:val="es-ES"/>
        </w:rPr>
        <w:t>100 mg/ml</w:t>
      </w:r>
    </w:p>
    <w:p w14:paraId="54FB06CA" w14:textId="77777777" w:rsidR="00EF7A53" w:rsidRPr="00EF7A53" w:rsidRDefault="00EF7A53" w:rsidP="0046418C">
      <w:pPr>
        <w:spacing w:line="240" w:lineRule="auto"/>
        <w:rPr>
          <w:noProof/>
          <w:szCs w:val="22"/>
          <w:lang w:val="es-ES"/>
        </w:rPr>
      </w:pPr>
      <w:r w:rsidRPr="00EF7A53">
        <w:rPr>
          <w:noProof/>
          <w:szCs w:val="22"/>
          <w:lang w:val="es-ES"/>
        </w:rPr>
        <w:t>80 mg/0,8 ml</w:t>
      </w:r>
    </w:p>
    <w:p w14:paraId="3D4050AB" w14:textId="77777777" w:rsidR="00261040" w:rsidRPr="00261040" w:rsidRDefault="00261040" w:rsidP="00261040">
      <w:pPr>
        <w:spacing w:line="240" w:lineRule="auto"/>
        <w:rPr>
          <w:noProof/>
          <w:szCs w:val="22"/>
          <w:lang w:val="es-ES"/>
        </w:rPr>
      </w:pPr>
    </w:p>
    <w:p w14:paraId="67638F6E" w14:textId="77777777" w:rsidR="00261040" w:rsidRPr="00261040" w:rsidRDefault="00261040" w:rsidP="00261040">
      <w:pPr>
        <w:spacing w:line="240" w:lineRule="auto"/>
        <w:rPr>
          <w:noProof/>
          <w:szCs w:val="22"/>
          <w:lang w:val="es-ES"/>
        </w:rPr>
      </w:pPr>
    </w:p>
    <w:p w14:paraId="71824A98" w14:textId="77777777" w:rsidR="00261040" w:rsidRPr="00261040" w:rsidRDefault="00261040" w:rsidP="00261040">
      <w:pPr>
        <w:keepNext/>
        <w:pBdr>
          <w:top w:val="single" w:sz="4" w:space="1" w:color="auto"/>
          <w:left w:val="single" w:sz="4" w:space="4" w:color="auto"/>
          <w:bottom w:val="single" w:sz="4" w:space="0" w:color="auto"/>
          <w:right w:val="single" w:sz="4" w:space="4" w:color="auto"/>
        </w:pBdr>
        <w:spacing w:line="240" w:lineRule="auto"/>
        <w:ind w:left="567" w:hanging="567"/>
        <w:rPr>
          <w:b/>
          <w:bCs/>
          <w:noProof/>
          <w:szCs w:val="22"/>
          <w:lang w:val="es-ES"/>
        </w:rPr>
      </w:pPr>
      <w:r w:rsidRPr="00261040">
        <w:rPr>
          <w:b/>
          <w:bCs/>
          <w:noProof/>
          <w:szCs w:val="22"/>
          <w:lang w:val="es-ES"/>
        </w:rPr>
        <w:t>17.</w:t>
      </w:r>
      <w:r w:rsidRPr="00261040">
        <w:rPr>
          <w:b/>
          <w:bCs/>
          <w:noProof/>
          <w:szCs w:val="22"/>
          <w:lang w:val="es-ES"/>
        </w:rPr>
        <w:tab/>
        <w:t>IDENTIFICADOR ÚNICO – CÓDIGO DE BARRAS 2D</w:t>
      </w:r>
    </w:p>
    <w:p w14:paraId="2E74AF0B" w14:textId="77777777" w:rsidR="00261040" w:rsidRPr="00261040" w:rsidRDefault="00261040" w:rsidP="00261040">
      <w:pPr>
        <w:spacing w:line="240" w:lineRule="auto"/>
        <w:rPr>
          <w:noProof/>
          <w:szCs w:val="22"/>
          <w:lang w:val="es-ES"/>
        </w:rPr>
      </w:pPr>
    </w:p>
    <w:p w14:paraId="4D6BFC5B" w14:textId="77777777" w:rsidR="00261040" w:rsidRPr="00261040" w:rsidRDefault="00261040" w:rsidP="00261040">
      <w:pPr>
        <w:spacing w:line="240" w:lineRule="auto"/>
        <w:rPr>
          <w:noProof/>
          <w:szCs w:val="22"/>
          <w:lang w:val="es-ES"/>
        </w:rPr>
      </w:pPr>
      <w:r w:rsidRPr="00261040">
        <w:rPr>
          <w:noProof/>
          <w:szCs w:val="22"/>
          <w:highlight w:val="lightGray"/>
          <w:lang w:val="es-ES"/>
        </w:rPr>
        <w:t>Código de barras 2D com identificador único incluído.</w:t>
      </w:r>
    </w:p>
    <w:p w14:paraId="42BD1436" w14:textId="77777777" w:rsidR="00261040" w:rsidRPr="00261040" w:rsidRDefault="00261040" w:rsidP="00261040">
      <w:pPr>
        <w:spacing w:line="240" w:lineRule="auto"/>
        <w:rPr>
          <w:noProof/>
          <w:szCs w:val="22"/>
          <w:lang w:val="es-ES"/>
        </w:rPr>
      </w:pPr>
    </w:p>
    <w:p w14:paraId="6ABD3DB2" w14:textId="77777777" w:rsidR="00261040" w:rsidRPr="00261040" w:rsidRDefault="00261040" w:rsidP="00261040">
      <w:pPr>
        <w:spacing w:line="240" w:lineRule="auto"/>
        <w:rPr>
          <w:noProof/>
          <w:szCs w:val="22"/>
          <w:lang w:val="es-ES"/>
        </w:rPr>
      </w:pPr>
    </w:p>
    <w:p w14:paraId="78F4CCF2" w14:textId="77777777" w:rsidR="00261040" w:rsidRPr="00261040" w:rsidRDefault="00261040" w:rsidP="00261040">
      <w:pPr>
        <w:keepNext/>
        <w:pBdr>
          <w:top w:val="single" w:sz="4" w:space="1" w:color="auto"/>
          <w:left w:val="single" w:sz="4" w:space="4" w:color="auto"/>
          <w:bottom w:val="single" w:sz="4" w:space="0" w:color="auto"/>
          <w:right w:val="single" w:sz="4" w:space="4" w:color="auto"/>
        </w:pBdr>
        <w:spacing w:line="240" w:lineRule="auto"/>
        <w:ind w:left="567" w:hanging="567"/>
        <w:rPr>
          <w:b/>
          <w:bCs/>
          <w:noProof/>
          <w:szCs w:val="22"/>
          <w:lang w:val="es-ES"/>
        </w:rPr>
      </w:pPr>
      <w:r w:rsidRPr="00261040">
        <w:rPr>
          <w:b/>
          <w:bCs/>
          <w:noProof/>
          <w:szCs w:val="22"/>
          <w:lang w:val="es-ES"/>
        </w:rPr>
        <w:t>18.</w:t>
      </w:r>
      <w:r w:rsidRPr="00261040">
        <w:rPr>
          <w:b/>
          <w:bCs/>
          <w:noProof/>
          <w:szCs w:val="22"/>
          <w:lang w:val="es-ES"/>
        </w:rPr>
        <w:tab/>
        <w:t>IDENTIFICADOR ÚNICO - DADOS PARA LEITURA HUMANA</w:t>
      </w:r>
    </w:p>
    <w:p w14:paraId="626766B5" w14:textId="77777777" w:rsidR="00261040" w:rsidRPr="00261040" w:rsidRDefault="00261040" w:rsidP="00261040">
      <w:pPr>
        <w:keepNext/>
        <w:spacing w:line="240" w:lineRule="auto"/>
        <w:rPr>
          <w:noProof/>
          <w:szCs w:val="22"/>
          <w:lang w:val="es-ES"/>
        </w:rPr>
      </w:pPr>
    </w:p>
    <w:p w14:paraId="33DC2544" w14:textId="77777777" w:rsidR="00261040" w:rsidRPr="00261040" w:rsidRDefault="00261040" w:rsidP="00261040">
      <w:pPr>
        <w:keepNext/>
        <w:spacing w:line="240" w:lineRule="auto"/>
        <w:rPr>
          <w:noProof/>
          <w:szCs w:val="22"/>
          <w:lang w:val="es-ES"/>
        </w:rPr>
      </w:pPr>
      <w:r w:rsidRPr="00261040">
        <w:rPr>
          <w:noProof/>
          <w:szCs w:val="22"/>
          <w:lang w:val="es-ES"/>
        </w:rPr>
        <w:t>PC {número}</w:t>
      </w:r>
    </w:p>
    <w:p w14:paraId="1F8E70AE" w14:textId="77777777" w:rsidR="00261040" w:rsidRPr="00261040" w:rsidRDefault="00261040" w:rsidP="00261040">
      <w:pPr>
        <w:keepNext/>
        <w:spacing w:line="240" w:lineRule="auto"/>
        <w:rPr>
          <w:noProof/>
          <w:szCs w:val="22"/>
          <w:lang w:val="es-ES"/>
        </w:rPr>
      </w:pPr>
      <w:r w:rsidRPr="00261040">
        <w:rPr>
          <w:noProof/>
          <w:szCs w:val="22"/>
          <w:lang w:val="es-ES"/>
        </w:rPr>
        <w:t>SN {número}</w:t>
      </w:r>
    </w:p>
    <w:p w14:paraId="368587EC" w14:textId="77777777" w:rsidR="00EF7A53" w:rsidRPr="00EF7A53" w:rsidRDefault="00261040" w:rsidP="00261040">
      <w:pPr>
        <w:keepNext/>
        <w:spacing w:line="240" w:lineRule="auto"/>
        <w:rPr>
          <w:noProof/>
          <w:szCs w:val="22"/>
          <w:lang w:val="es-ES"/>
        </w:rPr>
      </w:pPr>
      <w:r w:rsidRPr="00261040">
        <w:rPr>
          <w:noProof/>
          <w:szCs w:val="22"/>
          <w:lang w:val="es-ES"/>
        </w:rPr>
        <w:t>NN {número}</w:t>
      </w:r>
    </w:p>
    <w:p w14:paraId="3BBC31DD" w14:textId="77777777" w:rsidR="00EF7A53" w:rsidRPr="00EF7A53" w:rsidRDefault="00EF7A53" w:rsidP="0046418C">
      <w:pPr>
        <w:spacing w:line="240" w:lineRule="auto"/>
        <w:rPr>
          <w:b/>
          <w:noProof/>
          <w:szCs w:val="22"/>
          <w:lang w:val="es-ES"/>
        </w:rPr>
      </w:pPr>
      <w:r w:rsidRPr="00EF7A53">
        <w:rPr>
          <w:noProof/>
          <w:szCs w:val="22"/>
          <w:shd w:val="clear" w:color="auto" w:fill="CCCCCC"/>
          <w:lang w:val="es-ES"/>
        </w:rPr>
        <w:br w:type="page"/>
      </w:r>
    </w:p>
    <w:p w14:paraId="3DD1CFEA"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rPr>
          <w:b/>
          <w:noProof/>
          <w:szCs w:val="22"/>
          <w:lang w:val="es-ES"/>
        </w:rPr>
      </w:pPr>
      <w:r w:rsidRPr="00EF7A53">
        <w:rPr>
          <w:b/>
          <w:bCs/>
          <w:noProof/>
          <w:szCs w:val="22"/>
          <w:lang w:val="es-ES"/>
        </w:rPr>
        <w:t>INDICAÇÕES MÍNIMAS A INCLUIR EM PEQUENAS UNIDADES DE ACONDICIONAMENTO PRIMÁRIO</w:t>
      </w:r>
    </w:p>
    <w:p w14:paraId="35221BAD"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rPr>
          <w:b/>
          <w:noProof/>
          <w:szCs w:val="22"/>
          <w:lang w:val="es-ES"/>
        </w:rPr>
      </w:pPr>
    </w:p>
    <w:p w14:paraId="788C8340" w14:textId="77777777" w:rsidR="00EF7A53" w:rsidRPr="00EF7A53" w:rsidRDefault="00EF7A53" w:rsidP="0046418C">
      <w:pPr>
        <w:pBdr>
          <w:top w:val="single" w:sz="4" w:space="1" w:color="auto"/>
          <w:left w:val="single" w:sz="4" w:space="4" w:color="auto"/>
          <w:bottom w:val="single" w:sz="4" w:space="1" w:color="auto"/>
          <w:right w:val="single" w:sz="4" w:space="4" w:color="auto"/>
        </w:pBdr>
        <w:spacing w:line="240" w:lineRule="auto"/>
        <w:rPr>
          <w:b/>
          <w:noProof/>
          <w:szCs w:val="22"/>
          <w:lang w:val="es-ES"/>
        </w:rPr>
      </w:pPr>
      <w:r w:rsidRPr="00EF7A53">
        <w:rPr>
          <w:b/>
          <w:bCs/>
          <w:noProof/>
          <w:szCs w:val="22"/>
          <w:lang w:val="es-ES"/>
        </w:rPr>
        <w:t>RÓTULO DO FRASCO PARA INJETÁVEIS 100 mg/ml</w:t>
      </w:r>
    </w:p>
    <w:p w14:paraId="4194326C" w14:textId="77777777" w:rsidR="00EF7A53" w:rsidRPr="00EF7A53" w:rsidRDefault="00EF7A53" w:rsidP="0046418C">
      <w:pPr>
        <w:spacing w:line="240" w:lineRule="auto"/>
        <w:rPr>
          <w:noProof/>
          <w:szCs w:val="22"/>
          <w:lang w:val="es-ES"/>
        </w:rPr>
      </w:pPr>
    </w:p>
    <w:p w14:paraId="6D5F42F5" w14:textId="77777777" w:rsidR="00EF7A53" w:rsidRPr="00EF7A53" w:rsidRDefault="00EF7A53" w:rsidP="0046418C">
      <w:pPr>
        <w:spacing w:line="240" w:lineRule="auto"/>
        <w:rPr>
          <w:noProof/>
          <w:szCs w:val="22"/>
          <w:lang w:val="es-ES"/>
        </w:rPr>
      </w:pPr>
    </w:p>
    <w:p w14:paraId="7A989627" w14:textId="77777777" w:rsidR="00EF7A53" w:rsidRPr="00146937"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it-IT"/>
        </w:rPr>
      </w:pPr>
      <w:r w:rsidRPr="00146937">
        <w:rPr>
          <w:b/>
          <w:bCs/>
          <w:noProof/>
          <w:szCs w:val="22"/>
          <w:lang w:val="it-IT"/>
        </w:rPr>
        <w:t>1.</w:t>
      </w:r>
      <w:r w:rsidRPr="00146937">
        <w:rPr>
          <w:b/>
          <w:bCs/>
          <w:noProof/>
          <w:szCs w:val="22"/>
          <w:lang w:val="it-IT"/>
        </w:rPr>
        <w:tab/>
        <w:t>NOME DO MEDICAMENTO E VIA(S) DE ADMINISTRAÇÃO</w:t>
      </w:r>
    </w:p>
    <w:p w14:paraId="4AC55EC3" w14:textId="77777777" w:rsidR="00EF7A53" w:rsidRPr="00146937" w:rsidRDefault="00EF7A53" w:rsidP="0046418C">
      <w:pPr>
        <w:keepNext/>
        <w:spacing w:line="240" w:lineRule="auto"/>
        <w:ind w:left="567" w:hanging="567"/>
        <w:rPr>
          <w:noProof/>
          <w:szCs w:val="22"/>
          <w:lang w:val="it-IT"/>
        </w:rPr>
      </w:pPr>
    </w:p>
    <w:p w14:paraId="10D13DC7" w14:textId="77777777" w:rsidR="00EF7A53" w:rsidRPr="00EF7A53" w:rsidRDefault="00EF7A53" w:rsidP="0046418C">
      <w:pPr>
        <w:spacing w:line="240" w:lineRule="auto"/>
        <w:rPr>
          <w:noProof/>
          <w:szCs w:val="22"/>
          <w:lang w:val="es-ES"/>
        </w:rPr>
      </w:pPr>
      <w:r w:rsidRPr="00EF7A53">
        <w:rPr>
          <w:noProof/>
          <w:szCs w:val="22"/>
          <w:lang w:val="es-ES"/>
        </w:rPr>
        <w:t>Strensiq 100 mg/ml inj</w:t>
      </w:r>
      <w:ins w:id="252" w:author="Alexion" w:date="2025-12-19T12:15:00Z">
        <w:r w:rsidR="00D94FFE">
          <w:rPr>
            <w:noProof/>
            <w:szCs w:val="22"/>
            <w:lang w:val="es-ES"/>
          </w:rPr>
          <w:t>etável</w:t>
        </w:r>
      </w:ins>
      <w:del w:id="253" w:author="Alexion" w:date="2025-12-19T12:15:00Z">
        <w:r w:rsidRPr="00EF7A53" w:rsidDel="00D94FFE">
          <w:rPr>
            <w:noProof/>
            <w:szCs w:val="22"/>
            <w:lang w:val="es-ES"/>
          </w:rPr>
          <w:delText>eção</w:delText>
        </w:r>
      </w:del>
    </w:p>
    <w:p w14:paraId="463BB417" w14:textId="77777777" w:rsidR="00EF7A53" w:rsidRPr="00EF7A53" w:rsidRDefault="00EF7A53" w:rsidP="0046418C">
      <w:pPr>
        <w:spacing w:line="240" w:lineRule="auto"/>
        <w:rPr>
          <w:noProof/>
          <w:szCs w:val="22"/>
          <w:lang w:val="es-ES"/>
        </w:rPr>
      </w:pPr>
      <w:r w:rsidRPr="00EF7A53">
        <w:rPr>
          <w:noProof/>
          <w:szCs w:val="22"/>
          <w:lang w:val="es-ES"/>
        </w:rPr>
        <w:t>asfotase alfa</w:t>
      </w:r>
    </w:p>
    <w:p w14:paraId="7B78A40E" w14:textId="77777777" w:rsidR="00EF7A53" w:rsidRPr="00EF7A53" w:rsidRDefault="00EF7A53" w:rsidP="0046418C">
      <w:pPr>
        <w:spacing w:line="240" w:lineRule="auto"/>
        <w:rPr>
          <w:noProof/>
          <w:szCs w:val="22"/>
          <w:lang w:val="es-ES"/>
        </w:rPr>
      </w:pPr>
      <w:r w:rsidRPr="00EF7A53">
        <w:rPr>
          <w:noProof/>
          <w:szCs w:val="22"/>
          <w:lang w:val="es-ES"/>
        </w:rPr>
        <w:t>SC</w:t>
      </w:r>
    </w:p>
    <w:p w14:paraId="5E3A94C9" w14:textId="77777777" w:rsidR="00EF7A53" w:rsidRPr="00EF7A53" w:rsidRDefault="00EF7A53" w:rsidP="0046418C">
      <w:pPr>
        <w:spacing w:line="240" w:lineRule="auto"/>
        <w:rPr>
          <w:noProof/>
          <w:szCs w:val="22"/>
          <w:lang w:val="es-ES"/>
        </w:rPr>
      </w:pPr>
    </w:p>
    <w:p w14:paraId="086ACBD9" w14:textId="77777777" w:rsidR="00EF7A53" w:rsidRPr="00EF7A53" w:rsidRDefault="00EF7A53" w:rsidP="0046418C">
      <w:pPr>
        <w:spacing w:line="240" w:lineRule="auto"/>
        <w:rPr>
          <w:noProof/>
          <w:szCs w:val="22"/>
          <w:lang w:val="es-ES"/>
        </w:rPr>
      </w:pPr>
    </w:p>
    <w:p w14:paraId="041AFBBC"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2.</w:t>
      </w:r>
      <w:r w:rsidRPr="00EF7A53">
        <w:rPr>
          <w:b/>
          <w:bCs/>
          <w:noProof/>
          <w:szCs w:val="22"/>
          <w:lang w:val="es-ES"/>
        </w:rPr>
        <w:tab/>
        <w:t>MODO DE ADMINISTRAÇÃO</w:t>
      </w:r>
    </w:p>
    <w:p w14:paraId="1A37FBBE" w14:textId="77777777" w:rsidR="00EF7A53" w:rsidRPr="00EF7A53" w:rsidRDefault="00EF7A53" w:rsidP="0046418C">
      <w:pPr>
        <w:spacing w:line="240" w:lineRule="auto"/>
        <w:rPr>
          <w:noProof/>
          <w:szCs w:val="22"/>
          <w:lang w:val="es-ES"/>
        </w:rPr>
      </w:pPr>
    </w:p>
    <w:p w14:paraId="70C17473" w14:textId="77777777" w:rsidR="00EF7A53" w:rsidRPr="00EF7A53" w:rsidRDefault="00EF7A53" w:rsidP="0046418C">
      <w:pPr>
        <w:spacing w:line="240" w:lineRule="auto"/>
        <w:rPr>
          <w:noProof/>
          <w:szCs w:val="22"/>
          <w:lang w:val="es-ES"/>
        </w:rPr>
      </w:pPr>
    </w:p>
    <w:p w14:paraId="489D441B"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3.</w:t>
      </w:r>
      <w:r w:rsidRPr="00EF7A53">
        <w:rPr>
          <w:b/>
          <w:bCs/>
          <w:noProof/>
          <w:szCs w:val="22"/>
          <w:lang w:val="es-ES"/>
        </w:rPr>
        <w:tab/>
        <w:t>PRAZO DE VALIDADE</w:t>
      </w:r>
    </w:p>
    <w:p w14:paraId="544AA20A" w14:textId="77777777" w:rsidR="00EF7A53" w:rsidRPr="00EF7A53" w:rsidRDefault="00EF7A53" w:rsidP="0046418C">
      <w:pPr>
        <w:keepNext/>
        <w:spacing w:line="240" w:lineRule="auto"/>
        <w:rPr>
          <w:lang w:val="es-ES"/>
        </w:rPr>
      </w:pPr>
    </w:p>
    <w:p w14:paraId="4E37387E" w14:textId="77777777" w:rsidR="00EF7A53" w:rsidRPr="00EF7A53" w:rsidRDefault="00024F45" w:rsidP="0046418C">
      <w:pPr>
        <w:spacing w:line="240" w:lineRule="auto"/>
        <w:rPr>
          <w:lang w:val="es-ES"/>
        </w:rPr>
      </w:pPr>
      <w:r>
        <w:rPr>
          <w:lang w:val="es-ES"/>
        </w:rPr>
        <w:t>EXP</w:t>
      </w:r>
    </w:p>
    <w:p w14:paraId="377F11F7" w14:textId="77777777" w:rsidR="00EF7A53" w:rsidRPr="00EF7A53" w:rsidRDefault="00EF7A53" w:rsidP="0046418C">
      <w:pPr>
        <w:spacing w:line="240" w:lineRule="auto"/>
        <w:rPr>
          <w:lang w:val="es-ES"/>
        </w:rPr>
      </w:pPr>
    </w:p>
    <w:p w14:paraId="20E1028E" w14:textId="77777777" w:rsidR="00EF7A53" w:rsidRPr="00EF7A53" w:rsidRDefault="00EF7A53" w:rsidP="0046418C">
      <w:pPr>
        <w:spacing w:line="240" w:lineRule="auto"/>
        <w:rPr>
          <w:lang w:val="es-ES"/>
        </w:rPr>
      </w:pPr>
    </w:p>
    <w:p w14:paraId="732BC28C"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es-ES"/>
        </w:rPr>
      </w:pPr>
      <w:r w:rsidRPr="00EF7A53">
        <w:rPr>
          <w:b/>
          <w:bCs/>
          <w:lang w:val="es-ES"/>
        </w:rPr>
        <w:t>4.</w:t>
      </w:r>
      <w:r w:rsidRPr="00EF7A53">
        <w:rPr>
          <w:b/>
          <w:bCs/>
          <w:lang w:val="es-ES"/>
        </w:rPr>
        <w:tab/>
        <w:t>NÚMERO DO LOTE</w:t>
      </w:r>
    </w:p>
    <w:p w14:paraId="70D36134" w14:textId="77777777" w:rsidR="00EF7A53" w:rsidRPr="00EF7A53" w:rsidRDefault="00EF7A53" w:rsidP="0046418C">
      <w:pPr>
        <w:keepNext/>
        <w:spacing w:line="240" w:lineRule="auto"/>
        <w:ind w:right="113"/>
        <w:rPr>
          <w:lang w:val="es-ES"/>
        </w:rPr>
      </w:pPr>
    </w:p>
    <w:p w14:paraId="7844FAE7" w14:textId="77777777" w:rsidR="00EF7A53" w:rsidRPr="00EF7A53" w:rsidRDefault="00EF7A53" w:rsidP="0046418C">
      <w:pPr>
        <w:spacing w:line="240" w:lineRule="auto"/>
        <w:ind w:right="113"/>
        <w:rPr>
          <w:lang w:val="es-ES"/>
        </w:rPr>
      </w:pPr>
      <w:r w:rsidRPr="00EF7A53">
        <w:rPr>
          <w:lang w:val="es-ES"/>
        </w:rPr>
        <w:t>Lot</w:t>
      </w:r>
    </w:p>
    <w:p w14:paraId="095A693B" w14:textId="77777777" w:rsidR="00EF7A53" w:rsidRPr="00EF7A53" w:rsidRDefault="00EF7A53" w:rsidP="0046418C">
      <w:pPr>
        <w:spacing w:line="240" w:lineRule="auto"/>
        <w:ind w:right="113"/>
        <w:rPr>
          <w:lang w:val="es-ES"/>
        </w:rPr>
      </w:pPr>
    </w:p>
    <w:p w14:paraId="6C83B2E7" w14:textId="77777777" w:rsidR="00EF7A53" w:rsidRPr="00EF7A53" w:rsidRDefault="00EF7A53" w:rsidP="0046418C">
      <w:pPr>
        <w:spacing w:line="240" w:lineRule="auto"/>
        <w:ind w:right="113"/>
        <w:rPr>
          <w:lang w:val="es-ES"/>
        </w:rPr>
      </w:pPr>
    </w:p>
    <w:p w14:paraId="13734A25" w14:textId="77777777" w:rsidR="00EF7A53" w:rsidRPr="00EF7A53" w:rsidRDefault="00EF7A53" w:rsidP="0046418C">
      <w:pPr>
        <w:keepNext/>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EF7A53">
        <w:rPr>
          <w:b/>
          <w:bCs/>
          <w:noProof/>
          <w:szCs w:val="22"/>
          <w:lang w:val="es-ES"/>
        </w:rPr>
        <w:t>5.</w:t>
      </w:r>
      <w:r w:rsidRPr="00EF7A53">
        <w:rPr>
          <w:b/>
          <w:bCs/>
          <w:noProof/>
          <w:szCs w:val="22"/>
          <w:lang w:val="es-ES"/>
        </w:rPr>
        <w:tab/>
        <w:t>CONTEÚDO EM PESO, VOLUME OU UNIDADE</w:t>
      </w:r>
    </w:p>
    <w:p w14:paraId="48F03B97" w14:textId="77777777" w:rsidR="00EF7A53" w:rsidRPr="00EF7A53" w:rsidRDefault="00EF7A53" w:rsidP="0046418C">
      <w:pPr>
        <w:keepNext/>
        <w:spacing w:line="240" w:lineRule="auto"/>
        <w:ind w:right="113"/>
        <w:rPr>
          <w:noProof/>
          <w:szCs w:val="22"/>
          <w:lang w:val="es-ES"/>
        </w:rPr>
      </w:pPr>
    </w:p>
    <w:p w14:paraId="432AFB01" w14:textId="77777777" w:rsidR="00EF7A53" w:rsidRPr="00EF7A53" w:rsidRDefault="00EF7A53" w:rsidP="0046418C">
      <w:pPr>
        <w:spacing w:line="240" w:lineRule="auto"/>
        <w:ind w:right="113"/>
        <w:rPr>
          <w:noProof/>
          <w:szCs w:val="22"/>
          <w:lang w:val="es-ES"/>
        </w:rPr>
      </w:pPr>
    </w:p>
    <w:p w14:paraId="62EC2576" w14:textId="77777777" w:rsidR="00EF7A53" w:rsidRPr="00146937" w:rsidRDefault="00EF7A53" w:rsidP="0046418C">
      <w:pPr>
        <w:keepNext/>
        <w:pBdr>
          <w:top w:val="single" w:sz="4" w:space="0" w:color="auto"/>
          <w:left w:val="single" w:sz="4" w:space="4" w:color="auto"/>
          <w:bottom w:val="single" w:sz="4" w:space="1" w:color="auto"/>
          <w:right w:val="single" w:sz="4" w:space="4" w:color="auto"/>
        </w:pBdr>
        <w:spacing w:line="240" w:lineRule="auto"/>
        <w:ind w:left="567" w:hanging="567"/>
        <w:outlineLvl w:val="0"/>
        <w:rPr>
          <w:b/>
          <w:noProof/>
          <w:szCs w:val="22"/>
          <w:lang w:val="es-ES"/>
        </w:rPr>
      </w:pPr>
      <w:r w:rsidRPr="00146937">
        <w:rPr>
          <w:b/>
          <w:bCs/>
          <w:noProof/>
          <w:szCs w:val="22"/>
          <w:lang w:val="es-ES"/>
        </w:rPr>
        <w:t>6.</w:t>
      </w:r>
      <w:r w:rsidRPr="00146937">
        <w:rPr>
          <w:b/>
          <w:bCs/>
          <w:noProof/>
          <w:szCs w:val="22"/>
          <w:lang w:val="es-ES"/>
        </w:rPr>
        <w:tab/>
        <w:t>OUTR</w:t>
      </w:r>
      <w:r w:rsidR="00474262">
        <w:rPr>
          <w:b/>
          <w:bCs/>
          <w:noProof/>
          <w:szCs w:val="22"/>
          <w:lang w:val="es-ES"/>
        </w:rPr>
        <w:t>O</w:t>
      </w:r>
      <w:r w:rsidRPr="00146937">
        <w:rPr>
          <w:b/>
          <w:bCs/>
          <w:noProof/>
          <w:szCs w:val="22"/>
          <w:lang w:val="es-ES"/>
        </w:rPr>
        <w:t>S</w:t>
      </w:r>
    </w:p>
    <w:p w14:paraId="18660061" w14:textId="77777777" w:rsidR="00EF7A53" w:rsidRPr="00146937" w:rsidRDefault="00EF7A53" w:rsidP="0046418C">
      <w:pPr>
        <w:keepNext/>
        <w:spacing w:line="240" w:lineRule="auto"/>
        <w:rPr>
          <w:noProof/>
          <w:szCs w:val="22"/>
          <w:lang w:val="es-ES"/>
        </w:rPr>
      </w:pPr>
    </w:p>
    <w:p w14:paraId="1C293AEB" w14:textId="77777777" w:rsidR="00EF7A53" w:rsidRPr="00146937" w:rsidRDefault="00EF7A53" w:rsidP="0046418C">
      <w:pPr>
        <w:spacing w:line="240" w:lineRule="auto"/>
        <w:rPr>
          <w:noProof/>
          <w:szCs w:val="22"/>
          <w:lang w:val="es-ES"/>
        </w:rPr>
      </w:pPr>
      <w:r w:rsidRPr="00146937">
        <w:rPr>
          <w:noProof/>
          <w:szCs w:val="22"/>
          <w:lang w:val="es-ES"/>
        </w:rPr>
        <w:t>80 mg/0,8 ml</w:t>
      </w:r>
    </w:p>
    <w:p w14:paraId="74C60D41" w14:textId="77777777" w:rsidR="00EF7A53" w:rsidRPr="00146937" w:rsidRDefault="00EF7A53" w:rsidP="0046418C">
      <w:pPr>
        <w:spacing w:line="240" w:lineRule="auto"/>
        <w:ind w:right="113"/>
        <w:rPr>
          <w:lang w:val="es-ES"/>
        </w:rPr>
      </w:pPr>
    </w:p>
    <w:p w14:paraId="6CF7662E" w14:textId="77777777" w:rsidR="00EF7A53" w:rsidRPr="00146937" w:rsidRDefault="00EF7A53" w:rsidP="0046418C">
      <w:pPr>
        <w:spacing w:line="240" w:lineRule="auto"/>
        <w:ind w:right="113"/>
        <w:rPr>
          <w:b/>
          <w:lang w:val="es-ES"/>
        </w:rPr>
      </w:pPr>
      <w:r w:rsidRPr="00146937">
        <w:rPr>
          <w:lang w:val="es-ES"/>
        </w:rPr>
        <w:br w:type="page"/>
      </w:r>
    </w:p>
    <w:p w14:paraId="6A17DE61" w14:textId="77777777" w:rsidR="00892FA7" w:rsidRPr="005105C2" w:rsidRDefault="00892FA7" w:rsidP="0046418C">
      <w:pPr>
        <w:spacing w:line="240" w:lineRule="auto"/>
        <w:ind w:right="113"/>
        <w:rPr>
          <w:b/>
          <w:lang w:val="pt-PT"/>
        </w:rPr>
      </w:pPr>
    </w:p>
    <w:p w14:paraId="30BB3031" w14:textId="77777777" w:rsidR="00892FA7" w:rsidRPr="005105C2" w:rsidRDefault="00892FA7" w:rsidP="0046418C">
      <w:pPr>
        <w:spacing w:line="240" w:lineRule="auto"/>
        <w:outlineLvl w:val="0"/>
        <w:rPr>
          <w:b/>
          <w:noProof/>
          <w:lang w:val="pt-PT"/>
        </w:rPr>
      </w:pPr>
    </w:p>
    <w:p w14:paraId="1834926F" w14:textId="77777777" w:rsidR="00892FA7" w:rsidRPr="005105C2" w:rsidRDefault="00892FA7" w:rsidP="0046418C">
      <w:pPr>
        <w:spacing w:line="240" w:lineRule="auto"/>
        <w:outlineLvl w:val="0"/>
        <w:rPr>
          <w:b/>
          <w:noProof/>
          <w:lang w:val="pt-PT"/>
        </w:rPr>
      </w:pPr>
    </w:p>
    <w:p w14:paraId="33E25C81" w14:textId="77777777" w:rsidR="00892FA7" w:rsidRPr="005105C2" w:rsidRDefault="00892FA7" w:rsidP="0046418C">
      <w:pPr>
        <w:spacing w:line="240" w:lineRule="auto"/>
        <w:outlineLvl w:val="0"/>
        <w:rPr>
          <w:b/>
          <w:noProof/>
          <w:lang w:val="pt-PT"/>
        </w:rPr>
      </w:pPr>
    </w:p>
    <w:p w14:paraId="0E0392D7" w14:textId="77777777" w:rsidR="00892FA7" w:rsidRPr="005105C2" w:rsidRDefault="00892FA7" w:rsidP="0046418C">
      <w:pPr>
        <w:spacing w:line="240" w:lineRule="auto"/>
        <w:outlineLvl w:val="0"/>
        <w:rPr>
          <w:b/>
          <w:noProof/>
          <w:lang w:val="pt-PT"/>
        </w:rPr>
      </w:pPr>
    </w:p>
    <w:p w14:paraId="3A24EAA4" w14:textId="77777777" w:rsidR="00892FA7" w:rsidRPr="005105C2" w:rsidRDefault="00892FA7" w:rsidP="0046418C">
      <w:pPr>
        <w:spacing w:line="240" w:lineRule="auto"/>
        <w:outlineLvl w:val="0"/>
        <w:rPr>
          <w:b/>
          <w:noProof/>
          <w:lang w:val="pt-PT"/>
        </w:rPr>
      </w:pPr>
    </w:p>
    <w:p w14:paraId="354A79AF" w14:textId="77777777" w:rsidR="00892FA7" w:rsidRPr="005105C2" w:rsidRDefault="00892FA7" w:rsidP="0046418C">
      <w:pPr>
        <w:spacing w:line="240" w:lineRule="auto"/>
        <w:outlineLvl w:val="0"/>
        <w:rPr>
          <w:b/>
          <w:noProof/>
          <w:lang w:val="pt-PT"/>
        </w:rPr>
      </w:pPr>
    </w:p>
    <w:p w14:paraId="052AFBD4" w14:textId="77777777" w:rsidR="00892FA7" w:rsidRPr="005105C2" w:rsidRDefault="00892FA7" w:rsidP="0046418C">
      <w:pPr>
        <w:spacing w:line="240" w:lineRule="auto"/>
        <w:outlineLvl w:val="0"/>
        <w:rPr>
          <w:b/>
          <w:noProof/>
          <w:lang w:val="pt-PT"/>
        </w:rPr>
      </w:pPr>
    </w:p>
    <w:p w14:paraId="5D0BB1E8" w14:textId="77777777" w:rsidR="00892FA7" w:rsidRPr="005105C2" w:rsidRDefault="00892FA7" w:rsidP="0046418C">
      <w:pPr>
        <w:spacing w:line="240" w:lineRule="auto"/>
        <w:outlineLvl w:val="0"/>
        <w:rPr>
          <w:b/>
          <w:noProof/>
          <w:lang w:val="pt-PT"/>
        </w:rPr>
      </w:pPr>
    </w:p>
    <w:p w14:paraId="24B4EC79" w14:textId="77777777" w:rsidR="00892FA7" w:rsidRPr="005105C2" w:rsidRDefault="00892FA7" w:rsidP="0046418C">
      <w:pPr>
        <w:spacing w:line="240" w:lineRule="auto"/>
        <w:outlineLvl w:val="0"/>
        <w:rPr>
          <w:b/>
          <w:noProof/>
          <w:lang w:val="pt-PT"/>
        </w:rPr>
      </w:pPr>
    </w:p>
    <w:p w14:paraId="4BE0939B" w14:textId="77777777" w:rsidR="00892FA7" w:rsidRPr="005105C2" w:rsidRDefault="00892FA7" w:rsidP="0046418C">
      <w:pPr>
        <w:spacing w:line="240" w:lineRule="auto"/>
        <w:outlineLvl w:val="0"/>
        <w:rPr>
          <w:b/>
          <w:noProof/>
          <w:lang w:val="pt-PT"/>
        </w:rPr>
      </w:pPr>
    </w:p>
    <w:p w14:paraId="018B7D40" w14:textId="77777777" w:rsidR="00892FA7" w:rsidRPr="005105C2" w:rsidRDefault="00892FA7" w:rsidP="0046418C">
      <w:pPr>
        <w:spacing w:line="240" w:lineRule="auto"/>
        <w:outlineLvl w:val="0"/>
        <w:rPr>
          <w:b/>
          <w:noProof/>
          <w:lang w:val="pt-PT"/>
        </w:rPr>
      </w:pPr>
    </w:p>
    <w:p w14:paraId="5F50AEDB" w14:textId="77777777" w:rsidR="00892FA7" w:rsidRPr="005105C2" w:rsidRDefault="00892FA7" w:rsidP="0046418C">
      <w:pPr>
        <w:spacing w:line="240" w:lineRule="auto"/>
        <w:outlineLvl w:val="0"/>
        <w:rPr>
          <w:b/>
          <w:noProof/>
          <w:lang w:val="pt-PT"/>
        </w:rPr>
      </w:pPr>
    </w:p>
    <w:p w14:paraId="3550E0A7" w14:textId="77777777" w:rsidR="00892FA7" w:rsidRPr="005105C2" w:rsidRDefault="00892FA7" w:rsidP="0046418C">
      <w:pPr>
        <w:spacing w:line="240" w:lineRule="auto"/>
        <w:outlineLvl w:val="0"/>
        <w:rPr>
          <w:b/>
          <w:noProof/>
          <w:lang w:val="pt-PT"/>
        </w:rPr>
      </w:pPr>
    </w:p>
    <w:p w14:paraId="7AC7247B" w14:textId="77777777" w:rsidR="00892FA7" w:rsidRPr="005105C2" w:rsidRDefault="00892FA7" w:rsidP="0046418C">
      <w:pPr>
        <w:spacing w:line="240" w:lineRule="auto"/>
        <w:outlineLvl w:val="0"/>
        <w:rPr>
          <w:b/>
          <w:noProof/>
          <w:lang w:val="pt-PT"/>
        </w:rPr>
      </w:pPr>
    </w:p>
    <w:p w14:paraId="44CF7D44" w14:textId="77777777" w:rsidR="00892FA7" w:rsidRPr="005105C2" w:rsidRDefault="00892FA7" w:rsidP="0046418C">
      <w:pPr>
        <w:spacing w:line="240" w:lineRule="auto"/>
        <w:outlineLvl w:val="0"/>
        <w:rPr>
          <w:b/>
          <w:noProof/>
          <w:lang w:val="pt-PT"/>
        </w:rPr>
      </w:pPr>
    </w:p>
    <w:p w14:paraId="670579D6" w14:textId="77777777" w:rsidR="00892FA7" w:rsidRPr="005105C2" w:rsidRDefault="00892FA7" w:rsidP="0046418C">
      <w:pPr>
        <w:spacing w:line="240" w:lineRule="auto"/>
        <w:outlineLvl w:val="0"/>
        <w:rPr>
          <w:b/>
          <w:noProof/>
          <w:lang w:val="pt-PT"/>
        </w:rPr>
      </w:pPr>
    </w:p>
    <w:p w14:paraId="581FE24E" w14:textId="77777777" w:rsidR="00892FA7" w:rsidRPr="005105C2" w:rsidRDefault="00892FA7" w:rsidP="0046418C">
      <w:pPr>
        <w:spacing w:line="240" w:lineRule="auto"/>
        <w:outlineLvl w:val="0"/>
        <w:rPr>
          <w:b/>
          <w:noProof/>
          <w:lang w:val="pt-PT"/>
        </w:rPr>
      </w:pPr>
    </w:p>
    <w:p w14:paraId="5A39A2D3" w14:textId="77777777" w:rsidR="00892FA7" w:rsidRPr="005105C2" w:rsidRDefault="00892FA7" w:rsidP="0046418C">
      <w:pPr>
        <w:spacing w:line="240" w:lineRule="auto"/>
        <w:outlineLvl w:val="0"/>
        <w:rPr>
          <w:b/>
          <w:noProof/>
          <w:lang w:val="pt-PT"/>
        </w:rPr>
      </w:pPr>
    </w:p>
    <w:p w14:paraId="70286658" w14:textId="77777777" w:rsidR="00892FA7" w:rsidRPr="005105C2" w:rsidRDefault="00892FA7" w:rsidP="0046418C">
      <w:pPr>
        <w:spacing w:line="240" w:lineRule="auto"/>
        <w:outlineLvl w:val="0"/>
        <w:rPr>
          <w:b/>
          <w:noProof/>
          <w:lang w:val="pt-PT"/>
        </w:rPr>
      </w:pPr>
    </w:p>
    <w:p w14:paraId="58EB3B2C" w14:textId="77777777" w:rsidR="00892FA7" w:rsidRPr="005105C2" w:rsidRDefault="00892FA7" w:rsidP="0046418C">
      <w:pPr>
        <w:spacing w:line="240" w:lineRule="auto"/>
        <w:outlineLvl w:val="0"/>
        <w:rPr>
          <w:b/>
          <w:noProof/>
          <w:lang w:val="pt-PT"/>
        </w:rPr>
      </w:pPr>
    </w:p>
    <w:p w14:paraId="5349F4E7" w14:textId="77777777" w:rsidR="00892FA7" w:rsidRPr="005105C2" w:rsidRDefault="00892FA7" w:rsidP="0046418C">
      <w:pPr>
        <w:spacing w:line="240" w:lineRule="auto"/>
        <w:outlineLvl w:val="0"/>
        <w:rPr>
          <w:b/>
          <w:noProof/>
          <w:lang w:val="pt-PT"/>
        </w:rPr>
      </w:pPr>
    </w:p>
    <w:p w14:paraId="57452DAA" w14:textId="77777777" w:rsidR="00892FA7" w:rsidRPr="005105C2" w:rsidRDefault="00892FA7" w:rsidP="0046418C">
      <w:pPr>
        <w:pStyle w:val="TitleA"/>
        <w:rPr>
          <w:noProof/>
          <w:lang w:val="pt-PT"/>
        </w:rPr>
      </w:pPr>
      <w:r w:rsidRPr="005105C2">
        <w:rPr>
          <w:bCs/>
          <w:noProof/>
          <w:lang w:val="pt-PT"/>
        </w:rPr>
        <w:t>B. FOLHETO INFORMATIVO</w:t>
      </w:r>
    </w:p>
    <w:p w14:paraId="13F5B43E" w14:textId="77777777" w:rsidR="00892FA7" w:rsidRPr="005105C2" w:rsidRDefault="00892FA7" w:rsidP="0046418C">
      <w:pPr>
        <w:tabs>
          <w:tab w:val="clear" w:pos="567"/>
        </w:tabs>
        <w:spacing w:line="240" w:lineRule="auto"/>
        <w:jc w:val="center"/>
        <w:outlineLvl w:val="0"/>
        <w:rPr>
          <w:noProof/>
          <w:lang w:val="pt-PT"/>
        </w:rPr>
      </w:pPr>
      <w:r w:rsidRPr="005105C2">
        <w:rPr>
          <w:noProof/>
          <w:szCs w:val="22"/>
          <w:lang w:val="pt-PT"/>
        </w:rPr>
        <w:br w:type="page"/>
      </w:r>
      <w:r w:rsidRPr="005105C2">
        <w:rPr>
          <w:b/>
          <w:bCs/>
          <w:noProof/>
          <w:lang w:val="pt-PT"/>
        </w:rPr>
        <w:t>Folheto informativo: Informação para o utilizador</w:t>
      </w:r>
    </w:p>
    <w:p w14:paraId="54106E10" w14:textId="77777777" w:rsidR="00892FA7" w:rsidRPr="005105C2" w:rsidRDefault="00892FA7" w:rsidP="0046418C">
      <w:pPr>
        <w:numPr>
          <w:ilvl w:val="12"/>
          <w:numId w:val="0"/>
        </w:numPr>
        <w:shd w:val="clear" w:color="auto" w:fill="FFFFFF"/>
        <w:tabs>
          <w:tab w:val="clear" w:pos="567"/>
        </w:tabs>
        <w:spacing w:line="240" w:lineRule="auto"/>
        <w:jc w:val="center"/>
        <w:rPr>
          <w:noProof/>
          <w:lang w:val="pt-PT"/>
        </w:rPr>
      </w:pPr>
    </w:p>
    <w:p w14:paraId="155B36DA" w14:textId="77777777" w:rsidR="00892FA7" w:rsidRPr="001C1C6B" w:rsidRDefault="00892FA7" w:rsidP="0046418C">
      <w:pPr>
        <w:tabs>
          <w:tab w:val="left" w:pos="993"/>
        </w:tabs>
        <w:spacing w:line="240" w:lineRule="auto"/>
        <w:jc w:val="center"/>
        <w:outlineLvl w:val="0"/>
        <w:rPr>
          <w:b/>
          <w:szCs w:val="22"/>
          <w:lang w:val="pt-PT"/>
        </w:rPr>
      </w:pPr>
      <w:r w:rsidRPr="001C1C6B">
        <w:rPr>
          <w:b/>
          <w:bCs/>
          <w:szCs w:val="22"/>
          <w:lang w:val="pt-PT"/>
        </w:rPr>
        <w:t>Strensiq 40 mg/ml</w:t>
      </w:r>
      <w:r w:rsidR="002A00A8">
        <w:rPr>
          <w:b/>
          <w:bCs/>
          <w:szCs w:val="22"/>
          <w:lang w:val="pt-PT"/>
        </w:rPr>
        <w:t xml:space="preserve"> solução injetável</w:t>
      </w:r>
    </w:p>
    <w:p w14:paraId="67541745" w14:textId="77777777" w:rsidR="00892FA7" w:rsidRPr="001C1C6B" w:rsidRDefault="00892FA7" w:rsidP="0046418C">
      <w:pPr>
        <w:tabs>
          <w:tab w:val="left" w:pos="993"/>
        </w:tabs>
        <w:spacing w:line="240" w:lineRule="auto"/>
        <w:jc w:val="center"/>
        <w:outlineLvl w:val="0"/>
        <w:rPr>
          <w:b/>
          <w:noProof/>
          <w:szCs w:val="22"/>
          <w:lang w:val="pt-PT"/>
        </w:rPr>
      </w:pPr>
      <w:r w:rsidRPr="001C1C6B">
        <w:rPr>
          <w:b/>
          <w:bCs/>
          <w:noProof/>
          <w:szCs w:val="22"/>
          <w:lang w:val="pt-PT"/>
        </w:rPr>
        <w:t>(12 mg/0,3 ml 18 mg/0,45 ml 28 mg/0,7 ml 40 mg/1 ml)</w:t>
      </w:r>
    </w:p>
    <w:p w14:paraId="200D963F" w14:textId="77777777" w:rsidR="00892FA7" w:rsidRPr="005105C2" w:rsidRDefault="00BB0701" w:rsidP="0046418C">
      <w:pPr>
        <w:numPr>
          <w:ilvl w:val="12"/>
          <w:numId w:val="0"/>
        </w:numPr>
        <w:tabs>
          <w:tab w:val="clear" w:pos="567"/>
        </w:tabs>
        <w:spacing w:line="240" w:lineRule="auto"/>
        <w:jc w:val="center"/>
        <w:rPr>
          <w:noProof/>
          <w:lang w:val="pt-PT"/>
        </w:rPr>
      </w:pPr>
      <w:r>
        <w:rPr>
          <w:szCs w:val="22"/>
          <w:lang w:val="pt-PT"/>
        </w:rPr>
        <w:t>a</w:t>
      </w:r>
      <w:r w:rsidR="00892FA7" w:rsidRPr="005105C2">
        <w:rPr>
          <w:szCs w:val="22"/>
          <w:lang w:val="pt-PT"/>
        </w:rPr>
        <w:t>sfotase alfa</w:t>
      </w:r>
    </w:p>
    <w:p w14:paraId="4449C31B" w14:textId="77777777" w:rsidR="00892FA7" w:rsidRPr="005105C2" w:rsidRDefault="00892FA7" w:rsidP="0046418C">
      <w:pPr>
        <w:tabs>
          <w:tab w:val="clear" w:pos="567"/>
        </w:tabs>
        <w:spacing w:line="240" w:lineRule="auto"/>
        <w:rPr>
          <w:noProof/>
          <w:lang w:val="pt-PT"/>
        </w:rPr>
      </w:pPr>
    </w:p>
    <w:p w14:paraId="5CCEC2F1" w14:textId="77777777" w:rsidR="00892FA7" w:rsidRDefault="009D5505" w:rsidP="0046418C">
      <w:pPr>
        <w:tabs>
          <w:tab w:val="clear" w:pos="567"/>
        </w:tabs>
        <w:spacing w:line="240" w:lineRule="auto"/>
        <w:rPr>
          <w:szCs w:val="22"/>
          <w:lang w:val="pt-PT"/>
        </w:rPr>
      </w:pPr>
      <w:r w:rsidRPr="00175207">
        <w:rPr>
          <w:noProof/>
          <w:lang w:eastAsia="en-GB"/>
        </w:rPr>
        <w:pict w14:anchorId="5589F3F3">
          <v:shape id="Picture 3" o:spid="_x0000_i1026" type="#_x0000_t75" alt="BT_1000x858px" style="width:16.3pt;height:13.15pt;visibility:visible">
            <v:imagedata r:id="rId13" o:title="BT_1000x858px"/>
          </v:shape>
        </w:pict>
      </w:r>
      <w:r w:rsidR="00F308C2">
        <w:rPr>
          <w:noProof/>
          <w:szCs w:val="22"/>
          <w:lang w:val="pt-PT"/>
        </w:rPr>
        <w:t>Este m</w:t>
      </w:r>
      <w:r w:rsidR="00F308C2" w:rsidRPr="00016AEA">
        <w:rPr>
          <w:noProof/>
          <w:szCs w:val="22"/>
          <w:lang w:val="pt-PT"/>
        </w:rPr>
        <w:t xml:space="preserve">edicamento </w:t>
      </w:r>
      <w:r w:rsidR="00F308C2">
        <w:rPr>
          <w:noProof/>
          <w:szCs w:val="22"/>
          <w:lang w:val="pt-PT"/>
        </w:rPr>
        <w:t xml:space="preserve">está </w:t>
      </w:r>
      <w:r w:rsidR="00F308C2" w:rsidRPr="00016AEA">
        <w:rPr>
          <w:noProof/>
          <w:szCs w:val="22"/>
          <w:lang w:val="pt-PT"/>
        </w:rPr>
        <w:t>sujeito a monitorização adicional</w:t>
      </w:r>
      <w:r w:rsidR="00F308C2">
        <w:rPr>
          <w:noProof/>
          <w:szCs w:val="22"/>
          <w:lang w:val="pt-PT"/>
        </w:rPr>
        <w:t>. Isto irá</w:t>
      </w:r>
      <w:r w:rsidR="00F308C2" w:rsidRPr="00016AEA">
        <w:rPr>
          <w:noProof/>
          <w:szCs w:val="22"/>
          <w:lang w:val="pt-PT"/>
        </w:rPr>
        <w:t xml:space="preserve"> permitir a rápida identificação de nova informação de segurança.</w:t>
      </w:r>
      <w:r w:rsidR="00F308C2" w:rsidRPr="0025759E">
        <w:rPr>
          <w:szCs w:val="22"/>
          <w:lang w:val="pt-PT"/>
        </w:rPr>
        <w:t xml:space="preserve"> </w:t>
      </w:r>
      <w:r w:rsidR="00F308C2">
        <w:rPr>
          <w:noProof/>
          <w:szCs w:val="22"/>
          <w:lang w:val="pt-PT"/>
        </w:rPr>
        <w:t>P</w:t>
      </w:r>
      <w:r w:rsidR="00F308C2" w:rsidRPr="00016AEA">
        <w:rPr>
          <w:noProof/>
          <w:szCs w:val="22"/>
          <w:lang w:val="pt-PT"/>
        </w:rPr>
        <w:t xml:space="preserve">oderá ajudar, comunicando </w:t>
      </w:r>
      <w:r w:rsidR="00F308C2">
        <w:rPr>
          <w:noProof/>
          <w:szCs w:val="22"/>
          <w:lang w:val="pt-PT"/>
        </w:rPr>
        <w:t xml:space="preserve">quaisquer </w:t>
      </w:r>
      <w:r w:rsidR="00F308C2" w:rsidRPr="00016AEA">
        <w:rPr>
          <w:noProof/>
          <w:szCs w:val="22"/>
          <w:lang w:val="pt-PT"/>
        </w:rPr>
        <w:t xml:space="preserve">efeitos </w:t>
      </w:r>
      <w:r w:rsidR="008E10E2">
        <w:rPr>
          <w:noProof/>
          <w:szCs w:val="22"/>
          <w:lang w:val="pt-PT"/>
        </w:rPr>
        <w:t>indesejáveis</w:t>
      </w:r>
      <w:r w:rsidR="008E10E2" w:rsidRPr="00016AEA">
        <w:rPr>
          <w:noProof/>
          <w:szCs w:val="22"/>
          <w:lang w:val="pt-PT"/>
        </w:rPr>
        <w:t xml:space="preserve"> </w:t>
      </w:r>
      <w:r w:rsidR="00F308C2" w:rsidRPr="00016AEA">
        <w:rPr>
          <w:noProof/>
          <w:szCs w:val="22"/>
          <w:lang w:val="pt-PT"/>
        </w:rPr>
        <w:t xml:space="preserve">que </w:t>
      </w:r>
      <w:r w:rsidR="00F308C2">
        <w:rPr>
          <w:noProof/>
          <w:szCs w:val="22"/>
          <w:lang w:val="pt-PT"/>
        </w:rPr>
        <w:t>tenha</w:t>
      </w:r>
      <w:r w:rsidR="00F308C2" w:rsidRPr="00016AEA">
        <w:rPr>
          <w:noProof/>
          <w:szCs w:val="22"/>
          <w:lang w:val="pt-PT"/>
        </w:rPr>
        <w:t>.</w:t>
      </w:r>
      <w:r w:rsidR="00F308C2" w:rsidRPr="0025759E">
        <w:rPr>
          <w:szCs w:val="22"/>
          <w:lang w:val="pt-PT"/>
        </w:rPr>
        <w:t xml:space="preserve"> Para saber como comunicar </w:t>
      </w:r>
      <w:r w:rsidR="00F308C2">
        <w:rPr>
          <w:szCs w:val="22"/>
          <w:lang w:val="pt-PT"/>
        </w:rPr>
        <w:t xml:space="preserve">efeitos </w:t>
      </w:r>
      <w:r w:rsidR="008E10E2">
        <w:rPr>
          <w:szCs w:val="22"/>
          <w:lang w:val="pt-PT"/>
        </w:rPr>
        <w:t>indesejáveis</w:t>
      </w:r>
      <w:r w:rsidR="00F308C2">
        <w:rPr>
          <w:szCs w:val="22"/>
          <w:lang w:val="pt-PT"/>
        </w:rPr>
        <w:t>, veja</w:t>
      </w:r>
      <w:r w:rsidR="00F308C2" w:rsidRPr="0025759E">
        <w:rPr>
          <w:szCs w:val="22"/>
          <w:lang w:val="pt-PT"/>
        </w:rPr>
        <w:t xml:space="preserve"> o final da secção 4.</w:t>
      </w:r>
    </w:p>
    <w:p w14:paraId="0319731E" w14:textId="77777777" w:rsidR="00F308C2" w:rsidRPr="005105C2" w:rsidRDefault="00F308C2" w:rsidP="0046418C">
      <w:pPr>
        <w:tabs>
          <w:tab w:val="clear" w:pos="567"/>
        </w:tabs>
        <w:spacing w:line="240" w:lineRule="auto"/>
        <w:rPr>
          <w:noProof/>
          <w:lang w:val="pt-PT"/>
        </w:rPr>
      </w:pPr>
    </w:p>
    <w:p w14:paraId="0261F808" w14:textId="77777777" w:rsidR="00892FA7" w:rsidRPr="005105C2" w:rsidRDefault="00892FA7" w:rsidP="0046418C">
      <w:pPr>
        <w:tabs>
          <w:tab w:val="clear" w:pos="567"/>
        </w:tabs>
        <w:suppressAutoHyphens/>
        <w:spacing w:line="240" w:lineRule="auto"/>
        <w:rPr>
          <w:noProof/>
          <w:lang w:val="pt-PT"/>
        </w:rPr>
      </w:pPr>
      <w:r w:rsidRPr="005105C2">
        <w:rPr>
          <w:b/>
          <w:bCs/>
          <w:noProof/>
          <w:lang w:val="pt-PT"/>
        </w:rPr>
        <w:t>Leia com atenção todo este folheto antes de começar a utilizar este medicamento, pois contém informação importante para si.</w:t>
      </w:r>
    </w:p>
    <w:p w14:paraId="0374EBE2" w14:textId="77777777" w:rsidR="00892FA7" w:rsidRPr="005105C2" w:rsidRDefault="00892FA7" w:rsidP="0046418C">
      <w:pPr>
        <w:numPr>
          <w:ilvl w:val="0"/>
          <w:numId w:val="1"/>
        </w:numPr>
        <w:tabs>
          <w:tab w:val="clear" w:pos="567"/>
        </w:tabs>
        <w:spacing w:line="240" w:lineRule="auto"/>
        <w:ind w:left="567" w:right="-2" w:hanging="567"/>
        <w:rPr>
          <w:noProof/>
          <w:lang w:val="pt-PT"/>
        </w:rPr>
      </w:pPr>
      <w:r w:rsidRPr="005105C2">
        <w:rPr>
          <w:noProof/>
          <w:lang w:val="pt-PT"/>
        </w:rPr>
        <w:t>Conserve este folheto. Pode ter necessidade de o ler novamente.</w:t>
      </w:r>
    </w:p>
    <w:p w14:paraId="3789DE37" w14:textId="77777777" w:rsidR="00892FA7" w:rsidRPr="005105C2" w:rsidRDefault="00892FA7" w:rsidP="0046418C">
      <w:pPr>
        <w:numPr>
          <w:ilvl w:val="0"/>
          <w:numId w:val="1"/>
        </w:numPr>
        <w:tabs>
          <w:tab w:val="clear" w:pos="567"/>
        </w:tabs>
        <w:spacing w:line="240" w:lineRule="auto"/>
        <w:ind w:left="567" w:right="-2" w:hanging="567"/>
        <w:rPr>
          <w:noProof/>
          <w:lang w:val="pt-PT"/>
        </w:rPr>
      </w:pPr>
      <w:r w:rsidRPr="005105C2">
        <w:rPr>
          <w:noProof/>
          <w:lang w:val="pt-PT"/>
        </w:rPr>
        <w:t>Caso ainda tenha dúvidas, fale com o seu médico, farmacêutico ou enfermeiro.</w:t>
      </w:r>
    </w:p>
    <w:p w14:paraId="3F1EC121" w14:textId="77777777" w:rsidR="00892FA7" w:rsidRPr="005105C2" w:rsidRDefault="00892FA7" w:rsidP="0046418C">
      <w:pPr>
        <w:numPr>
          <w:ilvl w:val="0"/>
          <w:numId w:val="1"/>
        </w:numPr>
        <w:spacing w:line="240" w:lineRule="auto"/>
        <w:ind w:left="567" w:right="-2" w:hanging="567"/>
        <w:rPr>
          <w:noProof/>
          <w:lang w:val="pt-PT"/>
        </w:rPr>
      </w:pPr>
      <w:r w:rsidRPr="005105C2">
        <w:rPr>
          <w:noProof/>
          <w:lang w:val="pt-PT"/>
        </w:rPr>
        <w:t>Este medicamento foi receitado apenas para si. Não deve dá-lo a outros. O medicamento pode ser-lhes prejudicial mesmo que apresentem os mesmos sinais de doença.</w:t>
      </w:r>
    </w:p>
    <w:p w14:paraId="19E3F737" w14:textId="77777777" w:rsidR="00892FA7" w:rsidRPr="005105C2" w:rsidRDefault="00892FA7" w:rsidP="0046418C">
      <w:pPr>
        <w:numPr>
          <w:ilvl w:val="0"/>
          <w:numId w:val="1"/>
        </w:numPr>
        <w:spacing w:line="240" w:lineRule="auto"/>
        <w:ind w:left="567" w:right="-2" w:hanging="567"/>
        <w:rPr>
          <w:noProof/>
          <w:lang w:val="pt-PT"/>
        </w:rPr>
      </w:pPr>
      <w:r w:rsidRPr="005105C2">
        <w:rPr>
          <w:noProof/>
          <w:lang w:val="pt-PT"/>
        </w:rPr>
        <w:t xml:space="preserve">Se tiver quaisquer efeitos </w:t>
      </w:r>
      <w:r w:rsidR="008E10E2">
        <w:rPr>
          <w:noProof/>
          <w:lang w:val="pt-PT"/>
        </w:rPr>
        <w:t>indesejáveis</w:t>
      </w:r>
      <w:r w:rsidRPr="005105C2">
        <w:rPr>
          <w:noProof/>
          <w:lang w:val="pt-PT"/>
        </w:rPr>
        <w:t xml:space="preserve">, incluindo possíveis efeitos </w:t>
      </w:r>
      <w:r w:rsidR="008E10E2">
        <w:rPr>
          <w:noProof/>
          <w:lang w:val="pt-PT"/>
        </w:rPr>
        <w:t>indesejáveis</w:t>
      </w:r>
      <w:r w:rsidR="008E10E2" w:rsidRPr="005105C2">
        <w:rPr>
          <w:noProof/>
          <w:lang w:val="pt-PT"/>
        </w:rPr>
        <w:t xml:space="preserve"> </w:t>
      </w:r>
      <w:r w:rsidRPr="005105C2">
        <w:rPr>
          <w:noProof/>
          <w:lang w:val="pt-PT"/>
        </w:rPr>
        <w:t>não indicados neste folheto, fale com o seu médico, farmacêutico ou enfermeiro. Ver secção 4.</w:t>
      </w:r>
    </w:p>
    <w:p w14:paraId="598FC5DB" w14:textId="77777777" w:rsidR="00892FA7" w:rsidRPr="005105C2" w:rsidRDefault="00892FA7" w:rsidP="0046418C">
      <w:pPr>
        <w:numPr>
          <w:ilvl w:val="12"/>
          <w:numId w:val="0"/>
        </w:numPr>
        <w:tabs>
          <w:tab w:val="clear" w:pos="567"/>
        </w:tabs>
        <w:spacing w:line="240" w:lineRule="auto"/>
        <w:ind w:right="-2"/>
        <w:rPr>
          <w:noProof/>
          <w:lang w:val="pt-PT"/>
        </w:rPr>
      </w:pPr>
    </w:p>
    <w:p w14:paraId="7BA64A55" w14:textId="77777777" w:rsidR="00892FA7" w:rsidRDefault="00892FA7" w:rsidP="0046418C">
      <w:pPr>
        <w:keepNext/>
        <w:numPr>
          <w:ilvl w:val="12"/>
          <w:numId w:val="0"/>
        </w:numPr>
        <w:tabs>
          <w:tab w:val="clear" w:pos="567"/>
        </w:tabs>
        <w:spacing w:line="240" w:lineRule="auto"/>
        <w:ind w:right="-2"/>
        <w:outlineLvl w:val="0"/>
        <w:rPr>
          <w:b/>
          <w:bCs/>
          <w:lang w:val="pt-PT"/>
        </w:rPr>
      </w:pPr>
      <w:r w:rsidRPr="005105C2">
        <w:rPr>
          <w:b/>
          <w:bCs/>
          <w:lang w:val="pt-PT"/>
        </w:rPr>
        <w:t>O que contém este folheto</w:t>
      </w:r>
    </w:p>
    <w:p w14:paraId="357E8EAC" w14:textId="77777777" w:rsidR="0056419B" w:rsidRPr="005105C2" w:rsidRDefault="0056419B" w:rsidP="0046418C">
      <w:pPr>
        <w:keepNext/>
        <w:numPr>
          <w:ilvl w:val="12"/>
          <w:numId w:val="0"/>
        </w:numPr>
        <w:tabs>
          <w:tab w:val="clear" w:pos="567"/>
        </w:tabs>
        <w:spacing w:line="240" w:lineRule="auto"/>
        <w:ind w:right="-2"/>
        <w:outlineLvl w:val="0"/>
        <w:rPr>
          <w:noProof/>
          <w:lang w:val="pt-PT"/>
        </w:rPr>
      </w:pPr>
    </w:p>
    <w:p w14:paraId="5334369F" w14:textId="77777777" w:rsidR="00892FA7" w:rsidRPr="005105C2" w:rsidRDefault="00892FA7" w:rsidP="0046418C">
      <w:pPr>
        <w:numPr>
          <w:ilvl w:val="12"/>
          <w:numId w:val="0"/>
        </w:numPr>
        <w:spacing w:line="240" w:lineRule="auto"/>
        <w:ind w:right="-29"/>
        <w:rPr>
          <w:noProof/>
          <w:lang w:val="pt-PT"/>
        </w:rPr>
      </w:pPr>
      <w:r w:rsidRPr="005105C2">
        <w:rPr>
          <w:noProof/>
          <w:lang w:val="pt-PT"/>
        </w:rPr>
        <w:t>1.</w:t>
      </w:r>
      <w:r w:rsidRPr="005105C2">
        <w:rPr>
          <w:noProof/>
          <w:lang w:val="pt-PT"/>
        </w:rPr>
        <w:tab/>
        <w:t>O que é Strensiq e para que é utilizado</w:t>
      </w:r>
    </w:p>
    <w:p w14:paraId="15205F4F" w14:textId="77777777" w:rsidR="00892FA7" w:rsidRPr="005105C2" w:rsidRDefault="00892FA7" w:rsidP="0046418C">
      <w:pPr>
        <w:numPr>
          <w:ilvl w:val="12"/>
          <w:numId w:val="0"/>
        </w:numPr>
        <w:spacing w:line="240" w:lineRule="auto"/>
        <w:ind w:right="-29"/>
        <w:rPr>
          <w:noProof/>
          <w:lang w:val="pt-PT"/>
        </w:rPr>
      </w:pPr>
      <w:r w:rsidRPr="005105C2">
        <w:rPr>
          <w:noProof/>
          <w:lang w:val="pt-PT"/>
        </w:rPr>
        <w:t>2.</w:t>
      </w:r>
      <w:r w:rsidRPr="005105C2">
        <w:rPr>
          <w:noProof/>
          <w:lang w:val="pt-PT"/>
        </w:rPr>
        <w:tab/>
        <w:t>O que precisa de saber antes de utilizar Strensiq</w:t>
      </w:r>
    </w:p>
    <w:p w14:paraId="15F5229B" w14:textId="77777777" w:rsidR="00892FA7" w:rsidRPr="005105C2" w:rsidRDefault="00892FA7" w:rsidP="0046418C">
      <w:pPr>
        <w:numPr>
          <w:ilvl w:val="12"/>
          <w:numId w:val="0"/>
        </w:numPr>
        <w:spacing w:line="240" w:lineRule="auto"/>
        <w:ind w:right="-29"/>
        <w:rPr>
          <w:noProof/>
          <w:lang w:val="pt-PT"/>
        </w:rPr>
      </w:pPr>
      <w:r w:rsidRPr="005105C2">
        <w:rPr>
          <w:noProof/>
          <w:lang w:val="pt-PT"/>
        </w:rPr>
        <w:t>3.</w:t>
      </w:r>
      <w:r w:rsidRPr="005105C2">
        <w:rPr>
          <w:noProof/>
          <w:lang w:val="pt-PT"/>
        </w:rPr>
        <w:tab/>
        <w:t>Como utilizar Strensiq</w:t>
      </w:r>
    </w:p>
    <w:p w14:paraId="783D6407" w14:textId="77777777" w:rsidR="00892FA7" w:rsidRPr="005105C2" w:rsidRDefault="00892FA7" w:rsidP="0046418C">
      <w:pPr>
        <w:numPr>
          <w:ilvl w:val="12"/>
          <w:numId w:val="0"/>
        </w:numPr>
        <w:spacing w:line="240" w:lineRule="auto"/>
        <w:ind w:right="-29"/>
        <w:rPr>
          <w:noProof/>
          <w:lang w:val="pt-PT"/>
        </w:rPr>
      </w:pPr>
      <w:r w:rsidRPr="005105C2">
        <w:rPr>
          <w:noProof/>
          <w:lang w:val="pt-PT"/>
        </w:rPr>
        <w:t>4.</w:t>
      </w:r>
      <w:r w:rsidRPr="005105C2">
        <w:rPr>
          <w:noProof/>
          <w:lang w:val="pt-PT"/>
        </w:rPr>
        <w:tab/>
        <w:t xml:space="preserve">Efeitos </w:t>
      </w:r>
      <w:r w:rsidR="008E10E2">
        <w:rPr>
          <w:noProof/>
          <w:lang w:val="pt-PT"/>
        </w:rPr>
        <w:t>indesejáveis</w:t>
      </w:r>
      <w:r w:rsidR="008E10E2" w:rsidRPr="005105C2">
        <w:rPr>
          <w:noProof/>
          <w:lang w:val="pt-PT"/>
        </w:rPr>
        <w:t xml:space="preserve"> </w:t>
      </w:r>
      <w:r w:rsidRPr="005105C2">
        <w:rPr>
          <w:noProof/>
          <w:lang w:val="pt-PT"/>
        </w:rPr>
        <w:t>possíveis</w:t>
      </w:r>
    </w:p>
    <w:p w14:paraId="66336AEF" w14:textId="77777777" w:rsidR="00892FA7" w:rsidRPr="005105C2" w:rsidRDefault="00892FA7" w:rsidP="0046418C">
      <w:pPr>
        <w:spacing w:line="240" w:lineRule="auto"/>
        <w:ind w:right="-29"/>
        <w:rPr>
          <w:noProof/>
          <w:lang w:val="pt-PT"/>
        </w:rPr>
      </w:pPr>
      <w:r w:rsidRPr="005105C2">
        <w:rPr>
          <w:noProof/>
          <w:lang w:val="pt-PT"/>
        </w:rPr>
        <w:t>5.</w:t>
      </w:r>
      <w:r w:rsidRPr="005105C2">
        <w:rPr>
          <w:noProof/>
          <w:lang w:val="pt-PT"/>
        </w:rPr>
        <w:tab/>
        <w:t>Como conservar Strensiq</w:t>
      </w:r>
    </w:p>
    <w:p w14:paraId="5D9A3F8B" w14:textId="77777777" w:rsidR="00892FA7" w:rsidRPr="005105C2" w:rsidRDefault="00892FA7" w:rsidP="0046418C">
      <w:pPr>
        <w:spacing w:line="240" w:lineRule="auto"/>
        <w:ind w:right="-29"/>
        <w:rPr>
          <w:noProof/>
          <w:lang w:val="pt-PT"/>
        </w:rPr>
      </w:pPr>
      <w:r w:rsidRPr="005105C2">
        <w:rPr>
          <w:noProof/>
          <w:lang w:val="pt-PT"/>
        </w:rPr>
        <w:t>6.</w:t>
      </w:r>
      <w:r w:rsidRPr="005105C2">
        <w:rPr>
          <w:noProof/>
          <w:lang w:val="pt-PT"/>
        </w:rPr>
        <w:tab/>
        <w:t>Conteúdo da embalagem e outras informações</w:t>
      </w:r>
    </w:p>
    <w:p w14:paraId="0184A6D8" w14:textId="77777777" w:rsidR="00892FA7" w:rsidRPr="005105C2" w:rsidRDefault="00892FA7" w:rsidP="0046418C">
      <w:pPr>
        <w:numPr>
          <w:ilvl w:val="12"/>
          <w:numId w:val="0"/>
        </w:numPr>
        <w:tabs>
          <w:tab w:val="clear" w:pos="567"/>
        </w:tabs>
        <w:spacing w:line="240" w:lineRule="auto"/>
        <w:ind w:right="-2"/>
        <w:rPr>
          <w:noProof/>
          <w:lang w:val="pt-PT"/>
        </w:rPr>
      </w:pPr>
    </w:p>
    <w:p w14:paraId="59015CCC" w14:textId="77777777" w:rsidR="00892FA7" w:rsidRPr="005105C2" w:rsidRDefault="00892FA7" w:rsidP="0046418C">
      <w:pPr>
        <w:numPr>
          <w:ilvl w:val="12"/>
          <w:numId w:val="0"/>
        </w:numPr>
        <w:tabs>
          <w:tab w:val="clear" w:pos="567"/>
        </w:tabs>
        <w:spacing w:line="240" w:lineRule="auto"/>
        <w:rPr>
          <w:noProof/>
          <w:szCs w:val="22"/>
          <w:lang w:val="pt-PT"/>
        </w:rPr>
      </w:pPr>
    </w:p>
    <w:p w14:paraId="2451DE05" w14:textId="77777777" w:rsidR="00892FA7" w:rsidRPr="007B7B6C" w:rsidRDefault="00892FA7" w:rsidP="0046418C">
      <w:pPr>
        <w:keepNext/>
        <w:spacing w:line="240" w:lineRule="auto"/>
        <w:ind w:right="-2"/>
        <w:rPr>
          <w:b/>
          <w:noProof/>
          <w:szCs w:val="22"/>
          <w:lang w:val="pt-PT"/>
        </w:rPr>
      </w:pPr>
      <w:r w:rsidRPr="007B7B6C">
        <w:rPr>
          <w:b/>
          <w:bCs/>
          <w:noProof/>
          <w:szCs w:val="22"/>
          <w:lang w:val="pt-PT"/>
        </w:rPr>
        <w:t>1.</w:t>
      </w:r>
      <w:r w:rsidRPr="007B7B6C">
        <w:rPr>
          <w:b/>
          <w:bCs/>
          <w:noProof/>
          <w:szCs w:val="22"/>
          <w:lang w:val="pt-PT"/>
        </w:rPr>
        <w:tab/>
        <w:t>O que é Strensiq e para que é utilizado</w:t>
      </w:r>
    </w:p>
    <w:p w14:paraId="73BF37EF" w14:textId="77777777" w:rsidR="00892FA7" w:rsidRPr="007B7B6C" w:rsidRDefault="00892FA7" w:rsidP="0046418C">
      <w:pPr>
        <w:keepNext/>
        <w:numPr>
          <w:ilvl w:val="12"/>
          <w:numId w:val="0"/>
        </w:numPr>
        <w:tabs>
          <w:tab w:val="clear" w:pos="567"/>
        </w:tabs>
        <w:spacing w:line="240" w:lineRule="auto"/>
        <w:rPr>
          <w:noProof/>
          <w:szCs w:val="22"/>
          <w:lang w:val="pt-PT"/>
        </w:rPr>
      </w:pPr>
    </w:p>
    <w:p w14:paraId="09D1CF07" w14:textId="77777777" w:rsidR="00892FA7" w:rsidRPr="007B7B6C" w:rsidRDefault="00892FA7" w:rsidP="0046418C">
      <w:pPr>
        <w:keepNext/>
        <w:tabs>
          <w:tab w:val="clear" w:pos="567"/>
        </w:tabs>
        <w:spacing w:line="240" w:lineRule="auto"/>
        <w:ind w:right="-2"/>
        <w:rPr>
          <w:b/>
          <w:noProof/>
          <w:szCs w:val="22"/>
          <w:lang w:val="pt-PT"/>
        </w:rPr>
      </w:pPr>
      <w:r w:rsidRPr="007B7B6C">
        <w:rPr>
          <w:b/>
          <w:bCs/>
          <w:noProof/>
          <w:szCs w:val="22"/>
          <w:lang w:val="pt-PT"/>
        </w:rPr>
        <w:t>O que é Strensiq</w:t>
      </w:r>
    </w:p>
    <w:p w14:paraId="50FFF51E" w14:textId="77777777" w:rsidR="00892FA7" w:rsidRPr="007B7B6C" w:rsidRDefault="00892FA7" w:rsidP="0046418C">
      <w:pPr>
        <w:tabs>
          <w:tab w:val="clear" w:pos="567"/>
        </w:tabs>
        <w:spacing w:line="240" w:lineRule="auto"/>
        <w:ind w:right="-2"/>
        <w:rPr>
          <w:noProof/>
          <w:szCs w:val="22"/>
          <w:lang w:val="pt-PT"/>
        </w:rPr>
      </w:pPr>
      <w:r w:rsidRPr="007B7B6C">
        <w:rPr>
          <w:noProof/>
          <w:szCs w:val="22"/>
          <w:lang w:val="pt-PT"/>
        </w:rPr>
        <w:t xml:space="preserve">Strensiq </w:t>
      </w:r>
      <w:r w:rsidR="002D0652" w:rsidRPr="0003653B">
        <w:rPr>
          <w:noProof/>
          <w:szCs w:val="22"/>
          <w:lang w:val="pt-PT"/>
        </w:rPr>
        <w:t>é um medicamento utilizado para tratar a doença hereditária hipofosfatasia</w:t>
      </w:r>
      <w:r w:rsidR="00B215DA">
        <w:rPr>
          <w:noProof/>
          <w:szCs w:val="22"/>
          <w:lang w:val="pt-PT"/>
        </w:rPr>
        <w:t xml:space="preserve"> </w:t>
      </w:r>
      <w:r w:rsidR="00191A18">
        <w:rPr>
          <w:noProof/>
          <w:szCs w:val="22"/>
          <w:lang w:val="pt-PT"/>
        </w:rPr>
        <w:t>que teve</w:t>
      </w:r>
      <w:r w:rsidR="00B215DA">
        <w:rPr>
          <w:noProof/>
          <w:szCs w:val="22"/>
          <w:lang w:val="pt-PT"/>
        </w:rPr>
        <w:t xml:space="preserve"> início na infância</w:t>
      </w:r>
      <w:r w:rsidR="002D0652" w:rsidRPr="0003653B">
        <w:rPr>
          <w:noProof/>
          <w:szCs w:val="22"/>
          <w:lang w:val="pt-PT"/>
        </w:rPr>
        <w:t>. Contém a substância ativa</w:t>
      </w:r>
      <w:r w:rsidRPr="007B7B6C">
        <w:rPr>
          <w:noProof/>
          <w:szCs w:val="22"/>
          <w:lang w:val="pt-PT"/>
        </w:rPr>
        <w:t xml:space="preserve"> asfotase alfa</w:t>
      </w:r>
      <w:r w:rsidR="002D0652">
        <w:rPr>
          <w:noProof/>
          <w:szCs w:val="22"/>
          <w:lang w:val="pt-PT"/>
        </w:rPr>
        <w:t>.</w:t>
      </w:r>
    </w:p>
    <w:p w14:paraId="066B54DF" w14:textId="77777777" w:rsidR="00892FA7" w:rsidRPr="007B7B6C" w:rsidRDefault="00892FA7" w:rsidP="0046418C">
      <w:pPr>
        <w:tabs>
          <w:tab w:val="clear" w:pos="567"/>
        </w:tabs>
        <w:spacing w:line="240" w:lineRule="auto"/>
        <w:ind w:right="-2"/>
        <w:rPr>
          <w:noProof/>
          <w:szCs w:val="22"/>
          <w:lang w:val="pt-PT"/>
        </w:rPr>
      </w:pPr>
    </w:p>
    <w:p w14:paraId="5EA3A1BD" w14:textId="77777777" w:rsidR="00892FA7" w:rsidRPr="007B7B6C" w:rsidRDefault="00892FA7" w:rsidP="0046418C">
      <w:pPr>
        <w:keepNext/>
        <w:tabs>
          <w:tab w:val="clear" w:pos="567"/>
        </w:tabs>
        <w:spacing w:line="240" w:lineRule="auto"/>
        <w:ind w:left="357" w:right="-2" w:hanging="357"/>
        <w:rPr>
          <w:b/>
          <w:noProof/>
          <w:szCs w:val="22"/>
          <w:lang w:val="pt-PT"/>
        </w:rPr>
      </w:pPr>
      <w:r w:rsidRPr="007B7B6C">
        <w:rPr>
          <w:b/>
          <w:bCs/>
          <w:noProof/>
          <w:szCs w:val="22"/>
          <w:lang w:val="pt-PT"/>
        </w:rPr>
        <w:t>O que é a hipofosfatasia</w:t>
      </w:r>
    </w:p>
    <w:p w14:paraId="4680A860" w14:textId="77777777" w:rsidR="00892FA7" w:rsidRPr="007B7B6C" w:rsidRDefault="002D0652" w:rsidP="0046418C">
      <w:pPr>
        <w:spacing w:line="240" w:lineRule="auto"/>
        <w:rPr>
          <w:bCs/>
          <w:szCs w:val="22"/>
          <w:lang w:val="pt-PT"/>
        </w:rPr>
      </w:pPr>
      <w:r w:rsidRPr="0003653B">
        <w:rPr>
          <w:noProof/>
          <w:szCs w:val="22"/>
          <w:lang w:val="pt-PT"/>
        </w:rPr>
        <w:t xml:space="preserve">Os doentes com hipofosfatasia têm níveis baixos de uma enzima chamada fosfatase alcalina que é importante para várias funções do organismo, incluindo o endurecimento adequado dos ossos e dos dentes. </w:t>
      </w:r>
      <w:r>
        <w:rPr>
          <w:noProof/>
          <w:szCs w:val="22"/>
          <w:lang w:val="pt-PT"/>
        </w:rPr>
        <w:t>Os d</w:t>
      </w:r>
      <w:r w:rsidRPr="0003653B">
        <w:rPr>
          <w:noProof/>
          <w:szCs w:val="22"/>
          <w:lang w:val="pt-PT"/>
        </w:rPr>
        <w:t>oentes</w:t>
      </w:r>
      <w:r w:rsidR="00892FA7" w:rsidRPr="007B7B6C">
        <w:rPr>
          <w:szCs w:val="22"/>
          <w:lang w:val="pt-PT"/>
        </w:rPr>
        <w:t xml:space="preserve"> têm problemas com o crescimento</w:t>
      </w:r>
      <w:r>
        <w:rPr>
          <w:szCs w:val="22"/>
          <w:lang w:val="pt-PT"/>
        </w:rPr>
        <w:t xml:space="preserve"> e</w:t>
      </w:r>
      <w:r w:rsidRPr="007B7B6C">
        <w:rPr>
          <w:szCs w:val="22"/>
          <w:lang w:val="pt-PT"/>
        </w:rPr>
        <w:t xml:space="preserve"> </w:t>
      </w:r>
      <w:r w:rsidR="00892FA7" w:rsidRPr="007B7B6C">
        <w:rPr>
          <w:szCs w:val="22"/>
          <w:lang w:val="pt-PT"/>
        </w:rPr>
        <w:t>resistência</w:t>
      </w:r>
      <w:r w:rsidRPr="002D0652">
        <w:rPr>
          <w:szCs w:val="22"/>
          <w:lang w:val="pt-PT"/>
        </w:rPr>
        <w:t xml:space="preserve"> </w:t>
      </w:r>
      <w:r w:rsidRPr="007B7B6C">
        <w:rPr>
          <w:szCs w:val="22"/>
          <w:lang w:val="pt-PT"/>
        </w:rPr>
        <w:t>dos ossos</w:t>
      </w:r>
      <w:r w:rsidR="00892FA7" w:rsidRPr="007B7B6C">
        <w:rPr>
          <w:szCs w:val="22"/>
          <w:lang w:val="pt-PT"/>
        </w:rPr>
        <w:t>, que podem causar a fratura dos ossos, dor nos ossos e dificuldade em andar</w:t>
      </w:r>
      <w:r>
        <w:rPr>
          <w:szCs w:val="22"/>
          <w:lang w:val="pt-PT"/>
        </w:rPr>
        <w:t xml:space="preserve">, </w:t>
      </w:r>
      <w:r w:rsidRPr="0003653B">
        <w:rPr>
          <w:noProof/>
          <w:szCs w:val="22"/>
          <w:lang w:val="pt-PT"/>
        </w:rPr>
        <w:t>assim como dificuldades com a respiração e um risco de convulsões (crises convulsivas).</w:t>
      </w:r>
    </w:p>
    <w:p w14:paraId="50C8471C" w14:textId="77777777" w:rsidR="00892FA7" w:rsidRPr="007B7B6C" w:rsidRDefault="00892FA7" w:rsidP="0046418C">
      <w:pPr>
        <w:tabs>
          <w:tab w:val="clear" w:pos="567"/>
        </w:tabs>
        <w:spacing w:line="240" w:lineRule="auto"/>
        <w:ind w:right="-2"/>
        <w:rPr>
          <w:b/>
          <w:noProof/>
          <w:szCs w:val="22"/>
          <w:lang w:val="pt-PT"/>
        </w:rPr>
      </w:pPr>
    </w:p>
    <w:p w14:paraId="2E5CEE04" w14:textId="77777777" w:rsidR="00892FA7" w:rsidRPr="007B7B6C" w:rsidRDefault="00892FA7" w:rsidP="0046418C">
      <w:pPr>
        <w:keepNext/>
        <w:tabs>
          <w:tab w:val="clear" w:pos="567"/>
        </w:tabs>
        <w:spacing w:line="240" w:lineRule="auto"/>
        <w:rPr>
          <w:b/>
          <w:noProof/>
          <w:szCs w:val="22"/>
          <w:lang w:val="pt-PT"/>
        </w:rPr>
      </w:pPr>
      <w:r w:rsidRPr="007B7B6C">
        <w:rPr>
          <w:b/>
          <w:bCs/>
          <w:noProof/>
          <w:szCs w:val="22"/>
          <w:lang w:val="pt-PT"/>
        </w:rPr>
        <w:t>Para que é utilizado Strensiq</w:t>
      </w:r>
    </w:p>
    <w:p w14:paraId="3E23D80F" w14:textId="77777777" w:rsidR="00892FA7" w:rsidRPr="007B7B6C" w:rsidRDefault="002D0652" w:rsidP="0046418C">
      <w:pPr>
        <w:spacing w:line="240" w:lineRule="auto"/>
        <w:rPr>
          <w:noProof/>
          <w:szCs w:val="22"/>
          <w:lang w:val="pt-PT"/>
        </w:rPr>
      </w:pPr>
      <w:r>
        <w:rPr>
          <w:noProof/>
          <w:szCs w:val="22"/>
          <w:lang w:val="pt-PT"/>
        </w:rPr>
        <w:t xml:space="preserve">A substância ativa em </w:t>
      </w:r>
      <w:r w:rsidR="00892FA7" w:rsidRPr="007B7B6C">
        <w:rPr>
          <w:noProof/>
          <w:szCs w:val="22"/>
          <w:lang w:val="pt-PT"/>
        </w:rPr>
        <w:t xml:space="preserve">Strensiq </w:t>
      </w:r>
      <w:r>
        <w:rPr>
          <w:noProof/>
          <w:szCs w:val="22"/>
          <w:lang w:val="pt-PT"/>
        </w:rPr>
        <w:t>pode</w:t>
      </w:r>
      <w:r w:rsidR="00892FA7" w:rsidRPr="007B7B6C">
        <w:rPr>
          <w:noProof/>
          <w:szCs w:val="22"/>
          <w:lang w:val="pt-PT"/>
        </w:rPr>
        <w:t xml:space="preserve"> substituir a enzima que falta (fosfatase alcalina)</w:t>
      </w:r>
      <w:r>
        <w:rPr>
          <w:noProof/>
          <w:szCs w:val="22"/>
          <w:lang w:val="pt-PT"/>
        </w:rPr>
        <w:t xml:space="preserve"> na hipofosfatasia</w:t>
      </w:r>
      <w:r w:rsidR="00892FA7" w:rsidRPr="007B7B6C">
        <w:rPr>
          <w:noProof/>
          <w:szCs w:val="22"/>
          <w:lang w:val="pt-PT"/>
        </w:rPr>
        <w:t xml:space="preserve">. É </w:t>
      </w:r>
      <w:r>
        <w:rPr>
          <w:noProof/>
          <w:szCs w:val="22"/>
          <w:lang w:val="pt-PT"/>
        </w:rPr>
        <w:t>utilizad</w:t>
      </w:r>
      <w:r w:rsidR="002A00A8">
        <w:rPr>
          <w:noProof/>
          <w:szCs w:val="22"/>
          <w:lang w:val="pt-PT"/>
        </w:rPr>
        <w:t>a</w:t>
      </w:r>
      <w:r>
        <w:rPr>
          <w:noProof/>
          <w:szCs w:val="22"/>
          <w:lang w:val="pt-PT"/>
        </w:rPr>
        <w:t xml:space="preserve"> para o</w:t>
      </w:r>
      <w:r w:rsidRPr="007B7B6C">
        <w:rPr>
          <w:noProof/>
          <w:szCs w:val="22"/>
          <w:lang w:val="pt-PT"/>
        </w:rPr>
        <w:t xml:space="preserve"> </w:t>
      </w:r>
      <w:r w:rsidR="00892FA7" w:rsidRPr="007B7B6C">
        <w:rPr>
          <w:noProof/>
          <w:szCs w:val="22"/>
          <w:lang w:val="pt-PT"/>
        </w:rPr>
        <w:t>tratamento de substituição da enzima de longa duração</w:t>
      </w:r>
      <w:r>
        <w:rPr>
          <w:noProof/>
          <w:szCs w:val="22"/>
          <w:lang w:val="pt-PT"/>
        </w:rPr>
        <w:t xml:space="preserve"> para controlar os sintomas</w:t>
      </w:r>
      <w:r w:rsidR="00892FA7" w:rsidRPr="007B7B6C">
        <w:rPr>
          <w:noProof/>
          <w:szCs w:val="22"/>
          <w:lang w:val="pt-PT"/>
        </w:rPr>
        <w:t>.</w:t>
      </w:r>
    </w:p>
    <w:p w14:paraId="002491AB" w14:textId="77777777" w:rsidR="00892FA7" w:rsidRPr="007B7B6C" w:rsidRDefault="00892FA7" w:rsidP="0046418C">
      <w:pPr>
        <w:tabs>
          <w:tab w:val="clear" w:pos="567"/>
        </w:tabs>
        <w:autoSpaceDE w:val="0"/>
        <w:autoSpaceDN w:val="0"/>
        <w:adjustRightInd w:val="0"/>
        <w:spacing w:line="240" w:lineRule="auto"/>
        <w:rPr>
          <w:bCs/>
          <w:szCs w:val="22"/>
          <w:lang w:val="pt-PT"/>
        </w:rPr>
      </w:pPr>
    </w:p>
    <w:p w14:paraId="15F4F4E9" w14:textId="77777777" w:rsidR="00892FA7" w:rsidRPr="007B7B6C" w:rsidRDefault="00892FA7" w:rsidP="0046418C">
      <w:pPr>
        <w:keepNext/>
        <w:tabs>
          <w:tab w:val="clear" w:pos="567"/>
        </w:tabs>
        <w:spacing w:line="240" w:lineRule="auto"/>
        <w:ind w:left="357" w:right="-2" w:hanging="357"/>
        <w:rPr>
          <w:b/>
          <w:noProof/>
          <w:szCs w:val="22"/>
          <w:lang w:val="pt-PT"/>
        </w:rPr>
      </w:pPr>
      <w:r w:rsidRPr="007B7B6C">
        <w:rPr>
          <w:b/>
          <w:bCs/>
          <w:noProof/>
          <w:szCs w:val="22"/>
          <w:lang w:val="pt-PT"/>
        </w:rPr>
        <w:t>Quais foram os benefícios de Strensiq demonstrados em e</w:t>
      </w:r>
      <w:ins w:id="254" w:author="Author">
        <w:r w:rsidR="00314D4E">
          <w:rPr>
            <w:b/>
            <w:bCs/>
            <w:noProof/>
            <w:szCs w:val="22"/>
            <w:lang w:val="pt-PT"/>
          </w:rPr>
          <w:t>studos</w:t>
        </w:r>
      </w:ins>
      <w:del w:id="255" w:author="Author">
        <w:r w:rsidRPr="007B7B6C" w:rsidDel="00314D4E">
          <w:rPr>
            <w:b/>
            <w:bCs/>
            <w:noProof/>
            <w:szCs w:val="22"/>
            <w:lang w:val="pt-PT"/>
          </w:rPr>
          <w:delText>nsaios</w:delText>
        </w:r>
      </w:del>
      <w:r w:rsidRPr="007B7B6C">
        <w:rPr>
          <w:b/>
          <w:bCs/>
          <w:noProof/>
          <w:szCs w:val="22"/>
          <w:lang w:val="pt-PT"/>
        </w:rPr>
        <w:t xml:space="preserve"> clínicos</w:t>
      </w:r>
    </w:p>
    <w:p w14:paraId="7164536D" w14:textId="77777777" w:rsidR="00892FA7" w:rsidRPr="007B7B6C" w:rsidRDefault="00892FA7" w:rsidP="0046418C">
      <w:pPr>
        <w:tabs>
          <w:tab w:val="clear" w:pos="567"/>
        </w:tabs>
        <w:spacing w:line="240" w:lineRule="auto"/>
        <w:ind w:right="-2"/>
        <w:rPr>
          <w:noProof/>
          <w:szCs w:val="22"/>
          <w:lang w:val="pt-PT"/>
        </w:rPr>
      </w:pPr>
      <w:r w:rsidRPr="007B7B6C">
        <w:rPr>
          <w:noProof/>
          <w:szCs w:val="22"/>
          <w:lang w:val="pt-PT"/>
        </w:rPr>
        <w:t xml:space="preserve">Strensiq demonstrou benefícios para </w:t>
      </w:r>
      <w:r w:rsidR="003836C4">
        <w:rPr>
          <w:noProof/>
          <w:szCs w:val="22"/>
          <w:lang w:val="pt-PT"/>
        </w:rPr>
        <w:t xml:space="preserve">a </w:t>
      </w:r>
      <w:r w:rsidR="003836C4" w:rsidRPr="007B7B6C">
        <w:rPr>
          <w:noProof/>
          <w:szCs w:val="22"/>
          <w:lang w:val="pt-PT"/>
        </w:rPr>
        <w:t xml:space="preserve">mineralização do esqueleto e crescimento </w:t>
      </w:r>
      <w:r w:rsidR="003836C4">
        <w:rPr>
          <w:noProof/>
          <w:szCs w:val="22"/>
          <w:lang w:val="pt-PT"/>
        </w:rPr>
        <w:t>d</w:t>
      </w:r>
      <w:r w:rsidRPr="007B7B6C">
        <w:rPr>
          <w:noProof/>
          <w:szCs w:val="22"/>
          <w:lang w:val="pt-PT"/>
        </w:rPr>
        <w:t>os doentes</w:t>
      </w:r>
      <w:r w:rsidR="003836C4">
        <w:rPr>
          <w:noProof/>
          <w:szCs w:val="22"/>
          <w:lang w:val="pt-PT"/>
        </w:rPr>
        <w:t>.</w:t>
      </w:r>
    </w:p>
    <w:p w14:paraId="30E1816E" w14:textId="77777777" w:rsidR="00892FA7" w:rsidRPr="007B7B6C" w:rsidRDefault="00892FA7" w:rsidP="0046418C">
      <w:pPr>
        <w:tabs>
          <w:tab w:val="clear" w:pos="567"/>
        </w:tabs>
        <w:spacing w:line="240" w:lineRule="auto"/>
        <w:ind w:right="-2"/>
        <w:rPr>
          <w:noProof/>
          <w:szCs w:val="22"/>
          <w:lang w:val="pt-PT"/>
        </w:rPr>
      </w:pPr>
    </w:p>
    <w:p w14:paraId="562F162D" w14:textId="77777777" w:rsidR="00892FA7" w:rsidRPr="007B7B6C" w:rsidRDefault="00892FA7" w:rsidP="0046418C">
      <w:pPr>
        <w:tabs>
          <w:tab w:val="clear" w:pos="567"/>
        </w:tabs>
        <w:spacing w:line="240" w:lineRule="auto"/>
        <w:ind w:right="-2"/>
        <w:rPr>
          <w:noProof/>
          <w:szCs w:val="22"/>
          <w:lang w:val="pt-PT"/>
        </w:rPr>
      </w:pPr>
    </w:p>
    <w:p w14:paraId="6772A58B" w14:textId="77777777" w:rsidR="00892FA7" w:rsidRPr="007B7B6C" w:rsidRDefault="00892FA7" w:rsidP="0046418C">
      <w:pPr>
        <w:keepNext/>
        <w:spacing w:line="240" w:lineRule="auto"/>
        <w:ind w:left="567" w:right="-2" w:hanging="567"/>
        <w:rPr>
          <w:b/>
          <w:noProof/>
          <w:szCs w:val="22"/>
          <w:lang w:val="pt-PT"/>
        </w:rPr>
      </w:pPr>
      <w:r w:rsidRPr="007B7B6C">
        <w:rPr>
          <w:b/>
          <w:bCs/>
          <w:noProof/>
          <w:lang w:val="pt-PT"/>
        </w:rPr>
        <w:t>2.</w:t>
      </w:r>
      <w:r w:rsidRPr="007B7B6C">
        <w:rPr>
          <w:b/>
          <w:bCs/>
          <w:noProof/>
          <w:lang w:val="pt-PT"/>
        </w:rPr>
        <w:tab/>
        <w:t>O que precisa de saber antes de utilizar Strensiq</w:t>
      </w:r>
    </w:p>
    <w:p w14:paraId="3445C699" w14:textId="77777777" w:rsidR="00892FA7" w:rsidRPr="007B7B6C" w:rsidRDefault="00892FA7" w:rsidP="0046418C">
      <w:pPr>
        <w:keepNext/>
        <w:numPr>
          <w:ilvl w:val="12"/>
          <w:numId w:val="0"/>
        </w:numPr>
        <w:tabs>
          <w:tab w:val="clear" w:pos="567"/>
        </w:tabs>
        <w:spacing w:line="240" w:lineRule="auto"/>
        <w:outlineLvl w:val="0"/>
        <w:rPr>
          <w:i/>
          <w:noProof/>
          <w:szCs w:val="22"/>
          <w:lang w:val="pt-PT"/>
        </w:rPr>
      </w:pPr>
    </w:p>
    <w:p w14:paraId="73E0B425" w14:textId="77777777" w:rsidR="00892FA7" w:rsidRPr="007B7B6C" w:rsidRDefault="00892FA7" w:rsidP="0046418C">
      <w:pPr>
        <w:keepNext/>
        <w:numPr>
          <w:ilvl w:val="12"/>
          <w:numId w:val="0"/>
        </w:numPr>
        <w:tabs>
          <w:tab w:val="clear" w:pos="567"/>
        </w:tabs>
        <w:spacing w:line="240" w:lineRule="auto"/>
        <w:outlineLvl w:val="0"/>
        <w:rPr>
          <w:noProof/>
          <w:szCs w:val="22"/>
          <w:lang w:val="pt-PT"/>
        </w:rPr>
      </w:pPr>
      <w:r w:rsidRPr="007B7B6C">
        <w:rPr>
          <w:b/>
          <w:bCs/>
          <w:noProof/>
          <w:szCs w:val="22"/>
          <w:lang w:val="pt-PT"/>
        </w:rPr>
        <w:t>Não utilize Strensiq</w:t>
      </w:r>
    </w:p>
    <w:p w14:paraId="0E6BE41C" w14:textId="77777777" w:rsidR="00892FA7" w:rsidRPr="007B7B6C" w:rsidRDefault="00892FA7" w:rsidP="0046418C">
      <w:pPr>
        <w:numPr>
          <w:ilvl w:val="12"/>
          <w:numId w:val="0"/>
        </w:numPr>
        <w:tabs>
          <w:tab w:val="clear" w:pos="567"/>
        </w:tabs>
        <w:spacing w:line="240" w:lineRule="auto"/>
        <w:rPr>
          <w:noProof/>
          <w:szCs w:val="22"/>
          <w:lang w:val="pt-PT"/>
        </w:rPr>
      </w:pPr>
      <w:r w:rsidRPr="007B7B6C">
        <w:rPr>
          <w:noProof/>
          <w:szCs w:val="22"/>
          <w:lang w:val="pt-PT"/>
        </w:rPr>
        <w:t xml:space="preserve">Se tem alergia </w:t>
      </w:r>
      <w:r w:rsidR="00B215DA">
        <w:rPr>
          <w:noProof/>
          <w:szCs w:val="22"/>
          <w:lang w:val="pt-PT"/>
        </w:rPr>
        <w:t xml:space="preserve">grave </w:t>
      </w:r>
      <w:r w:rsidRPr="007B7B6C">
        <w:rPr>
          <w:noProof/>
          <w:szCs w:val="22"/>
          <w:lang w:val="pt-PT"/>
        </w:rPr>
        <w:t xml:space="preserve">à asfotase alfa </w:t>
      </w:r>
      <w:r w:rsidR="002A4F30">
        <w:rPr>
          <w:szCs w:val="22"/>
          <w:lang w:val="pt-PT"/>
        </w:rPr>
        <w:t xml:space="preserve">(ver a secção </w:t>
      </w:r>
      <w:r w:rsidR="00397BD1">
        <w:rPr>
          <w:szCs w:val="22"/>
          <w:lang w:val="pt-PT"/>
        </w:rPr>
        <w:t>‘</w:t>
      </w:r>
      <w:r w:rsidR="002A4F30">
        <w:rPr>
          <w:szCs w:val="22"/>
          <w:lang w:val="pt-PT"/>
        </w:rPr>
        <w:t>Advertência</w:t>
      </w:r>
      <w:r w:rsidR="0095149A">
        <w:rPr>
          <w:szCs w:val="22"/>
          <w:lang w:val="pt-PT"/>
        </w:rPr>
        <w:t>s</w:t>
      </w:r>
      <w:r w:rsidR="002A4F30">
        <w:rPr>
          <w:szCs w:val="22"/>
          <w:lang w:val="pt-PT"/>
        </w:rPr>
        <w:t xml:space="preserve"> e precauções</w:t>
      </w:r>
      <w:r w:rsidR="00397BD1">
        <w:rPr>
          <w:szCs w:val="22"/>
          <w:lang w:val="pt-PT"/>
        </w:rPr>
        <w:t>’</w:t>
      </w:r>
      <w:r w:rsidR="002A4F30">
        <w:rPr>
          <w:szCs w:val="22"/>
          <w:lang w:val="pt-PT"/>
        </w:rPr>
        <w:t xml:space="preserve"> a seguir) </w:t>
      </w:r>
      <w:r w:rsidRPr="007B7B6C">
        <w:rPr>
          <w:noProof/>
          <w:szCs w:val="22"/>
          <w:lang w:val="pt-PT"/>
        </w:rPr>
        <w:t xml:space="preserve">ou a qualquer outro componente </w:t>
      </w:r>
      <w:r w:rsidRPr="007B7B6C">
        <w:rPr>
          <w:noProof/>
          <w:lang w:val="pt-PT"/>
        </w:rPr>
        <w:t>deste medicamento (indicados na secção 6)</w:t>
      </w:r>
      <w:r w:rsidRPr="007B7B6C">
        <w:rPr>
          <w:noProof/>
          <w:szCs w:val="22"/>
          <w:lang w:val="pt-PT"/>
        </w:rPr>
        <w:t>.</w:t>
      </w:r>
    </w:p>
    <w:p w14:paraId="5C1AB29A" w14:textId="77777777" w:rsidR="00892FA7" w:rsidRPr="007B7B6C" w:rsidRDefault="00892FA7" w:rsidP="0046418C">
      <w:pPr>
        <w:numPr>
          <w:ilvl w:val="12"/>
          <w:numId w:val="0"/>
        </w:numPr>
        <w:tabs>
          <w:tab w:val="clear" w:pos="567"/>
        </w:tabs>
        <w:spacing w:line="240" w:lineRule="auto"/>
        <w:rPr>
          <w:noProof/>
          <w:szCs w:val="22"/>
          <w:lang w:val="pt-PT"/>
        </w:rPr>
      </w:pPr>
    </w:p>
    <w:p w14:paraId="0742B323" w14:textId="77777777" w:rsidR="00892FA7" w:rsidRDefault="00892FA7" w:rsidP="0046418C">
      <w:pPr>
        <w:keepNext/>
        <w:numPr>
          <w:ilvl w:val="12"/>
          <w:numId w:val="0"/>
        </w:numPr>
        <w:tabs>
          <w:tab w:val="clear" w:pos="567"/>
        </w:tabs>
        <w:spacing w:line="240" w:lineRule="auto"/>
        <w:outlineLvl w:val="0"/>
        <w:rPr>
          <w:b/>
          <w:bCs/>
          <w:noProof/>
          <w:lang w:val="pt-PT"/>
        </w:rPr>
      </w:pPr>
      <w:r w:rsidRPr="007B7B6C">
        <w:rPr>
          <w:b/>
          <w:bCs/>
          <w:noProof/>
          <w:lang w:val="pt-PT"/>
        </w:rPr>
        <w:t>Advertências e precauções</w:t>
      </w:r>
    </w:p>
    <w:p w14:paraId="24DEFC7D" w14:textId="77777777" w:rsidR="00B215DA" w:rsidRPr="007B7B6C" w:rsidRDefault="00B215DA" w:rsidP="0046418C">
      <w:pPr>
        <w:keepNext/>
        <w:numPr>
          <w:ilvl w:val="12"/>
          <w:numId w:val="0"/>
        </w:numPr>
        <w:tabs>
          <w:tab w:val="clear" w:pos="567"/>
        </w:tabs>
        <w:spacing w:line="240" w:lineRule="auto"/>
        <w:outlineLvl w:val="0"/>
        <w:rPr>
          <w:b/>
          <w:noProof/>
          <w:szCs w:val="22"/>
          <w:lang w:val="pt-PT"/>
        </w:rPr>
      </w:pPr>
      <w:r>
        <w:rPr>
          <w:noProof/>
          <w:lang w:val="pt-PT"/>
        </w:rPr>
        <w:t>Fale com o seu médico antes de utilizar Strensiq.</w:t>
      </w:r>
    </w:p>
    <w:p w14:paraId="198918C9" w14:textId="77777777" w:rsidR="003836C4" w:rsidRPr="00272510" w:rsidRDefault="00B60A74" w:rsidP="0046418C">
      <w:pPr>
        <w:numPr>
          <w:ilvl w:val="0"/>
          <w:numId w:val="26"/>
        </w:numPr>
        <w:tabs>
          <w:tab w:val="clear" w:pos="567"/>
        </w:tabs>
        <w:spacing w:line="240" w:lineRule="auto"/>
        <w:ind w:left="567" w:hanging="567"/>
        <w:rPr>
          <w:noProof/>
          <w:lang w:val="pt-PT"/>
        </w:rPr>
      </w:pPr>
      <w:r>
        <w:rPr>
          <w:noProof/>
          <w:szCs w:val="22"/>
          <w:lang w:val="pt-PT"/>
        </w:rPr>
        <w:t xml:space="preserve">Observaram-se reações alérgicas </w:t>
      </w:r>
      <w:r w:rsidR="00477994">
        <w:rPr>
          <w:noProof/>
          <w:szCs w:val="22"/>
          <w:lang w:val="pt-PT"/>
        </w:rPr>
        <w:t>em</w:t>
      </w:r>
      <w:r>
        <w:rPr>
          <w:noProof/>
          <w:szCs w:val="22"/>
          <w:lang w:val="pt-PT"/>
        </w:rPr>
        <w:t xml:space="preserve"> doentes a</w:t>
      </w:r>
      <w:r w:rsidR="00477994">
        <w:rPr>
          <w:noProof/>
          <w:szCs w:val="22"/>
          <w:lang w:val="pt-PT"/>
        </w:rPr>
        <w:t xml:space="preserve">os quais </w:t>
      </w:r>
      <w:r>
        <w:rPr>
          <w:noProof/>
          <w:szCs w:val="22"/>
          <w:lang w:val="pt-PT"/>
        </w:rPr>
        <w:t xml:space="preserve">se administrou asfotase alfa, incluindo reações alérgicas potencialmente fatais </w:t>
      </w:r>
      <w:ins w:id="256" w:author="Author">
        <w:r w:rsidR="007C14F2">
          <w:rPr>
            <w:noProof/>
            <w:szCs w:val="22"/>
            <w:lang w:val="pt-PT"/>
          </w:rPr>
          <w:t xml:space="preserve">semelhantes à anafilaxia </w:t>
        </w:r>
      </w:ins>
      <w:r>
        <w:rPr>
          <w:noProof/>
          <w:szCs w:val="22"/>
          <w:lang w:val="pt-PT"/>
        </w:rPr>
        <w:t>que requerem tratamento médico</w:t>
      </w:r>
      <w:del w:id="257" w:author="Author">
        <w:r w:rsidDel="007C14F2">
          <w:rPr>
            <w:noProof/>
            <w:szCs w:val="22"/>
            <w:lang w:val="pt-PT"/>
          </w:rPr>
          <w:delText xml:space="preserve"> semelhante</w:delText>
        </w:r>
        <w:r w:rsidR="00A0230F" w:rsidDel="007C14F2">
          <w:rPr>
            <w:noProof/>
            <w:szCs w:val="22"/>
            <w:lang w:val="pt-PT"/>
          </w:rPr>
          <w:delText>s</w:delText>
        </w:r>
        <w:r w:rsidDel="007C14F2">
          <w:rPr>
            <w:noProof/>
            <w:szCs w:val="22"/>
            <w:lang w:val="pt-PT"/>
          </w:rPr>
          <w:delText xml:space="preserve"> </w:delText>
        </w:r>
        <w:r w:rsidR="00A0230F" w:rsidDel="007C14F2">
          <w:rPr>
            <w:noProof/>
            <w:szCs w:val="22"/>
            <w:lang w:val="pt-PT"/>
          </w:rPr>
          <w:delText>à</w:delText>
        </w:r>
        <w:r w:rsidR="00477994" w:rsidDel="007C14F2">
          <w:rPr>
            <w:noProof/>
            <w:szCs w:val="22"/>
            <w:lang w:val="pt-PT"/>
          </w:rPr>
          <w:delText xml:space="preserve"> </w:delText>
        </w:r>
        <w:r w:rsidDel="007C14F2">
          <w:rPr>
            <w:noProof/>
            <w:szCs w:val="22"/>
            <w:lang w:val="pt-PT"/>
          </w:rPr>
          <w:delText>anafilaxia</w:delText>
        </w:r>
      </w:del>
      <w:r>
        <w:rPr>
          <w:noProof/>
          <w:szCs w:val="22"/>
          <w:lang w:val="pt-PT"/>
        </w:rPr>
        <w:t xml:space="preserve">. Os doentes que apresentaram sintomas semelhantes </w:t>
      </w:r>
      <w:r w:rsidR="00A0230F">
        <w:rPr>
          <w:noProof/>
          <w:szCs w:val="22"/>
          <w:lang w:val="pt-PT"/>
        </w:rPr>
        <w:t>à</w:t>
      </w:r>
      <w:r>
        <w:rPr>
          <w:noProof/>
          <w:szCs w:val="22"/>
          <w:lang w:val="pt-PT"/>
        </w:rPr>
        <w:t xml:space="preserve"> anafilaxia tinham dificuldade em respirar, sensação de asfixia, náuseas, </w:t>
      </w:r>
      <w:r w:rsidR="00A0230F">
        <w:rPr>
          <w:noProof/>
          <w:szCs w:val="22"/>
          <w:lang w:val="pt-PT"/>
        </w:rPr>
        <w:t>inchaço</w:t>
      </w:r>
      <w:r>
        <w:rPr>
          <w:noProof/>
          <w:szCs w:val="22"/>
          <w:lang w:val="pt-PT"/>
        </w:rPr>
        <w:t xml:space="preserve"> em redor dos olhos e tonturas. As reações ocorreram minutos </w:t>
      </w:r>
      <w:r w:rsidR="00D84567">
        <w:rPr>
          <w:noProof/>
          <w:szCs w:val="22"/>
          <w:lang w:val="pt-PT"/>
        </w:rPr>
        <w:t xml:space="preserve">após tomarem asfotase alfa e podem ocorrer em doentes a tomar asfotase alfa durante mais de um ano. </w:t>
      </w:r>
      <w:r w:rsidR="003836C4" w:rsidRPr="007B7B6C">
        <w:rPr>
          <w:noProof/>
          <w:szCs w:val="22"/>
          <w:lang w:val="pt-PT"/>
        </w:rPr>
        <w:t xml:space="preserve">Se tiver qualquer um destes sintomas, </w:t>
      </w:r>
      <w:r w:rsidR="00272510">
        <w:rPr>
          <w:noProof/>
          <w:szCs w:val="22"/>
          <w:lang w:val="pt-PT"/>
        </w:rPr>
        <w:t xml:space="preserve">pare </w:t>
      </w:r>
      <w:r w:rsidR="00D84567">
        <w:rPr>
          <w:noProof/>
          <w:szCs w:val="22"/>
          <w:lang w:val="pt-PT"/>
        </w:rPr>
        <w:t xml:space="preserve">imediatamente </w:t>
      </w:r>
      <w:r w:rsidR="00272510">
        <w:rPr>
          <w:noProof/>
          <w:szCs w:val="22"/>
          <w:lang w:val="pt-PT"/>
        </w:rPr>
        <w:t xml:space="preserve">de tomar Strensiq e </w:t>
      </w:r>
      <w:ins w:id="258" w:author="Author">
        <w:r w:rsidR="007C14F2">
          <w:rPr>
            <w:noProof/>
            <w:szCs w:val="22"/>
            <w:lang w:val="pt-PT"/>
          </w:rPr>
          <w:t>procure assistência médica imediata</w:t>
        </w:r>
      </w:ins>
      <w:del w:id="259" w:author="Author">
        <w:r w:rsidR="00272510" w:rsidDel="007C14F2">
          <w:rPr>
            <w:noProof/>
            <w:szCs w:val="22"/>
            <w:lang w:val="pt-PT"/>
          </w:rPr>
          <w:delText>consulte um médico</w:delText>
        </w:r>
      </w:del>
      <w:r w:rsidR="003836C4" w:rsidRPr="007B7B6C">
        <w:rPr>
          <w:noProof/>
          <w:szCs w:val="22"/>
          <w:lang w:val="pt-PT"/>
        </w:rPr>
        <w:t xml:space="preserve">. </w:t>
      </w:r>
    </w:p>
    <w:p w14:paraId="3B889489" w14:textId="77777777" w:rsidR="00272510" w:rsidRPr="00825B86" w:rsidRDefault="00272510" w:rsidP="00D87868">
      <w:pPr>
        <w:tabs>
          <w:tab w:val="clear" w:pos="567"/>
        </w:tabs>
        <w:spacing w:line="240" w:lineRule="auto"/>
        <w:ind w:left="567"/>
        <w:rPr>
          <w:noProof/>
          <w:lang w:val="pt-PT"/>
        </w:rPr>
      </w:pPr>
      <w:r>
        <w:rPr>
          <w:noProof/>
          <w:szCs w:val="22"/>
          <w:lang w:val="pt-PT"/>
        </w:rPr>
        <w:t xml:space="preserve">Caso </w:t>
      </w:r>
      <w:r w:rsidR="00477994">
        <w:rPr>
          <w:noProof/>
          <w:szCs w:val="22"/>
          <w:lang w:val="pt-PT"/>
        </w:rPr>
        <w:t xml:space="preserve">sofra </w:t>
      </w:r>
      <w:r>
        <w:rPr>
          <w:noProof/>
          <w:szCs w:val="22"/>
          <w:lang w:val="pt-PT"/>
        </w:rPr>
        <w:t xml:space="preserve">uma reação anafilática ou outro </w:t>
      </w:r>
      <w:r w:rsidR="007330DE">
        <w:rPr>
          <w:noProof/>
          <w:szCs w:val="22"/>
          <w:lang w:val="pt-PT"/>
        </w:rPr>
        <w:t>acontecim</w:t>
      </w:r>
      <w:r>
        <w:rPr>
          <w:noProof/>
          <w:szCs w:val="22"/>
          <w:lang w:val="pt-PT"/>
        </w:rPr>
        <w:t>ento com sintomas semelhantes, o seu médico discutirá consigo as e</w:t>
      </w:r>
      <w:r w:rsidR="00477994">
        <w:rPr>
          <w:noProof/>
          <w:szCs w:val="22"/>
          <w:lang w:val="pt-PT"/>
        </w:rPr>
        <w:t xml:space="preserve">tapas </w:t>
      </w:r>
      <w:r>
        <w:rPr>
          <w:noProof/>
          <w:szCs w:val="22"/>
          <w:lang w:val="pt-PT"/>
        </w:rPr>
        <w:t xml:space="preserve">seguintes e a possibilidade de reiniciar a administração de Strensiq </w:t>
      </w:r>
      <w:r w:rsidR="003A1365">
        <w:rPr>
          <w:noProof/>
          <w:szCs w:val="22"/>
          <w:lang w:val="pt-PT"/>
        </w:rPr>
        <w:t xml:space="preserve">com </w:t>
      </w:r>
      <w:r>
        <w:rPr>
          <w:noProof/>
          <w:szCs w:val="22"/>
          <w:lang w:val="pt-PT"/>
        </w:rPr>
        <w:t>supervisão médica. Siga sempre as instruções do seu médico.</w:t>
      </w:r>
    </w:p>
    <w:p w14:paraId="01B72A7C" w14:textId="77777777" w:rsidR="00825B86" w:rsidRDefault="00825B86" w:rsidP="0046418C">
      <w:pPr>
        <w:numPr>
          <w:ilvl w:val="0"/>
          <w:numId w:val="26"/>
        </w:numPr>
        <w:tabs>
          <w:tab w:val="clear" w:pos="567"/>
        </w:tabs>
        <w:spacing w:line="240" w:lineRule="auto"/>
        <w:ind w:left="567" w:hanging="567"/>
        <w:rPr>
          <w:noProof/>
          <w:lang w:val="pt-PT"/>
        </w:rPr>
      </w:pPr>
      <w:r>
        <w:rPr>
          <w:lang w:val="pt-PT"/>
        </w:rPr>
        <w:t xml:space="preserve">O desenvolvimento de proteínas no sangue contra Strensiq, também </w:t>
      </w:r>
      <w:ins w:id="260" w:author="Author">
        <w:r w:rsidR="007C14F2">
          <w:rPr>
            <w:lang w:val="pt-PT"/>
          </w:rPr>
          <w:t xml:space="preserve">chamadas </w:t>
        </w:r>
      </w:ins>
      <w:del w:id="261" w:author="Author">
        <w:r w:rsidDel="007C14F2">
          <w:rPr>
            <w:lang w:val="pt-PT"/>
          </w:rPr>
          <w:delText xml:space="preserve">designadas por </w:delText>
        </w:r>
      </w:del>
      <w:r>
        <w:rPr>
          <w:lang w:val="pt-PT"/>
        </w:rPr>
        <w:t>anticorpos anti</w:t>
      </w:r>
      <w:del w:id="262" w:author="Author">
        <w:r w:rsidDel="007C14F2">
          <w:rPr>
            <w:lang w:val="pt-PT"/>
          </w:rPr>
          <w:delText>-medicamento</w:delText>
        </w:r>
      </w:del>
      <w:ins w:id="263" w:author="Author">
        <w:r w:rsidR="007C14F2">
          <w:rPr>
            <w:lang w:val="pt-PT"/>
          </w:rPr>
          <w:t>fármaco</w:t>
        </w:r>
      </w:ins>
      <w:r>
        <w:rPr>
          <w:lang w:val="pt-PT"/>
        </w:rPr>
        <w:t xml:space="preserve">, pode ocorrer durante o tratamento. </w:t>
      </w:r>
      <w:ins w:id="264" w:author="Author">
        <w:r w:rsidR="007C14F2">
          <w:rPr>
            <w:lang w:val="pt-PT"/>
          </w:rPr>
          <w:t>Fale com</w:t>
        </w:r>
      </w:ins>
      <w:del w:id="265" w:author="Author">
        <w:r w:rsidDel="007C14F2">
          <w:rPr>
            <w:lang w:val="pt-PT"/>
          </w:rPr>
          <w:delText>Informe</w:delText>
        </w:r>
      </w:del>
      <w:r>
        <w:rPr>
          <w:lang w:val="pt-PT"/>
        </w:rPr>
        <w:t xml:space="preserve"> o seu médico se tiver uma diminuição da eficácia com Strensiq.</w:t>
      </w:r>
    </w:p>
    <w:p w14:paraId="6AE57AEF" w14:textId="77777777" w:rsidR="005413D8" w:rsidRPr="003836C4" w:rsidRDefault="005413D8" w:rsidP="0046418C">
      <w:pPr>
        <w:numPr>
          <w:ilvl w:val="0"/>
          <w:numId w:val="26"/>
        </w:numPr>
        <w:tabs>
          <w:tab w:val="clear" w:pos="567"/>
        </w:tabs>
        <w:spacing w:line="240" w:lineRule="auto"/>
        <w:ind w:left="567" w:hanging="567"/>
        <w:rPr>
          <w:noProof/>
          <w:lang w:val="pt-PT"/>
        </w:rPr>
      </w:pPr>
      <w:r>
        <w:rPr>
          <w:lang w:val="pt-PT"/>
        </w:rPr>
        <w:t>Fo</w:t>
      </w:r>
      <w:r w:rsidR="00B215DA">
        <w:rPr>
          <w:lang w:val="pt-PT"/>
        </w:rPr>
        <w:t>ram</w:t>
      </w:r>
      <w:r>
        <w:rPr>
          <w:lang w:val="pt-PT"/>
        </w:rPr>
        <w:t xml:space="preserve"> comunicad</w:t>
      </w:r>
      <w:r w:rsidR="00B215DA">
        <w:rPr>
          <w:lang w:val="pt-PT"/>
        </w:rPr>
        <w:t>os</w:t>
      </w:r>
      <w:r>
        <w:rPr>
          <w:lang w:val="pt-PT"/>
        </w:rPr>
        <w:t xml:space="preserve"> </w:t>
      </w:r>
      <w:r w:rsidR="00B215DA">
        <w:rPr>
          <w:lang w:val="pt-PT"/>
        </w:rPr>
        <w:t xml:space="preserve">nódulos de gordura ou diminuição do tecido gordo na superfície da pele </w:t>
      </w:r>
      <w:r>
        <w:rPr>
          <w:lang w:val="pt-PT"/>
        </w:rPr>
        <w:t>(</w:t>
      </w:r>
      <w:r w:rsidR="00B215DA">
        <w:rPr>
          <w:lang w:val="pt-PT"/>
        </w:rPr>
        <w:t>lipodistrofia localizada</w:t>
      </w:r>
      <w:r>
        <w:rPr>
          <w:lang w:val="pt-PT"/>
        </w:rPr>
        <w:t>) nos locais de injeção após vários meses</w:t>
      </w:r>
      <w:r w:rsidR="00CB4651">
        <w:rPr>
          <w:lang w:val="pt-PT"/>
        </w:rPr>
        <w:t>,</w:t>
      </w:r>
      <w:r>
        <w:rPr>
          <w:lang w:val="pt-PT"/>
        </w:rPr>
        <w:t xml:space="preserve"> em doentes a utilizarem Stre</w:t>
      </w:r>
      <w:r w:rsidR="00CB4651">
        <w:rPr>
          <w:lang w:val="pt-PT"/>
        </w:rPr>
        <w:t>nsiq.</w:t>
      </w:r>
      <w:r>
        <w:rPr>
          <w:lang w:val="pt-PT"/>
        </w:rPr>
        <w:t xml:space="preserve"> Leia cuidadosamente a secção 3 para tomar conhecimento das recomendações de injeção. É importante </w:t>
      </w:r>
      <w:r w:rsidR="00485731">
        <w:rPr>
          <w:lang w:val="pt-PT"/>
        </w:rPr>
        <w:t>alternar a</w:t>
      </w:r>
      <w:r>
        <w:rPr>
          <w:lang w:val="pt-PT"/>
        </w:rPr>
        <w:t xml:space="preserve"> injeção entre os seguintes locais, por forma a reduzir o risco de lipodistrofia: zona abdominal, coxa ou deltoide.</w:t>
      </w:r>
    </w:p>
    <w:p w14:paraId="00AA2342" w14:textId="77777777" w:rsidR="00892FA7" w:rsidRPr="007B7B6C" w:rsidRDefault="00892FA7" w:rsidP="0046418C">
      <w:pPr>
        <w:numPr>
          <w:ilvl w:val="0"/>
          <w:numId w:val="26"/>
        </w:numPr>
        <w:tabs>
          <w:tab w:val="clear" w:pos="567"/>
        </w:tabs>
        <w:spacing w:line="240" w:lineRule="auto"/>
        <w:ind w:left="567" w:hanging="567"/>
        <w:rPr>
          <w:noProof/>
          <w:lang w:val="pt-PT"/>
        </w:rPr>
      </w:pPr>
      <w:r w:rsidRPr="007B7B6C">
        <w:rPr>
          <w:noProof/>
          <w:lang w:val="pt-PT"/>
        </w:rPr>
        <w:t xml:space="preserve">Em </w:t>
      </w:r>
      <w:r w:rsidR="003836C4">
        <w:rPr>
          <w:noProof/>
          <w:lang w:val="pt-PT"/>
        </w:rPr>
        <w:t>estud</w:t>
      </w:r>
      <w:r w:rsidRPr="007B7B6C">
        <w:rPr>
          <w:noProof/>
          <w:lang w:val="pt-PT"/>
        </w:rPr>
        <w:t xml:space="preserve">os foram </w:t>
      </w:r>
      <w:ins w:id="266" w:author="Author">
        <w:r w:rsidR="007C14F2">
          <w:rPr>
            <w:noProof/>
            <w:lang w:val="pt-PT"/>
          </w:rPr>
          <w:t>comun</w:t>
        </w:r>
        <w:r w:rsidR="007C14F2" w:rsidRPr="007B7B6C">
          <w:rPr>
            <w:noProof/>
            <w:lang w:val="pt-PT"/>
          </w:rPr>
          <w:t>icados</w:t>
        </w:r>
      </w:ins>
      <w:del w:id="267" w:author="Author">
        <w:r w:rsidRPr="007B7B6C" w:rsidDel="007C14F2">
          <w:rPr>
            <w:noProof/>
            <w:lang w:val="pt-PT"/>
          </w:rPr>
          <w:delText>notificados</w:delText>
        </w:r>
      </w:del>
      <w:r w:rsidRPr="007B7B6C">
        <w:rPr>
          <w:noProof/>
          <w:lang w:val="pt-PT"/>
        </w:rPr>
        <w:t xml:space="preserve"> alguns efeitos </w:t>
      </w:r>
      <w:r w:rsidR="00912DE0">
        <w:rPr>
          <w:noProof/>
          <w:lang w:val="pt-PT"/>
        </w:rPr>
        <w:t>indesejáveis</w:t>
      </w:r>
      <w:r w:rsidRPr="007B7B6C">
        <w:rPr>
          <w:noProof/>
          <w:lang w:val="pt-PT"/>
        </w:rPr>
        <w:t xml:space="preserve"> relacionados com os olhos</w:t>
      </w:r>
      <w:r w:rsidR="00B215DA">
        <w:rPr>
          <w:noProof/>
          <w:lang w:val="pt-PT"/>
        </w:rPr>
        <w:t xml:space="preserve"> </w:t>
      </w:r>
      <w:r w:rsidR="00B215DA">
        <w:rPr>
          <w:lang w:val="pt-PT"/>
        </w:rPr>
        <w:t>(p. ex., acumulação de cálcio nos olhos [calcificação conjuntival ou corneana])</w:t>
      </w:r>
      <w:r w:rsidRPr="007B7B6C">
        <w:rPr>
          <w:noProof/>
          <w:lang w:val="pt-PT"/>
        </w:rPr>
        <w:t xml:space="preserve">, </w:t>
      </w:r>
      <w:r w:rsidR="003836C4">
        <w:rPr>
          <w:noProof/>
          <w:lang w:val="pt-PT"/>
        </w:rPr>
        <w:t>tanto em doentes que utilizavam</w:t>
      </w:r>
      <w:r w:rsidRPr="007B7B6C">
        <w:rPr>
          <w:noProof/>
          <w:lang w:val="pt-PT"/>
        </w:rPr>
        <w:t xml:space="preserve"> Strensiq</w:t>
      </w:r>
      <w:r w:rsidR="003836C4">
        <w:rPr>
          <w:noProof/>
          <w:lang w:val="pt-PT"/>
        </w:rPr>
        <w:t xml:space="preserve"> como em doentes que não o utilizavam</w:t>
      </w:r>
      <w:r w:rsidRPr="007B7B6C">
        <w:rPr>
          <w:noProof/>
          <w:lang w:val="pt-PT"/>
        </w:rPr>
        <w:t>, provavelmente associados à hipofosfatasia</w:t>
      </w:r>
      <w:r w:rsidR="003836C4">
        <w:rPr>
          <w:noProof/>
          <w:lang w:val="pt-PT"/>
        </w:rPr>
        <w:t>.</w:t>
      </w:r>
      <w:r w:rsidRPr="007B7B6C">
        <w:rPr>
          <w:noProof/>
          <w:lang w:val="pt-PT"/>
        </w:rPr>
        <w:t xml:space="preserve"> </w:t>
      </w:r>
      <w:r w:rsidR="003836C4">
        <w:rPr>
          <w:noProof/>
          <w:lang w:val="pt-PT"/>
        </w:rPr>
        <w:t>F</w:t>
      </w:r>
      <w:r w:rsidRPr="007B7B6C">
        <w:rPr>
          <w:noProof/>
          <w:lang w:val="pt-PT"/>
        </w:rPr>
        <w:t>ale com o seu médico no caso de perturbações da visão.</w:t>
      </w:r>
    </w:p>
    <w:p w14:paraId="1A174BE8" w14:textId="77777777" w:rsidR="00892FA7" w:rsidRPr="007B7B6C" w:rsidRDefault="00892FA7" w:rsidP="0046418C">
      <w:pPr>
        <w:numPr>
          <w:ilvl w:val="0"/>
          <w:numId w:val="26"/>
        </w:numPr>
        <w:tabs>
          <w:tab w:val="clear" w:pos="567"/>
        </w:tabs>
        <w:spacing w:line="240" w:lineRule="auto"/>
        <w:ind w:left="567" w:hanging="567"/>
        <w:rPr>
          <w:noProof/>
          <w:lang w:val="pt-PT"/>
        </w:rPr>
      </w:pPr>
      <w:r w:rsidRPr="007B7B6C">
        <w:rPr>
          <w:noProof/>
          <w:lang w:val="pt-PT"/>
        </w:rPr>
        <w:t xml:space="preserve">Foi </w:t>
      </w:r>
      <w:ins w:id="268" w:author="Author">
        <w:r w:rsidR="007C14F2">
          <w:rPr>
            <w:noProof/>
            <w:lang w:val="pt-PT"/>
          </w:rPr>
          <w:t>comun</w:t>
        </w:r>
        <w:r w:rsidR="007C14F2" w:rsidRPr="007B7B6C">
          <w:rPr>
            <w:noProof/>
            <w:lang w:val="pt-PT"/>
          </w:rPr>
          <w:t>icada</w:t>
        </w:r>
      </w:ins>
      <w:del w:id="269" w:author="Author">
        <w:r w:rsidRPr="007B7B6C" w:rsidDel="007C14F2">
          <w:rPr>
            <w:noProof/>
            <w:lang w:val="pt-PT"/>
          </w:rPr>
          <w:delText>notificada</w:delText>
        </w:r>
      </w:del>
      <w:r w:rsidRPr="007B7B6C">
        <w:rPr>
          <w:noProof/>
          <w:lang w:val="pt-PT"/>
        </w:rPr>
        <w:t xml:space="preserve"> a fusão precoce dos ossos da cabeça</w:t>
      </w:r>
      <w:r w:rsidR="00B215DA">
        <w:rPr>
          <w:noProof/>
          <w:lang w:val="pt-PT"/>
        </w:rPr>
        <w:t xml:space="preserve"> </w:t>
      </w:r>
      <w:r w:rsidR="00B215DA">
        <w:rPr>
          <w:lang w:val="pt-PT"/>
        </w:rPr>
        <w:t>(craniossinostose)</w:t>
      </w:r>
      <w:r w:rsidRPr="007B7B6C">
        <w:rPr>
          <w:noProof/>
          <w:lang w:val="pt-PT"/>
        </w:rPr>
        <w:t xml:space="preserve"> em crianças com menos de 5 anos de idade em </w:t>
      </w:r>
      <w:del w:id="270" w:author="Author">
        <w:r w:rsidRPr="007B7B6C" w:rsidDel="007C14F2">
          <w:rPr>
            <w:noProof/>
            <w:lang w:val="pt-PT"/>
          </w:rPr>
          <w:delText xml:space="preserve">ensaios </w:delText>
        </w:r>
      </w:del>
      <w:ins w:id="271" w:author="Author">
        <w:r w:rsidR="007C14F2">
          <w:rPr>
            <w:noProof/>
            <w:lang w:val="pt-PT"/>
          </w:rPr>
          <w:t>estudos</w:t>
        </w:r>
        <w:r w:rsidR="007C14F2" w:rsidRPr="007B7B6C">
          <w:rPr>
            <w:noProof/>
            <w:lang w:val="pt-PT"/>
          </w:rPr>
          <w:t xml:space="preserve"> </w:t>
        </w:r>
      </w:ins>
      <w:r w:rsidRPr="007B7B6C">
        <w:rPr>
          <w:noProof/>
          <w:lang w:val="pt-PT"/>
        </w:rPr>
        <w:t xml:space="preserve">clínicos de </w:t>
      </w:r>
      <w:del w:id="272" w:author="Author">
        <w:r w:rsidRPr="007B7B6C" w:rsidDel="007C14F2">
          <w:rPr>
            <w:noProof/>
            <w:lang w:val="pt-PT"/>
          </w:rPr>
          <w:delText xml:space="preserve">crianças </w:delText>
        </w:r>
      </w:del>
      <w:ins w:id="273" w:author="Author">
        <w:r w:rsidR="007C14F2">
          <w:rPr>
            <w:noProof/>
            <w:lang w:val="pt-PT"/>
          </w:rPr>
          <w:t>bebés</w:t>
        </w:r>
        <w:r w:rsidR="007C14F2" w:rsidRPr="007B7B6C">
          <w:rPr>
            <w:noProof/>
            <w:lang w:val="pt-PT"/>
          </w:rPr>
          <w:t xml:space="preserve"> </w:t>
        </w:r>
      </w:ins>
      <w:r w:rsidRPr="007B7B6C">
        <w:rPr>
          <w:noProof/>
          <w:lang w:val="pt-PT"/>
        </w:rPr>
        <w:t xml:space="preserve">com hipofosfatasia, com e sem a utilização de Strensiq. </w:t>
      </w:r>
      <w:ins w:id="274" w:author="Author">
        <w:r w:rsidR="007C14F2">
          <w:rPr>
            <w:noProof/>
            <w:lang w:val="pt-PT"/>
          </w:rPr>
          <w:t>Fal</w:t>
        </w:r>
        <w:r w:rsidR="007C14F2" w:rsidRPr="007B7B6C">
          <w:rPr>
            <w:noProof/>
            <w:lang w:val="pt-PT"/>
          </w:rPr>
          <w:t>e</w:t>
        </w:r>
        <w:r w:rsidR="007C14F2">
          <w:rPr>
            <w:noProof/>
            <w:lang w:val="pt-PT"/>
          </w:rPr>
          <w:t xml:space="preserve"> com</w:t>
        </w:r>
      </w:ins>
      <w:del w:id="275" w:author="Author">
        <w:r w:rsidRPr="007B7B6C" w:rsidDel="007C14F2">
          <w:rPr>
            <w:noProof/>
            <w:lang w:val="pt-PT"/>
          </w:rPr>
          <w:delText>Informe</w:delText>
        </w:r>
      </w:del>
      <w:r w:rsidRPr="007B7B6C">
        <w:rPr>
          <w:noProof/>
          <w:lang w:val="pt-PT"/>
        </w:rPr>
        <w:t xml:space="preserve"> o seu médico se detetar qualquer alteração </w:t>
      </w:r>
      <w:r w:rsidR="00125E7A">
        <w:rPr>
          <w:noProof/>
          <w:lang w:val="pt-PT"/>
        </w:rPr>
        <w:t>n</w:t>
      </w:r>
      <w:r w:rsidRPr="007B7B6C">
        <w:rPr>
          <w:noProof/>
          <w:lang w:val="pt-PT"/>
        </w:rPr>
        <w:t xml:space="preserve">a forma da cabeça do seu </w:t>
      </w:r>
      <w:r w:rsidR="00125E7A">
        <w:rPr>
          <w:noProof/>
          <w:lang w:val="pt-PT"/>
        </w:rPr>
        <w:t>bebé</w:t>
      </w:r>
      <w:r w:rsidRPr="007B7B6C">
        <w:rPr>
          <w:noProof/>
          <w:lang w:val="pt-PT"/>
        </w:rPr>
        <w:t>.</w:t>
      </w:r>
    </w:p>
    <w:p w14:paraId="0AC7CE37" w14:textId="77777777" w:rsidR="003836C4" w:rsidRPr="0003653B" w:rsidRDefault="00892FA7" w:rsidP="0046418C">
      <w:pPr>
        <w:numPr>
          <w:ilvl w:val="0"/>
          <w:numId w:val="26"/>
        </w:numPr>
        <w:tabs>
          <w:tab w:val="clear" w:pos="567"/>
        </w:tabs>
        <w:spacing w:line="240" w:lineRule="auto"/>
        <w:ind w:left="567" w:hanging="567"/>
        <w:rPr>
          <w:noProof/>
          <w:szCs w:val="22"/>
          <w:lang w:val="pt-PT"/>
        </w:rPr>
      </w:pPr>
      <w:r w:rsidRPr="007B7B6C">
        <w:rPr>
          <w:noProof/>
          <w:lang w:val="pt-PT"/>
        </w:rPr>
        <w:t>Se</w:t>
      </w:r>
      <w:r w:rsidRPr="007B7B6C">
        <w:rPr>
          <w:rFonts w:ascii="TimesNewRoman" w:hAnsi="TimesNewRoman"/>
          <w:lang w:val="pt-PT"/>
        </w:rPr>
        <w:t xml:space="preserve"> </w:t>
      </w:r>
      <w:r w:rsidRPr="000E59B9">
        <w:rPr>
          <w:noProof/>
          <w:lang w:val="pt-PT"/>
        </w:rPr>
        <w:t>está a ser tratado com Strensiq, pode ter uma reação no local da injeção</w:t>
      </w:r>
      <w:r w:rsidR="003836C4" w:rsidRPr="000E59B9">
        <w:rPr>
          <w:noProof/>
          <w:lang w:val="pt-PT"/>
        </w:rPr>
        <w:t xml:space="preserve"> (dor, nódulo, erupção na pele, alteração da cor da pele)</w:t>
      </w:r>
      <w:r w:rsidRPr="000E59B9">
        <w:rPr>
          <w:noProof/>
          <w:lang w:val="pt-PT"/>
        </w:rPr>
        <w:t xml:space="preserve"> durante a injeção do medicamento ou nas horas que se seguem à injeção.</w:t>
      </w:r>
      <w:r w:rsidR="003836C4">
        <w:rPr>
          <w:rFonts w:ascii="TimesNewRoman" w:hAnsi="TimesNewRoman"/>
          <w:lang w:val="pt-PT"/>
        </w:rPr>
        <w:t xml:space="preserve"> </w:t>
      </w:r>
      <w:r w:rsidR="003836C4" w:rsidRPr="0003653B">
        <w:rPr>
          <w:noProof/>
          <w:szCs w:val="22"/>
          <w:lang w:val="pt-PT"/>
        </w:rPr>
        <w:t xml:space="preserve">Se tiver qualquer </w:t>
      </w:r>
      <w:r w:rsidR="003836C4" w:rsidRPr="003836C4">
        <w:rPr>
          <w:noProof/>
          <w:szCs w:val="22"/>
          <w:lang w:val="pt-PT"/>
        </w:rPr>
        <w:t>reação grave no local de inje</w:t>
      </w:r>
      <w:r w:rsidR="003836C4" w:rsidRPr="0003653B">
        <w:rPr>
          <w:noProof/>
          <w:szCs w:val="22"/>
          <w:lang w:val="pt-PT"/>
        </w:rPr>
        <w:t>ção, informe imediatamente o seu médico.</w:t>
      </w:r>
    </w:p>
    <w:p w14:paraId="2E3EC52C" w14:textId="77777777" w:rsidR="003836C4" w:rsidRDefault="002A00A8" w:rsidP="0046418C">
      <w:pPr>
        <w:numPr>
          <w:ilvl w:val="0"/>
          <w:numId w:val="26"/>
        </w:numPr>
        <w:tabs>
          <w:tab w:val="clear" w:pos="567"/>
        </w:tabs>
        <w:spacing w:line="240" w:lineRule="auto"/>
        <w:ind w:left="567" w:hanging="567"/>
        <w:rPr>
          <w:noProof/>
          <w:szCs w:val="22"/>
          <w:lang w:val="pt-PT"/>
        </w:rPr>
      </w:pPr>
      <w:r>
        <w:rPr>
          <w:noProof/>
          <w:szCs w:val="22"/>
          <w:lang w:val="pt-PT"/>
        </w:rPr>
        <w:t>F</w:t>
      </w:r>
      <w:r w:rsidRPr="00DF4174">
        <w:rPr>
          <w:noProof/>
          <w:szCs w:val="22"/>
          <w:lang w:val="pt-PT"/>
        </w:rPr>
        <w:t>o</w:t>
      </w:r>
      <w:r>
        <w:rPr>
          <w:noProof/>
          <w:szCs w:val="22"/>
          <w:lang w:val="pt-PT"/>
        </w:rPr>
        <w:t>i</w:t>
      </w:r>
      <w:r w:rsidRPr="00DF4174">
        <w:rPr>
          <w:noProof/>
          <w:szCs w:val="22"/>
          <w:lang w:val="pt-PT"/>
        </w:rPr>
        <w:t xml:space="preserve"> </w:t>
      </w:r>
      <w:del w:id="276" w:author="Author">
        <w:r w:rsidDel="007C14F2">
          <w:rPr>
            <w:noProof/>
            <w:szCs w:val="22"/>
            <w:lang w:val="pt-PT"/>
          </w:rPr>
          <w:delText>notif</w:delText>
        </w:r>
        <w:r w:rsidRPr="00DF4174" w:rsidDel="007C14F2">
          <w:rPr>
            <w:noProof/>
            <w:szCs w:val="22"/>
            <w:lang w:val="pt-PT"/>
          </w:rPr>
          <w:delText>icado</w:delText>
        </w:r>
        <w:r w:rsidDel="007C14F2">
          <w:rPr>
            <w:noProof/>
            <w:szCs w:val="22"/>
            <w:lang w:val="pt-PT"/>
          </w:rPr>
          <w:delText xml:space="preserve"> </w:delText>
        </w:r>
      </w:del>
      <w:ins w:id="277" w:author="Author">
        <w:r w:rsidR="007C14F2">
          <w:rPr>
            <w:noProof/>
            <w:szCs w:val="22"/>
            <w:lang w:val="pt-PT"/>
          </w:rPr>
          <w:t xml:space="preserve">comunicado </w:t>
        </w:r>
      </w:ins>
      <w:r>
        <w:rPr>
          <w:noProof/>
          <w:szCs w:val="22"/>
          <w:lang w:val="pt-PT"/>
        </w:rPr>
        <w:t>um</w:t>
      </w:r>
      <w:r w:rsidR="003836C4" w:rsidRPr="0003653B">
        <w:rPr>
          <w:noProof/>
          <w:szCs w:val="22"/>
          <w:lang w:val="pt-PT"/>
        </w:rPr>
        <w:t xml:space="preserve"> aumento da concentração da hormona paratir</w:t>
      </w:r>
      <w:r w:rsidR="003836C4">
        <w:rPr>
          <w:noProof/>
          <w:szCs w:val="22"/>
          <w:lang w:val="pt-PT"/>
        </w:rPr>
        <w:t>o</w:t>
      </w:r>
      <w:r w:rsidR="003836C4" w:rsidRPr="0003653B">
        <w:rPr>
          <w:noProof/>
          <w:szCs w:val="22"/>
          <w:lang w:val="pt-PT"/>
        </w:rPr>
        <w:t>ide e níveis baixos de cálcio em estudos. Como consequência, o seu médico poderá pedir-lhe para tomar suplementos de cálcio e de vitamina D oral, se necessário.</w:t>
      </w:r>
    </w:p>
    <w:p w14:paraId="391EF91F" w14:textId="77777777" w:rsidR="00991055" w:rsidRPr="0003653B" w:rsidRDefault="00991055" w:rsidP="0046418C">
      <w:pPr>
        <w:numPr>
          <w:ilvl w:val="0"/>
          <w:numId w:val="26"/>
        </w:numPr>
        <w:tabs>
          <w:tab w:val="clear" w:pos="567"/>
        </w:tabs>
        <w:spacing w:line="240" w:lineRule="auto"/>
        <w:ind w:left="567" w:hanging="567"/>
        <w:rPr>
          <w:noProof/>
          <w:szCs w:val="22"/>
          <w:lang w:val="pt-PT"/>
        </w:rPr>
      </w:pPr>
      <w:r>
        <w:rPr>
          <w:noProof/>
          <w:szCs w:val="22"/>
          <w:lang w:val="pt-PT"/>
        </w:rPr>
        <w:t xml:space="preserve">Pode ocorrer um ganho de peso </w:t>
      </w:r>
      <w:r w:rsidR="00F308C2">
        <w:rPr>
          <w:noProof/>
          <w:szCs w:val="22"/>
          <w:lang w:val="pt-PT"/>
        </w:rPr>
        <w:t>durante o seu tratamento com Strensiq. O seu médico dar-lhe-á conselhos dietéticos, se necessário</w:t>
      </w:r>
      <w:r>
        <w:rPr>
          <w:noProof/>
          <w:szCs w:val="22"/>
          <w:lang w:val="pt-PT"/>
        </w:rPr>
        <w:t>.</w:t>
      </w:r>
    </w:p>
    <w:p w14:paraId="7447EB12" w14:textId="77777777" w:rsidR="00892FA7" w:rsidRPr="007B7B6C" w:rsidRDefault="00892FA7" w:rsidP="0046418C">
      <w:pPr>
        <w:tabs>
          <w:tab w:val="clear" w:pos="567"/>
        </w:tabs>
        <w:spacing w:line="240" w:lineRule="auto"/>
        <w:ind w:left="567"/>
        <w:rPr>
          <w:rFonts w:ascii="TimesNewRoman" w:hAnsi="TimesNewRoman"/>
          <w:lang w:val="pt-PT"/>
        </w:rPr>
      </w:pPr>
    </w:p>
    <w:p w14:paraId="0611FABE" w14:textId="77777777" w:rsidR="00892FA7" w:rsidRPr="007B7B6C" w:rsidRDefault="00892FA7" w:rsidP="0046418C">
      <w:pPr>
        <w:keepNext/>
        <w:numPr>
          <w:ilvl w:val="12"/>
          <w:numId w:val="0"/>
        </w:numPr>
        <w:tabs>
          <w:tab w:val="clear" w:pos="567"/>
        </w:tabs>
        <w:spacing w:line="240" w:lineRule="auto"/>
        <w:ind w:right="-2"/>
        <w:rPr>
          <w:lang w:val="pt-PT"/>
        </w:rPr>
      </w:pPr>
      <w:r w:rsidRPr="007B7B6C">
        <w:rPr>
          <w:b/>
          <w:bCs/>
          <w:lang w:val="pt-PT"/>
        </w:rPr>
        <w:t>Outros medicamentos e Strensiq</w:t>
      </w:r>
    </w:p>
    <w:p w14:paraId="7ACCFF65" w14:textId="77777777" w:rsidR="00892FA7" w:rsidRDefault="00892FA7" w:rsidP="0046418C">
      <w:pPr>
        <w:numPr>
          <w:ilvl w:val="12"/>
          <w:numId w:val="0"/>
        </w:numPr>
        <w:tabs>
          <w:tab w:val="clear" w:pos="567"/>
        </w:tabs>
        <w:spacing w:line="240" w:lineRule="auto"/>
        <w:ind w:right="-2"/>
        <w:rPr>
          <w:noProof/>
          <w:szCs w:val="22"/>
          <w:lang w:val="pt-PT"/>
        </w:rPr>
      </w:pPr>
      <w:r w:rsidRPr="007B7B6C">
        <w:rPr>
          <w:lang w:val="pt-PT"/>
        </w:rPr>
        <w:t xml:space="preserve">Informe o seu médico ou farmacêutico se estiver a utilizar, tiver </w:t>
      </w:r>
      <w:r w:rsidRPr="007B7B6C">
        <w:rPr>
          <w:noProof/>
          <w:szCs w:val="22"/>
          <w:lang w:val="pt-PT"/>
        </w:rPr>
        <w:t>utilizado recentemente</w:t>
      </w:r>
      <w:ins w:id="278" w:author="Alexion" w:date="2025-12-19T11:49:00Z">
        <w:r w:rsidR="00C838DE">
          <w:rPr>
            <w:noProof/>
            <w:szCs w:val="22"/>
            <w:lang w:val="pt-PT"/>
          </w:rPr>
          <w:t>,</w:t>
        </w:r>
      </w:ins>
      <w:r w:rsidRPr="007B7B6C">
        <w:rPr>
          <w:noProof/>
          <w:szCs w:val="22"/>
          <w:lang w:val="pt-PT"/>
        </w:rPr>
        <w:t xml:space="preserve"> </w:t>
      </w:r>
      <w:r w:rsidRPr="007B7B6C">
        <w:rPr>
          <w:noProof/>
          <w:lang w:val="pt-PT"/>
        </w:rPr>
        <w:t xml:space="preserve">ou </w:t>
      </w:r>
      <w:ins w:id="279" w:author="Alexion" w:date="2025-12-19T11:48:00Z">
        <w:r w:rsidR="00C838DE">
          <w:rPr>
            <w:noProof/>
            <w:lang w:val="pt-PT"/>
          </w:rPr>
          <w:t xml:space="preserve">se </w:t>
        </w:r>
      </w:ins>
      <w:r w:rsidRPr="007B7B6C">
        <w:rPr>
          <w:noProof/>
          <w:lang w:val="pt-PT"/>
        </w:rPr>
        <w:t xml:space="preserve">vier a utilizar </w:t>
      </w:r>
      <w:r w:rsidRPr="007B7B6C">
        <w:rPr>
          <w:noProof/>
          <w:szCs w:val="22"/>
          <w:lang w:val="pt-PT"/>
        </w:rPr>
        <w:t>outros medicamentos.</w:t>
      </w:r>
    </w:p>
    <w:p w14:paraId="256EC49F" w14:textId="77777777" w:rsidR="00B94644" w:rsidRDefault="00B94644" w:rsidP="0046418C">
      <w:pPr>
        <w:numPr>
          <w:ilvl w:val="12"/>
          <w:numId w:val="0"/>
        </w:numPr>
        <w:tabs>
          <w:tab w:val="clear" w:pos="567"/>
        </w:tabs>
        <w:spacing w:line="240" w:lineRule="auto"/>
        <w:ind w:right="-2"/>
        <w:rPr>
          <w:noProof/>
          <w:szCs w:val="22"/>
          <w:lang w:val="pt-PT"/>
        </w:rPr>
      </w:pPr>
    </w:p>
    <w:p w14:paraId="2579D637" w14:textId="77777777" w:rsidR="00B94644" w:rsidRPr="007B7B6C" w:rsidRDefault="00B94644" w:rsidP="0046418C">
      <w:pPr>
        <w:numPr>
          <w:ilvl w:val="12"/>
          <w:numId w:val="0"/>
        </w:numPr>
        <w:tabs>
          <w:tab w:val="clear" w:pos="567"/>
        </w:tabs>
        <w:spacing w:line="240" w:lineRule="auto"/>
        <w:ind w:right="-2"/>
        <w:rPr>
          <w:noProof/>
          <w:szCs w:val="22"/>
          <w:lang w:val="pt-PT"/>
        </w:rPr>
      </w:pPr>
      <w:r w:rsidRPr="00CC1EE2">
        <w:rPr>
          <w:lang w:val="pt-PT"/>
        </w:rPr>
        <w:t>Se tiver de ser submetido a análises laboratoriais (tirar sangue para análise), informe o seu médico de que está a ser tratado com Strensiq. Strensiq pode fazer com que algumas análises revelem resultados erradamente elevados ou baixos. Por conseguinte, poderá ser necessário utilizar outro tipo de análise se estiver a ser tratado com Strensiq. </w:t>
      </w:r>
    </w:p>
    <w:p w14:paraId="4E1BB646"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182C8169" w14:textId="77777777" w:rsidR="00892FA7" w:rsidRPr="007B7B6C" w:rsidRDefault="00892FA7" w:rsidP="0046418C">
      <w:pPr>
        <w:keepNext/>
        <w:numPr>
          <w:ilvl w:val="12"/>
          <w:numId w:val="0"/>
        </w:numPr>
        <w:tabs>
          <w:tab w:val="clear" w:pos="567"/>
        </w:tabs>
        <w:spacing w:line="240" w:lineRule="auto"/>
        <w:ind w:right="-2"/>
        <w:outlineLvl w:val="0"/>
        <w:rPr>
          <w:b/>
          <w:noProof/>
          <w:szCs w:val="22"/>
          <w:lang w:val="pt-PT"/>
        </w:rPr>
      </w:pPr>
      <w:r w:rsidRPr="007B7B6C">
        <w:rPr>
          <w:b/>
          <w:bCs/>
          <w:noProof/>
          <w:szCs w:val="22"/>
          <w:lang w:val="pt-PT"/>
        </w:rPr>
        <w:t>Gravidez</w:t>
      </w:r>
    </w:p>
    <w:p w14:paraId="7E6D54C9" w14:textId="77777777" w:rsidR="00892FA7" w:rsidRPr="007B7B6C" w:rsidRDefault="00892FA7" w:rsidP="0046418C">
      <w:pPr>
        <w:numPr>
          <w:ilvl w:val="12"/>
          <w:numId w:val="0"/>
        </w:numPr>
        <w:tabs>
          <w:tab w:val="clear" w:pos="567"/>
        </w:tabs>
        <w:spacing w:line="240" w:lineRule="auto"/>
        <w:rPr>
          <w:noProof/>
          <w:lang w:val="pt-PT"/>
        </w:rPr>
      </w:pPr>
      <w:r w:rsidRPr="007B7B6C">
        <w:rPr>
          <w:noProof/>
          <w:lang w:val="pt-PT"/>
        </w:rPr>
        <w:t>Strensiq não deve ser utilizado durante a gravidez</w:t>
      </w:r>
      <w:r w:rsidR="00B215DA">
        <w:rPr>
          <w:noProof/>
          <w:lang w:val="pt-PT"/>
        </w:rPr>
        <w:t xml:space="preserve">. </w:t>
      </w:r>
      <w:r w:rsidR="007C6EF6">
        <w:rPr>
          <w:lang w:val="pt-PT"/>
        </w:rPr>
        <w:t>A utilização de métodos contracetivos eficazes durante o tratamento deve ser considerada em mulheres que podem engravidar.</w:t>
      </w:r>
    </w:p>
    <w:p w14:paraId="435A9356" w14:textId="77777777" w:rsidR="007C6EF6" w:rsidRDefault="007C6EF6" w:rsidP="0046418C">
      <w:pPr>
        <w:numPr>
          <w:ilvl w:val="12"/>
          <w:numId w:val="0"/>
        </w:numPr>
        <w:tabs>
          <w:tab w:val="clear" w:pos="567"/>
        </w:tabs>
        <w:spacing w:line="240" w:lineRule="auto"/>
        <w:rPr>
          <w:noProof/>
          <w:lang w:val="pt-PT"/>
        </w:rPr>
      </w:pPr>
    </w:p>
    <w:p w14:paraId="04D32EE0" w14:textId="77777777" w:rsidR="007C6EF6" w:rsidRPr="009F06CE" w:rsidRDefault="007C6EF6" w:rsidP="009762FE">
      <w:pPr>
        <w:keepNext/>
        <w:autoSpaceDE w:val="0"/>
        <w:autoSpaceDN w:val="0"/>
        <w:adjustRightInd w:val="0"/>
        <w:spacing w:line="240" w:lineRule="auto"/>
        <w:rPr>
          <w:lang w:val="pt-PT"/>
        </w:rPr>
      </w:pPr>
      <w:r>
        <w:rPr>
          <w:b/>
          <w:bCs/>
          <w:lang w:val="pt-PT"/>
        </w:rPr>
        <w:t>Amamentação</w:t>
      </w:r>
    </w:p>
    <w:p w14:paraId="34B9F8AE" w14:textId="77777777" w:rsidR="007C6EF6" w:rsidRPr="009F06CE" w:rsidRDefault="007C6EF6" w:rsidP="007C6EF6">
      <w:pPr>
        <w:autoSpaceDE w:val="0"/>
        <w:autoSpaceDN w:val="0"/>
        <w:adjustRightInd w:val="0"/>
        <w:spacing w:line="240" w:lineRule="auto"/>
        <w:rPr>
          <w:lang w:val="pt-PT"/>
        </w:rPr>
      </w:pPr>
      <w:r>
        <w:rPr>
          <w:lang w:val="pt-PT"/>
        </w:rPr>
        <w:t xml:space="preserve">Não se sabe se Strensiq pode passar para o leite humano. Informe o seu médico se estiver a amamentar ou planeia fazê-lo. O seu médico ajudá-la-á a decidir se </w:t>
      </w:r>
      <w:r w:rsidR="00C95A15">
        <w:rPr>
          <w:lang w:val="pt-PT"/>
        </w:rPr>
        <w:t xml:space="preserve">deve </w:t>
      </w:r>
      <w:r>
        <w:rPr>
          <w:lang w:val="pt-PT"/>
        </w:rPr>
        <w:t>para</w:t>
      </w:r>
      <w:r w:rsidR="00C95A15">
        <w:rPr>
          <w:lang w:val="pt-PT"/>
        </w:rPr>
        <w:t>r</w:t>
      </w:r>
      <w:r>
        <w:rPr>
          <w:lang w:val="pt-PT"/>
        </w:rPr>
        <w:t xml:space="preserve"> a amamentação ou se </w:t>
      </w:r>
      <w:r w:rsidR="00C95A15">
        <w:rPr>
          <w:lang w:val="pt-PT"/>
        </w:rPr>
        <w:t xml:space="preserve">deve </w:t>
      </w:r>
      <w:r>
        <w:rPr>
          <w:lang w:val="pt-PT"/>
        </w:rPr>
        <w:t>para</w:t>
      </w:r>
      <w:r w:rsidR="00C95A15">
        <w:rPr>
          <w:lang w:val="pt-PT"/>
        </w:rPr>
        <w:t>r</w:t>
      </w:r>
      <w:r>
        <w:rPr>
          <w:lang w:val="pt-PT"/>
        </w:rPr>
        <w:t xml:space="preserve"> de tomar Strensiq, tendo em conta o benefício da amamentação para o bebé e o benefício de Strensiq para a mãe.</w:t>
      </w:r>
    </w:p>
    <w:p w14:paraId="5D85F29E" w14:textId="77777777" w:rsidR="007C6EF6" w:rsidRDefault="007C6EF6" w:rsidP="0046418C">
      <w:pPr>
        <w:numPr>
          <w:ilvl w:val="12"/>
          <w:numId w:val="0"/>
        </w:numPr>
        <w:tabs>
          <w:tab w:val="clear" w:pos="567"/>
        </w:tabs>
        <w:spacing w:line="240" w:lineRule="auto"/>
        <w:rPr>
          <w:noProof/>
          <w:lang w:val="pt-PT"/>
        </w:rPr>
      </w:pPr>
    </w:p>
    <w:p w14:paraId="76B97535" w14:textId="77777777" w:rsidR="00892FA7" w:rsidRPr="007B7B6C" w:rsidRDefault="00892FA7" w:rsidP="0046418C">
      <w:pPr>
        <w:numPr>
          <w:ilvl w:val="12"/>
          <w:numId w:val="0"/>
        </w:numPr>
        <w:tabs>
          <w:tab w:val="clear" w:pos="567"/>
        </w:tabs>
        <w:spacing w:line="240" w:lineRule="auto"/>
        <w:rPr>
          <w:noProof/>
          <w:szCs w:val="22"/>
          <w:lang w:val="pt-PT"/>
        </w:rPr>
      </w:pPr>
      <w:r w:rsidRPr="007B7B6C">
        <w:rPr>
          <w:noProof/>
          <w:lang w:val="pt-PT"/>
        </w:rPr>
        <w:t xml:space="preserve">Se está grávida ou a amamentar, se pensa estar grávida ou planeia engravidar, </w:t>
      </w:r>
      <w:r w:rsidRPr="007B7B6C">
        <w:rPr>
          <w:noProof/>
          <w:szCs w:val="22"/>
          <w:lang w:val="pt-PT"/>
        </w:rPr>
        <w:t>consulte o seu médico ou farmacêutico antes de lhe ser administrado este medicamento.</w:t>
      </w:r>
    </w:p>
    <w:p w14:paraId="43D25BFA" w14:textId="77777777" w:rsidR="00892FA7" w:rsidRPr="007B7B6C" w:rsidRDefault="00892FA7" w:rsidP="0046418C">
      <w:pPr>
        <w:numPr>
          <w:ilvl w:val="12"/>
          <w:numId w:val="0"/>
        </w:numPr>
        <w:tabs>
          <w:tab w:val="clear" w:pos="567"/>
        </w:tabs>
        <w:spacing w:line="240" w:lineRule="auto"/>
        <w:rPr>
          <w:noProof/>
          <w:szCs w:val="22"/>
          <w:lang w:val="pt-PT"/>
        </w:rPr>
      </w:pPr>
    </w:p>
    <w:p w14:paraId="781F6B0C" w14:textId="77777777" w:rsidR="00892FA7" w:rsidRPr="007B7B6C" w:rsidRDefault="00892FA7" w:rsidP="0046418C">
      <w:pPr>
        <w:keepNext/>
        <w:numPr>
          <w:ilvl w:val="12"/>
          <w:numId w:val="0"/>
        </w:numPr>
        <w:tabs>
          <w:tab w:val="clear" w:pos="567"/>
        </w:tabs>
        <w:spacing w:line="240" w:lineRule="auto"/>
        <w:ind w:right="-2"/>
        <w:outlineLvl w:val="0"/>
        <w:rPr>
          <w:noProof/>
          <w:szCs w:val="22"/>
          <w:lang w:val="pt-PT"/>
        </w:rPr>
      </w:pPr>
      <w:r w:rsidRPr="007B7B6C">
        <w:rPr>
          <w:b/>
          <w:bCs/>
          <w:noProof/>
          <w:szCs w:val="22"/>
          <w:lang w:val="pt-PT"/>
        </w:rPr>
        <w:t>Condução de veículos e utilização de máquinas</w:t>
      </w:r>
    </w:p>
    <w:p w14:paraId="685A9468" w14:textId="77777777" w:rsidR="00892FA7" w:rsidRPr="007B7B6C" w:rsidRDefault="002A00A8" w:rsidP="0046418C">
      <w:pPr>
        <w:numPr>
          <w:ilvl w:val="12"/>
          <w:numId w:val="0"/>
        </w:numPr>
        <w:tabs>
          <w:tab w:val="clear" w:pos="567"/>
        </w:tabs>
        <w:spacing w:line="240" w:lineRule="auto"/>
        <w:ind w:right="-2"/>
        <w:rPr>
          <w:noProof/>
          <w:szCs w:val="22"/>
          <w:lang w:val="pt-PT"/>
        </w:rPr>
      </w:pPr>
      <w:r>
        <w:rPr>
          <w:noProof/>
          <w:szCs w:val="22"/>
          <w:lang w:val="pt-PT"/>
        </w:rPr>
        <w:t xml:space="preserve">Não é de se prever que </w:t>
      </w:r>
      <w:r w:rsidR="00892FA7" w:rsidRPr="007B7B6C">
        <w:rPr>
          <w:noProof/>
          <w:szCs w:val="22"/>
          <w:lang w:val="pt-PT"/>
        </w:rPr>
        <w:t xml:space="preserve">este medicamento </w:t>
      </w:r>
      <w:r>
        <w:rPr>
          <w:noProof/>
          <w:szCs w:val="22"/>
          <w:lang w:val="pt-PT"/>
        </w:rPr>
        <w:t xml:space="preserve">tenha efeitos </w:t>
      </w:r>
      <w:r w:rsidR="00892FA7" w:rsidRPr="007B7B6C">
        <w:rPr>
          <w:noProof/>
          <w:szCs w:val="22"/>
          <w:lang w:val="pt-PT"/>
        </w:rPr>
        <w:t xml:space="preserve">sobre a capacidade de conduzir </w:t>
      </w:r>
      <w:r>
        <w:rPr>
          <w:noProof/>
          <w:szCs w:val="22"/>
          <w:lang w:val="pt-PT"/>
        </w:rPr>
        <w:t>ou</w:t>
      </w:r>
      <w:r w:rsidRPr="007B7B6C">
        <w:rPr>
          <w:noProof/>
          <w:szCs w:val="22"/>
          <w:lang w:val="pt-PT"/>
        </w:rPr>
        <w:t xml:space="preserve"> </w:t>
      </w:r>
      <w:r w:rsidR="00892FA7" w:rsidRPr="007B7B6C">
        <w:rPr>
          <w:noProof/>
          <w:szCs w:val="22"/>
          <w:lang w:val="pt-PT"/>
        </w:rPr>
        <w:t>utilizar máquinas.</w:t>
      </w:r>
    </w:p>
    <w:p w14:paraId="75FC4D18" w14:textId="77777777" w:rsidR="003836C4" w:rsidRPr="0003653B" w:rsidRDefault="003836C4" w:rsidP="0046418C">
      <w:pPr>
        <w:numPr>
          <w:ilvl w:val="12"/>
          <w:numId w:val="0"/>
        </w:numPr>
        <w:spacing w:line="240" w:lineRule="auto"/>
        <w:ind w:right="-2"/>
        <w:rPr>
          <w:noProof/>
          <w:szCs w:val="22"/>
          <w:lang w:val="pt-PT"/>
        </w:rPr>
      </w:pPr>
    </w:p>
    <w:p w14:paraId="6B268076" w14:textId="77777777" w:rsidR="003836C4" w:rsidRPr="0003653B" w:rsidRDefault="003836C4" w:rsidP="0046418C">
      <w:pPr>
        <w:keepNext/>
        <w:spacing w:line="240" w:lineRule="auto"/>
        <w:outlineLvl w:val="0"/>
        <w:rPr>
          <w:rFonts w:eastAsia="SimSun"/>
          <w:b/>
          <w:szCs w:val="22"/>
          <w:lang w:val="pt-PT"/>
        </w:rPr>
      </w:pPr>
      <w:r w:rsidRPr="0003653B">
        <w:rPr>
          <w:rFonts w:eastAsia="SimSun"/>
          <w:b/>
          <w:bCs/>
          <w:szCs w:val="22"/>
          <w:lang w:val="pt-PT"/>
        </w:rPr>
        <w:t>Informações importantes sobre alguns componentes de Strensiq</w:t>
      </w:r>
    </w:p>
    <w:p w14:paraId="3F1B1AB0" w14:textId="77777777" w:rsidR="003836C4" w:rsidRPr="0003653B" w:rsidRDefault="003836C4" w:rsidP="0046418C">
      <w:pPr>
        <w:spacing w:line="240" w:lineRule="auto"/>
        <w:outlineLvl w:val="0"/>
        <w:rPr>
          <w:rFonts w:eastAsia="SimSun"/>
          <w:szCs w:val="22"/>
          <w:lang w:val="pt-PT"/>
        </w:rPr>
      </w:pPr>
      <w:r w:rsidRPr="0003653B">
        <w:rPr>
          <w:rFonts w:eastAsia="SimSun"/>
          <w:szCs w:val="22"/>
          <w:lang w:val="pt-PT"/>
        </w:rPr>
        <w:t xml:space="preserve">Este medicamento contém menos </w:t>
      </w:r>
      <w:del w:id="280" w:author="Author">
        <w:r w:rsidRPr="0003653B" w:rsidDel="007C14F2">
          <w:rPr>
            <w:rFonts w:eastAsia="SimSun"/>
            <w:szCs w:val="22"/>
            <w:lang w:val="pt-PT"/>
          </w:rPr>
          <w:delText xml:space="preserve">de </w:delText>
        </w:r>
      </w:del>
      <w:ins w:id="281" w:author="Author">
        <w:r w:rsidR="007C14F2" w:rsidRPr="0003653B">
          <w:rPr>
            <w:rFonts w:eastAsia="SimSun"/>
            <w:szCs w:val="22"/>
            <w:lang w:val="pt-PT"/>
          </w:rPr>
          <w:t>d</w:t>
        </w:r>
        <w:r w:rsidR="007C14F2">
          <w:rPr>
            <w:rFonts w:eastAsia="SimSun"/>
            <w:szCs w:val="22"/>
            <w:lang w:val="pt-PT"/>
          </w:rPr>
          <w:t>o que</w:t>
        </w:r>
        <w:r w:rsidR="007C14F2" w:rsidRPr="0003653B">
          <w:rPr>
            <w:rFonts w:eastAsia="SimSun"/>
            <w:szCs w:val="22"/>
            <w:lang w:val="pt-PT"/>
          </w:rPr>
          <w:t xml:space="preserve"> </w:t>
        </w:r>
      </w:ins>
      <w:r w:rsidRPr="0003653B">
        <w:rPr>
          <w:rFonts w:eastAsia="SimSun"/>
          <w:szCs w:val="22"/>
          <w:lang w:val="pt-PT"/>
        </w:rPr>
        <w:t xml:space="preserve">1 mmol </w:t>
      </w:r>
      <w:ins w:id="282" w:author="Morera, Anna" w:date="2026-01-07T09:09:00Z">
        <w:r w:rsidR="00CA2B56" w:rsidRPr="0003653B">
          <w:rPr>
            <w:rFonts w:eastAsia="SimSun"/>
            <w:szCs w:val="22"/>
            <w:lang w:val="pt-PT"/>
          </w:rPr>
          <w:t xml:space="preserve">(23 mg) </w:t>
        </w:r>
      </w:ins>
      <w:r w:rsidRPr="0003653B">
        <w:rPr>
          <w:rFonts w:eastAsia="SimSun"/>
          <w:szCs w:val="22"/>
          <w:lang w:val="pt-PT"/>
        </w:rPr>
        <w:t xml:space="preserve">de sódio </w:t>
      </w:r>
      <w:del w:id="283" w:author="Morera, Anna" w:date="2026-01-07T09:09:00Z">
        <w:r w:rsidRPr="0003653B" w:rsidDel="00CA2B56">
          <w:rPr>
            <w:rFonts w:eastAsia="SimSun"/>
            <w:szCs w:val="22"/>
            <w:lang w:val="pt-PT"/>
          </w:rPr>
          <w:delText xml:space="preserve">(23 mg) </w:delText>
        </w:r>
      </w:del>
      <w:r w:rsidRPr="0003653B">
        <w:rPr>
          <w:rFonts w:eastAsia="SimSun"/>
          <w:szCs w:val="22"/>
          <w:lang w:val="pt-PT"/>
        </w:rPr>
        <w:t>por frasco para injetáveis, ou seja, é praticamente “isento de sódio”.</w:t>
      </w:r>
    </w:p>
    <w:p w14:paraId="0DDBBA77"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418D299E"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5F8269B0" w14:textId="77777777" w:rsidR="00892FA7" w:rsidRPr="007B7B6C" w:rsidRDefault="00892FA7" w:rsidP="0046418C">
      <w:pPr>
        <w:keepNext/>
        <w:spacing w:line="240" w:lineRule="auto"/>
        <w:ind w:right="-2"/>
        <w:rPr>
          <w:b/>
          <w:noProof/>
          <w:szCs w:val="22"/>
          <w:lang w:val="pt-PT"/>
        </w:rPr>
      </w:pPr>
      <w:r w:rsidRPr="007B7B6C">
        <w:rPr>
          <w:b/>
          <w:bCs/>
          <w:noProof/>
          <w:szCs w:val="22"/>
          <w:lang w:val="pt-PT"/>
        </w:rPr>
        <w:t>3.</w:t>
      </w:r>
      <w:r w:rsidRPr="007B7B6C">
        <w:rPr>
          <w:b/>
          <w:bCs/>
          <w:noProof/>
          <w:szCs w:val="22"/>
          <w:lang w:val="pt-PT"/>
        </w:rPr>
        <w:tab/>
      </w:r>
      <w:r w:rsidRPr="007B7B6C">
        <w:rPr>
          <w:b/>
          <w:bCs/>
          <w:noProof/>
          <w:lang w:val="pt-PT"/>
        </w:rPr>
        <w:t>Como utilizar Strensiq</w:t>
      </w:r>
    </w:p>
    <w:p w14:paraId="291D763B" w14:textId="77777777" w:rsidR="00892FA7" w:rsidRPr="007B7B6C" w:rsidRDefault="00892FA7" w:rsidP="0046418C">
      <w:pPr>
        <w:keepNext/>
        <w:numPr>
          <w:ilvl w:val="12"/>
          <w:numId w:val="0"/>
        </w:numPr>
        <w:tabs>
          <w:tab w:val="clear" w:pos="567"/>
        </w:tabs>
        <w:spacing w:line="240" w:lineRule="auto"/>
        <w:ind w:right="-2"/>
        <w:rPr>
          <w:noProof/>
          <w:szCs w:val="22"/>
          <w:lang w:val="pt-PT"/>
        </w:rPr>
      </w:pPr>
    </w:p>
    <w:p w14:paraId="6A4D817C" w14:textId="77777777" w:rsidR="00892FA7" w:rsidRPr="007B7B6C" w:rsidRDefault="00892FA7" w:rsidP="0046418C">
      <w:pPr>
        <w:numPr>
          <w:ilvl w:val="12"/>
          <w:numId w:val="0"/>
        </w:numPr>
        <w:tabs>
          <w:tab w:val="clear" w:pos="567"/>
        </w:tabs>
        <w:spacing w:line="240" w:lineRule="auto"/>
        <w:ind w:right="-2"/>
        <w:rPr>
          <w:lang w:val="pt-PT"/>
        </w:rPr>
      </w:pPr>
      <w:r w:rsidRPr="007B7B6C">
        <w:rPr>
          <w:noProof/>
          <w:lang w:val="pt-PT"/>
        </w:rPr>
        <w:t xml:space="preserve">Utilize este medicamento exatamente como descrito neste folheto ou como indicado pelo seu médico, </w:t>
      </w:r>
      <w:r w:rsidRPr="007B7B6C">
        <w:rPr>
          <w:lang w:val="pt-PT"/>
        </w:rPr>
        <w:t>farmacêutico ou enfermeiro. Fale com o seu médico, farmacêutico ou enfermeiro se tiver dúvidas.</w:t>
      </w:r>
    </w:p>
    <w:p w14:paraId="3A6D59E6" w14:textId="77777777" w:rsidR="00892FA7" w:rsidRDefault="00085A49" w:rsidP="0046418C">
      <w:pPr>
        <w:numPr>
          <w:ilvl w:val="12"/>
          <w:numId w:val="0"/>
        </w:numPr>
        <w:tabs>
          <w:tab w:val="clear" w:pos="567"/>
        </w:tabs>
        <w:spacing w:line="240" w:lineRule="auto"/>
        <w:ind w:right="-2"/>
        <w:rPr>
          <w:noProof/>
          <w:szCs w:val="22"/>
          <w:lang w:val="pt-PT"/>
        </w:rPr>
      </w:pPr>
      <w:r>
        <w:rPr>
          <w:noProof/>
          <w:szCs w:val="22"/>
          <w:lang w:val="pt-PT"/>
        </w:rPr>
        <w:t>A maneira como deve utilizar Strensiq</w:t>
      </w:r>
      <w:r w:rsidRPr="007B7B6C">
        <w:rPr>
          <w:noProof/>
          <w:szCs w:val="22"/>
          <w:lang w:val="pt-PT"/>
        </w:rPr>
        <w:t xml:space="preserve"> ser</w:t>
      </w:r>
      <w:r>
        <w:rPr>
          <w:noProof/>
          <w:szCs w:val="22"/>
          <w:lang w:val="pt-PT"/>
        </w:rPr>
        <w:t>-lhe-</w:t>
      </w:r>
      <w:r w:rsidRPr="007B7B6C">
        <w:rPr>
          <w:noProof/>
          <w:szCs w:val="22"/>
          <w:lang w:val="pt-PT"/>
        </w:rPr>
        <w:t>á explicad</w:t>
      </w:r>
      <w:r>
        <w:rPr>
          <w:noProof/>
          <w:szCs w:val="22"/>
          <w:lang w:val="pt-PT"/>
        </w:rPr>
        <w:t>a</w:t>
      </w:r>
      <w:r w:rsidRPr="007B7B6C">
        <w:rPr>
          <w:noProof/>
          <w:szCs w:val="22"/>
          <w:lang w:val="pt-PT"/>
        </w:rPr>
        <w:t xml:space="preserve"> por um médico com experiência no tratamento de doentes com doenças metabólicas</w:t>
      </w:r>
      <w:r>
        <w:rPr>
          <w:noProof/>
          <w:szCs w:val="22"/>
          <w:lang w:val="pt-PT"/>
        </w:rPr>
        <w:t xml:space="preserve"> ou relacionadas com os ossos</w:t>
      </w:r>
      <w:r w:rsidRPr="007B7B6C">
        <w:rPr>
          <w:noProof/>
          <w:szCs w:val="22"/>
          <w:lang w:val="pt-PT"/>
        </w:rPr>
        <w:t>. Após receber a formação dada pelo médico</w:t>
      </w:r>
      <w:r w:rsidRPr="0003653B">
        <w:rPr>
          <w:noProof/>
          <w:szCs w:val="22"/>
          <w:lang w:val="pt-PT"/>
        </w:rPr>
        <w:t xml:space="preserve"> ou por um enfermeiro especializado</w:t>
      </w:r>
      <w:r w:rsidRPr="007B7B6C">
        <w:rPr>
          <w:noProof/>
          <w:szCs w:val="22"/>
          <w:lang w:val="pt-PT"/>
        </w:rPr>
        <w:t>, pode injetar Strensiq a si próprio em casa.</w:t>
      </w:r>
    </w:p>
    <w:p w14:paraId="101E9CF5" w14:textId="77777777" w:rsidR="00085A49" w:rsidRPr="007B7B6C" w:rsidRDefault="00085A49" w:rsidP="0046418C">
      <w:pPr>
        <w:numPr>
          <w:ilvl w:val="12"/>
          <w:numId w:val="0"/>
        </w:numPr>
        <w:tabs>
          <w:tab w:val="clear" w:pos="567"/>
        </w:tabs>
        <w:spacing w:line="240" w:lineRule="auto"/>
        <w:ind w:right="-2"/>
        <w:rPr>
          <w:lang w:val="pt-PT"/>
        </w:rPr>
      </w:pPr>
    </w:p>
    <w:p w14:paraId="017812AA" w14:textId="77777777" w:rsidR="00892FA7" w:rsidRPr="007B7B6C" w:rsidRDefault="007C6EF6" w:rsidP="0046418C">
      <w:pPr>
        <w:keepNext/>
        <w:numPr>
          <w:ilvl w:val="12"/>
          <w:numId w:val="0"/>
        </w:numPr>
        <w:tabs>
          <w:tab w:val="clear" w:pos="567"/>
        </w:tabs>
        <w:spacing w:line="240" w:lineRule="auto"/>
        <w:ind w:right="-2"/>
        <w:rPr>
          <w:b/>
          <w:noProof/>
          <w:szCs w:val="22"/>
          <w:lang w:val="pt-PT"/>
        </w:rPr>
      </w:pPr>
      <w:r>
        <w:rPr>
          <w:b/>
          <w:bCs/>
          <w:noProof/>
          <w:szCs w:val="22"/>
          <w:lang w:val="pt-PT"/>
        </w:rPr>
        <w:t>Dose</w:t>
      </w:r>
    </w:p>
    <w:p w14:paraId="7670A4F3" w14:textId="77777777" w:rsidR="00892FA7" w:rsidRPr="007B7B6C" w:rsidRDefault="00892FA7" w:rsidP="0046418C">
      <w:pPr>
        <w:numPr>
          <w:ilvl w:val="0"/>
          <w:numId w:val="26"/>
        </w:numPr>
        <w:tabs>
          <w:tab w:val="clear" w:pos="567"/>
        </w:tabs>
        <w:spacing w:line="240" w:lineRule="auto"/>
        <w:ind w:left="567" w:right="-2" w:hanging="567"/>
        <w:rPr>
          <w:szCs w:val="22"/>
          <w:lang w:val="pt-PT"/>
        </w:rPr>
      </w:pPr>
      <w:r w:rsidRPr="007B7B6C">
        <w:rPr>
          <w:szCs w:val="22"/>
          <w:lang w:val="pt-PT"/>
        </w:rPr>
        <w:t>A dose que lhe é administrada baseia-se no seu peso</w:t>
      </w:r>
      <w:ins w:id="284" w:author="Author">
        <w:r w:rsidR="007C14F2">
          <w:rPr>
            <w:szCs w:val="22"/>
            <w:lang w:val="pt-PT"/>
          </w:rPr>
          <w:t xml:space="preserve"> corporal</w:t>
        </w:r>
      </w:ins>
      <w:r w:rsidRPr="007B7B6C">
        <w:rPr>
          <w:szCs w:val="22"/>
          <w:lang w:val="pt-PT"/>
        </w:rPr>
        <w:t>.</w:t>
      </w:r>
    </w:p>
    <w:p w14:paraId="5A74EA06" w14:textId="77777777" w:rsidR="00892FA7" w:rsidRPr="007B7B6C" w:rsidRDefault="00892FA7" w:rsidP="0046418C">
      <w:pPr>
        <w:numPr>
          <w:ilvl w:val="0"/>
          <w:numId w:val="27"/>
        </w:numPr>
        <w:tabs>
          <w:tab w:val="clear" w:pos="567"/>
        </w:tabs>
        <w:spacing w:line="240" w:lineRule="auto"/>
        <w:ind w:left="567" w:right="-2" w:hanging="567"/>
        <w:rPr>
          <w:rFonts w:eastAsia="SimSun"/>
          <w:szCs w:val="22"/>
          <w:lang w:val="pt-PT"/>
        </w:rPr>
      </w:pPr>
      <w:r w:rsidRPr="007B7B6C">
        <w:rPr>
          <w:szCs w:val="22"/>
          <w:lang w:val="pt-PT"/>
        </w:rPr>
        <w:t xml:space="preserve">A dose correta será calculada pelo seu médico e consiste num total de 6 mg </w:t>
      </w:r>
      <w:r w:rsidR="009663ED" w:rsidRPr="007B7B6C">
        <w:rPr>
          <w:szCs w:val="22"/>
          <w:lang w:val="pt-PT"/>
        </w:rPr>
        <w:t xml:space="preserve">de asfotase alfa </w:t>
      </w:r>
      <w:r w:rsidRPr="007B7B6C">
        <w:rPr>
          <w:szCs w:val="22"/>
          <w:lang w:val="pt-PT"/>
        </w:rPr>
        <w:t xml:space="preserve">por kg de peso corporal </w:t>
      </w:r>
      <w:r w:rsidR="00085A49">
        <w:rPr>
          <w:szCs w:val="22"/>
          <w:lang w:val="pt-PT"/>
        </w:rPr>
        <w:t>todas as</w:t>
      </w:r>
      <w:r w:rsidRPr="007B7B6C">
        <w:rPr>
          <w:szCs w:val="22"/>
          <w:lang w:val="pt-PT"/>
        </w:rPr>
        <w:t xml:space="preserve"> semana</w:t>
      </w:r>
      <w:r w:rsidR="00085A49">
        <w:rPr>
          <w:szCs w:val="22"/>
          <w:lang w:val="pt-PT"/>
        </w:rPr>
        <w:t>s</w:t>
      </w:r>
      <w:r w:rsidRPr="007B7B6C">
        <w:rPr>
          <w:szCs w:val="22"/>
          <w:lang w:val="pt-PT"/>
        </w:rPr>
        <w:t xml:space="preserve">, </w:t>
      </w:r>
      <w:r w:rsidR="007C6EF6">
        <w:rPr>
          <w:lang w:val="pt-PT"/>
        </w:rPr>
        <w:t>administrada na forma de uma injeção de 1 mg/kg de asfotase alfa 6 vezes por semana ou de 2 mg/kg de asfotase alfa 3 vezes por semana</w:t>
      </w:r>
      <w:r w:rsidR="00C95A15">
        <w:rPr>
          <w:lang w:val="pt-PT"/>
        </w:rPr>
        <w:t>,</w:t>
      </w:r>
      <w:r w:rsidR="007C6EF6">
        <w:rPr>
          <w:lang w:val="pt-PT"/>
        </w:rPr>
        <w:t xml:space="preserve"> de acordo com a recomendação do seu médico. Cada dose será</w:t>
      </w:r>
      <w:r w:rsidR="007C6EF6" w:rsidRPr="007B7B6C">
        <w:rPr>
          <w:szCs w:val="22"/>
          <w:lang w:val="pt-PT"/>
        </w:rPr>
        <w:t xml:space="preserve"> </w:t>
      </w:r>
      <w:r w:rsidRPr="007B7B6C">
        <w:rPr>
          <w:szCs w:val="22"/>
          <w:lang w:val="pt-PT"/>
        </w:rPr>
        <w:t>administrada por injeção sob a pele (subcutânea)</w:t>
      </w:r>
      <w:del w:id="285" w:author="Author">
        <w:r w:rsidR="00F308C2" w:rsidDel="007C14F2">
          <w:rPr>
            <w:szCs w:val="22"/>
            <w:lang w:val="pt-PT"/>
          </w:rPr>
          <w:delText>,</w:delText>
        </w:r>
      </w:del>
      <w:r w:rsidR="00F308C2">
        <w:rPr>
          <w:szCs w:val="22"/>
          <w:lang w:val="pt-PT"/>
        </w:rPr>
        <w:t xml:space="preserve"> (veja a tabela posológica seguinte para </w:t>
      </w:r>
      <w:r w:rsidR="00B22EC5">
        <w:rPr>
          <w:szCs w:val="22"/>
          <w:lang w:val="pt-PT"/>
        </w:rPr>
        <w:t>obter</w:t>
      </w:r>
      <w:r w:rsidR="00F308C2">
        <w:rPr>
          <w:szCs w:val="22"/>
          <w:lang w:val="pt-PT"/>
        </w:rPr>
        <w:t xml:space="preserve"> informações </w:t>
      </w:r>
      <w:r w:rsidR="007504A2">
        <w:rPr>
          <w:szCs w:val="22"/>
          <w:lang w:val="pt-PT"/>
        </w:rPr>
        <w:t>detalh</w:t>
      </w:r>
      <w:r w:rsidR="00F308C2">
        <w:rPr>
          <w:szCs w:val="22"/>
          <w:lang w:val="pt-PT"/>
        </w:rPr>
        <w:t xml:space="preserve">adas sobre o volume a </w:t>
      </w:r>
      <w:r w:rsidR="007504A2">
        <w:rPr>
          <w:szCs w:val="22"/>
          <w:lang w:val="pt-PT"/>
        </w:rPr>
        <w:t>ser injetado e o tipo de frasco</w:t>
      </w:r>
      <w:r w:rsidR="00F308C2">
        <w:rPr>
          <w:szCs w:val="22"/>
          <w:lang w:val="pt-PT"/>
        </w:rPr>
        <w:t xml:space="preserve"> para injetáveis a ser utilizado, com base no seu peso)</w:t>
      </w:r>
      <w:r w:rsidRPr="007B7B6C">
        <w:rPr>
          <w:szCs w:val="22"/>
          <w:lang w:val="pt-PT"/>
        </w:rPr>
        <w:t>.</w:t>
      </w:r>
    </w:p>
    <w:p w14:paraId="5242D533" w14:textId="77777777" w:rsidR="00085A49" w:rsidRPr="0003653B" w:rsidRDefault="007C6EF6" w:rsidP="0046418C">
      <w:pPr>
        <w:numPr>
          <w:ilvl w:val="0"/>
          <w:numId w:val="27"/>
        </w:numPr>
        <w:tabs>
          <w:tab w:val="clear" w:pos="567"/>
        </w:tabs>
        <w:spacing w:line="240" w:lineRule="auto"/>
        <w:ind w:left="567" w:right="-2" w:hanging="567"/>
        <w:rPr>
          <w:noProof/>
          <w:szCs w:val="22"/>
          <w:lang w:val="pt-PT"/>
        </w:rPr>
      </w:pPr>
      <w:r>
        <w:rPr>
          <w:lang w:val="pt-PT"/>
        </w:rPr>
        <w:t>As doses terão de ser ajustadas regularmente pelo seu médico</w:t>
      </w:r>
      <w:r w:rsidR="0096334B">
        <w:rPr>
          <w:lang w:val="pt-PT"/>
        </w:rPr>
        <w:t>,</w:t>
      </w:r>
      <w:r>
        <w:rPr>
          <w:lang w:val="pt-PT"/>
        </w:rPr>
        <w:t xml:space="preserve"> de acordo com as mudanças do peso corporal.</w:t>
      </w:r>
      <w:r w:rsidR="00085A49" w:rsidRPr="0003653B">
        <w:rPr>
          <w:noProof/>
          <w:szCs w:val="22"/>
          <w:lang w:val="pt-PT"/>
        </w:rPr>
        <w:t xml:space="preserve"> </w:t>
      </w:r>
    </w:p>
    <w:p w14:paraId="68F9EA61" w14:textId="77777777" w:rsidR="00892FA7" w:rsidRPr="007B7B6C" w:rsidRDefault="00085A49" w:rsidP="0046418C">
      <w:pPr>
        <w:numPr>
          <w:ilvl w:val="0"/>
          <w:numId w:val="27"/>
        </w:numPr>
        <w:tabs>
          <w:tab w:val="clear" w:pos="567"/>
        </w:tabs>
        <w:spacing w:line="240" w:lineRule="auto"/>
        <w:ind w:left="567" w:right="-2" w:hanging="567"/>
        <w:rPr>
          <w:noProof/>
          <w:szCs w:val="22"/>
          <w:lang w:val="pt-PT"/>
        </w:rPr>
      </w:pPr>
      <w:r w:rsidRPr="0003653B">
        <w:rPr>
          <w:noProof/>
          <w:szCs w:val="22"/>
          <w:lang w:val="pt-PT"/>
        </w:rPr>
        <w:t>O volume máximo por injeção não deve exceder 1 ml. Se for necessário mais do que 1 ml, terá de dar várias injeções imediatamente uma após a outra.</w:t>
      </w:r>
    </w:p>
    <w:p w14:paraId="56A177CF" w14:textId="77777777" w:rsidR="00892FA7" w:rsidRDefault="00892FA7" w:rsidP="0046418C">
      <w:pPr>
        <w:numPr>
          <w:ilvl w:val="12"/>
          <w:numId w:val="0"/>
        </w:numPr>
        <w:tabs>
          <w:tab w:val="clear" w:pos="567"/>
        </w:tabs>
        <w:spacing w:line="240" w:lineRule="auto"/>
        <w:ind w:right="-2"/>
        <w:rPr>
          <w:noProof/>
          <w:szCs w:val="22"/>
          <w:lang w:val="pt-PT"/>
        </w:rPr>
      </w:pPr>
    </w:p>
    <w:p w14:paraId="0B7E219C" w14:textId="77777777" w:rsidR="008166E3" w:rsidRPr="00221B56" w:rsidRDefault="008166E3" w:rsidP="0046418C">
      <w:pPr>
        <w:tabs>
          <w:tab w:val="clear" w:pos="567"/>
          <w:tab w:val="left" w:pos="720"/>
        </w:tabs>
        <w:spacing w:line="240" w:lineRule="auto"/>
        <w:ind w:right="-2"/>
        <w:rPr>
          <w:noProof/>
          <w:szCs w:val="22"/>
          <w:lang w:val="pt-PT"/>
        </w:rPr>
        <w:sectPr w:rsidR="008166E3" w:rsidRPr="00221B56" w:rsidSect="0075155D">
          <w:footerReference w:type="default" r:id="rId14"/>
          <w:footerReference w:type="first" r:id="rId15"/>
          <w:endnotePr>
            <w:numFmt w:val="decimal"/>
          </w:endnotePr>
          <w:type w:val="continuous"/>
          <w:pgSz w:w="11907" w:h="16840" w:code="9"/>
          <w:pgMar w:top="1134" w:right="1418" w:bottom="1134" w:left="1418" w:header="737" w:footer="737" w:gutter="0"/>
          <w:cols w:space="720"/>
          <w:titlePg/>
          <w:docGrid w:linePitch="299"/>
        </w:sectPr>
      </w:pPr>
    </w:p>
    <w:p w14:paraId="00DC163F" w14:textId="77777777" w:rsidR="007504A2" w:rsidRPr="0056419B" w:rsidRDefault="007504A2" w:rsidP="0046418C">
      <w:pPr>
        <w:keepNext/>
        <w:tabs>
          <w:tab w:val="clear" w:pos="567"/>
          <w:tab w:val="left" w:pos="720"/>
        </w:tabs>
        <w:spacing w:line="240" w:lineRule="auto"/>
        <w:ind w:left="360" w:right="-2"/>
        <w:rPr>
          <w:b/>
          <w:bCs/>
          <w:szCs w:val="22"/>
          <w:lang w:val="pt-PT"/>
        </w:rPr>
      </w:pPr>
      <w:r w:rsidRPr="0056419B">
        <w:rPr>
          <w:b/>
          <w:bCs/>
          <w:szCs w:val="22"/>
          <w:lang w:val="pt-PT"/>
        </w:rPr>
        <w:t>Se injetar 3 vezes por semana</w:t>
      </w:r>
    </w:p>
    <w:p w14:paraId="164E27AF" w14:textId="77777777" w:rsidR="007504A2" w:rsidRPr="0056419B" w:rsidRDefault="007504A2" w:rsidP="0046418C">
      <w:pPr>
        <w:keepNext/>
        <w:tabs>
          <w:tab w:val="clear" w:pos="567"/>
          <w:tab w:val="left" w:pos="720"/>
        </w:tabs>
        <w:spacing w:line="240" w:lineRule="auto"/>
        <w:ind w:left="360" w:right="-2"/>
        <w:rPr>
          <w:noProof/>
          <w:szCs w:val="22"/>
          <w:lang w:val="pt-PT"/>
        </w:rPr>
      </w:pPr>
    </w:p>
    <w:tbl>
      <w:tblPr>
        <w:tblW w:w="3748"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140"/>
        <w:gridCol w:w="1585"/>
      </w:tblGrid>
      <w:tr w:rsidR="007504A2" w:rsidRPr="0056419B" w14:paraId="6DE4911A" w14:textId="77777777" w:rsidTr="0056419B">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4F553247" w14:textId="77777777" w:rsidR="007504A2" w:rsidRPr="0056419B" w:rsidRDefault="007504A2" w:rsidP="0046418C">
            <w:pPr>
              <w:keepNext/>
              <w:tabs>
                <w:tab w:val="clear" w:pos="567"/>
              </w:tabs>
              <w:spacing w:line="240" w:lineRule="auto"/>
              <w:rPr>
                <w:b/>
                <w:bCs/>
                <w:color w:val="FFFFFF"/>
                <w:szCs w:val="22"/>
                <w:lang w:val="pt-PT"/>
              </w:rPr>
            </w:pPr>
            <w:r w:rsidRPr="0056419B">
              <w:rPr>
                <w:b/>
                <w:bCs/>
                <w:szCs w:val="22"/>
                <w:lang w:val="pt-PT"/>
              </w:rPr>
              <w:t>Peso corporal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12769AA3" w14:textId="77777777" w:rsidR="007504A2" w:rsidRPr="0056419B" w:rsidRDefault="007504A2" w:rsidP="0046418C">
            <w:pPr>
              <w:keepNext/>
              <w:spacing w:line="240" w:lineRule="auto"/>
              <w:jc w:val="center"/>
              <w:rPr>
                <w:b/>
                <w:bCs/>
                <w:szCs w:val="22"/>
                <w:lang w:val="pt-PT"/>
              </w:rPr>
            </w:pPr>
            <w:r w:rsidRPr="0056419B">
              <w:rPr>
                <w:b/>
                <w:bCs/>
                <w:szCs w:val="22"/>
                <w:lang w:val="pt-PT"/>
              </w:rPr>
              <w:t>Volume a ser injetado</w:t>
            </w:r>
          </w:p>
        </w:tc>
        <w:tc>
          <w:tcPr>
            <w:tcW w:w="1585" w:type="dxa"/>
            <w:tcBorders>
              <w:top w:val="single" w:sz="6" w:space="0" w:color="auto"/>
              <w:left w:val="single" w:sz="6" w:space="0" w:color="auto"/>
              <w:bottom w:val="single" w:sz="6" w:space="0" w:color="auto"/>
              <w:right w:val="double" w:sz="4" w:space="0" w:color="auto"/>
            </w:tcBorders>
            <w:vAlign w:val="center"/>
            <w:hideMark/>
          </w:tcPr>
          <w:p w14:paraId="6B1709EC" w14:textId="77777777" w:rsidR="007504A2" w:rsidRPr="0056419B" w:rsidRDefault="008166E3" w:rsidP="0046418C">
            <w:pPr>
              <w:keepNext/>
              <w:spacing w:line="240" w:lineRule="auto"/>
              <w:jc w:val="center"/>
              <w:rPr>
                <w:b/>
                <w:bCs/>
                <w:szCs w:val="22"/>
                <w:lang w:val="pt-PT"/>
              </w:rPr>
            </w:pPr>
            <w:r w:rsidRPr="0056419B">
              <w:rPr>
                <w:b/>
                <w:bCs/>
                <w:szCs w:val="22"/>
                <w:lang w:val="pt-PT"/>
              </w:rPr>
              <w:t>Código d</w:t>
            </w:r>
            <w:r w:rsidR="007504A2" w:rsidRPr="0056419B">
              <w:rPr>
                <w:b/>
                <w:bCs/>
                <w:szCs w:val="22"/>
                <w:lang w:val="pt-PT"/>
              </w:rPr>
              <w:t>a</w:t>
            </w:r>
            <w:r w:rsidRPr="0056419B">
              <w:rPr>
                <w:b/>
                <w:bCs/>
                <w:szCs w:val="22"/>
                <w:lang w:val="pt-PT"/>
              </w:rPr>
              <w:t xml:space="preserve"> cor do frasco para injet</w:t>
            </w:r>
            <w:r w:rsidR="007504A2" w:rsidRPr="0056419B">
              <w:rPr>
                <w:b/>
                <w:bCs/>
                <w:szCs w:val="22"/>
                <w:lang w:val="pt-PT"/>
              </w:rPr>
              <w:t>áveis a ser utilizado</w:t>
            </w:r>
          </w:p>
        </w:tc>
      </w:tr>
      <w:tr w:rsidR="007504A2" w:rsidRPr="0056419B" w14:paraId="739944C7"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49F81B6"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6401948" w14:textId="77777777" w:rsidR="007504A2" w:rsidRPr="0056419B" w:rsidRDefault="007504A2" w:rsidP="0046418C">
            <w:pPr>
              <w:keepNext/>
              <w:spacing w:line="240" w:lineRule="auto"/>
              <w:rPr>
                <w:szCs w:val="22"/>
                <w:lang w:val="pt-PT"/>
              </w:rPr>
            </w:pPr>
            <w:r w:rsidRPr="0056419B">
              <w:rPr>
                <w:szCs w:val="22"/>
                <w:lang w:val="pt-PT"/>
              </w:rPr>
              <w:t>0,15</w:t>
            </w:r>
            <w:r w:rsidRPr="0056419B">
              <w:rPr>
                <w:noProof/>
                <w:szCs w:val="22"/>
                <w:lang w:val="pt-PT"/>
              </w:rPr>
              <w:t> </w:t>
            </w:r>
            <w:r w:rsidRPr="0056419B">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416A3DF"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0033338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9F06AEC"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742B779" w14:textId="77777777" w:rsidR="007504A2" w:rsidRPr="0056419B" w:rsidRDefault="007504A2" w:rsidP="0046418C">
            <w:pPr>
              <w:keepNext/>
              <w:spacing w:line="240" w:lineRule="auto"/>
              <w:rPr>
                <w:szCs w:val="22"/>
                <w:lang w:val="pt-PT"/>
              </w:rPr>
            </w:pPr>
            <w:r w:rsidRPr="0056419B">
              <w:rPr>
                <w:szCs w:val="22"/>
                <w:lang w:val="pt-PT"/>
              </w:rPr>
              <w:t>0,20</w:t>
            </w:r>
            <w:r w:rsidRPr="0056419B">
              <w:rPr>
                <w:noProof/>
                <w:szCs w:val="22"/>
                <w:lang w:val="pt-PT"/>
              </w:rPr>
              <w:t> </w:t>
            </w:r>
            <w:r w:rsidRPr="0056419B">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58591B2"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2EA2292F"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74BAD89"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D4D3A29" w14:textId="77777777" w:rsidR="007504A2" w:rsidRPr="0056419B" w:rsidRDefault="007504A2" w:rsidP="0046418C">
            <w:pPr>
              <w:keepNext/>
              <w:spacing w:line="240" w:lineRule="auto"/>
              <w:rPr>
                <w:szCs w:val="22"/>
                <w:lang w:val="pt-PT"/>
              </w:rPr>
            </w:pPr>
            <w:r w:rsidRPr="0056419B">
              <w:rPr>
                <w:szCs w:val="22"/>
                <w:lang w:val="pt-PT"/>
              </w:rPr>
              <w:t>0,25</w:t>
            </w:r>
            <w:r w:rsidRPr="0056419B">
              <w:rPr>
                <w:noProof/>
                <w:szCs w:val="22"/>
                <w:lang w:val="pt-PT"/>
              </w:rPr>
              <w:t> </w:t>
            </w:r>
            <w:r w:rsidRPr="0056419B">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6BD1381"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153E2E98"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E12CA71"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1ED06C6" w14:textId="77777777" w:rsidR="007504A2" w:rsidRPr="0056419B" w:rsidRDefault="007504A2" w:rsidP="0046418C">
            <w:pPr>
              <w:keepNext/>
              <w:spacing w:line="240" w:lineRule="auto"/>
              <w:rPr>
                <w:szCs w:val="22"/>
                <w:lang w:val="pt-PT"/>
              </w:rPr>
            </w:pPr>
            <w:r w:rsidRPr="0056419B">
              <w:rPr>
                <w:szCs w:val="22"/>
                <w:lang w:val="pt-PT"/>
              </w:rPr>
              <w:t>0,30</w:t>
            </w:r>
            <w:r w:rsidRPr="0056419B">
              <w:rPr>
                <w:noProof/>
                <w:szCs w:val="22"/>
                <w:lang w:val="pt-PT"/>
              </w:rPr>
              <w:t> </w:t>
            </w:r>
            <w:r w:rsidRPr="0056419B">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D29BCD7"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1A37AE11"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D8E3053"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2E08EFC" w14:textId="77777777" w:rsidR="007504A2" w:rsidRPr="0056419B" w:rsidRDefault="007504A2" w:rsidP="0046418C">
            <w:pPr>
              <w:keepNext/>
              <w:spacing w:line="240" w:lineRule="auto"/>
              <w:rPr>
                <w:szCs w:val="22"/>
                <w:lang w:val="pt-PT"/>
              </w:rPr>
            </w:pPr>
            <w:r w:rsidRPr="0056419B">
              <w:rPr>
                <w:szCs w:val="22"/>
                <w:lang w:val="pt-PT"/>
              </w:rPr>
              <w:t>0,35</w:t>
            </w:r>
            <w:r w:rsidRPr="0056419B">
              <w:rPr>
                <w:noProof/>
                <w:szCs w:val="22"/>
                <w:lang w:val="pt-PT"/>
              </w:rPr>
              <w:t> </w:t>
            </w:r>
            <w:r w:rsidRPr="0056419B">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BDA212E" w14:textId="77777777" w:rsidR="007504A2" w:rsidRPr="0056419B" w:rsidRDefault="007504A2" w:rsidP="0046418C">
            <w:pPr>
              <w:keepNext/>
              <w:spacing w:line="240" w:lineRule="auto"/>
              <w:rPr>
                <w:szCs w:val="22"/>
                <w:lang w:val="pt-PT"/>
              </w:rPr>
            </w:pPr>
            <w:r w:rsidRPr="0056419B">
              <w:rPr>
                <w:szCs w:val="22"/>
                <w:lang w:val="pt-PT"/>
              </w:rPr>
              <w:t>Laranja</w:t>
            </w:r>
          </w:p>
        </w:tc>
      </w:tr>
      <w:tr w:rsidR="007504A2" w:rsidRPr="0056419B" w14:paraId="3B52B964"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51D792C"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6BE7343" w14:textId="77777777" w:rsidR="007504A2" w:rsidRPr="0056419B" w:rsidRDefault="007504A2" w:rsidP="0046418C">
            <w:pPr>
              <w:keepNext/>
              <w:spacing w:line="240" w:lineRule="auto"/>
              <w:rPr>
                <w:color w:val="000000"/>
                <w:szCs w:val="22"/>
                <w:lang w:val="pt-PT"/>
              </w:rPr>
            </w:pPr>
            <w:r w:rsidRPr="0056419B">
              <w:rPr>
                <w:color w:val="000000"/>
                <w:szCs w:val="22"/>
                <w:lang w:val="pt-PT"/>
              </w:rPr>
              <w:t>0,40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358A8DB"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170CFC5D"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F9F1761"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550CD36" w14:textId="77777777" w:rsidR="007504A2" w:rsidRPr="0056419B" w:rsidRDefault="007504A2" w:rsidP="0046418C">
            <w:pPr>
              <w:keepNext/>
              <w:spacing w:line="240" w:lineRule="auto"/>
              <w:rPr>
                <w:color w:val="000000"/>
                <w:szCs w:val="22"/>
                <w:lang w:val="pt-PT"/>
              </w:rPr>
            </w:pPr>
            <w:r w:rsidRPr="0056419B">
              <w:rPr>
                <w:color w:val="000000"/>
                <w:szCs w:val="22"/>
                <w:lang w:val="pt-PT"/>
              </w:rPr>
              <w:t>0,45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7DD7CE3"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224FBA4F"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83A44D7"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E6FC9C5" w14:textId="77777777" w:rsidR="007504A2" w:rsidRPr="0056419B" w:rsidRDefault="007504A2" w:rsidP="0046418C">
            <w:pPr>
              <w:keepNext/>
              <w:spacing w:line="240" w:lineRule="auto"/>
              <w:rPr>
                <w:color w:val="000000"/>
                <w:szCs w:val="22"/>
                <w:lang w:val="pt-PT"/>
              </w:rPr>
            </w:pPr>
            <w:r w:rsidRPr="0056419B">
              <w:rPr>
                <w:color w:val="000000"/>
                <w:szCs w:val="22"/>
                <w:lang w:val="pt-PT"/>
              </w:rPr>
              <w:t>0,50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19C3FFE"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296E44C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7AB23AA"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B842F17" w14:textId="77777777" w:rsidR="007504A2" w:rsidRPr="0056419B" w:rsidRDefault="007504A2" w:rsidP="0046418C">
            <w:pPr>
              <w:keepNext/>
              <w:spacing w:line="240" w:lineRule="auto"/>
              <w:rPr>
                <w:color w:val="000000"/>
                <w:szCs w:val="22"/>
                <w:lang w:val="pt-PT"/>
              </w:rPr>
            </w:pPr>
            <w:r w:rsidRPr="0056419B">
              <w:rPr>
                <w:color w:val="000000"/>
                <w:szCs w:val="22"/>
                <w:lang w:val="pt-PT"/>
              </w:rPr>
              <w:t>0,55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90F4247"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464AEC68"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6508B57"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AFE394F" w14:textId="77777777" w:rsidR="007504A2" w:rsidRPr="0056419B" w:rsidRDefault="007504A2" w:rsidP="0046418C">
            <w:pPr>
              <w:keepNext/>
              <w:spacing w:line="240" w:lineRule="auto"/>
              <w:rPr>
                <w:color w:val="000000"/>
                <w:szCs w:val="22"/>
                <w:lang w:val="pt-PT"/>
              </w:rPr>
            </w:pPr>
            <w:r w:rsidRPr="0056419B">
              <w:rPr>
                <w:color w:val="000000"/>
                <w:szCs w:val="22"/>
                <w:lang w:val="pt-PT"/>
              </w:rPr>
              <w:t>0,60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5E96815"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48613095"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35C3882"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3F0AE31" w14:textId="77777777" w:rsidR="007504A2" w:rsidRPr="0056419B" w:rsidRDefault="007504A2" w:rsidP="0046418C">
            <w:pPr>
              <w:keepNext/>
              <w:spacing w:line="240" w:lineRule="auto"/>
              <w:rPr>
                <w:color w:val="000000"/>
                <w:szCs w:val="22"/>
                <w:lang w:val="pt-PT"/>
              </w:rPr>
            </w:pPr>
            <w:r w:rsidRPr="0056419B">
              <w:rPr>
                <w:color w:val="000000"/>
                <w:szCs w:val="22"/>
                <w:lang w:val="pt-PT"/>
              </w:rPr>
              <w:t>0,65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35754E9"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06FE013A"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39197F9"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3800F1D" w14:textId="77777777" w:rsidR="007504A2" w:rsidRPr="0056419B" w:rsidRDefault="007504A2" w:rsidP="0046418C">
            <w:pPr>
              <w:keepNext/>
              <w:spacing w:line="240" w:lineRule="auto"/>
              <w:rPr>
                <w:color w:val="000000"/>
                <w:szCs w:val="22"/>
                <w:lang w:val="pt-PT"/>
              </w:rPr>
            </w:pPr>
            <w:r w:rsidRPr="0056419B">
              <w:rPr>
                <w:color w:val="000000"/>
                <w:szCs w:val="22"/>
                <w:lang w:val="pt-PT"/>
              </w:rPr>
              <w:t>0,70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2D09557"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63BBA0E6"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981C0A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1C86B15" w14:textId="77777777" w:rsidR="007504A2" w:rsidRPr="0056419B" w:rsidRDefault="007504A2" w:rsidP="0046418C">
            <w:pPr>
              <w:keepNext/>
              <w:spacing w:line="240" w:lineRule="auto"/>
              <w:rPr>
                <w:color w:val="000000"/>
                <w:szCs w:val="22"/>
                <w:lang w:val="pt-PT"/>
              </w:rPr>
            </w:pPr>
            <w:r w:rsidRPr="0056419B">
              <w:rPr>
                <w:color w:val="000000"/>
                <w:szCs w:val="22"/>
                <w:lang w:val="pt-PT"/>
              </w:rPr>
              <w:t>0,75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0C0E91B"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699326D0"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0188D91"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FBD0BD" w14:textId="77777777" w:rsidR="007504A2" w:rsidRPr="0056419B" w:rsidRDefault="007504A2" w:rsidP="0046418C">
            <w:pPr>
              <w:keepNext/>
              <w:spacing w:line="240" w:lineRule="auto"/>
              <w:rPr>
                <w:color w:val="000000"/>
                <w:szCs w:val="22"/>
                <w:lang w:val="pt-PT"/>
              </w:rPr>
            </w:pPr>
            <w:r w:rsidRPr="0056419B">
              <w:rPr>
                <w:color w:val="000000"/>
                <w:szCs w:val="22"/>
                <w:lang w:val="pt-PT"/>
              </w:rPr>
              <w:t>0,80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F83AD11"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7575A0C6"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D44D7E6"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51B6054" w14:textId="77777777" w:rsidR="007504A2" w:rsidRPr="0056419B" w:rsidRDefault="007504A2" w:rsidP="0046418C">
            <w:pPr>
              <w:keepNext/>
              <w:spacing w:line="240" w:lineRule="auto"/>
              <w:rPr>
                <w:color w:val="000000"/>
                <w:szCs w:val="22"/>
                <w:lang w:val="pt-PT"/>
              </w:rPr>
            </w:pPr>
            <w:r w:rsidRPr="0056419B">
              <w:rPr>
                <w:color w:val="000000"/>
                <w:szCs w:val="22"/>
                <w:lang w:val="pt-PT"/>
              </w:rPr>
              <w:t>0,85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64B652F"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26453F2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CA5D0EE"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04CFDD2" w14:textId="77777777" w:rsidR="007504A2" w:rsidRPr="0056419B" w:rsidRDefault="007504A2" w:rsidP="0046418C">
            <w:pPr>
              <w:keepNext/>
              <w:spacing w:line="240" w:lineRule="auto"/>
              <w:rPr>
                <w:color w:val="000000"/>
                <w:szCs w:val="22"/>
                <w:lang w:val="pt-PT"/>
              </w:rPr>
            </w:pPr>
            <w:r w:rsidRPr="0056419B">
              <w:rPr>
                <w:color w:val="000000"/>
                <w:szCs w:val="22"/>
                <w:lang w:val="pt-PT"/>
              </w:rPr>
              <w:t>0,90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64B24671"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3F88656E"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993CC46"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61079DD" w14:textId="77777777" w:rsidR="007504A2" w:rsidRPr="0056419B" w:rsidRDefault="007504A2" w:rsidP="0046418C">
            <w:pPr>
              <w:keepNext/>
              <w:spacing w:line="240" w:lineRule="auto"/>
              <w:rPr>
                <w:color w:val="000000"/>
                <w:szCs w:val="22"/>
                <w:lang w:val="pt-PT"/>
              </w:rPr>
            </w:pPr>
            <w:r w:rsidRPr="0056419B">
              <w:rPr>
                <w:color w:val="000000"/>
                <w:szCs w:val="22"/>
                <w:lang w:val="pt-PT"/>
              </w:rPr>
              <w:t>0,95</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11FE45D"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7726B0D8"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EA7F5CA"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C8D40F7" w14:textId="77777777" w:rsidR="007504A2" w:rsidRPr="0056419B" w:rsidRDefault="007504A2" w:rsidP="00065F66">
            <w:pPr>
              <w:keepNext/>
              <w:spacing w:line="240" w:lineRule="auto"/>
              <w:rPr>
                <w:color w:val="000000"/>
                <w:szCs w:val="22"/>
                <w:lang w:val="pt-PT"/>
              </w:rPr>
            </w:pPr>
            <w:r w:rsidRPr="0056419B">
              <w:rPr>
                <w:color w:val="000000"/>
                <w:szCs w:val="22"/>
                <w:lang w:val="pt-PT"/>
              </w:rPr>
              <w:t>1</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20223DE"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7218EB33"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25B4D53"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3B23090" w14:textId="77777777" w:rsidR="007504A2" w:rsidRPr="0056419B" w:rsidRDefault="007504A2" w:rsidP="0046418C">
            <w:pPr>
              <w:keepNext/>
              <w:spacing w:line="240" w:lineRule="auto"/>
              <w:rPr>
                <w:color w:val="000000"/>
                <w:szCs w:val="22"/>
                <w:lang w:val="pt-PT"/>
              </w:rPr>
            </w:pPr>
            <w:r w:rsidRPr="0056419B">
              <w:rPr>
                <w:color w:val="000000"/>
                <w:szCs w:val="22"/>
                <w:lang w:val="pt-PT"/>
              </w:rPr>
              <w:t>0,50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5FDBBC3" w14:textId="77777777" w:rsidR="007504A2" w:rsidRPr="0056419B" w:rsidRDefault="007504A2" w:rsidP="0046418C">
            <w:pPr>
              <w:keepNext/>
              <w:spacing w:line="240" w:lineRule="auto"/>
              <w:rPr>
                <w:lang w:val="pt-PT"/>
              </w:rPr>
            </w:pPr>
            <w:r w:rsidRPr="0056419B">
              <w:rPr>
                <w:lang w:val="pt-PT"/>
              </w:rPr>
              <w:t>Verde</w:t>
            </w:r>
          </w:p>
        </w:tc>
      </w:tr>
      <w:tr w:rsidR="007504A2" w:rsidRPr="0056419B" w14:paraId="4B3C20D6"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103E8AE"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E023D71" w14:textId="77777777" w:rsidR="007504A2" w:rsidRPr="0056419B" w:rsidRDefault="007504A2" w:rsidP="0046418C">
            <w:pPr>
              <w:keepNext/>
              <w:spacing w:line="240" w:lineRule="auto"/>
              <w:rPr>
                <w:color w:val="000000"/>
                <w:szCs w:val="22"/>
                <w:lang w:val="pt-PT"/>
              </w:rPr>
            </w:pPr>
            <w:r w:rsidRPr="0056419B">
              <w:rPr>
                <w:color w:val="000000"/>
                <w:szCs w:val="22"/>
                <w:lang w:val="pt-PT"/>
              </w:rPr>
              <w:t>0,60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6FBF6E9" w14:textId="77777777" w:rsidR="007504A2" w:rsidRPr="0056419B" w:rsidRDefault="007504A2" w:rsidP="0046418C">
            <w:pPr>
              <w:keepNext/>
              <w:spacing w:line="240" w:lineRule="auto"/>
              <w:rPr>
                <w:lang w:val="pt-PT"/>
              </w:rPr>
            </w:pPr>
            <w:r w:rsidRPr="0056419B">
              <w:rPr>
                <w:lang w:val="pt-PT"/>
              </w:rPr>
              <w:t>Verde</w:t>
            </w:r>
          </w:p>
        </w:tc>
      </w:tr>
      <w:tr w:rsidR="007504A2" w:rsidRPr="0056419B" w14:paraId="59F9D7F6"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CC48390"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9F812A3" w14:textId="77777777" w:rsidR="007504A2" w:rsidRPr="0056419B" w:rsidRDefault="007504A2" w:rsidP="0046418C">
            <w:pPr>
              <w:keepNext/>
              <w:spacing w:line="240" w:lineRule="auto"/>
              <w:rPr>
                <w:color w:val="000000"/>
                <w:szCs w:val="22"/>
                <w:lang w:val="pt-PT"/>
              </w:rPr>
            </w:pPr>
            <w:r w:rsidRPr="0056419B">
              <w:rPr>
                <w:color w:val="000000"/>
                <w:szCs w:val="22"/>
                <w:lang w:val="pt-PT"/>
              </w:rPr>
              <w:t>0,70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CEFE390" w14:textId="77777777" w:rsidR="007504A2" w:rsidRPr="0056419B" w:rsidRDefault="007504A2" w:rsidP="0046418C">
            <w:pPr>
              <w:keepNext/>
              <w:spacing w:line="240" w:lineRule="auto"/>
              <w:rPr>
                <w:lang w:val="pt-PT"/>
              </w:rPr>
            </w:pPr>
            <w:r w:rsidRPr="0056419B">
              <w:rPr>
                <w:lang w:val="pt-PT"/>
              </w:rPr>
              <w:t>Verde</w:t>
            </w:r>
          </w:p>
        </w:tc>
      </w:tr>
      <w:tr w:rsidR="007504A2" w:rsidRPr="0056419B" w14:paraId="72570397"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0DEF199"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3E776BD" w14:textId="77777777" w:rsidR="007504A2" w:rsidRPr="0056419B" w:rsidRDefault="007504A2" w:rsidP="0046418C">
            <w:pPr>
              <w:keepNext/>
              <w:spacing w:line="240" w:lineRule="auto"/>
              <w:rPr>
                <w:color w:val="000000"/>
                <w:szCs w:val="22"/>
                <w:lang w:val="pt-PT"/>
              </w:rPr>
            </w:pPr>
            <w:r w:rsidRPr="0056419B">
              <w:rPr>
                <w:color w:val="000000"/>
                <w:szCs w:val="22"/>
                <w:lang w:val="pt-PT"/>
              </w:rPr>
              <w:t>0,80</w:t>
            </w:r>
            <w:r w:rsidRPr="0056419B">
              <w:rPr>
                <w:noProof/>
                <w:szCs w:val="22"/>
                <w:lang w:val="pt-PT"/>
              </w:rPr>
              <w:t> </w:t>
            </w:r>
            <w:r w:rsidRPr="0056419B">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1C309AD" w14:textId="77777777" w:rsidR="007504A2" w:rsidRPr="0056419B" w:rsidRDefault="007504A2" w:rsidP="0046418C">
            <w:pPr>
              <w:keepNext/>
              <w:spacing w:line="240" w:lineRule="auto"/>
              <w:rPr>
                <w:lang w:val="pt-PT"/>
              </w:rPr>
            </w:pPr>
            <w:r w:rsidRPr="0056419B">
              <w:rPr>
                <w:lang w:val="pt-PT"/>
              </w:rPr>
              <w:t>Verde</w:t>
            </w:r>
          </w:p>
        </w:tc>
      </w:tr>
    </w:tbl>
    <w:p w14:paraId="0F31BE94" w14:textId="77777777" w:rsidR="007504A2" w:rsidRPr="0056419B" w:rsidRDefault="007504A2" w:rsidP="0046418C">
      <w:pPr>
        <w:keepNext/>
        <w:tabs>
          <w:tab w:val="clear" w:pos="567"/>
        </w:tabs>
        <w:spacing w:line="240" w:lineRule="auto"/>
        <w:ind w:right="-2"/>
        <w:rPr>
          <w:b/>
          <w:bCs/>
          <w:szCs w:val="22"/>
          <w:lang w:val="pt-PT"/>
        </w:rPr>
      </w:pPr>
      <w:r w:rsidRPr="0056419B">
        <w:rPr>
          <w:noProof/>
          <w:szCs w:val="22"/>
          <w:lang w:val="pt-PT"/>
        </w:rPr>
        <w:br w:type="column"/>
      </w:r>
      <w:r w:rsidRPr="0056419B">
        <w:rPr>
          <w:b/>
          <w:bCs/>
          <w:szCs w:val="22"/>
          <w:lang w:val="pt-PT"/>
        </w:rPr>
        <w:t xml:space="preserve">Se injetar </w:t>
      </w:r>
      <w:r w:rsidR="005C5534">
        <w:rPr>
          <w:b/>
          <w:bCs/>
          <w:szCs w:val="22"/>
          <w:lang w:val="pt-PT"/>
        </w:rPr>
        <w:t>6</w:t>
      </w:r>
      <w:r w:rsidR="005C5534" w:rsidRPr="0056419B">
        <w:rPr>
          <w:b/>
          <w:bCs/>
          <w:szCs w:val="22"/>
          <w:lang w:val="pt-PT"/>
        </w:rPr>
        <w:t> </w:t>
      </w:r>
      <w:r w:rsidRPr="0056419B">
        <w:rPr>
          <w:b/>
          <w:bCs/>
          <w:szCs w:val="22"/>
          <w:lang w:val="pt-PT"/>
        </w:rPr>
        <w:t>vezes por semana</w:t>
      </w:r>
    </w:p>
    <w:p w14:paraId="0268FE06" w14:textId="77777777" w:rsidR="007504A2" w:rsidRPr="0056419B" w:rsidRDefault="007504A2" w:rsidP="0046418C">
      <w:pPr>
        <w:keepNext/>
        <w:spacing w:line="240" w:lineRule="auto"/>
        <w:rPr>
          <w:b/>
          <w:bCs/>
          <w:szCs w:val="22"/>
          <w:lang w:val="pt-PT"/>
        </w:rPr>
      </w:pPr>
    </w:p>
    <w:tbl>
      <w:tblPr>
        <w:tblW w:w="37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087"/>
        <w:gridCol w:w="1684"/>
      </w:tblGrid>
      <w:tr w:rsidR="007504A2" w:rsidRPr="0056419B" w14:paraId="063542CA" w14:textId="77777777" w:rsidTr="0056419B">
        <w:trPr>
          <w:cantSplit/>
          <w:trHeight w:val="1695"/>
        </w:trPr>
        <w:tc>
          <w:tcPr>
            <w:tcW w:w="0" w:type="auto"/>
            <w:tcBorders>
              <w:left w:val="single" w:sz="4" w:space="0" w:color="auto"/>
              <w:bottom w:val="single" w:sz="6" w:space="0" w:color="auto"/>
              <w:right w:val="double" w:sz="4" w:space="0" w:color="auto"/>
            </w:tcBorders>
            <w:vAlign w:val="center"/>
            <w:hideMark/>
          </w:tcPr>
          <w:p w14:paraId="10E5DFE2" w14:textId="77777777" w:rsidR="007504A2" w:rsidRPr="0056419B" w:rsidRDefault="007504A2" w:rsidP="0046418C">
            <w:pPr>
              <w:keepNext/>
              <w:tabs>
                <w:tab w:val="clear" w:pos="567"/>
              </w:tabs>
              <w:spacing w:line="240" w:lineRule="auto"/>
              <w:rPr>
                <w:b/>
                <w:bCs/>
                <w:color w:val="FFFFFF"/>
                <w:szCs w:val="22"/>
                <w:lang w:val="pt-PT"/>
              </w:rPr>
            </w:pPr>
            <w:r w:rsidRPr="0056419B">
              <w:rPr>
                <w:b/>
                <w:bCs/>
                <w:szCs w:val="22"/>
                <w:lang w:val="pt-PT"/>
              </w:rPr>
              <w:t>Peso corporal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5DCAA151" w14:textId="77777777" w:rsidR="007504A2" w:rsidRPr="0056419B" w:rsidRDefault="007504A2" w:rsidP="0046418C">
            <w:pPr>
              <w:keepNext/>
              <w:spacing w:line="240" w:lineRule="auto"/>
              <w:jc w:val="center"/>
              <w:rPr>
                <w:b/>
                <w:bCs/>
                <w:szCs w:val="22"/>
                <w:lang w:val="pt-PT"/>
              </w:rPr>
            </w:pPr>
            <w:r w:rsidRPr="0056419B">
              <w:rPr>
                <w:b/>
                <w:bCs/>
                <w:szCs w:val="22"/>
                <w:lang w:val="pt-PT"/>
              </w:rPr>
              <w:t>Volume a ser injetado</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19B8475" w14:textId="77777777" w:rsidR="007504A2" w:rsidRPr="0056419B" w:rsidRDefault="007504A2" w:rsidP="0046418C">
            <w:pPr>
              <w:keepNext/>
              <w:spacing w:line="240" w:lineRule="auto"/>
              <w:jc w:val="center"/>
              <w:rPr>
                <w:b/>
                <w:bCs/>
                <w:szCs w:val="22"/>
                <w:lang w:val="pt-PT"/>
              </w:rPr>
            </w:pPr>
            <w:r w:rsidRPr="0056419B">
              <w:rPr>
                <w:b/>
                <w:bCs/>
                <w:szCs w:val="22"/>
                <w:lang w:val="pt-PT"/>
              </w:rPr>
              <w:t>Código da cor do frasco para injetáveis a ser utilizado</w:t>
            </w:r>
          </w:p>
        </w:tc>
      </w:tr>
      <w:tr w:rsidR="007504A2" w:rsidRPr="0056419B" w14:paraId="1CA1A13C"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450016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C525A81" w14:textId="77777777" w:rsidR="007504A2" w:rsidRPr="0056419B" w:rsidRDefault="007504A2" w:rsidP="0046418C">
            <w:pPr>
              <w:keepNext/>
              <w:spacing w:line="240" w:lineRule="auto"/>
              <w:rPr>
                <w:szCs w:val="22"/>
                <w:lang w:val="pt-PT"/>
              </w:rPr>
            </w:pPr>
            <w:r w:rsidRPr="0056419B">
              <w:rPr>
                <w:szCs w:val="22"/>
                <w:lang w:val="pt-PT"/>
              </w:rPr>
              <w:t>0,15</w:t>
            </w:r>
            <w:r w:rsidRPr="0056419B">
              <w:rPr>
                <w:noProof/>
                <w:szCs w:val="22"/>
                <w:lang w:val="pt-PT"/>
              </w:rPr>
              <w:t> </w:t>
            </w:r>
            <w:r w:rsidRPr="0056419B">
              <w:rPr>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E66E666"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2C520889"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FB34DE4"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CC00E87" w14:textId="77777777" w:rsidR="007504A2" w:rsidRPr="0056419B" w:rsidRDefault="007504A2" w:rsidP="0046418C">
            <w:pPr>
              <w:keepNext/>
              <w:spacing w:line="240" w:lineRule="auto"/>
              <w:rPr>
                <w:szCs w:val="22"/>
                <w:lang w:val="pt-PT"/>
              </w:rPr>
            </w:pPr>
            <w:r w:rsidRPr="0056419B">
              <w:rPr>
                <w:szCs w:val="22"/>
                <w:lang w:val="pt-PT"/>
              </w:rPr>
              <w:t>0,18</w:t>
            </w:r>
            <w:r w:rsidRPr="0056419B">
              <w:rPr>
                <w:noProof/>
                <w:szCs w:val="22"/>
                <w:lang w:val="pt-PT"/>
              </w:rPr>
              <w:t> </w:t>
            </w:r>
            <w:r w:rsidRPr="0056419B">
              <w:rPr>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EFA1DB3"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33C1A0B3"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21E4590"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E5F7E54" w14:textId="77777777" w:rsidR="007504A2" w:rsidRPr="0056419B" w:rsidRDefault="007504A2" w:rsidP="0046418C">
            <w:pPr>
              <w:keepNext/>
              <w:spacing w:line="240" w:lineRule="auto"/>
              <w:rPr>
                <w:color w:val="000000"/>
                <w:szCs w:val="22"/>
                <w:lang w:val="pt-PT"/>
              </w:rPr>
            </w:pPr>
            <w:r w:rsidRPr="0056419B">
              <w:rPr>
                <w:color w:val="000000"/>
                <w:szCs w:val="22"/>
                <w:lang w:val="pt-PT"/>
              </w:rPr>
              <w:t>0,20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07E2E42"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3A6D81C3"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63EBD48"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FF04D38" w14:textId="77777777" w:rsidR="007504A2" w:rsidRPr="0056419B" w:rsidRDefault="007504A2" w:rsidP="0046418C">
            <w:pPr>
              <w:keepNext/>
              <w:spacing w:line="240" w:lineRule="auto"/>
              <w:rPr>
                <w:color w:val="000000"/>
                <w:szCs w:val="22"/>
                <w:lang w:val="pt-PT"/>
              </w:rPr>
            </w:pPr>
            <w:r w:rsidRPr="0056419B">
              <w:rPr>
                <w:color w:val="000000"/>
                <w:szCs w:val="22"/>
                <w:lang w:val="pt-PT"/>
              </w:rPr>
              <w:t>0,23</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0CF43EB"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5E92FD9C"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617E531"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DC049FD" w14:textId="77777777" w:rsidR="007504A2" w:rsidRPr="0056419B" w:rsidRDefault="007504A2" w:rsidP="0046418C">
            <w:pPr>
              <w:keepNext/>
              <w:spacing w:line="240" w:lineRule="auto"/>
              <w:rPr>
                <w:color w:val="000000"/>
                <w:szCs w:val="22"/>
                <w:lang w:val="pt-PT"/>
              </w:rPr>
            </w:pPr>
            <w:r w:rsidRPr="0056419B">
              <w:rPr>
                <w:color w:val="000000"/>
                <w:szCs w:val="22"/>
                <w:lang w:val="pt-PT"/>
              </w:rPr>
              <w:t>0,25</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4E349CC"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354AF77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8183618"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3E00A30" w14:textId="77777777" w:rsidR="007504A2" w:rsidRPr="0056419B" w:rsidRDefault="007504A2" w:rsidP="0046418C">
            <w:pPr>
              <w:keepNext/>
              <w:spacing w:line="240" w:lineRule="auto"/>
              <w:rPr>
                <w:color w:val="000000"/>
                <w:szCs w:val="22"/>
                <w:lang w:val="pt-PT"/>
              </w:rPr>
            </w:pPr>
            <w:r w:rsidRPr="0056419B">
              <w:rPr>
                <w:color w:val="000000"/>
                <w:szCs w:val="22"/>
                <w:lang w:val="pt-PT"/>
              </w:rPr>
              <w:t>0,28</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24F3BA9E" w14:textId="77777777" w:rsidR="007504A2" w:rsidRPr="0056419B" w:rsidRDefault="007504A2" w:rsidP="0046418C">
            <w:pPr>
              <w:keepNext/>
              <w:spacing w:line="240" w:lineRule="auto"/>
              <w:rPr>
                <w:szCs w:val="22"/>
                <w:lang w:val="pt-PT"/>
              </w:rPr>
            </w:pPr>
            <w:r w:rsidRPr="0056419B">
              <w:rPr>
                <w:lang w:val="pt-PT"/>
              </w:rPr>
              <w:t>Azul escuro</w:t>
            </w:r>
          </w:p>
        </w:tc>
      </w:tr>
      <w:tr w:rsidR="007504A2" w:rsidRPr="0056419B" w14:paraId="2A900915"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803A529"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EE3DA14" w14:textId="77777777" w:rsidR="007504A2" w:rsidRPr="0056419B" w:rsidRDefault="007504A2" w:rsidP="0046418C">
            <w:pPr>
              <w:keepNext/>
              <w:spacing w:line="240" w:lineRule="auto"/>
              <w:rPr>
                <w:color w:val="000000"/>
                <w:szCs w:val="22"/>
                <w:lang w:val="pt-PT"/>
              </w:rPr>
            </w:pPr>
            <w:r w:rsidRPr="0056419B">
              <w:rPr>
                <w:color w:val="000000"/>
                <w:szCs w:val="22"/>
                <w:lang w:val="pt-PT"/>
              </w:rPr>
              <w:t>0,30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6321658" w14:textId="77777777" w:rsidR="007504A2" w:rsidRPr="0056419B" w:rsidRDefault="007504A2" w:rsidP="0046418C">
            <w:pPr>
              <w:keepNext/>
              <w:spacing w:line="240" w:lineRule="auto"/>
              <w:rPr>
                <w:szCs w:val="22"/>
                <w:lang w:val="pt-PT"/>
              </w:rPr>
            </w:pPr>
            <w:r w:rsidRPr="0056419B">
              <w:rPr>
                <w:szCs w:val="22"/>
                <w:lang w:val="pt-PT"/>
              </w:rPr>
              <w:t>Azul escuro</w:t>
            </w:r>
          </w:p>
        </w:tc>
      </w:tr>
      <w:tr w:rsidR="007504A2" w:rsidRPr="0056419B" w14:paraId="0D2304B6"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2B93FAB"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7CC898B" w14:textId="77777777" w:rsidR="007504A2" w:rsidRPr="0056419B" w:rsidRDefault="007504A2" w:rsidP="0046418C">
            <w:pPr>
              <w:keepNext/>
              <w:spacing w:line="240" w:lineRule="auto"/>
              <w:rPr>
                <w:color w:val="000000"/>
                <w:szCs w:val="22"/>
                <w:lang w:val="pt-PT"/>
              </w:rPr>
            </w:pPr>
            <w:r w:rsidRPr="0056419B">
              <w:rPr>
                <w:color w:val="000000"/>
                <w:szCs w:val="22"/>
                <w:lang w:val="pt-PT"/>
              </w:rPr>
              <w:t>0,33</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CC56E3E" w14:textId="77777777" w:rsidR="007504A2" w:rsidRPr="0056419B" w:rsidRDefault="007504A2" w:rsidP="0046418C">
            <w:pPr>
              <w:keepNext/>
              <w:spacing w:line="240" w:lineRule="auto"/>
              <w:rPr>
                <w:lang w:val="pt-PT"/>
              </w:rPr>
            </w:pPr>
            <w:r w:rsidRPr="0056419B">
              <w:rPr>
                <w:lang w:val="pt-PT"/>
              </w:rPr>
              <w:t>Laranja</w:t>
            </w:r>
          </w:p>
        </w:tc>
      </w:tr>
      <w:tr w:rsidR="007504A2" w:rsidRPr="0056419B" w14:paraId="30251DFC"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37878D6"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FC05E7F" w14:textId="77777777" w:rsidR="007504A2" w:rsidRPr="0056419B" w:rsidRDefault="007504A2" w:rsidP="0046418C">
            <w:pPr>
              <w:keepNext/>
              <w:spacing w:line="240" w:lineRule="auto"/>
              <w:rPr>
                <w:color w:val="000000"/>
                <w:szCs w:val="22"/>
                <w:lang w:val="pt-PT"/>
              </w:rPr>
            </w:pPr>
            <w:r w:rsidRPr="0056419B">
              <w:rPr>
                <w:color w:val="000000"/>
                <w:szCs w:val="22"/>
                <w:lang w:val="pt-PT"/>
              </w:rPr>
              <w:t>0,35</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1F5DCD1"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3BD26557"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AFC212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5903EB0" w14:textId="77777777" w:rsidR="007504A2" w:rsidRPr="0056419B" w:rsidRDefault="007504A2" w:rsidP="0046418C">
            <w:pPr>
              <w:keepNext/>
              <w:spacing w:line="240" w:lineRule="auto"/>
              <w:rPr>
                <w:color w:val="000000"/>
                <w:szCs w:val="22"/>
                <w:lang w:val="pt-PT"/>
              </w:rPr>
            </w:pPr>
            <w:r w:rsidRPr="0056419B">
              <w:rPr>
                <w:color w:val="000000"/>
                <w:szCs w:val="22"/>
                <w:lang w:val="pt-PT"/>
              </w:rPr>
              <w:t>0,38</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19C1D343"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66AE97FC"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18696B2"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34FE734" w14:textId="77777777" w:rsidR="007504A2" w:rsidRPr="0056419B" w:rsidRDefault="007504A2" w:rsidP="0046418C">
            <w:pPr>
              <w:keepNext/>
              <w:spacing w:line="240" w:lineRule="auto"/>
              <w:rPr>
                <w:color w:val="000000"/>
                <w:szCs w:val="22"/>
                <w:lang w:val="pt-PT"/>
              </w:rPr>
            </w:pPr>
            <w:r w:rsidRPr="0056419B">
              <w:rPr>
                <w:color w:val="000000"/>
                <w:szCs w:val="22"/>
                <w:lang w:val="pt-PT"/>
              </w:rPr>
              <w:t>0,40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B65AD1A"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1F40A3D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3097AB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DB55BA1" w14:textId="77777777" w:rsidR="007504A2" w:rsidRPr="0056419B" w:rsidRDefault="007504A2" w:rsidP="0046418C">
            <w:pPr>
              <w:keepNext/>
              <w:spacing w:line="240" w:lineRule="auto"/>
              <w:rPr>
                <w:color w:val="000000"/>
                <w:szCs w:val="22"/>
                <w:lang w:val="pt-PT"/>
              </w:rPr>
            </w:pPr>
            <w:r w:rsidRPr="0056419B">
              <w:rPr>
                <w:color w:val="000000"/>
                <w:szCs w:val="22"/>
                <w:lang w:val="pt-PT"/>
              </w:rPr>
              <w:t>0,43</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2188FC38"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39438B25"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DD980F7"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C3536C1" w14:textId="77777777" w:rsidR="007504A2" w:rsidRPr="0056419B" w:rsidRDefault="007504A2" w:rsidP="0046418C">
            <w:pPr>
              <w:keepNext/>
              <w:spacing w:line="240" w:lineRule="auto"/>
              <w:rPr>
                <w:color w:val="000000"/>
                <w:szCs w:val="22"/>
                <w:lang w:val="pt-PT"/>
              </w:rPr>
            </w:pPr>
            <w:r w:rsidRPr="0056419B">
              <w:rPr>
                <w:color w:val="000000"/>
                <w:szCs w:val="22"/>
                <w:lang w:val="pt-PT"/>
              </w:rPr>
              <w:t>0,45</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0827EB3" w14:textId="77777777" w:rsidR="007504A2" w:rsidRPr="0056419B" w:rsidRDefault="007504A2" w:rsidP="0046418C">
            <w:pPr>
              <w:keepNext/>
              <w:spacing w:line="240" w:lineRule="auto"/>
              <w:rPr>
                <w:lang w:val="pt-PT"/>
              </w:rPr>
            </w:pPr>
            <w:r w:rsidRPr="0056419B">
              <w:rPr>
                <w:szCs w:val="22"/>
                <w:lang w:val="pt-PT"/>
              </w:rPr>
              <w:t>Laranja</w:t>
            </w:r>
          </w:p>
        </w:tc>
      </w:tr>
      <w:tr w:rsidR="007504A2" w:rsidRPr="0056419B" w14:paraId="01EFDB5F"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F3DD66B"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257A7C1" w14:textId="77777777" w:rsidR="007504A2" w:rsidRPr="0056419B" w:rsidRDefault="007504A2" w:rsidP="0046418C">
            <w:pPr>
              <w:keepNext/>
              <w:spacing w:line="240" w:lineRule="auto"/>
              <w:rPr>
                <w:color w:val="000000"/>
                <w:szCs w:val="22"/>
                <w:lang w:val="pt-PT"/>
              </w:rPr>
            </w:pPr>
            <w:r w:rsidRPr="0056419B">
              <w:rPr>
                <w:color w:val="000000"/>
                <w:szCs w:val="22"/>
                <w:lang w:val="pt-PT"/>
              </w:rPr>
              <w:t>0,48</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7CB6BB5"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4CFAE3BE"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9BF6C1A"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FA3222C" w14:textId="77777777" w:rsidR="007504A2" w:rsidRPr="0056419B" w:rsidRDefault="007504A2" w:rsidP="0046418C">
            <w:pPr>
              <w:keepNext/>
              <w:spacing w:line="240" w:lineRule="auto"/>
              <w:rPr>
                <w:color w:val="000000"/>
                <w:szCs w:val="22"/>
                <w:lang w:val="pt-PT"/>
              </w:rPr>
            </w:pPr>
            <w:r w:rsidRPr="0056419B">
              <w:rPr>
                <w:color w:val="000000"/>
                <w:szCs w:val="22"/>
                <w:lang w:val="pt-PT"/>
              </w:rPr>
              <w:t>0,50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062E513"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1189AED1"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FFFC1B2"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1B6A30E" w14:textId="77777777" w:rsidR="007504A2" w:rsidRPr="0056419B" w:rsidRDefault="007504A2" w:rsidP="0046418C">
            <w:pPr>
              <w:keepNext/>
              <w:spacing w:line="240" w:lineRule="auto"/>
              <w:rPr>
                <w:color w:val="000000"/>
                <w:szCs w:val="22"/>
                <w:lang w:val="pt-PT"/>
              </w:rPr>
            </w:pPr>
            <w:r w:rsidRPr="0056419B">
              <w:rPr>
                <w:color w:val="000000"/>
                <w:szCs w:val="22"/>
                <w:lang w:val="pt-PT"/>
              </w:rPr>
              <w:t>0,63</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69A1E4F" w14:textId="77777777" w:rsidR="007504A2" w:rsidRPr="0056419B" w:rsidRDefault="007504A2" w:rsidP="0046418C">
            <w:pPr>
              <w:keepNext/>
              <w:spacing w:line="240" w:lineRule="auto"/>
              <w:rPr>
                <w:lang w:val="pt-PT"/>
              </w:rPr>
            </w:pPr>
            <w:r w:rsidRPr="0056419B">
              <w:rPr>
                <w:lang w:val="pt-PT"/>
              </w:rPr>
              <w:t>Azul claro</w:t>
            </w:r>
          </w:p>
        </w:tc>
      </w:tr>
      <w:tr w:rsidR="007504A2" w:rsidRPr="0056419B" w14:paraId="3A569F1F"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A0453FA"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31685AC" w14:textId="77777777" w:rsidR="007504A2" w:rsidRPr="0056419B" w:rsidRDefault="007504A2" w:rsidP="0046418C">
            <w:pPr>
              <w:keepNext/>
              <w:spacing w:line="240" w:lineRule="auto"/>
              <w:rPr>
                <w:color w:val="000000"/>
                <w:szCs w:val="22"/>
                <w:lang w:val="pt-PT"/>
              </w:rPr>
            </w:pPr>
            <w:r w:rsidRPr="0056419B">
              <w:rPr>
                <w:color w:val="000000"/>
                <w:szCs w:val="22"/>
                <w:lang w:val="pt-PT"/>
              </w:rPr>
              <w:t>0,75</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212E7E2"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393364A2"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8232FD2"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8EE50AC" w14:textId="77777777" w:rsidR="007504A2" w:rsidRPr="0056419B" w:rsidRDefault="007504A2" w:rsidP="0046418C">
            <w:pPr>
              <w:keepNext/>
              <w:spacing w:line="240" w:lineRule="auto"/>
              <w:rPr>
                <w:color w:val="000000"/>
                <w:szCs w:val="22"/>
                <w:lang w:val="pt-PT"/>
              </w:rPr>
            </w:pPr>
            <w:r w:rsidRPr="0056419B">
              <w:rPr>
                <w:color w:val="000000"/>
                <w:szCs w:val="22"/>
                <w:lang w:val="pt-PT"/>
              </w:rPr>
              <w:t>0,88</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1999B7F8"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3249CE61"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3A875E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0BF79E7" w14:textId="77777777" w:rsidR="007504A2" w:rsidRPr="0056419B" w:rsidRDefault="007504A2" w:rsidP="00065F66">
            <w:pPr>
              <w:keepNext/>
              <w:spacing w:line="240" w:lineRule="auto"/>
              <w:rPr>
                <w:color w:val="000000"/>
                <w:szCs w:val="22"/>
                <w:lang w:val="pt-PT"/>
              </w:rPr>
            </w:pPr>
            <w:r w:rsidRPr="0056419B">
              <w:rPr>
                <w:color w:val="000000"/>
                <w:szCs w:val="22"/>
                <w:lang w:val="pt-PT"/>
              </w:rPr>
              <w:t>1</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CB47718" w14:textId="77777777" w:rsidR="007504A2" w:rsidRPr="0056419B" w:rsidRDefault="007504A2" w:rsidP="0046418C">
            <w:pPr>
              <w:keepNext/>
              <w:spacing w:line="240" w:lineRule="auto"/>
              <w:rPr>
                <w:lang w:val="pt-PT"/>
              </w:rPr>
            </w:pPr>
            <w:r w:rsidRPr="0056419B">
              <w:rPr>
                <w:lang w:val="pt-PT"/>
              </w:rPr>
              <w:t>Cor-de-rosa</w:t>
            </w:r>
          </w:p>
        </w:tc>
      </w:tr>
      <w:tr w:rsidR="007504A2" w:rsidRPr="0056419B" w14:paraId="0F2C5545"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47F200D"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BFD7122" w14:textId="77777777" w:rsidR="007504A2" w:rsidRPr="0056419B" w:rsidRDefault="007504A2" w:rsidP="0046418C">
            <w:pPr>
              <w:keepNext/>
              <w:spacing w:line="240" w:lineRule="auto"/>
              <w:rPr>
                <w:color w:val="000000"/>
                <w:szCs w:val="22"/>
                <w:lang w:val="pt-PT"/>
              </w:rPr>
            </w:pPr>
            <w:r w:rsidRPr="0056419B">
              <w:rPr>
                <w:color w:val="000000"/>
                <w:szCs w:val="22"/>
                <w:lang w:val="pt-PT"/>
              </w:rPr>
              <w:t>0,50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34E9FA19" w14:textId="77777777" w:rsidR="007504A2" w:rsidRPr="0056419B" w:rsidRDefault="007504A2" w:rsidP="0046418C">
            <w:pPr>
              <w:keepNext/>
              <w:spacing w:line="240" w:lineRule="auto"/>
              <w:rPr>
                <w:lang w:val="pt-PT"/>
              </w:rPr>
            </w:pPr>
            <w:r w:rsidRPr="0056419B">
              <w:rPr>
                <w:lang w:val="pt-PT"/>
              </w:rPr>
              <w:t>Verde</w:t>
            </w:r>
          </w:p>
        </w:tc>
      </w:tr>
      <w:tr w:rsidR="007504A2" w:rsidRPr="0056419B" w14:paraId="5A896BCE"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2CFF6C8"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F3B31C4" w14:textId="77777777" w:rsidR="007504A2" w:rsidRPr="0056419B" w:rsidRDefault="007504A2" w:rsidP="0046418C">
            <w:pPr>
              <w:keepNext/>
              <w:spacing w:line="240" w:lineRule="auto"/>
              <w:rPr>
                <w:color w:val="000000"/>
                <w:szCs w:val="22"/>
                <w:lang w:val="pt-PT"/>
              </w:rPr>
            </w:pPr>
            <w:r w:rsidRPr="0056419B">
              <w:rPr>
                <w:color w:val="000000"/>
                <w:szCs w:val="22"/>
                <w:lang w:val="pt-PT"/>
              </w:rPr>
              <w:t>0,60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CF1279C" w14:textId="77777777" w:rsidR="007504A2" w:rsidRPr="0056419B" w:rsidRDefault="007504A2" w:rsidP="0046418C">
            <w:pPr>
              <w:keepNext/>
              <w:spacing w:line="240" w:lineRule="auto"/>
              <w:rPr>
                <w:lang w:val="pt-PT"/>
              </w:rPr>
            </w:pPr>
            <w:r w:rsidRPr="0056419B">
              <w:rPr>
                <w:lang w:val="pt-PT"/>
              </w:rPr>
              <w:t>Verde</w:t>
            </w:r>
          </w:p>
        </w:tc>
      </w:tr>
      <w:tr w:rsidR="007504A2" w:rsidRPr="0056419B" w14:paraId="38FE8EA5"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4F99965"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67EB68B" w14:textId="77777777" w:rsidR="007504A2" w:rsidRPr="0056419B" w:rsidRDefault="007504A2" w:rsidP="0046418C">
            <w:pPr>
              <w:keepNext/>
              <w:spacing w:line="240" w:lineRule="auto"/>
              <w:rPr>
                <w:color w:val="000000"/>
                <w:szCs w:val="22"/>
                <w:lang w:val="pt-PT"/>
              </w:rPr>
            </w:pPr>
            <w:r w:rsidRPr="0056419B">
              <w:rPr>
                <w:color w:val="000000"/>
                <w:szCs w:val="22"/>
                <w:lang w:val="pt-PT"/>
              </w:rPr>
              <w:t>0,70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62DE031" w14:textId="77777777" w:rsidR="007504A2" w:rsidRPr="0056419B" w:rsidRDefault="007504A2" w:rsidP="0046418C">
            <w:pPr>
              <w:keepNext/>
              <w:spacing w:line="240" w:lineRule="auto"/>
              <w:rPr>
                <w:lang w:val="pt-PT"/>
              </w:rPr>
            </w:pPr>
            <w:r w:rsidRPr="0056419B">
              <w:rPr>
                <w:lang w:val="pt-PT"/>
              </w:rPr>
              <w:t>Verde</w:t>
            </w:r>
          </w:p>
        </w:tc>
      </w:tr>
      <w:tr w:rsidR="007504A2" w:rsidRPr="0056419B" w14:paraId="72208AD3"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8B3176D"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9966F04" w14:textId="77777777" w:rsidR="007504A2" w:rsidRPr="0056419B" w:rsidRDefault="007504A2" w:rsidP="0046418C">
            <w:pPr>
              <w:keepNext/>
              <w:spacing w:line="240" w:lineRule="auto"/>
              <w:rPr>
                <w:color w:val="000000"/>
                <w:szCs w:val="22"/>
                <w:lang w:val="pt-PT"/>
              </w:rPr>
            </w:pPr>
            <w:r w:rsidRPr="0056419B">
              <w:rPr>
                <w:color w:val="000000"/>
                <w:szCs w:val="22"/>
                <w:lang w:val="pt-PT"/>
              </w:rPr>
              <w:t>0,80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B2DABB2" w14:textId="77777777" w:rsidR="007504A2" w:rsidRPr="0056419B" w:rsidRDefault="007504A2" w:rsidP="0046418C">
            <w:pPr>
              <w:keepNext/>
              <w:spacing w:line="240" w:lineRule="auto"/>
              <w:rPr>
                <w:lang w:val="pt-PT"/>
              </w:rPr>
            </w:pPr>
            <w:r w:rsidRPr="0056419B">
              <w:rPr>
                <w:lang w:val="pt-PT"/>
              </w:rPr>
              <w:t>Verde</w:t>
            </w:r>
            <w:r w:rsidRPr="0056419B" w:rsidDel="00982ACD">
              <w:rPr>
                <w:szCs w:val="22"/>
                <w:lang w:val="pt-PT"/>
              </w:rPr>
              <w:t xml:space="preserve"> </w:t>
            </w:r>
          </w:p>
        </w:tc>
      </w:tr>
      <w:tr w:rsidR="007504A2" w:rsidRPr="0056419B" w14:paraId="1D13A870" w14:textId="77777777" w:rsidTr="0056419B">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57AC593" w14:textId="77777777" w:rsidR="007504A2" w:rsidRPr="0056419B" w:rsidRDefault="007504A2" w:rsidP="0046418C">
            <w:pPr>
              <w:keepNext/>
              <w:spacing w:line="240" w:lineRule="auto"/>
              <w:jc w:val="center"/>
              <w:rPr>
                <w:b/>
                <w:color w:val="000000"/>
                <w:szCs w:val="22"/>
                <w:lang w:val="pt-PT"/>
              </w:rPr>
            </w:pPr>
            <w:r w:rsidRPr="0056419B">
              <w:rPr>
                <w:b/>
                <w:color w:val="000000"/>
                <w:szCs w:val="22"/>
                <w:lang w:val="pt-PT"/>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1FA7B3C" w14:textId="77777777" w:rsidR="007504A2" w:rsidRPr="0056419B" w:rsidRDefault="007504A2" w:rsidP="0046418C">
            <w:pPr>
              <w:keepNext/>
              <w:spacing w:line="240" w:lineRule="auto"/>
              <w:rPr>
                <w:color w:val="000000"/>
                <w:szCs w:val="22"/>
                <w:lang w:val="pt-PT"/>
              </w:rPr>
            </w:pPr>
            <w:r w:rsidRPr="0056419B">
              <w:rPr>
                <w:color w:val="000000"/>
                <w:szCs w:val="22"/>
                <w:lang w:val="pt-PT"/>
              </w:rPr>
              <w:t>0,90</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15676AC" w14:textId="77777777" w:rsidR="007504A2" w:rsidRPr="0056419B" w:rsidRDefault="007504A2" w:rsidP="0046418C">
            <w:pPr>
              <w:keepNext/>
              <w:spacing w:line="240" w:lineRule="auto"/>
              <w:rPr>
                <w:lang w:val="pt-PT"/>
              </w:rPr>
            </w:pPr>
            <w:r w:rsidRPr="0056419B">
              <w:rPr>
                <w:lang w:val="pt-PT"/>
              </w:rPr>
              <w:t>Verde</w:t>
            </w:r>
            <w:r w:rsidR="008166E3" w:rsidRPr="0056419B">
              <w:rPr>
                <w:lang w:val="pt-PT"/>
              </w:rPr>
              <w:t xml:space="preserve"> (x2)</w:t>
            </w:r>
          </w:p>
        </w:tc>
      </w:tr>
      <w:tr w:rsidR="007504A2" w:rsidRPr="0056419B" w14:paraId="0156F30B" w14:textId="77777777" w:rsidTr="0056419B">
        <w:trPr>
          <w:cantSplit/>
          <w:trHeight w:val="315"/>
        </w:trPr>
        <w:tc>
          <w:tcPr>
            <w:tcW w:w="1023" w:type="dxa"/>
            <w:tcBorders>
              <w:top w:val="single" w:sz="6" w:space="0" w:color="auto"/>
              <w:left w:val="single" w:sz="4" w:space="0" w:color="auto"/>
              <w:bottom w:val="single" w:sz="4" w:space="0" w:color="auto"/>
              <w:right w:val="double" w:sz="4" w:space="0" w:color="auto"/>
            </w:tcBorders>
            <w:noWrap/>
            <w:vAlign w:val="bottom"/>
            <w:hideMark/>
          </w:tcPr>
          <w:p w14:paraId="16317F39" w14:textId="77777777" w:rsidR="007504A2" w:rsidRPr="0056419B" w:rsidRDefault="007504A2" w:rsidP="0046418C">
            <w:pPr>
              <w:spacing w:line="240" w:lineRule="auto"/>
              <w:jc w:val="center"/>
              <w:rPr>
                <w:b/>
                <w:color w:val="000000"/>
                <w:szCs w:val="22"/>
                <w:lang w:val="pt-PT"/>
              </w:rPr>
            </w:pPr>
            <w:r w:rsidRPr="0056419B">
              <w:rPr>
                <w:b/>
                <w:color w:val="000000"/>
                <w:szCs w:val="22"/>
                <w:lang w:val="pt-PT"/>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03EA5978" w14:textId="77777777" w:rsidR="007504A2" w:rsidRPr="0056419B" w:rsidRDefault="007504A2" w:rsidP="00065F66">
            <w:pPr>
              <w:spacing w:line="240" w:lineRule="auto"/>
              <w:rPr>
                <w:color w:val="000000"/>
                <w:szCs w:val="22"/>
                <w:lang w:val="pt-PT"/>
              </w:rPr>
            </w:pPr>
            <w:r w:rsidRPr="0056419B">
              <w:rPr>
                <w:color w:val="000000"/>
                <w:szCs w:val="22"/>
                <w:lang w:val="pt-PT"/>
              </w:rPr>
              <w:t>1</w:t>
            </w:r>
            <w:r w:rsidRPr="0056419B">
              <w:rPr>
                <w:noProof/>
                <w:szCs w:val="22"/>
                <w:lang w:val="pt-PT"/>
              </w:rPr>
              <w:t> </w:t>
            </w:r>
            <w:r w:rsidRPr="0056419B">
              <w:rPr>
                <w:color w:val="000000"/>
                <w:szCs w:val="22"/>
                <w:lang w:val="pt-PT"/>
              </w:rPr>
              <w:t>ml</w:t>
            </w:r>
          </w:p>
        </w:tc>
        <w:tc>
          <w:tcPr>
            <w:tcW w:w="1684" w:type="dxa"/>
            <w:tcBorders>
              <w:top w:val="single" w:sz="6" w:space="0" w:color="auto"/>
              <w:left w:val="single" w:sz="6" w:space="0" w:color="auto"/>
              <w:bottom w:val="single" w:sz="4" w:space="0" w:color="auto"/>
              <w:right w:val="single" w:sz="4" w:space="0" w:color="auto"/>
            </w:tcBorders>
            <w:noWrap/>
            <w:vAlign w:val="bottom"/>
            <w:hideMark/>
          </w:tcPr>
          <w:p w14:paraId="50770711" w14:textId="77777777" w:rsidR="007504A2" w:rsidRPr="0056419B" w:rsidRDefault="007504A2" w:rsidP="0046418C">
            <w:pPr>
              <w:spacing w:line="240" w:lineRule="auto"/>
              <w:rPr>
                <w:lang w:val="pt-PT"/>
              </w:rPr>
            </w:pPr>
            <w:r w:rsidRPr="0056419B">
              <w:rPr>
                <w:lang w:val="pt-PT"/>
              </w:rPr>
              <w:t>Verde</w:t>
            </w:r>
            <w:r w:rsidR="008166E3" w:rsidRPr="0056419B">
              <w:rPr>
                <w:lang w:val="pt-PT"/>
              </w:rPr>
              <w:t xml:space="preserve"> (x2)</w:t>
            </w:r>
          </w:p>
        </w:tc>
      </w:tr>
    </w:tbl>
    <w:p w14:paraId="7FB694A1" w14:textId="77777777" w:rsidR="007504A2" w:rsidRPr="0056419B" w:rsidRDefault="007504A2" w:rsidP="0046418C">
      <w:pPr>
        <w:numPr>
          <w:ilvl w:val="0"/>
          <w:numId w:val="27"/>
        </w:numPr>
        <w:tabs>
          <w:tab w:val="clear" w:pos="567"/>
        </w:tabs>
        <w:spacing w:line="240" w:lineRule="auto"/>
        <w:ind w:right="-2"/>
        <w:rPr>
          <w:noProof/>
          <w:szCs w:val="22"/>
          <w:lang w:val="pt-PT"/>
        </w:rPr>
        <w:sectPr w:rsidR="007504A2" w:rsidRPr="0056419B" w:rsidSect="0075155D">
          <w:endnotePr>
            <w:numFmt w:val="decimal"/>
          </w:endnotePr>
          <w:type w:val="continuous"/>
          <w:pgSz w:w="11907" w:h="16840" w:code="9"/>
          <w:pgMar w:top="1134" w:right="1418" w:bottom="1134" w:left="1418" w:header="737" w:footer="737" w:gutter="0"/>
          <w:cols w:num="2" w:space="720"/>
          <w:titlePg/>
          <w:docGrid w:linePitch="299"/>
        </w:sectPr>
      </w:pPr>
    </w:p>
    <w:p w14:paraId="1A70E811"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788391B0" w14:textId="77777777" w:rsidR="00892FA7" w:rsidRPr="007B7B6C" w:rsidRDefault="00892FA7" w:rsidP="0046418C">
      <w:pPr>
        <w:keepNext/>
        <w:numPr>
          <w:ilvl w:val="12"/>
          <w:numId w:val="0"/>
        </w:numPr>
        <w:tabs>
          <w:tab w:val="clear" w:pos="567"/>
        </w:tabs>
        <w:spacing w:line="240" w:lineRule="auto"/>
        <w:ind w:right="-2"/>
        <w:outlineLvl w:val="0"/>
        <w:rPr>
          <w:b/>
          <w:noProof/>
          <w:szCs w:val="22"/>
          <w:lang w:val="pt-PT"/>
        </w:rPr>
      </w:pPr>
      <w:r w:rsidRPr="007B7B6C">
        <w:rPr>
          <w:b/>
          <w:bCs/>
          <w:noProof/>
          <w:szCs w:val="22"/>
          <w:lang w:val="pt-PT"/>
        </w:rPr>
        <w:t>Recomendações para a injeção</w:t>
      </w:r>
    </w:p>
    <w:p w14:paraId="6A791202" w14:textId="77777777" w:rsidR="00892FA7" w:rsidRPr="007B7B6C" w:rsidRDefault="00892FA7" w:rsidP="0046418C">
      <w:pPr>
        <w:numPr>
          <w:ilvl w:val="0"/>
          <w:numId w:val="28"/>
        </w:numPr>
        <w:tabs>
          <w:tab w:val="clear" w:pos="567"/>
        </w:tabs>
        <w:spacing w:line="240" w:lineRule="auto"/>
        <w:ind w:left="567" w:hanging="567"/>
        <w:rPr>
          <w:noProof/>
          <w:lang w:val="pt-PT"/>
        </w:rPr>
      </w:pPr>
      <w:r w:rsidRPr="007B7B6C">
        <w:rPr>
          <w:noProof/>
          <w:lang w:val="pt-PT"/>
        </w:rPr>
        <w:t xml:space="preserve">Pode </w:t>
      </w:r>
      <w:r w:rsidR="009A1EAF">
        <w:rPr>
          <w:noProof/>
          <w:lang w:val="pt-PT"/>
        </w:rPr>
        <w:t>ter uma reação no local de inje</w:t>
      </w:r>
      <w:r w:rsidRPr="007B7B6C">
        <w:rPr>
          <w:noProof/>
          <w:lang w:val="pt-PT"/>
        </w:rPr>
        <w:t xml:space="preserve">ção. Leia atentamente a secção 4 para saber quais os efeitos </w:t>
      </w:r>
      <w:r w:rsidR="00912DE0">
        <w:rPr>
          <w:noProof/>
          <w:lang w:val="pt-PT"/>
        </w:rPr>
        <w:t>indesejáveis</w:t>
      </w:r>
      <w:r w:rsidRPr="007B7B6C">
        <w:rPr>
          <w:noProof/>
          <w:lang w:val="pt-PT"/>
        </w:rPr>
        <w:t xml:space="preserve"> que podem ocorrer antes de utilizar este medicamento</w:t>
      </w:r>
      <w:del w:id="286" w:author="Alexion" w:date="2025-12-19T10:29:00Z">
        <w:r w:rsidRPr="007B7B6C" w:rsidDel="0038634E">
          <w:rPr>
            <w:noProof/>
            <w:lang w:val="pt-PT"/>
          </w:rPr>
          <w:delText>.</w:delText>
        </w:r>
      </w:del>
    </w:p>
    <w:p w14:paraId="41B4C758" w14:textId="77777777" w:rsidR="00892FA7" w:rsidRPr="007B7B6C" w:rsidRDefault="009A1EAF" w:rsidP="0046418C">
      <w:pPr>
        <w:numPr>
          <w:ilvl w:val="0"/>
          <w:numId w:val="28"/>
        </w:numPr>
        <w:tabs>
          <w:tab w:val="clear" w:pos="567"/>
        </w:tabs>
        <w:spacing w:line="240" w:lineRule="auto"/>
        <w:ind w:left="567" w:hanging="567"/>
        <w:rPr>
          <w:noProof/>
          <w:lang w:val="pt-PT"/>
        </w:rPr>
      </w:pPr>
      <w:r>
        <w:rPr>
          <w:noProof/>
          <w:lang w:val="pt-PT"/>
        </w:rPr>
        <w:t>Quando começar a inje</w:t>
      </w:r>
      <w:r w:rsidR="00892FA7" w:rsidRPr="007B7B6C">
        <w:rPr>
          <w:noProof/>
          <w:lang w:val="pt-PT"/>
        </w:rPr>
        <w:t xml:space="preserve">tar com regularidade, </w:t>
      </w:r>
      <w:r w:rsidR="00892FA7" w:rsidRPr="007B7B6C">
        <w:rPr>
          <w:lang w:val="pt-PT"/>
        </w:rPr>
        <w:t>o local de injeção deve ser alternado entre diferentes zonas do corpo para ajudar a diminuir</w:t>
      </w:r>
      <w:ins w:id="287" w:author="Author">
        <w:r w:rsidR="007C14F2">
          <w:rPr>
            <w:lang w:val="pt-PT"/>
          </w:rPr>
          <w:t xml:space="preserve"> a potencial</w:t>
        </w:r>
      </w:ins>
      <w:del w:id="288" w:author="Author">
        <w:r w:rsidR="00892FA7" w:rsidRPr="007B7B6C" w:rsidDel="007C14F2">
          <w:rPr>
            <w:lang w:val="pt-PT"/>
          </w:rPr>
          <w:delText xml:space="preserve"> a</w:delText>
        </w:r>
      </w:del>
      <w:r w:rsidR="00892FA7" w:rsidRPr="007B7B6C">
        <w:rPr>
          <w:lang w:val="pt-PT"/>
        </w:rPr>
        <w:t xml:space="preserve"> dor e </w:t>
      </w:r>
      <w:del w:id="289" w:author="Author">
        <w:r w:rsidR="00892FA7" w:rsidRPr="007B7B6C" w:rsidDel="007C14F2">
          <w:rPr>
            <w:lang w:val="pt-PT"/>
          </w:rPr>
          <w:delText xml:space="preserve">a </w:delText>
        </w:r>
      </w:del>
      <w:r w:rsidR="00892FA7" w:rsidRPr="007B7B6C">
        <w:rPr>
          <w:lang w:val="pt-PT"/>
        </w:rPr>
        <w:t>irritação</w:t>
      </w:r>
    </w:p>
    <w:p w14:paraId="4F505508" w14:textId="77777777" w:rsidR="00892FA7" w:rsidRPr="007B7B6C" w:rsidRDefault="00892FA7" w:rsidP="0046418C">
      <w:pPr>
        <w:numPr>
          <w:ilvl w:val="0"/>
          <w:numId w:val="28"/>
        </w:numPr>
        <w:tabs>
          <w:tab w:val="clear" w:pos="567"/>
        </w:tabs>
        <w:spacing w:line="240" w:lineRule="auto"/>
        <w:ind w:left="567" w:hanging="567"/>
        <w:rPr>
          <w:noProof/>
          <w:lang w:val="pt-PT"/>
        </w:rPr>
      </w:pPr>
      <w:r w:rsidRPr="007B7B6C">
        <w:rPr>
          <w:noProof/>
          <w:lang w:val="pt-PT"/>
        </w:rPr>
        <w:t>As regiões com maior quantidade de gordura por baixo da pele</w:t>
      </w:r>
      <w:r w:rsidR="00085A49">
        <w:rPr>
          <w:noProof/>
          <w:lang w:val="pt-PT"/>
        </w:rPr>
        <w:t xml:space="preserve"> (coxa</w:t>
      </w:r>
      <w:r w:rsidR="00BB0701">
        <w:rPr>
          <w:noProof/>
          <w:lang w:val="pt-PT"/>
        </w:rPr>
        <w:t>s</w:t>
      </w:r>
      <w:r w:rsidR="00085A49">
        <w:rPr>
          <w:noProof/>
          <w:lang w:val="pt-PT"/>
        </w:rPr>
        <w:t>, braço</w:t>
      </w:r>
      <w:r w:rsidR="00BB0701">
        <w:rPr>
          <w:noProof/>
          <w:lang w:val="pt-PT"/>
        </w:rPr>
        <w:t>s [deltoides], abdómen e nádegas</w:t>
      </w:r>
      <w:r w:rsidR="00085A49">
        <w:rPr>
          <w:noProof/>
          <w:lang w:val="pt-PT"/>
        </w:rPr>
        <w:t>)</w:t>
      </w:r>
      <w:r w:rsidRPr="007B7B6C">
        <w:rPr>
          <w:noProof/>
          <w:lang w:val="pt-PT"/>
        </w:rPr>
        <w:t xml:space="preserve"> são as regiões mais adequadas para injetar. Fale com o seu </w:t>
      </w:r>
      <w:r w:rsidR="00085A49">
        <w:rPr>
          <w:noProof/>
          <w:lang w:val="pt-PT"/>
        </w:rPr>
        <w:t>médico ou enfermeiro</w:t>
      </w:r>
      <w:r w:rsidRPr="007B7B6C">
        <w:rPr>
          <w:noProof/>
          <w:lang w:val="pt-PT"/>
        </w:rPr>
        <w:t xml:space="preserve"> sobre quais os melhores locais para si.</w:t>
      </w:r>
    </w:p>
    <w:p w14:paraId="57DAFA7B" w14:textId="77777777" w:rsidR="00892FA7" w:rsidRPr="007B7B6C" w:rsidRDefault="00892FA7" w:rsidP="0046418C">
      <w:pPr>
        <w:numPr>
          <w:ilvl w:val="12"/>
          <w:numId w:val="0"/>
        </w:numPr>
        <w:tabs>
          <w:tab w:val="clear" w:pos="567"/>
        </w:tabs>
        <w:spacing w:line="240" w:lineRule="auto"/>
        <w:ind w:right="-2"/>
        <w:outlineLvl w:val="0"/>
        <w:rPr>
          <w:b/>
          <w:noProof/>
          <w:szCs w:val="22"/>
          <w:lang w:val="pt-PT"/>
        </w:rPr>
      </w:pPr>
    </w:p>
    <w:p w14:paraId="06C83414" w14:textId="77777777" w:rsidR="00892FA7" w:rsidRPr="007B7B6C" w:rsidRDefault="00892FA7" w:rsidP="0046418C">
      <w:pPr>
        <w:keepNext/>
        <w:numPr>
          <w:ilvl w:val="12"/>
          <w:numId w:val="0"/>
        </w:numPr>
        <w:tabs>
          <w:tab w:val="clear" w:pos="567"/>
        </w:tabs>
        <w:spacing w:line="240" w:lineRule="auto"/>
        <w:ind w:right="-2"/>
        <w:rPr>
          <w:b/>
          <w:noProof/>
          <w:szCs w:val="22"/>
          <w:lang w:val="pt-PT"/>
        </w:rPr>
      </w:pPr>
      <w:r w:rsidRPr="007B7B6C">
        <w:rPr>
          <w:b/>
          <w:bCs/>
          <w:szCs w:val="22"/>
          <w:lang w:val="pt-PT"/>
        </w:rPr>
        <w:t>Antes de injetar</w:t>
      </w:r>
      <w:r w:rsidRPr="007B7B6C">
        <w:rPr>
          <w:b/>
          <w:bCs/>
          <w:noProof/>
          <w:szCs w:val="22"/>
          <w:lang w:val="pt-PT"/>
        </w:rPr>
        <w:t xml:space="preserve"> Strensiq, leia atentamente as seguintes instruções</w:t>
      </w:r>
    </w:p>
    <w:p w14:paraId="49828C40" w14:textId="77777777" w:rsidR="00892FA7" w:rsidRPr="007B7B6C" w:rsidRDefault="00892FA7" w:rsidP="0046418C">
      <w:pPr>
        <w:numPr>
          <w:ilvl w:val="0"/>
          <w:numId w:val="29"/>
        </w:numPr>
        <w:tabs>
          <w:tab w:val="clear" w:pos="567"/>
        </w:tabs>
        <w:spacing w:line="240" w:lineRule="auto"/>
        <w:ind w:left="567" w:right="-2" w:hanging="567"/>
        <w:rPr>
          <w:noProof/>
          <w:szCs w:val="22"/>
          <w:lang w:val="pt-PT"/>
        </w:rPr>
      </w:pPr>
      <w:r w:rsidRPr="007B7B6C">
        <w:rPr>
          <w:noProof/>
          <w:szCs w:val="22"/>
          <w:lang w:val="pt-PT"/>
        </w:rPr>
        <w:t>Cada frasco para injetáveis é para</w:t>
      </w:r>
      <w:r w:rsidRPr="007B7B6C">
        <w:rPr>
          <w:lang w:val="pt-PT"/>
        </w:rPr>
        <w:t xml:space="preserve"> </w:t>
      </w:r>
      <w:r w:rsidRPr="009F06CE">
        <w:rPr>
          <w:lang w:val="pt-PT"/>
        </w:rPr>
        <w:t>utilização única</w:t>
      </w:r>
      <w:r w:rsidRPr="007B7B6C">
        <w:rPr>
          <w:noProof/>
          <w:szCs w:val="22"/>
          <w:lang w:val="pt-PT"/>
        </w:rPr>
        <w:t xml:space="preserve"> </w:t>
      </w:r>
      <w:r w:rsidRPr="007B7B6C">
        <w:rPr>
          <w:lang w:val="pt-PT"/>
        </w:rPr>
        <w:t>e só de</w:t>
      </w:r>
      <w:r w:rsidR="009663ED">
        <w:rPr>
          <w:lang w:val="pt-PT"/>
        </w:rPr>
        <w:t>ve</w:t>
      </w:r>
      <w:r w:rsidRPr="007B7B6C">
        <w:rPr>
          <w:lang w:val="pt-PT"/>
        </w:rPr>
        <w:t xml:space="preserve"> ser perfurado uma vez.</w:t>
      </w:r>
      <w:r w:rsidRPr="007B7B6C">
        <w:rPr>
          <w:noProof/>
          <w:szCs w:val="22"/>
          <w:lang w:val="pt-PT"/>
        </w:rPr>
        <w:t xml:space="preserve"> </w:t>
      </w:r>
      <w:r w:rsidR="00334C56">
        <w:rPr>
          <w:noProof/>
          <w:szCs w:val="22"/>
          <w:lang w:val="pt-PT"/>
        </w:rPr>
        <w:t xml:space="preserve">O líquido de Strensiq deve </w:t>
      </w:r>
      <w:r w:rsidR="00EC21A5">
        <w:rPr>
          <w:noProof/>
          <w:szCs w:val="22"/>
          <w:lang w:val="pt-PT"/>
        </w:rPr>
        <w:t xml:space="preserve">parecer </w:t>
      </w:r>
      <w:r w:rsidRPr="007B7B6C">
        <w:rPr>
          <w:noProof/>
          <w:szCs w:val="22"/>
          <w:lang w:val="pt-PT"/>
        </w:rPr>
        <w:t>límpid</w:t>
      </w:r>
      <w:r w:rsidR="00EC21A5">
        <w:rPr>
          <w:noProof/>
          <w:szCs w:val="22"/>
          <w:lang w:val="pt-PT"/>
        </w:rPr>
        <w:t>o</w:t>
      </w:r>
      <w:r w:rsidR="00662165">
        <w:rPr>
          <w:noProof/>
          <w:szCs w:val="22"/>
          <w:lang w:val="pt-PT"/>
        </w:rPr>
        <w:t xml:space="preserve">, </w:t>
      </w:r>
      <w:r w:rsidR="00662165" w:rsidRPr="00662165">
        <w:rPr>
          <w:noProof/>
          <w:szCs w:val="22"/>
          <w:lang w:val="pt-PT"/>
        </w:rPr>
        <w:t>ligeiramente opalescente ou opalescente, incolor</w:t>
      </w:r>
      <w:r w:rsidRPr="007B7B6C">
        <w:rPr>
          <w:noProof/>
          <w:szCs w:val="22"/>
          <w:lang w:val="pt-PT"/>
        </w:rPr>
        <w:t xml:space="preserve"> a ligeiramente amarel</w:t>
      </w:r>
      <w:r w:rsidR="00EC21A5">
        <w:rPr>
          <w:noProof/>
          <w:szCs w:val="22"/>
          <w:lang w:val="pt-PT"/>
        </w:rPr>
        <w:t>o e pode conter algumas pequenas partículas translúcidas ou brancas. Não utilizar se o líquido estiver desco</w:t>
      </w:r>
      <w:r w:rsidR="00FE4796">
        <w:rPr>
          <w:noProof/>
          <w:szCs w:val="22"/>
          <w:lang w:val="pt-PT"/>
        </w:rPr>
        <w:t>lo</w:t>
      </w:r>
      <w:r w:rsidR="00EC21A5">
        <w:rPr>
          <w:noProof/>
          <w:szCs w:val="22"/>
          <w:lang w:val="pt-PT"/>
        </w:rPr>
        <w:t xml:space="preserve">rado ou </w:t>
      </w:r>
      <w:r w:rsidR="009B37BE">
        <w:rPr>
          <w:noProof/>
          <w:szCs w:val="22"/>
          <w:lang w:val="pt-PT"/>
        </w:rPr>
        <w:t xml:space="preserve">se </w:t>
      </w:r>
      <w:r w:rsidR="00EC21A5">
        <w:rPr>
          <w:noProof/>
          <w:szCs w:val="22"/>
          <w:lang w:val="pt-PT"/>
        </w:rPr>
        <w:t>cont</w:t>
      </w:r>
      <w:r w:rsidR="009B37BE">
        <w:rPr>
          <w:noProof/>
          <w:szCs w:val="22"/>
          <w:lang w:val="pt-PT"/>
        </w:rPr>
        <w:t>iv</w:t>
      </w:r>
      <w:r w:rsidR="00EC21A5">
        <w:rPr>
          <w:noProof/>
          <w:szCs w:val="22"/>
          <w:lang w:val="pt-PT"/>
        </w:rPr>
        <w:t xml:space="preserve">er </w:t>
      </w:r>
      <w:r w:rsidR="00FE4796">
        <w:rPr>
          <w:noProof/>
          <w:szCs w:val="22"/>
          <w:lang w:val="pt-PT"/>
        </w:rPr>
        <w:t xml:space="preserve">quaisquer </w:t>
      </w:r>
      <w:r w:rsidR="00EC21A5">
        <w:rPr>
          <w:noProof/>
          <w:szCs w:val="22"/>
          <w:lang w:val="pt-PT"/>
        </w:rPr>
        <w:t>grumos ou partículas grandes</w:t>
      </w:r>
      <w:r w:rsidR="009842D8">
        <w:rPr>
          <w:noProof/>
          <w:szCs w:val="22"/>
          <w:lang w:val="pt-PT"/>
        </w:rPr>
        <w:t>,</w:t>
      </w:r>
      <w:r w:rsidR="00EC21A5">
        <w:rPr>
          <w:noProof/>
          <w:szCs w:val="22"/>
          <w:lang w:val="pt-PT"/>
        </w:rPr>
        <w:t xml:space="preserve"> </w:t>
      </w:r>
      <w:r w:rsidR="009842D8">
        <w:rPr>
          <w:noProof/>
          <w:szCs w:val="22"/>
          <w:lang w:val="pt-PT"/>
        </w:rPr>
        <w:t>devendo</w:t>
      </w:r>
      <w:r w:rsidR="00EC21A5">
        <w:rPr>
          <w:noProof/>
          <w:szCs w:val="22"/>
          <w:lang w:val="pt-PT"/>
        </w:rPr>
        <w:t xml:space="preserve"> utiliz</w:t>
      </w:r>
      <w:r w:rsidR="009842D8">
        <w:rPr>
          <w:noProof/>
          <w:szCs w:val="22"/>
          <w:lang w:val="pt-PT"/>
        </w:rPr>
        <w:t>ar</w:t>
      </w:r>
      <w:r w:rsidR="00EC21A5">
        <w:rPr>
          <w:noProof/>
          <w:szCs w:val="22"/>
          <w:lang w:val="pt-PT"/>
        </w:rPr>
        <w:t xml:space="preserve"> um frasco para injetáveis novo</w:t>
      </w:r>
      <w:r w:rsidRPr="007B7B6C">
        <w:rPr>
          <w:noProof/>
          <w:szCs w:val="22"/>
          <w:lang w:val="pt-PT"/>
        </w:rPr>
        <w:t xml:space="preserve">. Qualquer medicamento não utilizado ou resíduos devem ser eliminados </w:t>
      </w:r>
      <w:r w:rsidR="0003608B">
        <w:rPr>
          <w:noProof/>
          <w:szCs w:val="22"/>
          <w:lang w:val="pt-PT"/>
        </w:rPr>
        <w:t xml:space="preserve">de acordo com </w:t>
      </w:r>
      <w:r w:rsidR="009842D8">
        <w:rPr>
          <w:noProof/>
          <w:szCs w:val="22"/>
          <w:lang w:val="pt-PT"/>
        </w:rPr>
        <w:t>as exigências</w:t>
      </w:r>
      <w:r w:rsidR="0003608B">
        <w:rPr>
          <w:noProof/>
          <w:szCs w:val="22"/>
          <w:lang w:val="pt-PT"/>
        </w:rPr>
        <w:t xml:space="preserve"> locais</w:t>
      </w:r>
      <w:r w:rsidRPr="007B7B6C">
        <w:rPr>
          <w:noProof/>
          <w:szCs w:val="22"/>
          <w:lang w:val="pt-PT"/>
        </w:rPr>
        <w:t>.</w:t>
      </w:r>
    </w:p>
    <w:p w14:paraId="304B5ACD" w14:textId="77777777" w:rsidR="00892FA7" w:rsidRPr="007B7B6C" w:rsidRDefault="00892FA7" w:rsidP="0046418C">
      <w:pPr>
        <w:numPr>
          <w:ilvl w:val="0"/>
          <w:numId w:val="29"/>
        </w:numPr>
        <w:tabs>
          <w:tab w:val="clear" w:pos="567"/>
        </w:tabs>
        <w:spacing w:line="240" w:lineRule="auto"/>
        <w:ind w:left="567" w:right="-2" w:hanging="567"/>
        <w:rPr>
          <w:lang w:val="pt-PT"/>
        </w:rPr>
      </w:pPr>
      <w:r w:rsidRPr="007B7B6C">
        <w:rPr>
          <w:lang w:val="pt-PT"/>
        </w:rPr>
        <w:t xml:space="preserve">Se injetar este medicamento a si próprio, ser-lhe-á indicado como preparar e </w:t>
      </w:r>
      <w:r w:rsidR="00085A49">
        <w:rPr>
          <w:lang w:val="pt-PT"/>
        </w:rPr>
        <w:t>injetar o medicamento</w:t>
      </w:r>
      <w:r w:rsidRPr="007B7B6C">
        <w:rPr>
          <w:lang w:val="pt-PT"/>
        </w:rPr>
        <w:t xml:space="preserve"> pelo seu médico, farmacêutico ou enfermeiro. Não injete este medicamento a si próprio, a menos que tenha</w:t>
      </w:r>
      <w:r w:rsidR="009663ED">
        <w:rPr>
          <w:lang w:val="pt-PT"/>
        </w:rPr>
        <w:t xml:space="preserve"> recebido formação </w:t>
      </w:r>
      <w:r w:rsidRPr="007B7B6C">
        <w:rPr>
          <w:lang w:val="pt-PT"/>
        </w:rPr>
        <w:t>e compreenda o procedimento.</w:t>
      </w:r>
    </w:p>
    <w:p w14:paraId="55E7455C" w14:textId="77777777" w:rsidR="00892FA7" w:rsidRPr="007B7B6C" w:rsidRDefault="00892FA7" w:rsidP="0046418C">
      <w:pPr>
        <w:numPr>
          <w:ilvl w:val="12"/>
          <w:numId w:val="0"/>
        </w:numPr>
        <w:tabs>
          <w:tab w:val="clear" w:pos="567"/>
        </w:tabs>
        <w:spacing w:line="240" w:lineRule="auto"/>
        <w:ind w:right="-2"/>
        <w:rPr>
          <w:lang w:val="pt-PT"/>
        </w:rPr>
      </w:pPr>
    </w:p>
    <w:p w14:paraId="245CC0ED" w14:textId="77777777" w:rsidR="00892FA7" w:rsidRPr="007B7B6C" w:rsidRDefault="006C6812" w:rsidP="0046418C">
      <w:pPr>
        <w:keepNext/>
        <w:numPr>
          <w:ilvl w:val="12"/>
          <w:numId w:val="0"/>
        </w:numPr>
        <w:tabs>
          <w:tab w:val="clear" w:pos="567"/>
        </w:tabs>
        <w:spacing w:line="240" w:lineRule="auto"/>
        <w:ind w:right="-2"/>
        <w:rPr>
          <w:b/>
          <w:lang w:val="pt-PT"/>
        </w:rPr>
      </w:pPr>
      <w:r>
        <w:rPr>
          <w:b/>
          <w:bCs/>
          <w:lang w:val="pt-PT"/>
        </w:rPr>
        <w:t>C</w:t>
      </w:r>
      <w:r w:rsidR="00892FA7" w:rsidRPr="007B7B6C">
        <w:rPr>
          <w:b/>
          <w:bCs/>
          <w:lang w:val="pt-PT"/>
        </w:rPr>
        <w:t>omo injetar Strensiq</w:t>
      </w:r>
    </w:p>
    <w:p w14:paraId="15620A29" w14:textId="77777777" w:rsidR="00BB0701" w:rsidRDefault="00BB0701" w:rsidP="0046418C">
      <w:pPr>
        <w:numPr>
          <w:ilvl w:val="12"/>
          <w:numId w:val="0"/>
        </w:numPr>
        <w:tabs>
          <w:tab w:val="clear" w:pos="567"/>
        </w:tabs>
        <w:spacing w:line="240" w:lineRule="auto"/>
        <w:ind w:right="-2"/>
        <w:rPr>
          <w:lang w:val="pt-PT"/>
        </w:rPr>
      </w:pPr>
    </w:p>
    <w:p w14:paraId="6D2C7400" w14:textId="77777777" w:rsidR="00BB0701" w:rsidRDefault="00690C24" w:rsidP="0046418C">
      <w:pPr>
        <w:numPr>
          <w:ilvl w:val="12"/>
          <w:numId w:val="0"/>
        </w:numPr>
        <w:tabs>
          <w:tab w:val="clear" w:pos="567"/>
        </w:tabs>
        <w:spacing w:line="240" w:lineRule="auto"/>
        <w:ind w:right="-2"/>
        <w:rPr>
          <w:szCs w:val="22"/>
          <w:u w:val="single"/>
          <w:lang w:val="pt-PT"/>
        </w:rPr>
      </w:pPr>
      <w:r w:rsidRPr="00543AA2">
        <w:rPr>
          <w:szCs w:val="22"/>
          <w:u w:val="single"/>
          <w:lang w:val="pt-PT"/>
        </w:rPr>
        <w:t>Passo </w:t>
      </w:r>
      <w:r w:rsidR="00BB0701" w:rsidRPr="00543AA2">
        <w:rPr>
          <w:szCs w:val="22"/>
          <w:u w:val="single"/>
          <w:lang w:val="pt-PT"/>
        </w:rPr>
        <w:t>1: Prepar</w:t>
      </w:r>
      <w:r w:rsidRPr="00543AA2">
        <w:rPr>
          <w:szCs w:val="22"/>
          <w:u w:val="single"/>
          <w:lang w:val="pt-PT"/>
        </w:rPr>
        <w:t>ar a dose de</w:t>
      </w:r>
      <w:r w:rsidR="00BB0701" w:rsidRPr="00543AA2">
        <w:rPr>
          <w:szCs w:val="22"/>
          <w:u w:val="single"/>
          <w:lang w:val="pt-PT"/>
        </w:rPr>
        <w:t xml:space="preserve"> Strensiq</w:t>
      </w:r>
    </w:p>
    <w:p w14:paraId="5D6B0B2D" w14:textId="77777777" w:rsidR="004952D2" w:rsidRPr="00543AA2" w:rsidRDefault="004952D2" w:rsidP="0046418C">
      <w:pPr>
        <w:numPr>
          <w:ilvl w:val="12"/>
          <w:numId w:val="0"/>
        </w:numPr>
        <w:tabs>
          <w:tab w:val="clear" w:pos="567"/>
        </w:tabs>
        <w:spacing w:line="240" w:lineRule="auto"/>
        <w:ind w:right="-2"/>
        <w:rPr>
          <w:lang w:val="pt-PT"/>
        </w:rPr>
      </w:pPr>
    </w:p>
    <w:p w14:paraId="6E989BD4" w14:textId="77777777" w:rsidR="00B42084" w:rsidRPr="00543AA2" w:rsidRDefault="00892FA7" w:rsidP="00072448">
      <w:pPr>
        <w:numPr>
          <w:ilvl w:val="0"/>
          <w:numId w:val="45"/>
        </w:numPr>
        <w:tabs>
          <w:tab w:val="clear" w:pos="567"/>
        </w:tabs>
        <w:spacing w:line="240" w:lineRule="auto"/>
        <w:ind w:right="-2"/>
        <w:rPr>
          <w:lang w:val="pt-PT"/>
        </w:rPr>
      </w:pPr>
      <w:r w:rsidRPr="00543AA2">
        <w:rPr>
          <w:lang w:val="pt-PT"/>
        </w:rPr>
        <w:t>Lave muito bem as mãos com água e sabão.</w:t>
      </w:r>
    </w:p>
    <w:p w14:paraId="6F9F1617" w14:textId="77777777" w:rsidR="00085A49" w:rsidRPr="00DC3371" w:rsidRDefault="00690C24" w:rsidP="00072448">
      <w:pPr>
        <w:numPr>
          <w:ilvl w:val="0"/>
          <w:numId w:val="45"/>
        </w:numPr>
        <w:tabs>
          <w:tab w:val="clear" w:pos="567"/>
        </w:tabs>
        <w:spacing w:line="240" w:lineRule="auto"/>
        <w:ind w:right="-2"/>
        <w:rPr>
          <w:lang w:val="pt-PT"/>
        </w:rPr>
      </w:pPr>
      <w:r w:rsidRPr="00B42084">
        <w:rPr>
          <w:szCs w:val="22"/>
          <w:lang w:val="pt-PT"/>
        </w:rPr>
        <w:t>Retire o(s) frasco(s)</w:t>
      </w:r>
      <w:r w:rsidR="00150535" w:rsidRPr="00B42084">
        <w:rPr>
          <w:szCs w:val="22"/>
          <w:lang w:val="pt-PT"/>
        </w:rPr>
        <w:t xml:space="preserve"> para injetáveis por abrir de</w:t>
      </w:r>
      <w:r w:rsidR="00BB0701" w:rsidRPr="00B42084">
        <w:rPr>
          <w:szCs w:val="22"/>
          <w:lang w:val="pt-PT"/>
        </w:rPr>
        <w:t xml:space="preserve"> Strensiq </w:t>
      </w:r>
      <w:r w:rsidR="00150535" w:rsidRPr="00B42084">
        <w:rPr>
          <w:szCs w:val="22"/>
          <w:lang w:val="pt-PT"/>
        </w:rPr>
        <w:t>d</w:t>
      </w:r>
      <w:r w:rsidR="00BB0701" w:rsidRPr="00B42084">
        <w:rPr>
          <w:szCs w:val="22"/>
          <w:lang w:val="pt-PT"/>
        </w:rPr>
        <w:t>o</w:t>
      </w:r>
      <w:r w:rsidR="00150535" w:rsidRPr="00B42084">
        <w:rPr>
          <w:szCs w:val="22"/>
          <w:lang w:val="pt-PT"/>
        </w:rPr>
        <w:t xml:space="preserve"> </w:t>
      </w:r>
      <w:r w:rsidR="00BB0701" w:rsidRPr="00B42084">
        <w:rPr>
          <w:szCs w:val="22"/>
          <w:lang w:val="pt-PT"/>
        </w:rPr>
        <w:t>frig</w:t>
      </w:r>
      <w:r w:rsidR="00150535" w:rsidRPr="00B42084">
        <w:rPr>
          <w:szCs w:val="22"/>
          <w:lang w:val="pt-PT"/>
        </w:rPr>
        <w:t>o</w:t>
      </w:r>
      <w:r w:rsidR="00BB0701" w:rsidRPr="00B42084">
        <w:rPr>
          <w:szCs w:val="22"/>
          <w:lang w:val="pt-PT"/>
        </w:rPr>
        <w:t>r</w:t>
      </w:r>
      <w:r w:rsidR="00150535" w:rsidRPr="00B42084">
        <w:rPr>
          <w:szCs w:val="22"/>
          <w:lang w:val="pt-PT"/>
        </w:rPr>
        <w:t>ífico</w:t>
      </w:r>
      <w:r w:rsidR="00BB0701" w:rsidRPr="00B42084">
        <w:rPr>
          <w:szCs w:val="22"/>
          <w:lang w:val="pt-PT"/>
        </w:rPr>
        <w:t xml:space="preserve"> 15 </w:t>
      </w:r>
      <w:r w:rsidR="00150535" w:rsidRPr="00B42084">
        <w:rPr>
          <w:szCs w:val="22"/>
          <w:lang w:val="pt-PT"/>
        </w:rPr>
        <w:t>a 30 minuto</w:t>
      </w:r>
      <w:r w:rsidR="00BB0701" w:rsidRPr="00B42084">
        <w:rPr>
          <w:szCs w:val="22"/>
          <w:lang w:val="pt-PT"/>
        </w:rPr>
        <w:t xml:space="preserve">s </w:t>
      </w:r>
      <w:r w:rsidR="00150535" w:rsidRPr="00B42084">
        <w:rPr>
          <w:szCs w:val="22"/>
          <w:lang w:val="pt-PT"/>
        </w:rPr>
        <w:t>antes de injetar, de modo a permitir que o</w:t>
      </w:r>
      <w:r w:rsidR="00150535" w:rsidRPr="008F33AF">
        <w:rPr>
          <w:szCs w:val="22"/>
          <w:lang w:val="pt-PT"/>
        </w:rPr>
        <w:t xml:space="preserve"> l</w:t>
      </w:r>
      <w:r w:rsidR="00150535" w:rsidRPr="0093669A">
        <w:rPr>
          <w:szCs w:val="22"/>
          <w:lang w:val="pt-PT"/>
        </w:rPr>
        <w:t>í</w:t>
      </w:r>
      <w:r w:rsidR="00BB0701" w:rsidRPr="0093669A">
        <w:rPr>
          <w:szCs w:val="22"/>
          <w:lang w:val="pt-PT"/>
        </w:rPr>
        <w:t>quid</w:t>
      </w:r>
      <w:r w:rsidR="00150535" w:rsidRPr="009A57FB">
        <w:rPr>
          <w:szCs w:val="22"/>
          <w:lang w:val="pt-PT"/>
        </w:rPr>
        <w:t>o atinja a</w:t>
      </w:r>
      <w:r w:rsidR="00BB0701" w:rsidRPr="009A57FB">
        <w:rPr>
          <w:szCs w:val="22"/>
          <w:lang w:val="pt-PT"/>
        </w:rPr>
        <w:t xml:space="preserve"> </w:t>
      </w:r>
      <w:r w:rsidR="00150535" w:rsidRPr="009A57FB">
        <w:rPr>
          <w:szCs w:val="22"/>
          <w:lang w:val="pt-PT"/>
        </w:rPr>
        <w:t>temperatur</w:t>
      </w:r>
      <w:r w:rsidR="00CB4D20" w:rsidRPr="009A57FB">
        <w:rPr>
          <w:szCs w:val="22"/>
          <w:lang w:val="pt-PT"/>
        </w:rPr>
        <w:t>a</w:t>
      </w:r>
      <w:r w:rsidR="00150535" w:rsidRPr="00D92C45">
        <w:rPr>
          <w:szCs w:val="22"/>
          <w:lang w:val="pt-PT"/>
        </w:rPr>
        <w:t xml:space="preserve"> ambiente</w:t>
      </w:r>
      <w:r w:rsidR="00BB0701" w:rsidRPr="00D92C45">
        <w:rPr>
          <w:szCs w:val="22"/>
          <w:lang w:val="pt-PT"/>
        </w:rPr>
        <w:t xml:space="preserve">. </w:t>
      </w:r>
      <w:r w:rsidR="00150535" w:rsidRPr="00A92860">
        <w:rPr>
          <w:szCs w:val="22"/>
          <w:lang w:val="pt-PT"/>
        </w:rPr>
        <w:t xml:space="preserve">Não aqueça </w:t>
      </w:r>
      <w:r w:rsidR="00BB0701" w:rsidRPr="00A92860">
        <w:rPr>
          <w:szCs w:val="22"/>
          <w:lang w:val="pt-PT"/>
        </w:rPr>
        <w:t xml:space="preserve">Strensiq </w:t>
      </w:r>
      <w:r w:rsidR="00150535" w:rsidRPr="00D96971">
        <w:rPr>
          <w:szCs w:val="22"/>
          <w:lang w:val="pt-PT"/>
        </w:rPr>
        <w:t xml:space="preserve">de qualquer outro modo </w:t>
      </w:r>
      <w:r w:rsidR="00BB0701" w:rsidRPr="00D96971">
        <w:rPr>
          <w:szCs w:val="22"/>
          <w:lang w:val="pt-PT"/>
        </w:rPr>
        <w:t>(</w:t>
      </w:r>
      <w:r w:rsidR="00150535" w:rsidRPr="00072448">
        <w:rPr>
          <w:szCs w:val="22"/>
          <w:lang w:val="pt-PT"/>
        </w:rPr>
        <w:t>por exe</w:t>
      </w:r>
      <w:r w:rsidR="00BB0701" w:rsidRPr="00072448">
        <w:rPr>
          <w:szCs w:val="22"/>
          <w:lang w:val="pt-PT"/>
        </w:rPr>
        <w:t>mpl</w:t>
      </w:r>
      <w:r w:rsidR="00150535" w:rsidRPr="00072448">
        <w:rPr>
          <w:szCs w:val="22"/>
          <w:lang w:val="pt-PT"/>
        </w:rPr>
        <w:t>o</w:t>
      </w:r>
      <w:r w:rsidR="00BB0701" w:rsidRPr="00072448">
        <w:rPr>
          <w:szCs w:val="22"/>
          <w:lang w:val="pt-PT"/>
        </w:rPr>
        <w:t xml:space="preserve">, </w:t>
      </w:r>
      <w:r w:rsidR="00150535" w:rsidRPr="00072448">
        <w:rPr>
          <w:szCs w:val="22"/>
          <w:lang w:val="pt-PT"/>
        </w:rPr>
        <w:t>não aqueça num mi</w:t>
      </w:r>
      <w:r w:rsidR="00BB0701" w:rsidRPr="00072448">
        <w:rPr>
          <w:szCs w:val="22"/>
          <w:lang w:val="pt-PT"/>
        </w:rPr>
        <w:t>cro</w:t>
      </w:r>
      <w:r w:rsidR="00150535" w:rsidRPr="00072448">
        <w:rPr>
          <w:szCs w:val="22"/>
          <w:lang w:val="pt-PT"/>
        </w:rPr>
        <w:t>ndas ou em água quente</w:t>
      </w:r>
      <w:r w:rsidR="00BB0701" w:rsidRPr="00072448">
        <w:rPr>
          <w:szCs w:val="22"/>
          <w:lang w:val="pt-PT"/>
        </w:rPr>
        <w:t xml:space="preserve">). </w:t>
      </w:r>
      <w:r w:rsidR="00D831A5" w:rsidRPr="00072448">
        <w:rPr>
          <w:szCs w:val="22"/>
          <w:lang w:val="pt-PT"/>
        </w:rPr>
        <w:t>Depois de</w:t>
      </w:r>
      <w:r w:rsidR="00150535" w:rsidRPr="00072448">
        <w:rPr>
          <w:szCs w:val="22"/>
          <w:lang w:val="pt-PT"/>
        </w:rPr>
        <w:t xml:space="preserve"> r</w:t>
      </w:r>
      <w:r w:rsidR="00BB0701" w:rsidRPr="00072448">
        <w:rPr>
          <w:szCs w:val="22"/>
          <w:lang w:val="pt-PT"/>
        </w:rPr>
        <w:t>e</w:t>
      </w:r>
      <w:r w:rsidR="00150535" w:rsidRPr="00072448">
        <w:rPr>
          <w:szCs w:val="22"/>
          <w:lang w:val="pt-PT"/>
        </w:rPr>
        <w:t>tirar o(s) frasco(s) para injetáveis do frigorífico</w:t>
      </w:r>
      <w:r w:rsidR="00BB0701" w:rsidRPr="00072448">
        <w:rPr>
          <w:szCs w:val="22"/>
          <w:lang w:val="pt-PT"/>
        </w:rPr>
        <w:t>,</w:t>
      </w:r>
      <w:r w:rsidR="00150535" w:rsidRPr="00072448">
        <w:rPr>
          <w:szCs w:val="22"/>
          <w:lang w:val="pt-PT"/>
        </w:rPr>
        <w:t xml:space="preserve"> </w:t>
      </w:r>
      <w:r w:rsidR="00085A49" w:rsidRPr="00DC3371">
        <w:rPr>
          <w:szCs w:val="22"/>
          <w:lang w:val="pt-PT"/>
        </w:rPr>
        <w:t xml:space="preserve">Strensiq deve ser utilizado no período máximo de </w:t>
      </w:r>
      <w:r w:rsidR="00150535" w:rsidRPr="00DC3371">
        <w:rPr>
          <w:szCs w:val="22"/>
          <w:lang w:val="pt-PT"/>
        </w:rPr>
        <w:t>3</w:t>
      </w:r>
      <w:r w:rsidR="00085A49" w:rsidRPr="00DC3371">
        <w:rPr>
          <w:szCs w:val="22"/>
          <w:lang w:val="pt-PT"/>
        </w:rPr>
        <w:t> hora</w:t>
      </w:r>
      <w:r w:rsidR="00150535" w:rsidRPr="00DC3371">
        <w:rPr>
          <w:szCs w:val="22"/>
          <w:lang w:val="pt-PT"/>
        </w:rPr>
        <w:t>s</w:t>
      </w:r>
      <w:ins w:id="290" w:author="Author">
        <w:r w:rsidR="007C14F2">
          <w:rPr>
            <w:szCs w:val="22"/>
            <w:lang w:val="pt-PT"/>
          </w:rPr>
          <w:t xml:space="preserve"> (ver secção 5 “Como conservar Strensiq”)</w:t>
        </w:r>
      </w:ins>
      <w:r w:rsidR="00085A49" w:rsidRPr="00DC3371">
        <w:rPr>
          <w:szCs w:val="22"/>
          <w:lang w:val="pt-PT"/>
        </w:rPr>
        <w:t>.</w:t>
      </w:r>
    </w:p>
    <w:p w14:paraId="451F56C8" w14:textId="77777777" w:rsidR="00D96971" w:rsidRPr="00072448" w:rsidDel="007B1F79" w:rsidRDefault="00BB0701" w:rsidP="007B1F79">
      <w:pPr>
        <w:numPr>
          <w:ilvl w:val="0"/>
          <w:numId w:val="53"/>
        </w:numPr>
        <w:tabs>
          <w:tab w:val="clear" w:pos="567"/>
          <w:tab w:val="left" w:pos="709"/>
        </w:tabs>
        <w:spacing w:line="240" w:lineRule="auto"/>
        <w:ind w:right="-2"/>
        <w:rPr>
          <w:del w:id="291" w:author="Alexion" w:date="2025-12-19T10:35:00Z"/>
          <w:szCs w:val="22"/>
          <w:lang w:val="pt-PT"/>
        </w:rPr>
      </w:pPr>
      <w:r w:rsidRPr="00072448">
        <w:rPr>
          <w:szCs w:val="22"/>
          <w:lang w:val="pt-PT"/>
        </w:rPr>
        <w:t>Re</w:t>
      </w:r>
      <w:r w:rsidR="00150535" w:rsidRPr="00072448">
        <w:rPr>
          <w:szCs w:val="22"/>
          <w:lang w:val="pt-PT"/>
        </w:rPr>
        <w:t>tir</w:t>
      </w:r>
      <w:r w:rsidRPr="00072448">
        <w:rPr>
          <w:szCs w:val="22"/>
          <w:lang w:val="pt-PT"/>
        </w:rPr>
        <w:t xml:space="preserve">e </w:t>
      </w:r>
      <w:r w:rsidR="00150535" w:rsidRPr="00072448">
        <w:rPr>
          <w:szCs w:val="22"/>
          <w:lang w:val="pt-PT"/>
        </w:rPr>
        <w:t>a tampa</w:t>
      </w:r>
      <w:r w:rsidRPr="00072448">
        <w:rPr>
          <w:szCs w:val="22"/>
          <w:lang w:val="pt-PT"/>
        </w:rPr>
        <w:t xml:space="preserve"> protet</w:t>
      </w:r>
      <w:r w:rsidR="00150535" w:rsidRPr="00072448">
        <w:rPr>
          <w:szCs w:val="22"/>
          <w:lang w:val="pt-PT"/>
        </w:rPr>
        <w:t>ora do</w:t>
      </w:r>
      <w:r w:rsidR="009842D8">
        <w:rPr>
          <w:szCs w:val="22"/>
          <w:lang w:val="pt-PT"/>
        </w:rPr>
        <w:t>(s)</w:t>
      </w:r>
      <w:r w:rsidR="00150535" w:rsidRPr="00072448">
        <w:rPr>
          <w:szCs w:val="22"/>
          <w:lang w:val="pt-PT"/>
        </w:rPr>
        <w:t xml:space="preserve"> frasco</w:t>
      </w:r>
      <w:r w:rsidR="009842D8">
        <w:rPr>
          <w:szCs w:val="22"/>
          <w:lang w:val="pt-PT"/>
        </w:rPr>
        <w:t>(s)</w:t>
      </w:r>
      <w:r w:rsidR="00150535" w:rsidRPr="00072448">
        <w:rPr>
          <w:szCs w:val="22"/>
          <w:lang w:val="pt-PT"/>
        </w:rPr>
        <w:t xml:space="preserve"> para injetáveis de</w:t>
      </w:r>
      <w:r w:rsidRPr="00072448">
        <w:rPr>
          <w:szCs w:val="22"/>
          <w:lang w:val="pt-PT"/>
        </w:rPr>
        <w:t xml:space="preserve"> Strensiq.</w:t>
      </w:r>
      <w:r w:rsidR="00D96971" w:rsidRPr="00072448">
        <w:rPr>
          <w:szCs w:val="22"/>
          <w:lang w:val="pt-PT"/>
        </w:rPr>
        <w:t xml:space="preserve"> </w:t>
      </w:r>
      <w:r w:rsidR="00892FA7" w:rsidRPr="00072448">
        <w:rPr>
          <w:lang w:val="pt-PT"/>
        </w:rPr>
        <w:t>Retire o plástico de proteção da seringa que vai ser utilizada</w:t>
      </w:r>
      <w:ins w:id="292" w:author="Author">
        <w:r w:rsidR="00912007">
          <w:rPr>
            <w:lang w:val="pt-PT"/>
          </w:rPr>
          <w:t xml:space="preserve"> (</w:t>
        </w:r>
        <w:r w:rsidR="00912007" w:rsidRPr="0009050C">
          <w:rPr>
            <w:lang w:val="pt-PT"/>
            <w:rPrChange w:id="293" w:author="Author">
              <w:rPr/>
            </w:rPrChange>
          </w:rPr>
          <w:t>não incluíd</w:t>
        </w:r>
        <w:r w:rsidR="00912007">
          <w:rPr>
            <w:lang w:val="pt-PT"/>
          </w:rPr>
          <w:t>a</w:t>
        </w:r>
        <w:r w:rsidR="00912007" w:rsidRPr="0009050C">
          <w:rPr>
            <w:lang w:val="pt-PT"/>
            <w:rPrChange w:id="294" w:author="Author">
              <w:rPr/>
            </w:rPrChange>
          </w:rPr>
          <w:t xml:space="preserve"> na embalagem</w:t>
        </w:r>
        <w:r w:rsidR="00912007">
          <w:rPr>
            <w:lang w:val="pt-PT"/>
          </w:rPr>
          <w:t>)</w:t>
        </w:r>
      </w:ins>
      <w:r w:rsidR="00892FA7" w:rsidRPr="00072448">
        <w:rPr>
          <w:lang w:val="pt-PT"/>
        </w:rPr>
        <w:t>.</w:t>
      </w:r>
      <w:r w:rsidR="00085A49" w:rsidRPr="00072448">
        <w:rPr>
          <w:szCs w:val="22"/>
          <w:lang w:val="pt-PT"/>
        </w:rPr>
        <w:t xml:space="preserve"> </w:t>
      </w:r>
    </w:p>
    <w:p w14:paraId="5E511C2F" w14:textId="77777777" w:rsidR="00085A49" w:rsidRPr="007B1F79" w:rsidRDefault="00085A49" w:rsidP="007B1F79">
      <w:pPr>
        <w:numPr>
          <w:ilvl w:val="0"/>
          <w:numId w:val="53"/>
        </w:numPr>
        <w:tabs>
          <w:tab w:val="clear" w:pos="567"/>
          <w:tab w:val="left" w:pos="709"/>
        </w:tabs>
        <w:spacing w:line="240" w:lineRule="auto"/>
        <w:ind w:right="-2"/>
        <w:rPr>
          <w:szCs w:val="22"/>
          <w:lang w:val="pt-PT"/>
        </w:rPr>
      </w:pPr>
      <w:r w:rsidRPr="007B1F79">
        <w:rPr>
          <w:szCs w:val="22"/>
          <w:lang w:val="pt-PT"/>
        </w:rPr>
        <w:t xml:space="preserve">Utilize sempre uma seringa nova </w:t>
      </w:r>
      <w:ins w:id="295" w:author="Author">
        <w:r w:rsidR="00912007" w:rsidRPr="007B1F79">
          <w:rPr>
            <w:szCs w:val="22"/>
            <w:lang w:val="pt-PT"/>
            <w:rPrChange w:id="296" w:author="Alexion" w:date="2025-12-19T10:35:00Z">
              <w:rPr>
                <w:b/>
                <w:bCs/>
                <w:szCs w:val="22"/>
              </w:rPr>
            </w:rPrChange>
          </w:rPr>
          <w:t>descartável</w:t>
        </w:r>
      </w:ins>
      <w:del w:id="297" w:author="Author">
        <w:r w:rsidRPr="007B1F79" w:rsidDel="00912007">
          <w:rPr>
            <w:szCs w:val="22"/>
            <w:lang w:val="pt-PT"/>
          </w:rPr>
          <w:delText>que esteja dentro de um plástico</w:delText>
        </w:r>
        <w:r w:rsidR="00CB4D20" w:rsidRPr="007B1F79" w:rsidDel="00912007">
          <w:rPr>
            <w:szCs w:val="22"/>
            <w:lang w:val="pt-PT"/>
          </w:rPr>
          <w:delText xml:space="preserve"> de </w:delText>
        </w:r>
        <w:r w:rsidRPr="007B1F79" w:rsidDel="00912007">
          <w:rPr>
            <w:szCs w:val="22"/>
            <w:lang w:val="pt-PT"/>
          </w:rPr>
          <w:delText>prote</w:delText>
        </w:r>
        <w:r w:rsidR="00CB4D20" w:rsidRPr="007B1F79" w:rsidDel="00912007">
          <w:rPr>
            <w:szCs w:val="22"/>
            <w:lang w:val="pt-PT"/>
          </w:rPr>
          <w:delText>çã</w:delText>
        </w:r>
        <w:r w:rsidRPr="007B1F79" w:rsidDel="00912007">
          <w:rPr>
            <w:szCs w:val="22"/>
            <w:lang w:val="pt-PT"/>
          </w:rPr>
          <w:delText>o</w:delText>
        </w:r>
      </w:del>
      <w:r w:rsidRPr="007B1F79">
        <w:rPr>
          <w:szCs w:val="22"/>
          <w:lang w:val="pt-PT"/>
        </w:rPr>
        <w:t>.</w:t>
      </w:r>
    </w:p>
    <w:p w14:paraId="68B315A2" w14:textId="77777777" w:rsidR="00BB0701" w:rsidRDefault="00543AA2" w:rsidP="00072448">
      <w:pPr>
        <w:numPr>
          <w:ilvl w:val="0"/>
          <w:numId w:val="53"/>
        </w:numPr>
        <w:tabs>
          <w:tab w:val="clear" w:pos="567"/>
          <w:tab w:val="left" w:pos="709"/>
        </w:tabs>
        <w:spacing w:line="240" w:lineRule="auto"/>
        <w:ind w:right="-2"/>
        <w:rPr>
          <w:szCs w:val="22"/>
          <w:lang w:val="pt-PT"/>
        </w:rPr>
      </w:pPr>
      <w:r w:rsidRPr="00543AA2">
        <w:rPr>
          <w:szCs w:val="22"/>
          <w:lang w:val="pt-PT"/>
        </w:rPr>
        <w:t>Coloque uma agulha de calibre</w:t>
      </w:r>
      <w:r w:rsidR="00BB0701" w:rsidRPr="00543AA2">
        <w:rPr>
          <w:szCs w:val="22"/>
          <w:lang w:val="pt-PT"/>
        </w:rPr>
        <w:t xml:space="preserve"> </w:t>
      </w:r>
      <w:r w:rsidR="00DC3371">
        <w:rPr>
          <w:szCs w:val="22"/>
          <w:lang w:val="pt-PT"/>
        </w:rPr>
        <w:t xml:space="preserve">maior </w:t>
      </w:r>
      <w:r w:rsidR="00BB0701" w:rsidRPr="00543AA2">
        <w:rPr>
          <w:szCs w:val="22"/>
          <w:lang w:val="pt-PT"/>
        </w:rPr>
        <w:t>(</w:t>
      </w:r>
      <w:r w:rsidRPr="00543AA2">
        <w:rPr>
          <w:szCs w:val="22"/>
          <w:lang w:val="pt-PT"/>
        </w:rPr>
        <w:t xml:space="preserve">p. </w:t>
      </w:r>
      <w:r w:rsidR="00BB0701" w:rsidRPr="00543AA2">
        <w:rPr>
          <w:szCs w:val="22"/>
          <w:lang w:val="pt-PT"/>
        </w:rPr>
        <w:t>e</w:t>
      </w:r>
      <w:r w:rsidRPr="00543AA2">
        <w:rPr>
          <w:szCs w:val="22"/>
          <w:lang w:val="pt-PT"/>
        </w:rPr>
        <w:t>x</w:t>
      </w:r>
      <w:r w:rsidR="00BB0701" w:rsidRPr="00543AA2">
        <w:rPr>
          <w:szCs w:val="22"/>
          <w:lang w:val="pt-PT"/>
        </w:rPr>
        <w:t>.</w:t>
      </w:r>
      <w:r w:rsidR="00D831A5">
        <w:rPr>
          <w:szCs w:val="22"/>
          <w:lang w:val="pt-PT"/>
        </w:rPr>
        <w:t>,</w:t>
      </w:r>
      <w:r w:rsidR="00BB0701" w:rsidRPr="00543AA2">
        <w:rPr>
          <w:szCs w:val="22"/>
          <w:lang w:val="pt-PT"/>
        </w:rPr>
        <w:t xml:space="preserve"> 25G) </w:t>
      </w:r>
      <w:r w:rsidRPr="00543AA2">
        <w:rPr>
          <w:szCs w:val="22"/>
          <w:lang w:val="pt-PT"/>
        </w:rPr>
        <w:t xml:space="preserve">na seringa vazia e, com a tampa protetora em posição, pressione para baixo e rode a agulha em sentido horário </w:t>
      </w:r>
      <w:r w:rsidR="00CB4D20">
        <w:rPr>
          <w:szCs w:val="22"/>
          <w:lang w:val="pt-PT"/>
        </w:rPr>
        <w:t xml:space="preserve">sobre </w:t>
      </w:r>
      <w:r w:rsidRPr="00543AA2">
        <w:rPr>
          <w:szCs w:val="22"/>
          <w:lang w:val="pt-PT"/>
        </w:rPr>
        <w:t>a seringa até ficar bem apertada</w:t>
      </w:r>
      <w:r w:rsidR="00BB0701" w:rsidRPr="00543AA2">
        <w:rPr>
          <w:szCs w:val="22"/>
          <w:lang w:val="pt-PT"/>
        </w:rPr>
        <w:t>.</w:t>
      </w:r>
    </w:p>
    <w:p w14:paraId="3951CA88" w14:textId="77777777" w:rsidR="00892FA7" w:rsidRPr="00CB4D20" w:rsidRDefault="00BB0701" w:rsidP="00072448">
      <w:pPr>
        <w:numPr>
          <w:ilvl w:val="0"/>
          <w:numId w:val="53"/>
        </w:numPr>
        <w:tabs>
          <w:tab w:val="clear" w:pos="567"/>
          <w:tab w:val="left" w:pos="709"/>
        </w:tabs>
        <w:spacing w:line="240" w:lineRule="auto"/>
        <w:ind w:right="-2"/>
        <w:rPr>
          <w:lang w:val="pt-PT"/>
        </w:rPr>
      </w:pPr>
      <w:r w:rsidRPr="00B42084">
        <w:rPr>
          <w:szCs w:val="22"/>
          <w:lang w:val="pt-PT"/>
        </w:rPr>
        <w:t>Re</w:t>
      </w:r>
      <w:r w:rsidR="00543AA2" w:rsidRPr="00B42084">
        <w:rPr>
          <w:szCs w:val="22"/>
          <w:lang w:val="pt-PT"/>
        </w:rPr>
        <w:t xml:space="preserve">tire a tampa de plástico </w:t>
      </w:r>
      <w:r w:rsidR="00CB4D20" w:rsidRPr="00B42084">
        <w:rPr>
          <w:szCs w:val="22"/>
          <w:lang w:val="pt-PT"/>
        </w:rPr>
        <w:t>que cobre a a</w:t>
      </w:r>
      <w:r w:rsidR="00543AA2" w:rsidRPr="00B42084">
        <w:rPr>
          <w:szCs w:val="22"/>
          <w:lang w:val="pt-PT"/>
        </w:rPr>
        <w:t>gulha da seringa</w:t>
      </w:r>
      <w:r w:rsidRPr="00B42084">
        <w:rPr>
          <w:szCs w:val="22"/>
          <w:lang w:val="pt-PT"/>
        </w:rPr>
        <w:t>.</w:t>
      </w:r>
      <w:r w:rsidR="00CB4D20" w:rsidRPr="00B42084">
        <w:rPr>
          <w:szCs w:val="22"/>
          <w:lang w:val="pt-PT"/>
        </w:rPr>
        <w:t xml:space="preserve"> </w:t>
      </w:r>
      <w:r w:rsidR="00085A49" w:rsidRPr="00CB4D20">
        <w:rPr>
          <w:szCs w:val="22"/>
          <w:lang w:val="pt-PT"/>
        </w:rPr>
        <w:t>Tome atenção para não se ferir com a agulha.</w:t>
      </w:r>
    </w:p>
    <w:p w14:paraId="11D3A5B7" w14:textId="77777777" w:rsidR="00690C24" w:rsidRPr="00543AA2" w:rsidRDefault="00543AA2" w:rsidP="00072448">
      <w:pPr>
        <w:numPr>
          <w:ilvl w:val="0"/>
          <w:numId w:val="53"/>
        </w:numPr>
        <w:tabs>
          <w:tab w:val="clear" w:pos="567"/>
          <w:tab w:val="left" w:pos="709"/>
        </w:tabs>
        <w:spacing w:line="240" w:lineRule="auto"/>
        <w:ind w:right="-2"/>
        <w:rPr>
          <w:szCs w:val="22"/>
          <w:lang w:val="pt-PT"/>
        </w:rPr>
      </w:pPr>
      <w:r w:rsidRPr="00543AA2">
        <w:rPr>
          <w:szCs w:val="22"/>
          <w:lang w:val="pt-PT"/>
        </w:rPr>
        <w:t xml:space="preserve">Puxe o êmbolo para trás para permitir uma entrada de ar </w:t>
      </w:r>
      <w:r w:rsidR="00CB4D20">
        <w:rPr>
          <w:szCs w:val="22"/>
          <w:lang w:val="pt-PT"/>
        </w:rPr>
        <w:t xml:space="preserve">na seringa </w:t>
      </w:r>
      <w:r w:rsidRPr="00543AA2">
        <w:rPr>
          <w:szCs w:val="22"/>
          <w:lang w:val="pt-PT"/>
        </w:rPr>
        <w:t>equivalente à sua</w:t>
      </w:r>
      <w:r w:rsidR="00690C24" w:rsidRPr="00543AA2">
        <w:rPr>
          <w:szCs w:val="22"/>
          <w:lang w:val="pt-PT"/>
        </w:rPr>
        <w:t xml:space="preserve"> dose.</w:t>
      </w:r>
    </w:p>
    <w:p w14:paraId="7F891CF1" w14:textId="77777777" w:rsidR="00690C24" w:rsidRPr="00543AA2" w:rsidRDefault="00690C24" w:rsidP="00072448">
      <w:pPr>
        <w:tabs>
          <w:tab w:val="clear" w:pos="567"/>
          <w:tab w:val="left" w:pos="0"/>
        </w:tabs>
        <w:spacing w:line="240" w:lineRule="auto"/>
        <w:ind w:left="720" w:right="-2"/>
        <w:rPr>
          <w:lang w:val="pt-PT"/>
        </w:rPr>
      </w:pPr>
    </w:p>
    <w:p w14:paraId="4A2843FC" w14:textId="77777777" w:rsidR="00690C24" w:rsidRPr="00543AA2" w:rsidRDefault="00543AA2" w:rsidP="00690C24">
      <w:pPr>
        <w:numPr>
          <w:ilvl w:val="12"/>
          <w:numId w:val="0"/>
        </w:numPr>
        <w:tabs>
          <w:tab w:val="clear" w:pos="567"/>
        </w:tabs>
        <w:spacing w:line="240" w:lineRule="auto"/>
        <w:ind w:right="-2"/>
        <w:rPr>
          <w:szCs w:val="22"/>
          <w:u w:val="single"/>
          <w:lang w:val="pt-PT"/>
        </w:rPr>
      </w:pPr>
      <w:r w:rsidRPr="00543AA2">
        <w:rPr>
          <w:szCs w:val="22"/>
          <w:u w:val="single"/>
          <w:lang w:val="pt-PT"/>
        </w:rPr>
        <w:t>Passo </w:t>
      </w:r>
      <w:r w:rsidR="00690C24" w:rsidRPr="00543AA2">
        <w:rPr>
          <w:szCs w:val="22"/>
          <w:u w:val="single"/>
          <w:lang w:val="pt-PT"/>
        </w:rPr>
        <w:t xml:space="preserve">2: </w:t>
      </w:r>
      <w:r w:rsidRPr="00543AA2">
        <w:rPr>
          <w:szCs w:val="22"/>
          <w:u w:val="single"/>
          <w:lang w:val="pt-PT"/>
        </w:rPr>
        <w:t>Retirar</w:t>
      </w:r>
      <w:r w:rsidR="00690C24" w:rsidRPr="00543AA2">
        <w:rPr>
          <w:szCs w:val="22"/>
          <w:u w:val="single"/>
          <w:lang w:val="pt-PT"/>
        </w:rPr>
        <w:t xml:space="preserve"> Strensiq solu</w:t>
      </w:r>
      <w:r w:rsidRPr="00543AA2">
        <w:rPr>
          <w:szCs w:val="22"/>
          <w:u w:val="single"/>
          <w:lang w:val="pt-PT"/>
        </w:rPr>
        <w:t>ção do frasco para inje</w:t>
      </w:r>
      <w:r w:rsidR="00690C24" w:rsidRPr="00543AA2">
        <w:rPr>
          <w:szCs w:val="22"/>
          <w:u w:val="single"/>
          <w:lang w:val="pt-PT"/>
        </w:rPr>
        <w:t>t</w:t>
      </w:r>
      <w:r w:rsidRPr="00543AA2">
        <w:rPr>
          <w:szCs w:val="22"/>
          <w:u w:val="single"/>
          <w:lang w:val="pt-PT"/>
        </w:rPr>
        <w:t>áve</w:t>
      </w:r>
      <w:r w:rsidR="00690C24" w:rsidRPr="00543AA2">
        <w:rPr>
          <w:szCs w:val="22"/>
          <w:u w:val="single"/>
          <w:lang w:val="pt-PT"/>
        </w:rPr>
        <w:t>i</w:t>
      </w:r>
      <w:r w:rsidRPr="00543AA2">
        <w:rPr>
          <w:szCs w:val="22"/>
          <w:u w:val="single"/>
          <w:lang w:val="pt-PT"/>
        </w:rPr>
        <w:t>s</w:t>
      </w:r>
    </w:p>
    <w:p w14:paraId="05C4ECE6" w14:textId="77777777" w:rsidR="00690C24" w:rsidRPr="00072448" w:rsidRDefault="00690C24" w:rsidP="00690C24">
      <w:pPr>
        <w:numPr>
          <w:ilvl w:val="12"/>
          <w:numId w:val="0"/>
        </w:numPr>
        <w:tabs>
          <w:tab w:val="clear" w:pos="567"/>
        </w:tabs>
        <w:spacing w:line="240" w:lineRule="auto"/>
        <w:ind w:right="-2"/>
        <w:rPr>
          <w:szCs w:val="22"/>
          <w:lang w:val="pt-PT"/>
        </w:rPr>
      </w:pPr>
    </w:p>
    <w:p w14:paraId="6EC0D891" w14:textId="77777777" w:rsidR="00690C24" w:rsidRPr="00072448" w:rsidRDefault="00690C24" w:rsidP="00690C24">
      <w:pPr>
        <w:numPr>
          <w:ilvl w:val="12"/>
          <w:numId w:val="0"/>
        </w:numPr>
        <w:tabs>
          <w:tab w:val="clear" w:pos="567"/>
        </w:tabs>
        <w:spacing w:line="240" w:lineRule="auto"/>
        <w:ind w:right="-2"/>
        <w:rPr>
          <w:szCs w:val="22"/>
          <w:lang w:val="pt-PT"/>
        </w:rPr>
      </w:pPr>
    </w:p>
    <w:p w14:paraId="77412889" w14:textId="77777777" w:rsidR="00690C24" w:rsidRPr="00072448" w:rsidRDefault="00690C24" w:rsidP="00690C24">
      <w:pPr>
        <w:tabs>
          <w:tab w:val="clear" w:pos="567"/>
        </w:tabs>
        <w:autoSpaceDE w:val="0"/>
        <w:autoSpaceDN w:val="0"/>
        <w:adjustRightInd w:val="0"/>
        <w:spacing w:line="240" w:lineRule="auto"/>
        <w:rPr>
          <w:szCs w:val="22"/>
          <w:lang w:val="pt-PT"/>
        </w:rPr>
        <w:sectPr w:rsidR="00690C24" w:rsidRPr="00072448">
          <w:endnotePr>
            <w:numFmt w:val="decimal"/>
          </w:endnotePr>
          <w:type w:val="continuous"/>
          <w:pgSz w:w="11907" w:h="16840" w:code="9"/>
          <w:pgMar w:top="1134" w:right="1418" w:bottom="1134" w:left="1418" w:header="737" w:footer="737" w:gutter="0"/>
          <w:cols w:space="720"/>
          <w:titlePg/>
          <w:docGrid w:linePitch="299"/>
        </w:sectPr>
      </w:pPr>
    </w:p>
    <w:p w14:paraId="19BD0556" w14:textId="77777777" w:rsidR="00690C24" w:rsidRDefault="009D5505" w:rsidP="00690C24">
      <w:pPr>
        <w:tabs>
          <w:tab w:val="clear" w:pos="567"/>
        </w:tabs>
        <w:autoSpaceDE w:val="0"/>
        <w:autoSpaceDN w:val="0"/>
        <w:adjustRightInd w:val="0"/>
        <w:spacing w:line="240" w:lineRule="auto"/>
        <w:ind w:firstLine="720"/>
        <w:rPr>
          <w:szCs w:val="22"/>
        </w:rPr>
      </w:pPr>
      <w:r w:rsidRPr="00690C24">
        <w:rPr>
          <w:noProof/>
          <w:sz w:val="16"/>
          <w:lang w:eastAsia="en-GB"/>
        </w:rPr>
        <w:pict w14:anchorId="28609203">
          <v:shape id="Picture 14" o:spid="_x0000_i1027" type="#_x0000_t75" style="width:117.1pt;height:117.1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03826792" w14:textId="77777777" w:rsidR="00690C24" w:rsidRDefault="00690C24" w:rsidP="00690C24">
      <w:pPr>
        <w:numPr>
          <w:ilvl w:val="12"/>
          <w:numId w:val="0"/>
        </w:numPr>
        <w:tabs>
          <w:tab w:val="clear" w:pos="567"/>
        </w:tabs>
        <w:spacing w:line="240" w:lineRule="auto"/>
        <w:ind w:right="-2"/>
        <w:rPr>
          <w:szCs w:val="22"/>
        </w:rPr>
      </w:pPr>
    </w:p>
    <w:p w14:paraId="3CCC0FC6" w14:textId="77777777" w:rsidR="00690C24" w:rsidRDefault="00417D54" w:rsidP="00690C24">
      <w:pPr>
        <w:numPr>
          <w:ilvl w:val="0"/>
          <w:numId w:val="46"/>
        </w:numPr>
        <w:tabs>
          <w:tab w:val="clear" w:pos="567"/>
        </w:tabs>
        <w:spacing w:line="240" w:lineRule="auto"/>
        <w:ind w:right="-2"/>
        <w:rPr>
          <w:ins w:id="298" w:author="Alexion" w:date="2025-12-19T10:42:00Z"/>
          <w:szCs w:val="22"/>
          <w:lang w:val="pt-PT"/>
        </w:rPr>
      </w:pPr>
      <w:r w:rsidRPr="00417D54">
        <w:rPr>
          <w:szCs w:val="22"/>
          <w:lang w:val="pt-PT"/>
        </w:rPr>
        <w:t>Segurando na seringa e no frasco para injetáveis</w:t>
      </w:r>
      <w:r w:rsidR="00690C24" w:rsidRPr="00417D54">
        <w:rPr>
          <w:szCs w:val="22"/>
          <w:lang w:val="pt-PT"/>
        </w:rPr>
        <w:t>, ins</w:t>
      </w:r>
      <w:r w:rsidRPr="00417D54">
        <w:rPr>
          <w:szCs w:val="22"/>
          <w:lang w:val="pt-PT"/>
        </w:rPr>
        <w:t xml:space="preserve">ira a agulha através do vedante de borracha </w:t>
      </w:r>
      <w:r w:rsidR="00690C24" w:rsidRPr="00417D54">
        <w:rPr>
          <w:szCs w:val="22"/>
          <w:lang w:val="pt-PT"/>
        </w:rPr>
        <w:t>e</w:t>
      </w:r>
      <w:r w:rsidRPr="00417D54">
        <w:rPr>
          <w:szCs w:val="22"/>
          <w:lang w:val="pt-PT"/>
        </w:rPr>
        <w:t>sté</w:t>
      </w:r>
      <w:r w:rsidR="00690C24" w:rsidRPr="00417D54">
        <w:rPr>
          <w:szCs w:val="22"/>
          <w:lang w:val="pt-PT"/>
        </w:rPr>
        <w:t>r</w:t>
      </w:r>
      <w:r w:rsidRPr="00417D54">
        <w:rPr>
          <w:szCs w:val="22"/>
          <w:lang w:val="pt-PT"/>
        </w:rPr>
        <w:t>il para o interior do frasco para injetáveis</w:t>
      </w:r>
      <w:r w:rsidR="00690C24" w:rsidRPr="00417D54">
        <w:rPr>
          <w:szCs w:val="22"/>
          <w:lang w:val="pt-PT"/>
        </w:rPr>
        <w:t>.</w:t>
      </w:r>
    </w:p>
    <w:p w14:paraId="7B86008F" w14:textId="77777777" w:rsidR="006E7380" w:rsidRPr="00417D54" w:rsidRDefault="006E7380" w:rsidP="006E7380">
      <w:pPr>
        <w:tabs>
          <w:tab w:val="clear" w:pos="567"/>
        </w:tabs>
        <w:spacing w:line="240" w:lineRule="auto"/>
        <w:ind w:left="720" w:right="-2"/>
        <w:rPr>
          <w:szCs w:val="22"/>
          <w:lang w:val="pt-PT"/>
        </w:rPr>
        <w:pPrChange w:id="299" w:author="Alexion" w:date="2025-12-19T10:42:00Z">
          <w:pPr>
            <w:numPr>
              <w:numId w:val="46"/>
            </w:numPr>
            <w:tabs>
              <w:tab w:val="clear" w:pos="567"/>
            </w:tabs>
            <w:spacing w:line="240" w:lineRule="auto"/>
            <w:ind w:left="720" w:right="-2" w:hanging="360"/>
          </w:pPr>
        </w:pPrChange>
      </w:pPr>
    </w:p>
    <w:p w14:paraId="5ED061C9" w14:textId="77777777" w:rsidR="00690C24" w:rsidRDefault="00417D54" w:rsidP="00690C24">
      <w:pPr>
        <w:numPr>
          <w:ilvl w:val="0"/>
          <w:numId w:val="46"/>
        </w:numPr>
        <w:tabs>
          <w:tab w:val="clear" w:pos="567"/>
        </w:tabs>
        <w:spacing w:line="240" w:lineRule="auto"/>
        <w:ind w:right="-2"/>
        <w:rPr>
          <w:ins w:id="300" w:author="Alexion" w:date="2025-12-19T10:50:00Z"/>
          <w:szCs w:val="22"/>
          <w:lang w:val="pt-PT"/>
        </w:rPr>
      </w:pPr>
      <w:r w:rsidRPr="00417D54">
        <w:rPr>
          <w:szCs w:val="22"/>
          <w:lang w:val="pt-PT"/>
        </w:rPr>
        <w:t>Pressione o êmbolo até ao fim para injetar o ar para dentro do frasco para injetáveis</w:t>
      </w:r>
      <w:r w:rsidR="00690C24" w:rsidRPr="00417D54">
        <w:rPr>
          <w:szCs w:val="22"/>
          <w:lang w:val="pt-PT"/>
        </w:rPr>
        <w:t>.</w:t>
      </w:r>
    </w:p>
    <w:p w14:paraId="7B445553" w14:textId="77777777" w:rsidR="0083070C" w:rsidRPr="00417D54" w:rsidRDefault="0083070C" w:rsidP="005B2B3E">
      <w:pPr>
        <w:tabs>
          <w:tab w:val="clear" w:pos="567"/>
        </w:tabs>
        <w:spacing w:line="240" w:lineRule="auto"/>
        <w:ind w:left="720" w:right="-2"/>
        <w:rPr>
          <w:szCs w:val="22"/>
          <w:lang w:val="pt-PT"/>
        </w:rPr>
      </w:pPr>
    </w:p>
    <w:p w14:paraId="078A5448" w14:textId="77777777" w:rsidR="00690C24" w:rsidRPr="00417D54" w:rsidRDefault="00690C24" w:rsidP="00690C24">
      <w:pPr>
        <w:numPr>
          <w:ilvl w:val="12"/>
          <w:numId w:val="0"/>
        </w:numPr>
        <w:tabs>
          <w:tab w:val="clear" w:pos="567"/>
        </w:tabs>
        <w:spacing w:line="240" w:lineRule="auto"/>
        <w:ind w:right="-2"/>
        <w:rPr>
          <w:i/>
          <w:szCs w:val="22"/>
          <w:lang w:val="pt-PT"/>
        </w:rPr>
        <w:sectPr w:rsidR="00690C24" w:rsidRPr="00417D54">
          <w:endnotePr>
            <w:numFmt w:val="decimal"/>
          </w:endnotePr>
          <w:type w:val="continuous"/>
          <w:pgSz w:w="11907" w:h="16840" w:code="9"/>
          <w:pgMar w:top="1134" w:right="1418" w:bottom="1134" w:left="1418" w:header="737" w:footer="737" w:gutter="0"/>
          <w:cols w:num="2" w:space="283"/>
          <w:titlePg/>
          <w:docGrid w:linePitch="299"/>
        </w:sectPr>
      </w:pPr>
    </w:p>
    <w:p w14:paraId="60CFFCD6" w14:textId="77777777" w:rsidR="00690C24" w:rsidRPr="00072448" w:rsidRDefault="00690C24" w:rsidP="00690C24">
      <w:pPr>
        <w:numPr>
          <w:ilvl w:val="12"/>
          <w:numId w:val="0"/>
        </w:numPr>
        <w:tabs>
          <w:tab w:val="clear" w:pos="567"/>
        </w:tabs>
        <w:spacing w:line="240" w:lineRule="auto"/>
        <w:ind w:right="-2"/>
        <w:rPr>
          <w:szCs w:val="22"/>
          <w:lang w:val="pt-PT"/>
        </w:rPr>
      </w:pPr>
    </w:p>
    <w:p w14:paraId="26237DCD" w14:textId="77777777" w:rsidR="00690C24" w:rsidRPr="00072448" w:rsidRDefault="00690C24" w:rsidP="00690C24">
      <w:pPr>
        <w:tabs>
          <w:tab w:val="clear" w:pos="567"/>
        </w:tabs>
        <w:autoSpaceDE w:val="0"/>
        <w:autoSpaceDN w:val="0"/>
        <w:adjustRightInd w:val="0"/>
        <w:spacing w:line="240" w:lineRule="auto"/>
        <w:rPr>
          <w:szCs w:val="22"/>
          <w:lang w:val="pt-PT"/>
        </w:rPr>
        <w:sectPr w:rsidR="00690C24" w:rsidRPr="00072448">
          <w:endnotePr>
            <w:numFmt w:val="decimal"/>
          </w:endnotePr>
          <w:type w:val="continuous"/>
          <w:pgSz w:w="11907" w:h="16840" w:code="9"/>
          <w:pgMar w:top="1134" w:right="1418" w:bottom="1134" w:left="1418" w:header="737" w:footer="737" w:gutter="0"/>
          <w:cols w:space="720"/>
          <w:titlePg/>
          <w:docGrid w:linePitch="299"/>
        </w:sectPr>
      </w:pPr>
    </w:p>
    <w:p w14:paraId="3A9DF611" w14:textId="77777777" w:rsidR="00690C24" w:rsidRDefault="009D5505" w:rsidP="00690C24">
      <w:pPr>
        <w:tabs>
          <w:tab w:val="clear" w:pos="567"/>
        </w:tabs>
        <w:autoSpaceDE w:val="0"/>
        <w:autoSpaceDN w:val="0"/>
        <w:adjustRightInd w:val="0"/>
        <w:spacing w:line="240" w:lineRule="auto"/>
        <w:ind w:firstLine="720"/>
        <w:rPr>
          <w:szCs w:val="22"/>
        </w:rPr>
      </w:pPr>
      <w:r w:rsidRPr="00690C24">
        <w:rPr>
          <w:noProof/>
          <w:sz w:val="16"/>
          <w:lang w:eastAsia="en-GB"/>
        </w:rPr>
        <w:pict w14:anchorId="1BCE43AD">
          <v:shape id="Picture 5" o:spid="_x0000_i1028" type="#_x0000_t75" style="width:128.35pt;height:100.1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58F5C6C9" w14:textId="77777777" w:rsidR="00690C24" w:rsidRDefault="00690C24" w:rsidP="00690C24">
      <w:pPr>
        <w:numPr>
          <w:ilvl w:val="12"/>
          <w:numId w:val="0"/>
        </w:numPr>
        <w:tabs>
          <w:tab w:val="clear" w:pos="567"/>
        </w:tabs>
        <w:spacing w:line="240" w:lineRule="auto"/>
        <w:ind w:right="-2"/>
        <w:rPr>
          <w:szCs w:val="22"/>
        </w:rPr>
      </w:pPr>
    </w:p>
    <w:p w14:paraId="67D7FA56" w14:textId="77777777" w:rsidR="00690C24" w:rsidRDefault="00690C24" w:rsidP="00690C24">
      <w:pPr>
        <w:numPr>
          <w:ilvl w:val="12"/>
          <w:numId w:val="0"/>
        </w:numPr>
        <w:tabs>
          <w:tab w:val="clear" w:pos="567"/>
        </w:tabs>
        <w:spacing w:line="240" w:lineRule="auto"/>
        <w:ind w:right="-2"/>
        <w:rPr>
          <w:szCs w:val="22"/>
        </w:rPr>
      </w:pPr>
    </w:p>
    <w:p w14:paraId="63ABB5F8" w14:textId="77777777" w:rsidR="00690C24" w:rsidRPr="00417D54" w:rsidRDefault="00690C24" w:rsidP="00690C24">
      <w:pPr>
        <w:numPr>
          <w:ilvl w:val="0"/>
          <w:numId w:val="46"/>
        </w:numPr>
        <w:tabs>
          <w:tab w:val="clear" w:pos="567"/>
        </w:tabs>
        <w:spacing w:line="240" w:lineRule="auto"/>
        <w:ind w:right="-2"/>
        <w:rPr>
          <w:szCs w:val="22"/>
          <w:lang w:val="pt-PT"/>
        </w:rPr>
      </w:pPr>
      <w:r w:rsidRPr="00417D54">
        <w:rPr>
          <w:szCs w:val="22"/>
          <w:lang w:val="pt-PT"/>
        </w:rPr>
        <w:t>Invert</w:t>
      </w:r>
      <w:r w:rsidR="00417D54" w:rsidRPr="00417D54">
        <w:rPr>
          <w:szCs w:val="22"/>
          <w:lang w:val="pt-PT"/>
        </w:rPr>
        <w:t>a o frasco para injetáveis e a seringa</w:t>
      </w:r>
      <w:r w:rsidRPr="00417D54">
        <w:rPr>
          <w:szCs w:val="22"/>
          <w:lang w:val="pt-PT"/>
        </w:rPr>
        <w:t xml:space="preserve">. </w:t>
      </w:r>
      <w:r w:rsidR="00417D54" w:rsidRPr="00417D54">
        <w:rPr>
          <w:szCs w:val="22"/>
          <w:lang w:val="pt-PT"/>
        </w:rPr>
        <w:t xml:space="preserve">Com a agulha na </w:t>
      </w:r>
      <w:r w:rsidRPr="00417D54">
        <w:rPr>
          <w:szCs w:val="22"/>
          <w:lang w:val="pt-PT"/>
        </w:rPr>
        <w:t>solu</w:t>
      </w:r>
      <w:r w:rsidR="00417D54" w:rsidRPr="00417D54">
        <w:rPr>
          <w:szCs w:val="22"/>
          <w:lang w:val="pt-PT"/>
        </w:rPr>
        <w:t xml:space="preserve">ção, puxe o êmbolo e retire a dose </w:t>
      </w:r>
      <w:r w:rsidRPr="00417D54">
        <w:rPr>
          <w:szCs w:val="22"/>
          <w:lang w:val="pt-PT"/>
        </w:rPr>
        <w:t>corret</w:t>
      </w:r>
      <w:r w:rsidR="001418DE">
        <w:rPr>
          <w:szCs w:val="22"/>
          <w:lang w:val="pt-PT"/>
        </w:rPr>
        <w:t xml:space="preserve">a para </w:t>
      </w:r>
      <w:r w:rsidR="00CB4D20">
        <w:rPr>
          <w:szCs w:val="22"/>
          <w:lang w:val="pt-PT"/>
        </w:rPr>
        <w:t>dentro</w:t>
      </w:r>
      <w:r w:rsidR="00417D54" w:rsidRPr="00417D54">
        <w:rPr>
          <w:szCs w:val="22"/>
          <w:lang w:val="pt-PT"/>
        </w:rPr>
        <w:t xml:space="preserve"> da seringa</w:t>
      </w:r>
      <w:r w:rsidRPr="00417D54">
        <w:rPr>
          <w:szCs w:val="22"/>
          <w:lang w:val="pt-PT"/>
        </w:rPr>
        <w:t>.</w:t>
      </w:r>
    </w:p>
    <w:p w14:paraId="4D70C72E" w14:textId="77777777" w:rsidR="00690C24" w:rsidRPr="00072448" w:rsidRDefault="00690C24" w:rsidP="00690C24">
      <w:pPr>
        <w:numPr>
          <w:ilvl w:val="12"/>
          <w:numId w:val="0"/>
        </w:numPr>
        <w:tabs>
          <w:tab w:val="clear" w:pos="567"/>
        </w:tabs>
        <w:spacing w:line="240" w:lineRule="auto"/>
        <w:ind w:right="-2"/>
        <w:rPr>
          <w:i/>
          <w:szCs w:val="22"/>
          <w:lang w:val="pt-PT"/>
        </w:rPr>
        <w:sectPr w:rsidR="00690C24" w:rsidRPr="00072448">
          <w:endnotePr>
            <w:numFmt w:val="decimal"/>
          </w:endnotePr>
          <w:type w:val="continuous"/>
          <w:pgSz w:w="11907" w:h="16840" w:code="9"/>
          <w:pgMar w:top="1134" w:right="1418" w:bottom="1134" w:left="1418" w:header="737" w:footer="737" w:gutter="0"/>
          <w:cols w:num="2" w:space="283"/>
          <w:titlePg/>
          <w:docGrid w:linePitch="299"/>
        </w:sectPr>
      </w:pPr>
    </w:p>
    <w:p w14:paraId="7A96129D" w14:textId="77777777" w:rsidR="0083070C" w:rsidRDefault="0083070C" w:rsidP="00690C24">
      <w:pPr>
        <w:numPr>
          <w:ilvl w:val="12"/>
          <w:numId w:val="0"/>
        </w:numPr>
        <w:tabs>
          <w:tab w:val="clear" w:pos="567"/>
        </w:tabs>
        <w:spacing w:line="240" w:lineRule="auto"/>
        <w:ind w:right="-2"/>
        <w:rPr>
          <w:ins w:id="301" w:author="Alexion" w:date="2025-12-19T10:50:00Z"/>
          <w:szCs w:val="22"/>
          <w:lang w:val="pt-PT"/>
        </w:rPr>
      </w:pPr>
    </w:p>
    <w:p w14:paraId="6A55083E" w14:textId="77777777" w:rsidR="0083070C" w:rsidRPr="00072448" w:rsidDel="0083070C" w:rsidRDefault="0083070C" w:rsidP="00690C24">
      <w:pPr>
        <w:numPr>
          <w:ilvl w:val="12"/>
          <w:numId w:val="0"/>
        </w:numPr>
        <w:tabs>
          <w:tab w:val="clear" w:pos="567"/>
        </w:tabs>
        <w:spacing w:line="240" w:lineRule="auto"/>
        <w:ind w:right="-2"/>
        <w:rPr>
          <w:del w:id="302" w:author="Alexion" w:date="2025-12-19T10:50:00Z"/>
          <w:szCs w:val="22"/>
          <w:lang w:val="pt-PT"/>
        </w:rPr>
      </w:pPr>
    </w:p>
    <w:p w14:paraId="5B2A326D" w14:textId="77777777" w:rsidR="00690C24" w:rsidRPr="00072448" w:rsidRDefault="00690C24" w:rsidP="00690C24">
      <w:pPr>
        <w:numPr>
          <w:ilvl w:val="12"/>
          <w:numId w:val="0"/>
        </w:numPr>
        <w:tabs>
          <w:tab w:val="clear" w:pos="567"/>
        </w:tabs>
        <w:spacing w:line="240" w:lineRule="auto"/>
        <w:ind w:right="-2"/>
        <w:rPr>
          <w:szCs w:val="22"/>
          <w:lang w:val="pt-PT"/>
        </w:rPr>
      </w:pPr>
    </w:p>
    <w:p w14:paraId="7CDD5BC2" w14:textId="77777777" w:rsidR="00690C24" w:rsidRPr="00072448" w:rsidRDefault="00690C24" w:rsidP="00690C24">
      <w:pPr>
        <w:tabs>
          <w:tab w:val="clear" w:pos="567"/>
        </w:tabs>
        <w:autoSpaceDE w:val="0"/>
        <w:autoSpaceDN w:val="0"/>
        <w:adjustRightInd w:val="0"/>
        <w:spacing w:line="240" w:lineRule="auto"/>
        <w:rPr>
          <w:szCs w:val="22"/>
          <w:lang w:val="pt-PT"/>
        </w:rPr>
        <w:sectPr w:rsidR="00690C24" w:rsidRPr="00072448">
          <w:endnotePr>
            <w:numFmt w:val="decimal"/>
          </w:endnotePr>
          <w:type w:val="continuous"/>
          <w:pgSz w:w="11907" w:h="16840" w:code="9"/>
          <w:pgMar w:top="1134" w:right="1418" w:bottom="1134" w:left="1418" w:header="737" w:footer="737" w:gutter="0"/>
          <w:cols w:space="720"/>
          <w:titlePg/>
          <w:docGrid w:linePitch="299"/>
        </w:sectPr>
      </w:pPr>
    </w:p>
    <w:p w14:paraId="53160B59" w14:textId="77777777" w:rsidR="00690C24" w:rsidRDefault="007A3A51" w:rsidP="00690C24">
      <w:pPr>
        <w:tabs>
          <w:tab w:val="clear" w:pos="567"/>
        </w:tabs>
        <w:autoSpaceDE w:val="0"/>
        <w:autoSpaceDN w:val="0"/>
        <w:adjustRightInd w:val="0"/>
        <w:spacing w:line="240" w:lineRule="auto"/>
        <w:ind w:firstLine="720"/>
        <w:rPr>
          <w:szCs w:val="22"/>
        </w:rPr>
      </w:pPr>
      <w:ins w:id="303" w:author="Alexion" w:date="2025-12-19T10:47:00Z">
        <w:r>
          <w:rPr>
            <w:noProof/>
          </w:rPr>
          <w:pict w14:anchorId="328D1FC2">
            <v:shape id="Picture 18" o:spid="_x0000_s1026" type="#_x0000_t75" style="position:absolute;left:0;text-align:left;margin-left:36.25pt;margin-top:.85pt;width:129.5pt;height:111.05pt;z-index:251657728;visibility:visible" o:bordertopcolor="black" o:borderleftcolor="black" o:borderbottomcolor="black" o:borderrightcolor="black" stroked="t" strokeweight="2pt">
              <v:imagedata r:id="rId18" o:title="" grayscale="t"/>
            </v:shape>
          </w:pict>
        </w:r>
      </w:ins>
    </w:p>
    <w:p w14:paraId="0FBE4880" w14:textId="77777777" w:rsidR="00690C24" w:rsidRDefault="00690C24" w:rsidP="00690C24">
      <w:pPr>
        <w:numPr>
          <w:ilvl w:val="12"/>
          <w:numId w:val="0"/>
        </w:numPr>
        <w:tabs>
          <w:tab w:val="clear" w:pos="567"/>
        </w:tabs>
        <w:spacing w:line="240" w:lineRule="auto"/>
        <w:ind w:right="-2"/>
        <w:rPr>
          <w:szCs w:val="22"/>
        </w:rPr>
      </w:pPr>
    </w:p>
    <w:p w14:paraId="11F010F2" w14:textId="77777777" w:rsidR="00690C24" w:rsidRDefault="00690C24" w:rsidP="00690C24">
      <w:pPr>
        <w:numPr>
          <w:ilvl w:val="12"/>
          <w:numId w:val="0"/>
        </w:numPr>
        <w:tabs>
          <w:tab w:val="clear" w:pos="567"/>
        </w:tabs>
        <w:spacing w:line="240" w:lineRule="auto"/>
        <w:ind w:right="-2"/>
        <w:rPr>
          <w:szCs w:val="22"/>
        </w:rPr>
      </w:pPr>
    </w:p>
    <w:p w14:paraId="41C6E177" w14:textId="77777777" w:rsidR="00690C24" w:rsidRDefault="00690C24" w:rsidP="00690C24">
      <w:pPr>
        <w:numPr>
          <w:ilvl w:val="12"/>
          <w:numId w:val="0"/>
        </w:numPr>
        <w:tabs>
          <w:tab w:val="clear" w:pos="567"/>
        </w:tabs>
        <w:spacing w:line="240" w:lineRule="auto"/>
        <w:ind w:right="-2"/>
        <w:rPr>
          <w:szCs w:val="22"/>
        </w:rPr>
      </w:pPr>
    </w:p>
    <w:p w14:paraId="05C46C00" w14:textId="77777777" w:rsidR="007A3A51" w:rsidRDefault="007A3A51" w:rsidP="00690C24">
      <w:pPr>
        <w:numPr>
          <w:ilvl w:val="12"/>
          <w:numId w:val="0"/>
        </w:numPr>
        <w:tabs>
          <w:tab w:val="clear" w:pos="567"/>
        </w:tabs>
        <w:spacing w:line="240" w:lineRule="auto"/>
        <w:ind w:right="-2"/>
        <w:rPr>
          <w:szCs w:val="22"/>
        </w:rPr>
      </w:pPr>
    </w:p>
    <w:p w14:paraId="5B6FE057" w14:textId="77777777" w:rsidR="007A3A51" w:rsidRDefault="007A3A51" w:rsidP="00690C24">
      <w:pPr>
        <w:numPr>
          <w:ilvl w:val="12"/>
          <w:numId w:val="0"/>
        </w:numPr>
        <w:tabs>
          <w:tab w:val="clear" w:pos="567"/>
        </w:tabs>
        <w:spacing w:line="240" w:lineRule="auto"/>
        <w:ind w:right="-2"/>
        <w:rPr>
          <w:szCs w:val="22"/>
        </w:rPr>
      </w:pPr>
    </w:p>
    <w:p w14:paraId="6DFE471D" w14:textId="77777777" w:rsidR="007A3A51" w:rsidRDefault="007A3A51" w:rsidP="00690C24">
      <w:pPr>
        <w:numPr>
          <w:ilvl w:val="12"/>
          <w:numId w:val="0"/>
        </w:numPr>
        <w:tabs>
          <w:tab w:val="clear" w:pos="567"/>
        </w:tabs>
        <w:spacing w:line="240" w:lineRule="auto"/>
        <w:ind w:right="-2"/>
        <w:rPr>
          <w:szCs w:val="22"/>
        </w:rPr>
      </w:pPr>
    </w:p>
    <w:p w14:paraId="4EFB17C0" w14:textId="77777777" w:rsidR="007A3A51" w:rsidRDefault="007A3A51" w:rsidP="00690C24">
      <w:pPr>
        <w:numPr>
          <w:ilvl w:val="12"/>
          <w:numId w:val="0"/>
        </w:numPr>
        <w:tabs>
          <w:tab w:val="clear" w:pos="567"/>
        </w:tabs>
        <w:spacing w:line="240" w:lineRule="auto"/>
        <w:ind w:right="-2"/>
        <w:rPr>
          <w:szCs w:val="22"/>
        </w:rPr>
      </w:pPr>
    </w:p>
    <w:p w14:paraId="11CAF01A" w14:textId="77777777" w:rsidR="00690C24" w:rsidRPr="00072448" w:rsidRDefault="00417D54" w:rsidP="00690C24">
      <w:pPr>
        <w:numPr>
          <w:ilvl w:val="0"/>
          <w:numId w:val="46"/>
        </w:numPr>
        <w:tabs>
          <w:tab w:val="clear" w:pos="567"/>
        </w:tabs>
        <w:spacing w:line="240" w:lineRule="auto"/>
        <w:ind w:right="-2"/>
        <w:rPr>
          <w:szCs w:val="22"/>
          <w:lang w:val="pt-PT"/>
        </w:rPr>
      </w:pPr>
      <w:r w:rsidRPr="00072448">
        <w:rPr>
          <w:szCs w:val="22"/>
          <w:lang w:val="pt-PT"/>
        </w:rPr>
        <w:t xml:space="preserve">Antes de retirar a agulha do frasco para injetáveis, verifique </w:t>
      </w:r>
      <w:r w:rsidR="009842D8">
        <w:rPr>
          <w:szCs w:val="22"/>
          <w:lang w:val="pt-PT"/>
        </w:rPr>
        <w:t xml:space="preserve">se foi retirado o volume apropriado e </w:t>
      </w:r>
      <w:r w:rsidRPr="00072448">
        <w:rPr>
          <w:szCs w:val="22"/>
          <w:lang w:val="pt-PT"/>
        </w:rPr>
        <w:t>se a seringa contém bolhas de ar</w:t>
      </w:r>
      <w:r w:rsidR="00690C24" w:rsidRPr="00072448">
        <w:rPr>
          <w:szCs w:val="22"/>
          <w:lang w:val="pt-PT"/>
        </w:rPr>
        <w:t xml:space="preserve">. </w:t>
      </w:r>
      <w:r w:rsidRPr="00072448">
        <w:rPr>
          <w:szCs w:val="22"/>
          <w:lang w:val="pt-PT"/>
        </w:rPr>
        <w:t>No caso de aparecerem bolhas na seringa, segure na seringa com a agulha voltada para cima e bata cuidadosamente nos lados da seringa até as bolhas subirem para o topo</w:t>
      </w:r>
      <w:r w:rsidR="00690C24" w:rsidRPr="00072448">
        <w:rPr>
          <w:szCs w:val="22"/>
          <w:lang w:val="pt-PT"/>
        </w:rPr>
        <w:t>.</w:t>
      </w:r>
    </w:p>
    <w:p w14:paraId="3169D6A2" w14:textId="77777777" w:rsidR="0083070C" w:rsidRDefault="0083070C" w:rsidP="0083070C">
      <w:pPr>
        <w:tabs>
          <w:tab w:val="clear" w:pos="567"/>
        </w:tabs>
        <w:spacing w:line="240" w:lineRule="auto"/>
        <w:ind w:left="720" w:right="-2"/>
        <w:rPr>
          <w:szCs w:val="22"/>
          <w:lang w:val="pt-PT"/>
        </w:rPr>
      </w:pPr>
    </w:p>
    <w:p w14:paraId="445BDFBD" w14:textId="77777777" w:rsidR="0083070C" w:rsidRDefault="0083070C" w:rsidP="0083070C">
      <w:pPr>
        <w:tabs>
          <w:tab w:val="clear" w:pos="567"/>
        </w:tabs>
        <w:spacing w:line="240" w:lineRule="auto"/>
        <w:ind w:left="720" w:right="-2"/>
        <w:rPr>
          <w:szCs w:val="22"/>
          <w:lang w:val="pt-PT"/>
        </w:rPr>
      </w:pPr>
    </w:p>
    <w:p w14:paraId="13A33C2A" w14:textId="77777777" w:rsidR="0083070C" w:rsidRDefault="0083070C" w:rsidP="0083070C">
      <w:pPr>
        <w:tabs>
          <w:tab w:val="clear" w:pos="567"/>
        </w:tabs>
        <w:spacing w:line="240" w:lineRule="auto"/>
        <w:ind w:left="720" w:right="-2"/>
        <w:rPr>
          <w:szCs w:val="22"/>
          <w:lang w:val="pt-PT"/>
        </w:rPr>
      </w:pPr>
    </w:p>
    <w:p w14:paraId="7847DD50" w14:textId="77777777" w:rsidR="0083070C" w:rsidRDefault="0083070C" w:rsidP="0083070C">
      <w:pPr>
        <w:tabs>
          <w:tab w:val="clear" w:pos="567"/>
        </w:tabs>
        <w:spacing w:line="240" w:lineRule="auto"/>
        <w:ind w:left="720" w:right="-2"/>
        <w:rPr>
          <w:szCs w:val="22"/>
          <w:lang w:val="pt-PT"/>
        </w:rPr>
      </w:pPr>
    </w:p>
    <w:p w14:paraId="78023FE5" w14:textId="77777777" w:rsidR="0083070C" w:rsidRDefault="0083070C" w:rsidP="0083070C">
      <w:pPr>
        <w:tabs>
          <w:tab w:val="clear" w:pos="567"/>
        </w:tabs>
        <w:spacing w:line="240" w:lineRule="auto"/>
        <w:ind w:left="720" w:right="-2"/>
        <w:rPr>
          <w:szCs w:val="22"/>
          <w:lang w:val="pt-PT"/>
        </w:rPr>
      </w:pPr>
    </w:p>
    <w:p w14:paraId="095A1B85" w14:textId="77777777" w:rsidR="00690C24" w:rsidRPr="00072448" w:rsidRDefault="00417D54" w:rsidP="005B2B3E">
      <w:pPr>
        <w:numPr>
          <w:ilvl w:val="0"/>
          <w:numId w:val="46"/>
        </w:numPr>
        <w:tabs>
          <w:tab w:val="clear" w:pos="567"/>
        </w:tabs>
        <w:spacing w:line="240" w:lineRule="auto"/>
        <w:ind w:right="-2"/>
        <w:rPr>
          <w:szCs w:val="22"/>
          <w:lang w:val="pt-PT"/>
        </w:rPr>
      </w:pPr>
      <w:r w:rsidRPr="00072448">
        <w:rPr>
          <w:szCs w:val="22"/>
          <w:lang w:val="pt-PT"/>
        </w:rPr>
        <w:t xml:space="preserve">Assim que todas as bolhas se encontrarem no topo da seringa, pressione cuidadosamente o êmbolo para forçar a saída das bolhas para </w:t>
      </w:r>
      <w:r w:rsidR="00540033" w:rsidRPr="00540033">
        <w:rPr>
          <w:szCs w:val="22"/>
          <w:lang w:val="pt-PT"/>
        </w:rPr>
        <w:t>for</w:t>
      </w:r>
      <w:r w:rsidRPr="00072448">
        <w:rPr>
          <w:szCs w:val="22"/>
          <w:lang w:val="pt-PT"/>
        </w:rPr>
        <w:t xml:space="preserve">a da seringa e de novo </w:t>
      </w:r>
      <w:r w:rsidR="0065045F" w:rsidRPr="00072448">
        <w:rPr>
          <w:szCs w:val="22"/>
          <w:lang w:val="pt-PT"/>
        </w:rPr>
        <w:t>para dentro do frasco para injetáveis</w:t>
      </w:r>
      <w:r w:rsidR="00690C24" w:rsidRPr="00072448">
        <w:rPr>
          <w:szCs w:val="22"/>
          <w:lang w:val="pt-PT"/>
        </w:rPr>
        <w:t>.</w:t>
      </w:r>
    </w:p>
    <w:p w14:paraId="60DE835F" w14:textId="77777777" w:rsidR="00690C24" w:rsidRPr="00072448" w:rsidRDefault="00690C24" w:rsidP="00690C24">
      <w:pPr>
        <w:numPr>
          <w:ilvl w:val="12"/>
          <w:numId w:val="0"/>
        </w:numPr>
        <w:tabs>
          <w:tab w:val="clear" w:pos="567"/>
        </w:tabs>
        <w:spacing w:line="240" w:lineRule="auto"/>
        <w:ind w:right="-2"/>
        <w:rPr>
          <w:i/>
          <w:szCs w:val="22"/>
          <w:lang w:val="pt-PT"/>
        </w:rPr>
        <w:sectPr w:rsidR="00690C24" w:rsidRPr="00072448" w:rsidSect="005B2B3E">
          <w:endnotePr>
            <w:numFmt w:val="decimal"/>
          </w:endnotePr>
          <w:type w:val="continuous"/>
          <w:pgSz w:w="11907" w:h="16840" w:code="9"/>
          <w:pgMar w:top="1134" w:right="1418" w:bottom="1134" w:left="1418" w:header="737" w:footer="737" w:gutter="0"/>
          <w:cols w:num="2" w:space="1"/>
          <w:titlePg/>
          <w:docGrid w:linePitch="299"/>
          <w:sectPrChange w:id="304" w:author="Alexion" w:date="2025-12-19T10:54:00Z">
            <w:sectPr w:rsidR="00690C24" w:rsidRPr="00072448" w:rsidSect="005B2B3E">
              <w:pgMar w:top="1134" w:right="1418" w:bottom="1134" w:left="1418" w:header="737" w:footer="737" w:gutter="0"/>
              <w:cols w:space="283"/>
            </w:sectPr>
          </w:sectPrChange>
        </w:sectPr>
      </w:pPr>
    </w:p>
    <w:p w14:paraId="5362CD58" w14:textId="77777777" w:rsidR="00690C24" w:rsidRPr="00072448" w:rsidRDefault="00690C24" w:rsidP="00690C24">
      <w:pPr>
        <w:numPr>
          <w:ilvl w:val="12"/>
          <w:numId w:val="0"/>
        </w:numPr>
        <w:tabs>
          <w:tab w:val="clear" w:pos="567"/>
        </w:tabs>
        <w:spacing w:line="240" w:lineRule="auto"/>
        <w:ind w:right="-2"/>
        <w:rPr>
          <w:szCs w:val="22"/>
          <w:lang w:val="pt-PT"/>
        </w:rPr>
      </w:pPr>
    </w:p>
    <w:p w14:paraId="106C9026" w14:textId="77777777" w:rsidR="00690C24" w:rsidRPr="0065045F" w:rsidRDefault="0065045F" w:rsidP="00690C24">
      <w:pPr>
        <w:numPr>
          <w:ilvl w:val="0"/>
          <w:numId w:val="46"/>
        </w:numPr>
        <w:tabs>
          <w:tab w:val="clear" w:pos="567"/>
        </w:tabs>
        <w:spacing w:line="240" w:lineRule="auto"/>
        <w:ind w:right="-2"/>
        <w:rPr>
          <w:szCs w:val="22"/>
          <w:lang w:val="pt-PT"/>
        </w:rPr>
      </w:pPr>
      <w:r w:rsidRPr="0065045F">
        <w:rPr>
          <w:szCs w:val="22"/>
          <w:lang w:val="pt-PT"/>
        </w:rPr>
        <w:t xml:space="preserve">Depois de </w:t>
      </w:r>
      <w:r w:rsidR="00690C24" w:rsidRPr="0065045F">
        <w:rPr>
          <w:szCs w:val="22"/>
          <w:lang w:val="pt-PT"/>
        </w:rPr>
        <w:t>remov</w:t>
      </w:r>
      <w:r w:rsidRPr="0065045F">
        <w:rPr>
          <w:szCs w:val="22"/>
          <w:lang w:val="pt-PT"/>
        </w:rPr>
        <w:t xml:space="preserve">er as bolhas, verifique </w:t>
      </w:r>
      <w:r w:rsidR="009842D8">
        <w:rPr>
          <w:szCs w:val="22"/>
          <w:lang w:val="pt-PT"/>
        </w:rPr>
        <w:t xml:space="preserve">novamente </w:t>
      </w:r>
      <w:r w:rsidRPr="0065045F">
        <w:rPr>
          <w:szCs w:val="22"/>
          <w:lang w:val="pt-PT"/>
        </w:rPr>
        <w:t xml:space="preserve">a </w:t>
      </w:r>
      <w:r w:rsidR="00690C24" w:rsidRPr="0065045F">
        <w:rPr>
          <w:szCs w:val="22"/>
          <w:lang w:val="pt-PT"/>
        </w:rPr>
        <w:t xml:space="preserve">dose </w:t>
      </w:r>
      <w:r w:rsidRPr="0065045F">
        <w:rPr>
          <w:szCs w:val="22"/>
          <w:lang w:val="pt-PT"/>
        </w:rPr>
        <w:t>de</w:t>
      </w:r>
      <w:r w:rsidR="00690C24" w:rsidRPr="0065045F">
        <w:rPr>
          <w:szCs w:val="22"/>
          <w:lang w:val="pt-PT"/>
        </w:rPr>
        <w:t xml:space="preserve"> medica</w:t>
      </w:r>
      <w:r w:rsidRPr="0065045F">
        <w:rPr>
          <w:szCs w:val="22"/>
          <w:lang w:val="pt-PT"/>
        </w:rPr>
        <w:t>ção na seringa para se assegurar de que retirou a quantidade correta</w:t>
      </w:r>
      <w:r w:rsidR="00690C24" w:rsidRPr="0065045F">
        <w:rPr>
          <w:szCs w:val="22"/>
          <w:lang w:val="pt-PT"/>
        </w:rPr>
        <w:t xml:space="preserve">. </w:t>
      </w:r>
      <w:r w:rsidRPr="0065045F">
        <w:rPr>
          <w:szCs w:val="22"/>
          <w:lang w:val="pt-PT"/>
        </w:rPr>
        <w:t xml:space="preserve">Poderá ter de </w:t>
      </w:r>
      <w:r w:rsidR="00540033">
        <w:rPr>
          <w:szCs w:val="22"/>
          <w:lang w:val="pt-PT"/>
        </w:rPr>
        <w:t>utiliza</w:t>
      </w:r>
      <w:r w:rsidRPr="0065045F">
        <w:rPr>
          <w:szCs w:val="22"/>
          <w:lang w:val="pt-PT"/>
        </w:rPr>
        <w:t xml:space="preserve">r vários frascos para injetáveis para </w:t>
      </w:r>
      <w:r w:rsidR="00540033">
        <w:rPr>
          <w:szCs w:val="22"/>
          <w:lang w:val="pt-PT"/>
        </w:rPr>
        <w:t xml:space="preserve">retirar a quantidade total necessária para </w:t>
      </w:r>
      <w:r w:rsidRPr="0065045F">
        <w:rPr>
          <w:szCs w:val="22"/>
          <w:lang w:val="pt-PT"/>
        </w:rPr>
        <w:t>atingir a dose</w:t>
      </w:r>
      <w:r w:rsidR="00690C24" w:rsidRPr="0065045F">
        <w:rPr>
          <w:szCs w:val="22"/>
          <w:lang w:val="pt-PT"/>
        </w:rPr>
        <w:t xml:space="preserve"> corret</w:t>
      </w:r>
      <w:r w:rsidRPr="0065045F">
        <w:rPr>
          <w:szCs w:val="22"/>
          <w:lang w:val="pt-PT"/>
        </w:rPr>
        <w:t>a</w:t>
      </w:r>
      <w:r w:rsidR="00690C24" w:rsidRPr="0065045F">
        <w:rPr>
          <w:szCs w:val="22"/>
          <w:lang w:val="pt-PT"/>
        </w:rPr>
        <w:t>.</w:t>
      </w:r>
    </w:p>
    <w:p w14:paraId="2FE2B9DA" w14:textId="77777777" w:rsidR="00690C24" w:rsidRPr="00072448" w:rsidRDefault="00690C24" w:rsidP="00690C24">
      <w:pPr>
        <w:numPr>
          <w:ilvl w:val="12"/>
          <w:numId w:val="0"/>
        </w:numPr>
        <w:tabs>
          <w:tab w:val="clear" w:pos="567"/>
        </w:tabs>
        <w:spacing w:line="240" w:lineRule="auto"/>
        <w:ind w:right="-2"/>
        <w:rPr>
          <w:szCs w:val="22"/>
          <w:lang w:val="pt-PT"/>
        </w:rPr>
      </w:pPr>
    </w:p>
    <w:p w14:paraId="2800B4F1" w14:textId="77777777" w:rsidR="00690C24" w:rsidRDefault="0065045F" w:rsidP="00690C24">
      <w:pPr>
        <w:numPr>
          <w:ilvl w:val="12"/>
          <w:numId w:val="0"/>
        </w:numPr>
        <w:tabs>
          <w:tab w:val="clear" w:pos="567"/>
        </w:tabs>
        <w:spacing w:line="240" w:lineRule="auto"/>
        <w:ind w:right="-2"/>
        <w:rPr>
          <w:szCs w:val="22"/>
          <w:u w:val="single"/>
          <w:lang w:val="pt-PT"/>
        </w:rPr>
      </w:pPr>
      <w:r w:rsidRPr="00D92AB9">
        <w:rPr>
          <w:szCs w:val="22"/>
          <w:u w:val="single"/>
          <w:lang w:val="pt-PT"/>
        </w:rPr>
        <w:t>Passo </w:t>
      </w:r>
      <w:r w:rsidR="00690C24" w:rsidRPr="00D92AB9">
        <w:rPr>
          <w:szCs w:val="22"/>
          <w:u w:val="single"/>
          <w:lang w:val="pt-PT"/>
        </w:rPr>
        <w:t xml:space="preserve">3: </w:t>
      </w:r>
      <w:r w:rsidRPr="00D92AB9">
        <w:rPr>
          <w:szCs w:val="22"/>
          <w:u w:val="single"/>
          <w:lang w:val="pt-PT"/>
        </w:rPr>
        <w:t>Colocar a agulha para injeção na seringa</w:t>
      </w:r>
    </w:p>
    <w:p w14:paraId="3E2A45BC" w14:textId="77777777" w:rsidR="004952D2" w:rsidRPr="00D92AB9" w:rsidRDefault="004952D2" w:rsidP="00690C24">
      <w:pPr>
        <w:numPr>
          <w:ilvl w:val="12"/>
          <w:numId w:val="0"/>
        </w:numPr>
        <w:tabs>
          <w:tab w:val="clear" w:pos="567"/>
        </w:tabs>
        <w:spacing w:line="240" w:lineRule="auto"/>
        <w:ind w:right="-2"/>
        <w:rPr>
          <w:szCs w:val="22"/>
          <w:u w:val="single"/>
          <w:lang w:val="pt-PT"/>
        </w:rPr>
      </w:pPr>
    </w:p>
    <w:p w14:paraId="76C2225F" w14:textId="77777777" w:rsidR="00690C24" w:rsidRPr="00D92AB9" w:rsidRDefault="00690C24" w:rsidP="00690C24">
      <w:pPr>
        <w:numPr>
          <w:ilvl w:val="0"/>
          <w:numId w:val="47"/>
        </w:numPr>
        <w:tabs>
          <w:tab w:val="clear" w:pos="567"/>
        </w:tabs>
        <w:spacing w:line="240" w:lineRule="auto"/>
        <w:ind w:right="-2"/>
        <w:rPr>
          <w:szCs w:val="22"/>
          <w:lang w:val="pt-PT"/>
        </w:rPr>
      </w:pPr>
      <w:r w:rsidRPr="00D92AB9">
        <w:rPr>
          <w:szCs w:val="22"/>
          <w:lang w:val="pt-PT"/>
        </w:rPr>
        <w:t>Re</w:t>
      </w:r>
      <w:r w:rsidR="0065045F" w:rsidRPr="00D92AB9">
        <w:rPr>
          <w:szCs w:val="22"/>
          <w:lang w:val="pt-PT"/>
        </w:rPr>
        <w:t>tire a agulha do frasco para injetáveis</w:t>
      </w:r>
      <w:r w:rsidR="009842D8">
        <w:rPr>
          <w:szCs w:val="22"/>
          <w:lang w:val="pt-PT"/>
        </w:rPr>
        <w:t>.</w:t>
      </w:r>
      <w:r w:rsidR="0065045F" w:rsidRPr="00D92AB9">
        <w:rPr>
          <w:szCs w:val="22"/>
          <w:lang w:val="pt-PT"/>
        </w:rPr>
        <w:t xml:space="preserve"> </w:t>
      </w:r>
      <w:r w:rsidR="009842D8">
        <w:rPr>
          <w:szCs w:val="22"/>
          <w:lang w:val="pt-PT"/>
        </w:rPr>
        <w:t>V</w:t>
      </w:r>
      <w:r w:rsidR="0065045F" w:rsidRPr="00D92AB9">
        <w:rPr>
          <w:szCs w:val="22"/>
          <w:lang w:val="pt-PT"/>
        </w:rPr>
        <w:t xml:space="preserve">olte a colocar a tampa protetora </w:t>
      </w:r>
      <w:r w:rsidR="009842D8">
        <w:rPr>
          <w:szCs w:val="22"/>
          <w:lang w:val="pt-PT"/>
        </w:rPr>
        <w:t>com uma mão colocando a tampa numa superfície plana</w:t>
      </w:r>
      <w:del w:id="305" w:author="Author">
        <w:r w:rsidR="009842D8" w:rsidDel="005E1D06">
          <w:rPr>
            <w:szCs w:val="22"/>
            <w:lang w:val="pt-PT"/>
          </w:rPr>
          <w:delText xml:space="preserve">; </w:delText>
        </w:r>
      </w:del>
      <w:ins w:id="306" w:author="Author">
        <w:r w:rsidR="005E1D06">
          <w:rPr>
            <w:szCs w:val="22"/>
            <w:lang w:val="pt-PT"/>
          </w:rPr>
          <w:t xml:space="preserve">, </w:t>
        </w:r>
      </w:ins>
      <w:r w:rsidR="009842D8">
        <w:rPr>
          <w:szCs w:val="22"/>
          <w:lang w:val="pt-PT"/>
        </w:rPr>
        <w:t xml:space="preserve">deslize </w:t>
      </w:r>
      <w:r w:rsidR="0065045F" w:rsidRPr="00D92AB9">
        <w:rPr>
          <w:szCs w:val="22"/>
          <w:lang w:val="pt-PT"/>
        </w:rPr>
        <w:t>a agulha</w:t>
      </w:r>
      <w:r w:rsidR="009842D8">
        <w:rPr>
          <w:szCs w:val="22"/>
          <w:lang w:val="pt-PT"/>
        </w:rPr>
        <w:t xml:space="preserve"> para dentro da tampa, levante-a e encaixe-a</w:t>
      </w:r>
      <w:r w:rsidR="00DE56BC">
        <w:rPr>
          <w:szCs w:val="22"/>
          <w:lang w:val="pt-PT"/>
        </w:rPr>
        <w:t xml:space="preserve"> com segurança </w:t>
      </w:r>
      <w:r w:rsidR="009842D8">
        <w:rPr>
          <w:szCs w:val="22"/>
          <w:lang w:val="pt-PT"/>
        </w:rPr>
        <w:t>utilizando apenas uma mão</w:t>
      </w:r>
      <w:r w:rsidRPr="00D92AB9">
        <w:rPr>
          <w:szCs w:val="22"/>
          <w:lang w:val="pt-PT"/>
        </w:rPr>
        <w:t>.</w:t>
      </w:r>
    </w:p>
    <w:p w14:paraId="10AD97FE" w14:textId="77777777" w:rsidR="00690C24" w:rsidRPr="00D92AB9" w:rsidRDefault="00690C24" w:rsidP="00690C24">
      <w:pPr>
        <w:numPr>
          <w:ilvl w:val="0"/>
          <w:numId w:val="47"/>
        </w:numPr>
        <w:tabs>
          <w:tab w:val="clear" w:pos="567"/>
        </w:tabs>
        <w:spacing w:line="240" w:lineRule="auto"/>
        <w:ind w:right="-2"/>
        <w:rPr>
          <w:szCs w:val="22"/>
          <w:lang w:val="pt-PT"/>
        </w:rPr>
      </w:pPr>
      <w:r w:rsidRPr="00D92AB9">
        <w:rPr>
          <w:szCs w:val="22"/>
          <w:lang w:val="pt-PT"/>
        </w:rPr>
        <w:t>Re</w:t>
      </w:r>
      <w:r w:rsidR="0065045F" w:rsidRPr="00D92AB9">
        <w:rPr>
          <w:szCs w:val="22"/>
          <w:lang w:val="pt-PT"/>
        </w:rPr>
        <w:t>tir</w:t>
      </w:r>
      <w:r w:rsidRPr="00D92AB9">
        <w:rPr>
          <w:szCs w:val="22"/>
          <w:lang w:val="pt-PT"/>
        </w:rPr>
        <w:t xml:space="preserve">e </w:t>
      </w:r>
      <w:r w:rsidR="0065045F" w:rsidRPr="00D92AB9">
        <w:rPr>
          <w:szCs w:val="22"/>
          <w:lang w:val="pt-PT"/>
        </w:rPr>
        <w:t xml:space="preserve">a agulha de calibre maior </w:t>
      </w:r>
      <w:r w:rsidR="009842D8">
        <w:rPr>
          <w:szCs w:val="22"/>
          <w:lang w:val="pt-PT"/>
        </w:rPr>
        <w:t xml:space="preserve">cuidadosamente </w:t>
      </w:r>
      <w:r w:rsidR="0065045F" w:rsidRPr="00D92AB9">
        <w:rPr>
          <w:szCs w:val="22"/>
          <w:lang w:val="pt-PT"/>
        </w:rPr>
        <w:t xml:space="preserve">empurrando para baixo e rodando no sentido anti-horário. Elimine a agulha com a tampa protetora </w:t>
      </w:r>
      <w:r w:rsidR="00540033">
        <w:rPr>
          <w:szCs w:val="22"/>
          <w:lang w:val="pt-PT"/>
        </w:rPr>
        <w:t>num</w:t>
      </w:r>
      <w:r w:rsidR="0065045F" w:rsidRPr="00D92AB9">
        <w:rPr>
          <w:szCs w:val="22"/>
          <w:lang w:val="pt-PT"/>
        </w:rPr>
        <w:t xml:space="preserve"> recipient</w:t>
      </w:r>
      <w:r w:rsidR="00540033">
        <w:rPr>
          <w:szCs w:val="22"/>
          <w:lang w:val="pt-PT"/>
        </w:rPr>
        <w:t>e</w:t>
      </w:r>
      <w:r w:rsidR="0065045F" w:rsidRPr="00D92AB9">
        <w:rPr>
          <w:szCs w:val="22"/>
          <w:lang w:val="pt-PT"/>
        </w:rPr>
        <w:t xml:space="preserve"> para objetos cortante</w:t>
      </w:r>
      <w:r w:rsidR="00540033">
        <w:rPr>
          <w:szCs w:val="22"/>
          <w:lang w:val="pt-PT"/>
        </w:rPr>
        <w:t>s</w:t>
      </w:r>
      <w:r w:rsidRPr="00D92AB9">
        <w:rPr>
          <w:szCs w:val="22"/>
          <w:lang w:val="pt-PT"/>
        </w:rPr>
        <w:t>.</w:t>
      </w:r>
    </w:p>
    <w:p w14:paraId="6EAC99F4" w14:textId="77777777" w:rsidR="00690C24" w:rsidRPr="00D92AB9" w:rsidRDefault="0065045F" w:rsidP="00690C24">
      <w:pPr>
        <w:numPr>
          <w:ilvl w:val="0"/>
          <w:numId w:val="47"/>
        </w:numPr>
        <w:tabs>
          <w:tab w:val="clear" w:pos="567"/>
        </w:tabs>
        <w:spacing w:line="240" w:lineRule="auto"/>
        <w:ind w:right="-2"/>
        <w:rPr>
          <w:szCs w:val="22"/>
          <w:lang w:val="pt-PT"/>
        </w:rPr>
      </w:pPr>
      <w:r w:rsidRPr="00D92AB9">
        <w:rPr>
          <w:szCs w:val="22"/>
          <w:lang w:val="pt-PT"/>
        </w:rPr>
        <w:t>Coloque uma agulha de calibre menor</w:t>
      </w:r>
      <w:r w:rsidR="00690C24" w:rsidRPr="00D92AB9">
        <w:rPr>
          <w:szCs w:val="22"/>
          <w:lang w:val="pt-PT"/>
        </w:rPr>
        <w:t xml:space="preserve"> (</w:t>
      </w:r>
      <w:r w:rsidRPr="00D92AB9">
        <w:rPr>
          <w:szCs w:val="22"/>
          <w:lang w:val="pt-PT"/>
        </w:rPr>
        <w:t xml:space="preserve">p. </w:t>
      </w:r>
      <w:r w:rsidR="00690C24" w:rsidRPr="00D92AB9">
        <w:rPr>
          <w:szCs w:val="22"/>
          <w:lang w:val="pt-PT"/>
        </w:rPr>
        <w:t>e</w:t>
      </w:r>
      <w:r w:rsidRPr="00D92AB9">
        <w:rPr>
          <w:szCs w:val="22"/>
          <w:lang w:val="pt-PT"/>
        </w:rPr>
        <w:t>x</w:t>
      </w:r>
      <w:r w:rsidR="00690C24" w:rsidRPr="00D92AB9">
        <w:rPr>
          <w:szCs w:val="22"/>
          <w:lang w:val="pt-PT"/>
        </w:rPr>
        <w:t>.</w:t>
      </w:r>
      <w:ins w:id="307" w:author="Author">
        <w:r w:rsidR="007C14F2">
          <w:rPr>
            <w:szCs w:val="22"/>
            <w:lang w:val="pt-PT"/>
          </w:rPr>
          <w:t>,</w:t>
        </w:r>
      </w:ins>
      <w:r w:rsidR="00690C24" w:rsidRPr="00D92AB9">
        <w:rPr>
          <w:szCs w:val="22"/>
          <w:lang w:val="pt-PT"/>
        </w:rPr>
        <w:t xml:space="preserve"> 27 o</w:t>
      </w:r>
      <w:r w:rsidRPr="00D92AB9">
        <w:rPr>
          <w:szCs w:val="22"/>
          <w:lang w:val="pt-PT"/>
        </w:rPr>
        <w:t>u</w:t>
      </w:r>
      <w:r w:rsidR="00690C24" w:rsidRPr="00D92AB9">
        <w:rPr>
          <w:szCs w:val="22"/>
          <w:lang w:val="pt-PT"/>
        </w:rPr>
        <w:t xml:space="preserve"> 29G) </w:t>
      </w:r>
      <w:r w:rsidR="00D92AB9" w:rsidRPr="00D92AB9">
        <w:rPr>
          <w:szCs w:val="22"/>
          <w:lang w:val="pt-PT"/>
        </w:rPr>
        <w:t>na s</w:t>
      </w:r>
      <w:r w:rsidR="00540033">
        <w:rPr>
          <w:szCs w:val="22"/>
          <w:lang w:val="pt-PT"/>
        </w:rPr>
        <w:t>eri</w:t>
      </w:r>
      <w:r w:rsidR="00D92AB9" w:rsidRPr="00D92AB9">
        <w:rPr>
          <w:szCs w:val="22"/>
          <w:lang w:val="pt-PT"/>
        </w:rPr>
        <w:t>nga cheia e, com a capa protetora em posição, pressione para baixo e rode a agulha sobre a seringa no sentido horário até ficar bem apertada</w:t>
      </w:r>
      <w:r w:rsidR="00690C24" w:rsidRPr="00D92AB9">
        <w:rPr>
          <w:szCs w:val="22"/>
          <w:lang w:val="pt-PT"/>
        </w:rPr>
        <w:t xml:space="preserve">. </w:t>
      </w:r>
      <w:r w:rsidR="00D92AB9" w:rsidRPr="00D92AB9">
        <w:rPr>
          <w:szCs w:val="22"/>
          <w:lang w:val="pt-PT"/>
        </w:rPr>
        <w:t>Retire a tampa da agulha</w:t>
      </w:r>
      <w:r w:rsidR="00690C24" w:rsidRPr="00D92AB9">
        <w:rPr>
          <w:szCs w:val="22"/>
          <w:lang w:val="pt-PT"/>
        </w:rPr>
        <w:t>.</w:t>
      </w:r>
    </w:p>
    <w:p w14:paraId="6E9B05B2" w14:textId="77777777" w:rsidR="00690C24" w:rsidRPr="00D92AB9" w:rsidRDefault="00D92AB9" w:rsidP="00072448">
      <w:pPr>
        <w:numPr>
          <w:ilvl w:val="0"/>
          <w:numId w:val="47"/>
        </w:numPr>
        <w:tabs>
          <w:tab w:val="clear" w:pos="567"/>
          <w:tab w:val="left" w:pos="0"/>
        </w:tabs>
        <w:spacing w:line="240" w:lineRule="auto"/>
        <w:ind w:right="-2"/>
        <w:rPr>
          <w:lang w:val="pt-PT"/>
        </w:rPr>
      </w:pPr>
      <w:r w:rsidRPr="00D92AB9">
        <w:rPr>
          <w:szCs w:val="22"/>
          <w:lang w:val="pt-PT"/>
        </w:rPr>
        <w:t xml:space="preserve">Segure na seringa com a agulha voltada para cima e bata no </w:t>
      </w:r>
      <w:r w:rsidR="0032415E">
        <w:rPr>
          <w:szCs w:val="22"/>
          <w:lang w:val="pt-PT"/>
        </w:rPr>
        <w:t>corpo</w:t>
      </w:r>
      <w:r w:rsidRPr="00D92AB9">
        <w:rPr>
          <w:szCs w:val="22"/>
          <w:lang w:val="pt-PT"/>
        </w:rPr>
        <w:t xml:space="preserve"> da seringa com o seu dedo</w:t>
      </w:r>
      <w:ins w:id="308" w:author="Author">
        <w:r w:rsidR="007C14F2">
          <w:rPr>
            <w:szCs w:val="22"/>
            <w:lang w:val="pt-PT"/>
          </w:rPr>
          <w:t>,</w:t>
        </w:r>
      </w:ins>
      <w:r w:rsidRPr="00D92AB9">
        <w:rPr>
          <w:szCs w:val="22"/>
          <w:lang w:val="pt-PT"/>
        </w:rPr>
        <w:t xml:space="preserve"> de modo a remover quaisquer bolhas de ar</w:t>
      </w:r>
      <w:r w:rsidR="00690C24" w:rsidRPr="00D92AB9">
        <w:rPr>
          <w:szCs w:val="22"/>
          <w:lang w:val="pt-PT"/>
        </w:rPr>
        <w:t>.</w:t>
      </w:r>
    </w:p>
    <w:p w14:paraId="4C3678C5" w14:textId="77777777" w:rsidR="00085A49" w:rsidRPr="0003653B" w:rsidRDefault="00085A49" w:rsidP="0046418C">
      <w:pPr>
        <w:numPr>
          <w:ilvl w:val="12"/>
          <w:numId w:val="0"/>
        </w:numPr>
        <w:spacing w:line="240" w:lineRule="auto"/>
        <w:ind w:right="-2"/>
        <w:rPr>
          <w:szCs w:val="22"/>
          <w:lang w:val="pt-PT"/>
        </w:rPr>
      </w:pPr>
      <w:r w:rsidRPr="0003653B">
        <w:rPr>
          <w:szCs w:val="22"/>
          <w:lang w:val="pt-PT"/>
        </w:rPr>
        <w:t xml:space="preserve">Controle visualmente </w:t>
      </w:r>
      <w:r w:rsidR="00540033">
        <w:rPr>
          <w:szCs w:val="22"/>
          <w:lang w:val="pt-PT"/>
        </w:rPr>
        <w:t>s</w:t>
      </w:r>
      <w:r w:rsidRPr="0003653B">
        <w:rPr>
          <w:szCs w:val="22"/>
          <w:lang w:val="pt-PT"/>
        </w:rPr>
        <w:t>e o volume na seringa é o volume correto.</w:t>
      </w:r>
    </w:p>
    <w:p w14:paraId="60C40830" w14:textId="77777777" w:rsidR="00892FA7" w:rsidRDefault="00085A49" w:rsidP="0046418C">
      <w:pPr>
        <w:numPr>
          <w:ilvl w:val="12"/>
          <w:numId w:val="0"/>
        </w:numPr>
        <w:tabs>
          <w:tab w:val="clear" w:pos="567"/>
        </w:tabs>
        <w:spacing w:line="240" w:lineRule="auto"/>
        <w:ind w:right="-2"/>
        <w:rPr>
          <w:szCs w:val="22"/>
          <w:lang w:val="pt-PT"/>
        </w:rPr>
      </w:pPr>
      <w:r w:rsidRPr="0003653B">
        <w:rPr>
          <w:szCs w:val="22"/>
          <w:lang w:val="pt-PT"/>
        </w:rPr>
        <w:t>O volume por injeção não deve exceder 1 ml. Se for este o caso, devem ser administradas várias injeções em locais diferentes.</w:t>
      </w:r>
    </w:p>
    <w:p w14:paraId="5B7B057C" w14:textId="77777777" w:rsidR="00690C24" w:rsidRPr="00D92AB9" w:rsidRDefault="00D92AB9" w:rsidP="0046418C">
      <w:pPr>
        <w:numPr>
          <w:ilvl w:val="12"/>
          <w:numId w:val="0"/>
        </w:numPr>
        <w:tabs>
          <w:tab w:val="clear" w:pos="567"/>
        </w:tabs>
        <w:spacing w:line="240" w:lineRule="auto"/>
        <w:ind w:right="-2"/>
        <w:rPr>
          <w:szCs w:val="22"/>
          <w:lang w:val="pt-PT"/>
        </w:rPr>
      </w:pPr>
      <w:r w:rsidRPr="00D92AB9">
        <w:rPr>
          <w:szCs w:val="22"/>
          <w:lang w:val="pt-PT"/>
        </w:rPr>
        <w:t>Está agora pronto para injetar a dose</w:t>
      </w:r>
      <w:r w:rsidR="00690C24" w:rsidRPr="00D92AB9">
        <w:rPr>
          <w:szCs w:val="22"/>
          <w:lang w:val="pt-PT"/>
        </w:rPr>
        <w:t xml:space="preserve"> </w:t>
      </w:r>
      <w:r w:rsidRPr="00D92AB9">
        <w:rPr>
          <w:szCs w:val="22"/>
          <w:lang w:val="pt-PT"/>
        </w:rPr>
        <w:t>corre</w:t>
      </w:r>
      <w:r w:rsidR="00690C24" w:rsidRPr="00D92AB9">
        <w:rPr>
          <w:szCs w:val="22"/>
          <w:lang w:val="pt-PT"/>
        </w:rPr>
        <w:t>t</w:t>
      </w:r>
      <w:r w:rsidRPr="00D92AB9">
        <w:rPr>
          <w:szCs w:val="22"/>
          <w:lang w:val="pt-PT"/>
        </w:rPr>
        <w:t>a</w:t>
      </w:r>
      <w:r w:rsidR="00690C24" w:rsidRPr="00D92AB9">
        <w:rPr>
          <w:szCs w:val="22"/>
          <w:lang w:val="pt-PT"/>
        </w:rPr>
        <w:t>.</w:t>
      </w:r>
    </w:p>
    <w:p w14:paraId="198E3D0B" w14:textId="77777777" w:rsidR="00690C24" w:rsidRPr="00D92AB9" w:rsidRDefault="00690C24" w:rsidP="0046418C">
      <w:pPr>
        <w:numPr>
          <w:ilvl w:val="12"/>
          <w:numId w:val="0"/>
        </w:numPr>
        <w:tabs>
          <w:tab w:val="clear" w:pos="567"/>
        </w:tabs>
        <w:spacing w:line="240" w:lineRule="auto"/>
        <w:ind w:right="-2"/>
        <w:rPr>
          <w:szCs w:val="22"/>
          <w:lang w:val="pt-PT"/>
        </w:rPr>
      </w:pPr>
    </w:p>
    <w:p w14:paraId="00C87E0E" w14:textId="77777777" w:rsidR="00690C24" w:rsidRDefault="00D92AB9" w:rsidP="0046418C">
      <w:pPr>
        <w:numPr>
          <w:ilvl w:val="12"/>
          <w:numId w:val="0"/>
        </w:numPr>
        <w:tabs>
          <w:tab w:val="clear" w:pos="567"/>
        </w:tabs>
        <w:spacing w:line="240" w:lineRule="auto"/>
        <w:ind w:right="-2"/>
        <w:rPr>
          <w:szCs w:val="22"/>
          <w:u w:val="single"/>
          <w:lang w:val="pt-PT"/>
        </w:rPr>
      </w:pPr>
      <w:r w:rsidRPr="00D92AB9">
        <w:rPr>
          <w:szCs w:val="22"/>
          <w:u w:val="single"/>
          <w:lang w:val="pt-PT"/>
        </w:rPr>
        <w:t>Passo 4: Inje</w:t>
      </w:r>
      <w:r w:rsidR="00690C24" w:rsidRPr="00D92AB9">
        <w:rPr>
          <w:szCs w:val="22"/>
          <w:u w:val="single"/>
          <w:lang w:val="pt-PT"/>
        </w:rPr>
        <w:t>t</w:t>
      </w:r>
      <w:r w:rsidRPr="00D92AB9">
        <w:rPr>
          <w:szCs w:val="22"/>
          <w:u w:val="single"/>
          <w:lang w:val="pt-PT"/>
        </w:rPr>
        <w:t>ar</w:t>
      </w:r>
      <w:r w:rsidR="00690C24" w:rsidRPr="00D92AB9">
        <w:rPr>
          <w:szCs w:val="22"/>
          <w:u w:val="single"/>
          <w:lang w:val="pt-PT"/>
        </w:rPr>
        <w:t xml:space="preserve"> Strensiq</w:t>
      </w:r>
    </w:p>
    <w:p w14:paraId="26989543" w14:textId="77777777" w:rsidR="004952D2" w:rsidRPr="00085A49" w:rsidRDefault="004952D2" w:rsidP="0046418C">
      <w:pPr>
        <w:numPr>
          <w:ilvl w:val="12"/>
          <w:numId w:val="0"/>
        </w:numPr>
        <w:tabs>
          <w:tab w:val="clear" w:pos="567"/>
        </w:tabs>
        <w:spacing w:line="240" w:lineRule="auto"/>
        <w:ind w:right="-2"/>
        <w:rPr>
          <w:lang w:val="pt-PT"/>
        </w:rPr>
      </w:pPr>
    </w:p>
    <w:p w14:paraId="46A2EB54" w14:textId="77777777" w:rsidR="00892FA7" w:rsidRPr="007B7B6C" w:rsidRDefault="00892FA7" w:rsidP="0046418C">
      <w:pPr>
        <w:numPr>
          <w:ilvl w:val="12"/>
          <w:numId w:val="0"/>
        </w:numPr>
        <w:tabs>
          <w:tab w:val="clear" w:pos="567"/>
        </w:tabs>
        <w:spacing w:line="240" w:lineRule="auto"/>
        <w:ind w:right="-2"/>
        <w:rPr>
          <w:lang w:val="pt-PT"/>
        </w:rPr>
      </w:pPr>
    </w:p>
    <w:p w14:paraId="732ADF80" w14:textId="77777777" w:rsidR="00892FA7" w:rsidRPr="007B7B6C" w:rsidRDefault="00892FA7" w:rsidP="0046418C">
      <w:pPr>
        <w:tabs>
          <w:tab w:val="clear" w:pos="567"/>
        </w:tabs>
        <w:autoSpaceDE w:val="0"/>
        <w:autoSpaceDN w:val="0"/>
        <w:adjustRightInd w:val="0"/>
        <w:spacing w:line="240" w:lineRule="auto"/>
        <w:rPr>
          <w:lang w:val="pt-PT"/>
        </w:rPr>
        <w:sectPr w:rsidR="00892FA7" w:rsidRPr="007B7B6C" w:rsidSect="001C0B11">
          <w:footerReference w:type="default" r:id="rId19"/>
          <w:footerReference w:type="first" r:id="rId20"/>
          <w:endnotePr>
            <w:numFmt w:val="decimal"/>
          </w:endnotePr>
          <w:type w:val="continuous"/>
          <w:pgSz w:w="11907" w:h="16840" w:code="9"/>
          <w:pgMar w:top="1134" w:right="1418" w:bottom="1134" w:left="1418" w:header="737" w:footer="737" w:gutter="0"/>
          <w:cols w:space="720"/>
          <w:titlePg/>
          <w:docGrid w:linePitch="299"/>
        </w:sectPr>
      </w:pPr>
    </w:p>
    <w:p w14:paraId="4ECD1BE6" w14:textId="77777777" w:rsidR="00892FA7" w:rsidRPr="007B7B6C" w:rsidRDefault="009D5505" w:rsidP="0046418C">
      <w:pPr>
        <w:tabs>
          <w:tab w:val="clear" w:pos="567"/>
        </w:tabs>
        <w:autoSpaceDE w:val="0"/>
        <w:autoSpaceDN w:val="0"/>
        <w:adjustRightInd w:val="0"/>
        <w:spacing w:line="240" w:lineRule="auto"/>
        <w:ind w:firstLine="720"/>
        <w:rPr>
          <w:lang w:val="pt-PT"/>
        </w:rPr>
      </w:pPr>
      <w:r w:rsidRPr="000F2A42">
        <w:rPr>
          <w:noProof/>
          <w:bdr w:val="single" w:sz="8" w:space="0" w:color="000000"/>
          <w:lang w:eastAsia="en-GB"/>
        </w:rPr>
        <w:pict w14:anchorId="5306FB5E">
          <v:shape id="Picture 25" o:spid="_x0000_i1029" type="#_x0000_t75" style="width:128.95pt;height:111.45pt;visibility:visible" o:bordertopcolor="black" o:borderleftcolor="black" o:borderbottomcolor="black" o:borderrightcolor="black">
            <v:imagedata r:id="rId21" o:title="" grayscale="t"/>
            <w10:bordertop type="single" width="8"/>
            <w10:borderleft type="single" width="8"/>
            <w10:borderbottom type="single" width="8"/>
            <w10:borderright type="single" width="8"/>
          </v:shape>
        </w:pict>
      </w:r>
    </w:p>
    <w:p w14:paraId="2DB41DB3" w14:textId="77777777" w:rsidR="00700BCA" w:rsidRDefault="00700BCA" w:rsidP="00700BCA">
      <w:pPr>
        <w:tabs>
          <w:tab w:val="clear" w:pos="567"/>
        </w:tabs>
        <w:spacing w:line="240" w:lineRule="auto"/>
        <w:ind w:left="720" w:right="-2"/>
        <w:rPr>
          <w:ins w:id="309" w:author="Alexion" w:date="2025-12-19T10:59:00Z"/>
          <w:noProof/>
          <w:szCs w:val="22"/>
          <w:lang w:val="pt-PT"/>
        </w:rPr>
        <w:pPrChange w:id="310" w:author="Alexion" w:date="2025-12-19T10:59:00Z">
          <w:pPr>
            <w:numPr>
              <w:numId w:val="60"/>
            </w:numPr>
            <w:tabs>
              <w:tab w:val="clear" w:pos="567"/>
            </w:tabs>
            <w:spacing w:line="240" w:lineRule="auto"/>
            <w:ind w:left="720" w:right="-2" w:hanging="360"/>
          </w:pPr>
        </w:pPrChange>
      </w:pPr>
    </w:p>
    <w:p w14:paraId="71E41904" w14:textId="77777777" w:rsidR="00892FA7" w:rsidRPr="007B7B6C" w:rsidRDefault="001D4581" w:rsidP="00700BCA">
      <w:pPr>
        <w:numPr>
          <w:ilvl w:val="0"/>
          <w:numId w:val="60"/>
        </w:numPr>
        <w:tabs>
          <w:tab w:val="clear" w:pos="567"/>
        </w:tabs>
        <w:spacing w:line="240" w:lineRule="auto"/>
        <w:ind w:right="-2"/>
        <w:rPr>
          <w:noProof/>
          <w:szCs w:val="22"/>
          <w:lang w:val="pt-PT"/>
        </w:rPr>
        <w:pPrChange w:id="311" w:author="Alexion" w:date="2025-12-19T10:59:00Z">
          <w:pPr>
            <w:numPr>
              <w:numId w:val="50"/>
            </w:numPr>
            <w:tabs>
              <w:tab w:val="clear" w:pos="567"/>
            </w:tabs>
            <w:spacing w:line="240" w:lineRule="auto"/>
            <w:ind w:left="720" w:right="-2" w:hanging="360"/>
          </w:pPr>
        </w:pPrChange>
      </w:pPr>
      <w:r>
        <w:rPr>
          <w:noProof/>
          <w:szCs w:val="22"/>
          <w:lang w:val="pt-PT"/>
        </w:rPr>
        <w:t>Escolha um local para a inje</w:t>
      </w:r>
      <w:r w:rsidR="00892FA7" w:rsidRPr="007B7B6C">
        <w:rPr>
          <w:noProof/>
          <w:szCs w:val="22"/>
          <w:lang w:val="pt-PT"/>
        </w:rPr>
        <w:t>ção</w:t>
      </w:r>
      <w:r w:rsidR="00085A49">
        <w:rPr>
          <w:noProof/>
          <w:szCs w:val="22"/>
          <w:lang w:val="pt-PT"/>
        </w:rPr>
        <w:t xml:space="preserve"> </w:t>
      </w:r>
      <w:r w:rsidR="00085A49" w:rsidRPr="0003653B">
        <w:rPr>
          <w:noProof/>
          <w:szCs w:val="22"/>
          <w:lang w:val="pt-PT"/>
        </w:rPr>
        <w:t>(coxas, abdómen, braços</w:t>
      </w:r>
      <w:r w:rsidR="00690C24">
        <w:rPr>
          <w:noProof/>
          <w:szCs w:val="22"/>
          <w:lang w:val="pt-PT"/>
        </w:rPr>
        <w:t xml:space="preserve"> [deltoides]</w:t>
      </w:r>
      <w:r w:rsidR="00085A49" w:rsidRPr="0003653B">
        <w:rPr>
          <w:noProof/>
          <w:szCs w:val="22"/>
          <w:lang w:val="pt-PT"/>
        </w:rPr>
        <w:t>, nádegas)</w:t>
      </w:r>
      <w:r w:rsidR="00540033">
        <w:rPr>
          <w:noProof/>
          <w:szCs w:val="22"/>
          <w:lang w:val="pt-PT"/>
        </w:rPr>
        <w:t>.</w:t>
      </w:r>
      <w:r w:rsidR="00085A49" w:rsidRPr="0003653B">
        <w:rPr>
          <w:noProof/>
          <w:szCs w:val="22"/>
          <w:lang w:val="pt-PT"/>
        </w:rPr>
        <w:t xml:space="preserve"> As áreas mais convenientes para injeção estão assinaladas a cinzento na figura.</w:t>
      </w:r>
      <w:r w:rsidR="00892FA7" w:rsidRPr="007B7B6C">
        <w:rPr>
          <w:noProof/>
          <w:szCs w:val="22"/>
          <w:lang w:val="pt-PT"/>
        </w:rPr>
        <w:t xml:space="preserve"> O seu médico </w:t>
      </w:r>
      <w:r w:rsidR="006C6812">
        <w:rPr>
          <w:noProof/>
          <w:szCs w:val="22"/>
          <w:lang w:val="pt-PT"/>
        </w:rPr>
        <w:t>aconselhá</w:t>
      </w:r>
      <w:r>
        <w:rPr>
          <w:noProof/>
          <w:szCs w:val="22"/>
          <w:lang w:val="pt-PT"/>
        </w:rPr>
        <w:t>-lo-á sobre os locais de inje</w:t>
      </w:r>
      <w:r w:rsidR="00892FA7" w:rsidRPr="007B7B6C">
        <w:rPr>
          <w:noProof/>
          <w:szCs w:val="22"/>
          <w:lang w:val="pt-PT"/>
        </w:rPr>
        <w:t>ção possíveis.</w:t>
      </w:r>
    </w:p>
    <w:p w14:paraId="56A0A91C" w14:textId="77777777" w:rsidR="00892FA7" w:rsidRPr="007B7B6C" w:rsidRDefault="00892FA7" w:rsidP="00A4119F">
      <w:pPr>
        <w:numPr>
          <w:ilvl w:val="12"/>
          <w:numId w:val="0"/>
        </w:numPr>
        <w:tabs>
          <w:tab w:val="clear" w:pos="567"/>
        </w:tabs>
        <w:spacing w:line="240" w:lineRule="auto"/>
        <w:ind w:left="720" w:right="-2" w:hanging="360"/>
        <w:rPr>
          <w:noProof/>
          <w:szCs w:val="22"/>
          <w:lang w:val="pt-PT"/>
        </w:rPr>
      </w:pPr>
    </w:p>
    <w:p w14:paraId="6C847E59" w14:textId="77777777" w:rsidR="00892FA7" w:rsidRPr="007B7B6C" w:rsidRDefault="00892FA7" w:rsidP="0046418C">
      <w:pPr>
        <w:numPr>
          <w:ilvl w:val="12"/>
          <w:numId w:val="0"/>
        </w:numPr>
        <w:tabs>
          <w:tab w:val="clear" w:pos="567"/>
        </w:tabs>
        <w:spacing w:line="240" w:lineRule="auto"/>
        <w:ind w:right="-2"/>
        <w:rPr>
          <w:lang w:val="pt-PT"/>
        </w:rPr>
      </w:pPr>
      <w:r w:rsidRPr="007B7B6C">
        <w:rPr>
          <w:lang w:val="pt-PT"/>
        </w:rPr>
        <w:t>NOTA: não utilize zonas nas quais sinta uma massa, nódulos firmes ou dor; fale com o seu médico sobre qualquer coisa que detete.</w:t>
      </w:r>
    </w:p>
    <w:p w14:paraId="31EFFABE" w14:textId="77777777" w:rsidR="00892FA7" w:rsidRPr="007B7B6C" w:rsidRDefault="00892FA7" w:rsidP="0046418C">
      <w:pPr>
        <w:numPr>
          <w:ilvl w:val="12"/>
          <w:numId w:val="0"/>
        </w:numPr>
        <w:tabs>
          <w:tab w:val="clear" w:pos="567"/>
        </w:tabs>
        <w:spacing w:line="240" w:lineRule="auto"/>
        <w:ind w:right="-2"/>
        <w:rPr>
          <w:i/>
          <w:lang w:val="pt-PT"/>
        </w:rPr>
        <w:sectPr w:rsidR="00892FA7" w:rsidRPr="007B7B6C" w:rsidSect="000E59B9">
          <w:endnotePr>
            <w:numFmt w:val="decimal"/>
          </w:endnotePr>
          <w:type w:val="continuous"/>
          <w:pgSz w:w="11907" w:h="16840" w:code="9"/>
          <w:pgMar w:top="1134" w:right="1418" w:bottom="1134" w:left="1418" w:header="737" w:footer="737" w:gutter="0"/>
          <w:cols w:num="2" w:space="283"/>
          <w:titlePg/>
          <w:docGrid w:linePitch="299"/>
        </w:sectPr>
      </w:pPr>
    </w:p>
    <w:p w14:paraId="5E731FC4" w14:textId="77777777" w:rsidR="00892FA7" w:rsidRPr="007B7B6C" w:rsidRDefault="00892FA7" w:rsidP="0046418C">
      <w:pPr>
        <w:numPr>
          <w:ilvl w:val="12"/>
          <w:numId w:val="0"/>
        </w:numPr>
        <w:tabs>
          <w:tab w:val="clear" w:pos="567"/>
        </w:tabs>
        <w:spacing w:line="240" w:lineRule="auto"/>
        <w:ind w:right="-2"/>
        <w:rPr>
          <w:i/>
          <w:lang w:val="pt-PT"/>
        </w:rPr>
      </w:pPr>
    </w:p>
    <w:p w14:paraId="01968CC1"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07A286D5" w14:textId="77777777" w:rsidR="00892FA7" w:rsidRPr="007B7B6C" w:rsidRDefault="00892FA7" w:rsidP="0046418C">
      <w:pPr>
        <w:numPr>
          <w:ilvl w:val="12"/>
          <w:numId w:val="0"/>
        </w:numPr>
        <w:tabs>
          <w:tab w:val="clear" w:pos="567"/>
        </w:tabs>
        <w:spacing w:line="240" w:lineRule="auto"/>
        <w:ind w:right="-2"/>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space="720"/>
          <w:titlePg/>
          <w:docGrid w:linePitch="299"/>
        </w:sectPr>
      </w:pPr>
    </w:p>
    <w:p w14:paraId="011B4E22" w14:textId="77777777" w:rsidR="00892FA7" w:rsidRPr="007B7B6C" w:rsidRDefault="009D5505" w:rsidP="0046418C">
      <w:pPr>
        <w:numPr>
          <w:ilvl w:val="12"/>
          <w:numId w:val="0"/>
        </w:numPr>
        <w:tabs>
          <w:tab w:val="clear" w:pos="567"/>
        </w:tabs>
        <w:spacing w:line="240" w:lineRule="auto"/>
        <w:ind w:right="-2" w:firstLine="720"/>
        <w:rPr>
          <w:lang w:val="pt-PT"/>
        </w:rPr>
      </w:pPr>
      <w:r w:rsidRPr="000F2A42">
        <w:rPr>
          <w:noProof/>
          <w:szCs w:val="22"/>
          <w:bdr w:val="single" w:sz="8" w:space="0" w:color="000000"/>
          <w:lang w:eastAsia="en-GB"/>
        </w:rPr>
        <w:pict w14:anchorId="4DE635D7">
          <v:shape id="Picture 24" o:spid="_x0000_i1030" type="#_x0000_t75" style="width:128.95pt;height:112.0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0F912889" w14:textId="77777777" w:rsidR="00892FA7" w:rsidRPr="007B7B6C" w:rsidRDefault="00892FA7" w:rsidP="00700BCA">
      <w:pPr>
        <w:numPr>
          <w:ilvl w:val="0"/>
          <w:numId w:val="60"/>
        </w:numPr>
        <w:tabs>
          <w:tab w:val="clear" w:pos="567"/>
        </w:tabs>
        <w:spacing w:line="240" w:lineRule="auto"/>
        <w:ind w:right="-2"/>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num="2" w:space="285"/>
          <w:titlePg/>
          <w:docGrid w:linePitch="299"/>
        </w:sectPr>
      </w:pPr>
      <w:r w:rsidRPr="007B7B6C">
        <w:rPr>
          <w:noProof/>
          <w:szCs w:val="22"/>
          <w:lang w:val="pt-PT"/>
        </w:rPr>
        <w:t>Aperte suavem</w:t>
      </w:r>
      <w:r w:rsidR="001D4581">
        <w:rPr>
          <w:noProof/>
          <w:szCs w:val="22"/>
          <w:lang w:val="pt-PT"/>
        </w:rPr>
        <w:t>ente a pele da zona de inje</w:t>
      </w:r>
      <w:r w:rsidRPr="007B7B6C">
        <w:rPr>
          <w:noProof/>
          <w:szCs w:val="22"/>
          <w:lang w:val="pt-PT"/>
        </w:rPr>
        <w:t>ção escolhida entre o polegar e o dedo indicador.</w:t>
      </w:r>
    </w:p>
    <w:p w14:paraId="4ECCD81D"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238BB10B"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4113CB09" w14:textId="77777777" w:rsidR="00892FA7" w:rsidRPr="007B7B6C" w:rsidRDefault="00892FA7" w:rsidP="0046418C">
      <w:pPr>
        <w:pStyle w:val="Pa1"/>
        <w:spacing w:line="240" w:lineRule="auto"/>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space="720"/>
          <w:titlePg/>
          <w:docGrid w:linePitch="299"/>
        </w:sectPr>
      </w:pPr>
    </w:p>
    <w:p w14:paraId="2F610285" w14:textId="77777777" w:rsidR="00892FA7" w:rsidRPr="007B7B6C" w:rsidRDefault="009D5505" w:rsidP="0046418C">
      <w:pPr>
        <w:pStyle w:val="Pa1"/>
        <w:spacing w:line="240" w:lineRule="auto"/>
        <w:ind w:firstLine="720"/>
        <w:rPr>
          <w:lang w:val="pt-PT"/>
        </w:rPr>
      </w:pPr>
      <w:r w:rsidRPr="000F2A42">
        <w:rPr>
          <w:noProof/>
          <w:szCs w:val="22"/>
          <w:bdr w:val="single" w:sz="8" w:space="0" w:color="000000"/>
          <w:lang w:val="en-GB" w:eastAsia="en-GB"/>
        </w:rPr>
        <w:pict w14:anchorId="13AC5A24">
          <v:shape id="Picture 15" o:spid="_x0000_i1031" type="#_x0000_t75" style="width:130.85pt;height:110.2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00892FA7" w:rsidRPr="007B7B6C">
        <w:rPr>
          <w:lang w:val="pt-PT"/>
        </w:rPr>
        <w:t xml:space="preserve"> </w:t>
      </w:r>
    </w:p>
    <w:p w14:paraId="37AA7186" w14:textId="77777777" w:rsidR="00892FA7" w:rsidRPr="007B7B6C" w:rsidRDefault="00892FA7" w:rsidP="00700BCA">
      <w:pPr>
        <w:numPr>
          <w:ilvl w:val="0"/>
          <w:numId w:val="60"/>
        </w:numPr>
        <w:tabs>
          <w:tab w:val="clear" w:pos="567"/>
        </w:tabs>
        <w:spacing w:line="240" w:lineRule="auto"/>
        <w:ind w:right="-2"/>
        <w:rPr>
          <w:noProof/>
          <w:szCs w:val="22"/>
          <w:lang w:val="pt-PT"/>
        </w:rPr>
      </w:pPr>
      <w:r w:rsidRPr="007B7B6C">
        <w:rPr>
          <w:noProof/>
          <w:szCs w:val="22"/>
          <w:lang w:val="pt-PT"/>
        </w:rPr>
        <w:t>Segurando na seringa como um lápis ou um dardo, insira a agulha na pele elevada</w:t>
      </w:r>
      <w:r w:rsidR="001D4581">
        <w:rPr>
          <w:noProof/>
          <w:szCs w:val="22"/>
          <w:lang w:val="pt-PT"/>
        </w:rPr>
        <w:t>,</w:t>
      </w:r>
      <w:r w:rsidRPr="007B7B6C">
        <w:rPr>
          <w:noProof/>
          <w:szCs w:val="22"/>
          <w:lang w:val="pt-PT"/>
        </w:rPr>
        <w:t xml:space="preserve"> </w:t>
      </w:r>
      <w:r w:rsidR="001D4581">
        <w:rPr>
          <w:noProof/>
          <w:szCs w:val="22"/>
          <w:lang w:val="pt-PT"/>
        </w:rPr>
        <w:t>n</w:t>
      </w:r>
      <w:r w:rsidRPr="007B7B6C">
        <w:rPr>
          <w:noProof/>
          <w:szCs w:val="22"/>
          <w:lang w:val="pt-PT"/>
        </w:rPr>
        <w:t>um ângulo entre 45º e 90º com a superfície da pele.</w:t>
      </w:r>
    </w:p>
    <w:p w14:paraId="20D1E6EA"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2F94728E" w14:textId="77777777" w:rsidR="00892FA7" w:rsidRPr="007B7B6C" w:rsidRDefault="00892FA7" w:rsidP="0046418C">
      <w:pPr>
        <w:numPr>
          <w:ilvl w:val="12"/>
          <w:numId w:val="0"/>
        </w:numPr>
        <w:tabs>
          <w:tab w:val="clear" w:pos="567"/>
        </w:tabs>
        <w:spacing w:line="240" w:lineRule="auto"/>
        <w:ind w:right="-2"/>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num="2" w:space="283"/>
          <w:titlePg/>
          <w:docGrid w:linePitch="299"/>
        </w:sectPr>
      </w:pPr>
      <w:r w:rsidRPr="007B7B6C">
        <w:rPr>
          <w:noProof/>
          <w:szCs w:val="22"/>
          <w:lang w:val="pt-PT"/>
        </w:rPr>
        <w:t xml:space="preserve">Em doentes que têm pouca gordura </w:t>
      </w:r>
      <w:r w:rsidR="00093670">
        <w:rPr>
          <w:noProof/>
          <w:szCs w:val="22"/>
          <w:lang w:val="pt-PT"/>
        </w:rPr>
        <w:t>sob a pele</w:t>
      </w:r>
      <w:r w:rsidR="00093670" w:rsidRPr="007B7B6C">
        <w:rPr>
          <w:noProof/>
          <w:szCs w:val="22"/>
          <w:lang w:val="pt-PT"/>
        </w:rPr>
        <w:t xml:space="preserve"> </w:t>
      </w:r>
      <w:r w:rsidRPr="007B7B6C">
        <w:rPr>
          <w:noProof/>
          <w:szCs w:val="22"/>
          <w:lang w:val="pt-PT"/>
        </w:rPr>
        <w:t>ou uma pele fina, pode ser preferível um ângulo de 45º.</w:t>
      </w:r>
    </w:p>
    <w:p w14:paraId="6CFB795D"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066BE571"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744DCEE1" w14:textId="77777777" w:rsidR="00892FA7" w:rsidRPr="007B7B6C" w:rsidRDefault="00892FA7" w:rsidP="0046418C">
      <w:pPr>
        <w:numPr>
          <w:ilvl w:val="12"/>
          <w:numId w:val="0"/>
        </w:numPr>
        <w:tabs>
          <w:tab w:val="clear" w:pos="567"/>
        </w:tabs>
        <w:spacing w:line="240" w:lineRule="auto"/>
        <w:ind w:right="-2" w:firstLine="720"/>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space="720"/>
          <w:titlePg/>
          <w:docGrid w:linePitch="299"/>
        </w:sectPr>
      </w:pPr>
    </w:p>
    <w:p w14:paraId="68067BBB" w14:textId="77777777" w:rsidR="00892FA7" w:rsidRPr="007B7B6C" w:rsidRDefault="009D5505" w:rsidP="0046418C">
      <w:pPr>
        <w:numPr>
          <w:ilvl w:val="12"/>
          <w:numId w:val="0"/>
        </w:numPr>
        <w:tabs>
          <w:tab w:val="clear" w:pos="567"/>
        </w:tabs>
        <w:spacing w:line="240" w:lineRule="auto"/>
        <w:ind w:right="-2" w:firstLine="720"/>
        <w:rPr>
          <w:lang w:val="pt-PT"/>
        </w:rPr>
      </w:pPr>
      <w:r w:rsidRPr="000F2A42">
        <w:rPr>
          <w:noProof/>
          <w:szCs w:val="22"/>
          <w:bdr w:val="single" w:sz="8" w:space="0" w:color="000000"/>
          <w:lang w:eastAsia="en-GB"/>
        </w:rPr>
        <w:pict w14:anchorId="560AD32B">
          <v:shape id="Picture 9" o:spid="_x0000_i1032" type="#_x0000_t75" style="width:130.85pt;height:108.9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r w:rsidR="00892FA7" w:rsidRPr="007B7B6C">
        <w:rPr>
          <w:lang w:val="pt-PT"/>
        </w:rPr>
        <w:t xml:space="preserve"> </w:t>
      </w:r>
    </w:p>
    <w:p w14:paraId="5BC5A7A6"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48BD68AA" w14:textId="77777777" w:rsidR="00742573" w:rsidRDefault="00742573" w:rsidP="0046418C">
      <w:pPr>
        <w:numPr>
          <w:ilvl w:val="12"/>
          <w:numId w:val="0"/>
        </w:numPr>
        <w:tabs>
          <w:tab w:val="clear" w:pos="567"/>
        </w:tabs>
        <w:spacing w:line="240" w:lineRule="auto"/>
        <w:ind w:right="-2"/>
        <w:rPr>
          <w:noProof/>
          <w:szCs w:val="22"/>
          <w:lang w:val="pt-PT"/>
        </w:rPr>
      </w:pPr>
    </w:p>
    <w:p w14:paraId="25652809" w14:textId="77777777" w:rsidR="00742573" w:rsidRDefault="00742573" w:rsidP="0046418C">
      <w:pPr>
        <w:numPr>
          <w:ilvl w:val="12"/>
          <w:numId w:val="0"/>
        </w:numPr>
        <w:tabs>
          <w:tab w:val="clear" w:pos="567"/>
        </w:tabs>
        <w:spacing w:line="240" w:lineRule="auto"/>
        <w:ind w:right="-2"/>
        <w:rPr>
          <w:noProof/>
          <w:szCs w:val="22"/>
          <w:lang w:val="pt-PT"/>
        </w:rPr>
      </w:pPr>
    </w:p>
    <w:p w14:paraId="34BDB8C9" w14:textId="77777777" w:rsidR="0056419B" w:rsidRDefault="0056419B" w:rsidP="0046418C">
      <w:pPr>
        <w:numPr>
          <w:ilvl w:val="12"/>
          <w:numId w:val="0"/>
        </w:numPr>
        <w:tabs>
          <w:tab w:val="clear" w:pos="567"/>
        </w:tabs>
        <w:spacing w:line="240" w:lineRule="auto"/>
        <w:ind w:right="-2"/>
        <w:rPr>
          <w:noProof/>
          <w:szCs w:val="22"/>
          <w:lang w:val="pt-PT"/>
        </w:rPr>
      </w:pPr>
    </w:p>
    <w:p w14:paraId="6D66D6DA" w14:textId="77777777" w:rsidR="00892FA7" w:rsidRDefault="007B1996" w:rsidP="00700BCA">
      <w:pPr>
        <w:numPr>
          <w:ilvl w:val="0"/>
          <w:numId w:val="60"/>
        </w:numPr>
        <w:tabs>
          <w:tab w:val="clear" w:pos="567"/>
        </w:tabs>
        <w:spacing w:line="240" w:lineRule="auto"/>
        <w:ind w:right="-2"/>
        <w:rPr>
          <w:ins w:id="312" w:author="Alexion" w:date="2025-12-19T11:03:00Z"/>
          <w:noProof/>
          <w:szCs w:val="22"/>
          <w:lang w:val="pt-PT"/>
        </w:rPr>
      </w:pPr>
      <w:del w:id="313" w:author="Alexion" w:date="2025-12-19T11:02:00Z">
        <w:r w:rsidDel="00700BCA">
          <w:rPr>
            <w:noProof/>
            <w:szCs w:val="22"/>
            <w:lang w:val="pt-PT"/>
          </w:rPr>
          <w:delText>4.</w:delText>
        </w:r>
        <w:r w:rsidR="00540033" w:rsidDel="00700BCA">
          <w:rPr>
            <w:noProof/>
            <w:szCs w:val="22"/>
            <w:lang w:val="pt-PT"/>
          </w:rPr>
          <w:tab/>
        </w:r>
      </w:del>
      <w:r w:rsidR="00892FA7" w:rsidRPr="007B7B6C">
        <w:rPr>
          <w:noProof/>
          <w:szCs w:val="22"/>
          <w:lang w:val="pt-PT"/>
        </w:rPr>
        <w:t>Ao mesmo tempo que continua a segurar na pele, prima o êmbolo da seringa para injetar o medicamento lenta</w:t>
      </w:r>
      <w:r>
        <w:rPr>
          <w:noProof/>
          <w:szCs w:val="22"/>
          <w:lang w:val="pt-PT"/>
        </w:rPr>
        <w:t xml:space="preserve"> e continua</w:t>
      </w:r>
      <w:r w:rsidR="00892FA7" w:rsidRPr="007B7B6C">
        <w:rPr>
          <w:noProof/>
          <w:szCs w:val="22"/>
          <w:lang w:val="pt-PT"/>
        </w:rPr>
        <w:t xml:space="preserve">mente até </w:t>
      </w:r>
      <w:r>
        <w:rPr>
          <w:noProof/>
          <w:szCs w:val="22"/>
          <w:lang w:val="pt-PT"/>
        </w:rPr>
        <w:t>ao fim</w:t>
      </w:r>
      <w:r w:rsidR="00892FA7" w:rsidRPr="007B7B6C">
        <w:rPr>
          <w:noProof/>
          <w:szCs w:val="22"/>
          <w:lang w:val="pt-PT"/>
        </w:rPr>
        <w:t>.</w:t>
      </w:r>
    </w:p>
    <w:p w14:paraId="1D4D4F40" w14:textId="77777777" w:rsidR="00700BCA" w:rsidRPr="007B7B6C" w:rsidRDefault="00700BCA" w:rsidP="00700BCA">
      <w:pPr>
        <w:tabs>
          <w:tab w:val="clear" w:pos="567"/>
        </w:tabs>
        <w:spacing w:line="240" w:lineRule="auto"/>
        <w:ind w:left="720" w:right="-2"/>
        <w:rPr>
          <w:noProof/>
          <w:szCs w:val="22"/>
          <w:lang w:val="pt-PT"/>
        </w:rPr>
        <w:pPrChange w:id="314" w:author="Alexion" w:date="2025-12-19T11:03:00Z">
          <w:pPr>
            <w:numPr>
              <w:ilvl w:val="12"/>
            </w:numPr>
            <w:tabs>
              <w:tab w:val="clear" w:pos="567"/>
              <w:tab w:val="left" w:pos="284"/>
            </w:tabs>
            <w:spacing w:line="240" w:lineRule="auto"/>
            <w:ind w:left="284" w:right="-2" w:hanging="284"/>
          </w:pPr>
        </w:pPrChange>
      </w:pPr>
    </w:p>
    <w:p w14:paraId="39E60D03" w14:textId="77777777" w:rsidR="00892FA7" w:rsidRPr="007B7B6C" w:rsidRDefault="007B1996" w:rsidP="00700BCA">
      <w:pPr>
        <w:numPr>
          <w:ilvl w:val="0"/>
          <w:numId w:val="60"/>
        </w:numPr>
        <w:tabs>
          <w:tab w:val="clear" w:pos="567"/>
        </w:tabs>
        <w:spacing w:line="240" w:lineRule="auto"/>
        <w:ind w:right="-2"/>
        <w:rPr>
          <w:noProof/>
          <w:szCs w:val="22"/>
          <w:lang w:val="pt-PT"/>
        </w:rPr>
        <w:pPrChange w:id="315" w:author="Alexion" w:date="2025-12-19T11:02:00Z">
          <w:pPr>
            <w:numPr>
              <w:ilvl w:val="12"/>
            </w:numPr>
            <w:tabs>
              <w:tab w:val="clear" w:pos="567"/>
              <w:tab w:val="left" w:pos="284"/>
            </w:tabs>
            <w:spacing w:line="240" w:lineRule="auto"/>
            <w:ind w:left="284" w:right="-2" w:hanging="284"/>
          </w:pPr>
        </w:pPrChange>
      </w:pPr>
      <w:del w:id="316" w:author="Alexion" w:date="2025-12-19T11:02:00Z">
        <w:r w:rsidDel="00700BCA">
          <w:rPr>
            <w:noProof/>
            <w:szCs w:val="22"/>
            <w:lang w:val="pt-PT"/>
          </w:rPr>
          <w:delText>5.</w:delText>
        </w:r>
        <w:r w:rsidR="00540033" w:rsidDel="00700BCA">
          <w:rPr>
            <w:noProof/>
            <w:szCs w:val="22"/>
            <w:lang w:val="pt-PT"/>
          </w:rPr>
          <w:tab/>
        </w:r>
      </w:del>
      <w:r w:rsidR="00892FA7" w:rsidRPr="007B7B6C">
        <w:rPr>
          <w:noProof/>
          <w:szCs w:val="22"/>
          <w:lang w:val="pt-PT"/>
        </w:rPr>
        <w:t>Retire a agulha, liberte a prega de pele e coloque cuidadosamente um bocado de algodão ou de gaze sobre o local de injeção durante alguns segundos.</w:t>
      </w:r>
    </w:p>
    <w:p w14:paraId="498DFFDC" w14:textId="77777777" w:rsidR="00892FA7" w:rsidRPr="007B7B6C" w:rsidDel="00700BCA" w:rsidRDefault="00892FA7" w:rsidP="0046418C">
      <w:pPr>
        <w:numPr>
          <w:ilvl w:val="12"/>
          <w:numId w:val="0"/>
        </w:numPr>
        <w:tabs>
          <w:tab w:val="clear" w:pos="567"/>
        </w:tabs>
        <w:spacing w:line="240" w:lineRule="auto"/>
        <w:ind w:right="-2"/>
        <w:rPr>
          <w:del w:id="317" w:author="Alexion" w:date="2025-12-19T11:03:00Z"/>
          <w:noProof/>
          <w:szCs w:val="22"/>
          <w:lang w:val="pt-PT"/>
        </w:rPr>
      </w:pPr>
      <w:r w:rsidRPr="007B7B6C">
        <w:rPr>
          <w:noProof/>
          <w:szCs w:val="22"/>
          <w:lang w:val="pt-PT"/>
        </w:rPr>
        <w:t xml:space="preserve">Isto ajuda a </w:t>
      </w:r>
      <w:r w:rsidR="001D4581">
        <w:rPr>
          <w:noProof/>
          <w:szCs w:val="22"/>
          <w:lang w:val="pt-PT"/>
        </w:rPr>
        <w:t>fech</w:t>
      </w:r>
      <w:r w:rsidRPr="007B7B6C">
        <w:rPr>
          <w:noProof/>
          <w:szCs w:val="22"/>
          <w:lang w:val="pt-PT"/>
        </w:rPr>
        <w:t>ar o tecido puncionado e a evitar qualquer derrame.</w:t>
      </w:r>
    </w:p>
    <w:p w14:paraId="679D779B" w14:textId="77777777" w:rsidR="00892FA7" w:rsidRDefault="00700BCA" w:rsidP="0046418C">
      <w:pPr>
        <w:numPr>
          <w:ilvl w:val="12"/>
          <w:numId w:val="0"/>
        </w:numPr>
        <w:tabs>
          <w:tab w:val="clear" w:pos="567"/>
        </w:tabs>
        <w:spacing w:line="240" w:lineRule="auto"/>
        <w:ind w:right="-2"/>
        <w:rPr>
          <w:noProof/>
          <w:szCs w:val="22"/>
          <w:lang w:val="pt-PT"/>
        </w:rPr>
      </w:pPr>
      <w:ins w:id="318" w:author="Alexion" w:date="2025-12-19T11:03:00Z">
        <w:r>
          <w:rPr>
            <w:noProof/>
            <w:szCs w:val="22"/>
            <w:lang w:val="pt-PT"/>
          </w:rPr>
          <w:t xml:space="preserve"> </w:t>
        </w:r>
      </w:ins>
      <w:r w:rsidR="00892FA7" w:rsidRPr="007B7B6C">
        <w:rPr>
          <w:noProof/>
          <w:szCs w:val="22"/>
          <w:lang w:val="pt-PT"/>
        </w:rPr>
        <w:t>Não friccione o local de injeção depois da injeção.</w:t>
      </w:r>
      <w:r w:rsidR="00093670" w:rsidRPr="0003653B">
        <w:rPr>
          <w:noProof/>
          <w:szCs w:val="22"/>
          <w:lang w:val="pt-PT"/>
        </w:rPr>
        <w:t xml:space="preserve"> </w:t>
      </w:r>
    </w:p>
    <w:p w14:paraId="1F02699A" w14:textId="77777777" w:rsidR="00093670" w:rsidRPr="00093670" w:rsidRDefault="00093670" w:rsidP="0046418C">
      <w:pPr>
        <w:numPr>
          <w:ilvl w:val="12"/>
          <w:numId w:val="0"/>
        </w:numPr>
        <w:tabs>
          <w:tab w:val="clear" w:pos="567"/>
        </w:tabs>
        <w:spacing w:line="240" w:lineRule="auto"/>
        <w:ind w:right="-2"/>
        <w:rPr>
          <w:noProof/>
          <w:szCs w:val="22"/>
          <w:lang w:val="pt-PT"/>
        </w:rPr>
      </w:pPr>
    </w:p>
    <w:p w14:paraId="3A99E8D3" w14:textId="77777777" w:rsidR="00892FA7" w:rsidRPr="007B7B6C" w:rsidRDefault="00892FA7" w:rsidP="0046418C">
      <w:pPr>
        <w:numPr>
          <w:ilvl w:val="12"/>
          <w:numId w:val="0"/>
        </w:numPr>
        <w:tabs>
          <w:tab w:val="clear" w:pos="567"/>
        </w:tabs>
        <w:spacing w:line="240" w:lineRule="auto"/>
        <w:ind w:right="-2"/>
        <w:rPr>
          <w:noProof/>
          <w:szCs w:val="22"/>
          <w:lang w:val="pt-PT"/>
        </w:rPr>
        <w:sectPr w:rsidR="00892FA7" w:rsidRPr="007B7B6C" w:rsidSect="000E59B9">
          <w:endnotePr>
            <w:numFmt w:val="decimal"/>
          </w:endnotePr>
          <w:type w:val="continuous"/>
          <w:pgSz w:w="11907" w:h="16840" w:code="9"/>
          <w:pgMar w:top="1134" w:right="1418" w:bottom="1134" w:left="1418" w:header="737" w:footer="737" w:gutter="0"/>
          <w:cols w:num="2" w:space="283"/>
          <w:titlePg/>
          <w:docGrid w:linePitch="299"/>
        </w:sectPr>
      </w:pPr>
    </w:p>
    <w:p w14:paraId="3D85C31D" w14:textId="77777777" w:rsidR="007B1996" w:rsidDel="00700BCA" w:rsidRDefault="007B1996" w:rsidP="0046418C">
      <w:pPr>
        <w:numPr>
          <w:ilvl w:val="12"/>
          <w:numId w:val="0"/>
        </w:numPr>
        <w:tabs>
          <w:tab w:val="clear" w:pos="567"/>
        </w:tabs>
        <w:spacing w:line="240" w:lineRule="auto"/>
        <w:ind w:right="-2"/>
        <w:rPr>
          <w:del w:id="319" w:author="Alexion" w:date="2025-12-19T11:03:00Z"/>
          <w:noProof/>
          <w:szCs w:val="22"/>
          <w:lang w:val="pt-PT"/>
        </w:rPr>
      </w:pPr>
    </w:p>
    <w:p w14:paraId="4F9B0EEB" w14:textId="77777777" w:rsidR="007B1996" w:rsidRPr="00E15F33" w:rsidRDefault="007B1996" w:rsidP="007B1996">
      <w:pPr>
        <w:numPr>
          <w:ilvl w:val="12"/>
          <w:numId w:val="0"/>
        </w:numPr>
        <w:tabs>
          <w:tab w:val="clear" w:pos="567"/>
        </w:tabs>
        <w:spacing w:line="240" w:lineRule="auto"/>
        <w:ind w:right="-2"/>
        <w:rPr>
          <w:szCs w:val="22"/>
          <w:lang w:val="pt-PT"/>
        </w:rPr>
      </w:pPr>
      <w:r w:rsidRPr="00E15F33">
        <w:rPr>
          <w:szCs w:val="22"/>
          <w:lang w:val="pt-PT"/>
        </w:rPr>
        <w:t>Se precisar de uma segunda injeção para obter a sua dose prescrita, retire outro frasco para injetáveis de Strensiq e repita os passos 1 até ao 4.</w:t>
      </w:r>
    </w:p>
    <w:p w14:paraId="0A982FFB" w14:textId="77777777" w:rsidR="007B1996" w:rsidRPr="00072448" w:rsidRDefault="007B1996" w:rsidP="007B1996">
      <w:pPr>
        <w:numPr>
          <w:ilvl w:val="12"/>
          <w:numId w:val="0"/>
        </w:numPr>
        <w:tabs>
          <w:tab w:val="clear" w:pos="567"/>
        </w:tabs>
        <w:spacing w:line="240" w:lineRule="auto"/>
        <w:ind w:right="-2"/>
        <w:rPr>
          <w:szCs w:val="22"/>
          <w:u w:val="single"/>
          <w:lang w:val="pt-PT"/>
        </w:rPr>
      </w:pPr>
    </w:p>
    <w:p w14:paraId="0B756529" w14:textId="77777777" w:rsidR="007B1996" w:rsidRDefault="007B1996" w:rsidP="007B1996">
      <w:pPr>
        <w:numPr>
          <w:ilvl w:val="12"/>
          <w:numId w:val="0"/>
        </w:numPr>
        <w:tabs>
          <w:tab w:val="clear" w:pos="567"/>
        </w:tabs>
        <w:spacing w:line="240" w:lineRule="auto"/>
        <w:ind w:right="-2"/>
        <w:rPr>
          <w:szCs w:val="22"/>
          <w:u w:val="single"/>
          <w:lang w:val="pt-PT"/>
        </w:rPr>
      </w:pPr>
      <w:r w:rsidRPr="00E15F33">
        <w:rPr>
          <w:szCs w:val="22"/>
          <w:u w:val="single"/>
          <w:lang w:val="pt-PT"/>
        </w:rPr>
        <w:t>Passo 5: Eliminação do material</w:t>
      </w:r>
      <w:del w:id="320" w:author="Alexion" w:date="2025-12-19T11:53:00Z">
        <w:r w:rsidR="00E15F33" w:rsidRPr="00E15F33" w:rsidDel="00D2604E">
          <w:rPr>
            <w:szCs w:val="22"/>
            <w:u w:val="single"/>
            <w:lang w:val="pt-PT"/>
          </w:rPr>
          <w:delText xml:space="preserve"> usado</w:delText>
        </w:r>
      </w:del>
    </w:p>
    <w:p w14:paraId="31B6997B" w14:textId="77777777" w:rsidR="004952D2" w:rsidRPr="00E15F33" w:rsidRDefault="004952D2" w:rsidP="007B1996">
      <w:pPr>
        <w:numPr>
          <w:ilvl w:val="12"/>
          <w:numId w:val="0"/>
        </w:numPr>
        <w:tabs>
          <w:tab w:val="clear" w:pos="567"/>
        </w:tabs>
        <w:spacing w:line="240" w:lineRule="auto"/>
        <w:ind w:right="-2"/>
        <w:rPr>
          <w:noProof/>
          <w:szCs w:val="22"/>
          <w:lang w:val="pt-PT"/>
        </w:rPr>
      </w:pPr>
    </w:p>
    <w:p w14:paraId="452AD761" w14:textId="77777777" w:rsidR="00892FA7" w:rsidRDefault="007B1996" w:rsidP="0046418C">
      <w:pPr>
        <w:numPr>
          <w:ilvl w:val="12"/>
          <w:numId w:val="0"/>
        </w:numPr>
        <w:tabs>
          <w:tab w:val="clear" w:pos="567"/>
        </w:tabs>
        <w:spacing w:line="240" w:lineRule="auto"/>
        <w:ind w:right="-2"/>
        <w:rPr>
          <w:noProof/>
          <w:szCs w:val="22"/>
          <w:lang w:val="pt-PT"/>
        </w:rPr>
      </w:pPr>
      <w:r w:rsidRPr="0003653B">
        <w:rPr>
          <w:noProof/>
          <w:szCs w:val="22"/>
          <w:lang w:val="pt-PT"/>
        </w:rPr>
        <w:t>Recolha todas as seringas, frascos para injetáveis e agulhas e coloque-os num recipiente para objetos cortantes. O seu médico, farmacêutico ou enfermeiro aconselhá-lo-ão sobre como obter um recipiente para objetos cortantes.</w:t>
      </w:r>
    </w:p>
    <w:p w14:paraId="179579F6" w14:textId="77777777" w:rsidR="007B1996" w:rsidRPr="007B7B6C" w:rsidRDefault="007B1996" w:rsidP="0046418C">
      <w:pPr>
        <w:numPr>
          <w:ilvl w:val="12"/>
          <w:numId w:val="0"/>
        </w:numPr>
        <w:tabs>
          <w:tab w:val="clear" w:pos="567"/>
        </w:tabs>
        <w:spacing w:line="240" w:lineRule="auto"/>
        <w:ind w:right="-2"/>
        <w:rPr>
          <w:noProof/>
          <w:szCs w:val="22"/>
          <w:lang w:val="pt-PT"/>
        </w:rPr>
      </w:pPr>
    </w:p>
    <w:p w14:paraId="5C747E0D" w14:textId="77777777" w:rsidR="00892FA7" w:rsidRPr="007B7B6C" w:rsidRDefault="00892FA7" w:rsidP="0046418C">
      <w:pPr>
        <w:keepNext/>
        <w:numPr>
          <w:ilvl w:val="12"/>
          <w:numId w:val="0"/>
        </w:numPr>
        <w:tabs>
          <w:tab w:val="clear" w:pos="567"/>
        </w:tabs>
        <w:spacing w:line="240" w:lineRule="auto"/>
        <w:ind w:right="-2"/>
        <w:outlineLvl w:val="0"/>
        <w:rPr>
          <w:noProof/>
          <w:szCs w:val="22"/>
          <w:lang w:val="pt-PT"/>
        </w:rPr>
      </w:pPr>
      <w:r w:rsidRPr="007B7B6C">
        <w:rPr>
          <w:b/>
          <w:bCs/>
          <w:noProof/>
          <w:szCs w:val="22"/>
          <w:lang w:val="pt-PT"/>
        </w:rPr>
        <w:t>Se utilizar mais Strensiq do que deveria</w:t>
      </w:r>
    </w:p>
    <w:p w14:paraId="7C148E96" w14:textId="77777777" w:rsidR="00892FA7" w:rsidRDefault="00892FA7" w:rsidP="0046418C">
      <w:pPr>
        <w:numPr>
          <w:ilvl w:val="12"/>
          <w:numId w:val="0"/>
        </w:numPr>
        <w:tabs>
          <w:tab w:val="clear" w:pos="567"/>
        </w:tabs>
        <w:spacing w:line="240" w:lineRule="auto"/>
        <w:ind w:right="-2"/>
        <w:outlineLvl w:val="0"/>
        <w:rPr>
          <w:noProof/>
          <w:szCs w:val="22"/>
          <w:lang w:val="pt-PT"/>
        </w:rPr>
      </w:pPr>
      <w:r w:rsidRPr="007B7B6C">
        <w:rPr>
          <w:noProof/>
          <w:szCs w:val="22"/>
          <w:lang w:val="pt-PT"/>
        </w:rPr>
        <w:t xml:space="preserve">Se suspeitar que administrou acidentalmente uma dose mais elevada de Strensiq do </w:t>
      </w:r>
      <w:ins w:id="321" w:author="Author">
        <w:r w:rsidR="007C14F2">
          <w:rPr>
            <w:noProof/>
            <w:szCs w:val="22"/>
            <w:lang w:val="pt-PT"/>
          </w:rPr>
          <w:t xml:space="preserve">que </w:t>
        </w:r>
      </w:ins>
      <w:r w:rsidRPr="007B7B6C">
        <w:rPr>
          <w:noProof/>
          <w:szCs w:val="22"/>
          <w:lang w:val="pt-PT"/>
        </w:rPr>
        <w:t xml:space="preserve">a que lhe foi </w:t>
      </w:r>
      <w:r w:rsidR="00DB088F">
        <w:rPr>
          <w:noProof/>
          <w:szCs w:val="22"/>
          <w:lang w:val="pt-PT"/>
        </w:rPr>
        <w:t>prescrita</w:t>
      </w:r>
      <w:r w:rsidRPr="007B7B6C">
        <w:rPr>
          <w:noProof/>
          <w:szCs w:val="22"/>
          <w:lang w:val="pt-PT"/>
        </w:rPr>
        <w:t>, consulte o seu médico.</w:t>
      </w:r>
    </w:p>
    <w:p w14:paraId="3BAF16D7" w14:textId="77777777" w:rsidR="00093670" w:rsidRDefault="00093670" w:rsidP="0046418C">
      <w:pPr>
        <w:numPr>
          <w:ilvl w:val="12"/>
          <w:numId w:val="0"/>
        </w:numPr>
        <w:tabs>
          <w:tab w:val="clear" w:pos="567"/>
        </w:tabs>
        <w:spacing w:line="240" w:lineRule="auto"/>
        <w:ind w:right="-2"/>
        <w:outlineLvl w:val="0"/>
        <w:rPr>
          <w:noProof/>
          <w:szCs w:val="22"/>
          <w:lang w:val="pt-PT"/>
        </w:rPr>
      </w:pPr>
    </w:p>
    <w:p w14:paraId="470C03CE" w14:textId="77777777" w:rsidR="00093670" w:rsidRPr="00C8182E" w:rsidRDefault="00093670" w:rsidP="0046418C">
      <w:pPr>
        <w:keepNext/>
        <w:suppressAutoHyphens/>
        <w:spacing w:line="240" w:lineRule="auto"/>
        <w:rPr>
          <w:b/>
          <w:szCs w:val="22"/>
          <w:lang w:val="pt-PT"/>
        </w:rPr>
      </w:pPr>
      <w:r w:rsidRPr="00A916C9">
        <w:rPr>
          <w:b/>
          <w:noProof/>
          <w:szCs w:val="22"/>
          <w:lang w:val="pt-PT"/>
        </w:rPr>
        <w:t>Caso se tenha esquecido de utilizar</w:t>
      </w:r>
      <w:r>
        <w:rPr>
          <w:b/>
          <w:noProof/>
          <w:szCs w:val="22"/>
          <w:lang w:val="pt-PT"/>
        </w:rPr>
        <w:t xml:space="preserve"> Strensiq</w:t>
      </w:r>
    </w:p>
    <w:p w14:paraId="32FADD8A" w14:textId="77777777" w:rsidR="00093670" w:rsidRPr="007B7B6C" w:rsidRDefault="00093670" w:rsidP="0046418C">
      <w:pPr>
        <w:numPr>
          <w:ilvl w:val="12"/>
          <w:numId w:val="0"/>
        </w:numPr>
        <w:tabs>
          <w:tab w:val="clear" w:pos="567"/>
        </w:tabs>
        <w:spacing w:line="240" w:lineRule="auto"/>
        <w:ind w:right="-2"/>
        <w:outlineLvl w:val="0"/>
        <w:rPr>
          <w:noProof/>
          <w:szCs w:val="22"/>
          <w:lang w:val="pt-PT"/>
        </w:rPr>
      </w:pPr>
      <w:r w:rsidRPr="00C8182E">
        <w:rPr>
          <w:noProof/>
          <w:szCs w:val="22"/>
          <w:lang w:val="pt-PT"/>
        </w:rPr>
        <w:t xml:space="preserve">Não </w:t>
      </w:r>
      <w:r>
        <w:rPr>
          <w:noProof/>
          <w:szCs w:val="22"/>
          <w:lang w:val="pt-PT"/>
        </w:rPr>
        <w:t>injet</w:t>
      </w:r>
      <w:r w:rsidRPr="00C8182E">
        <w:rPr>
          <w:noProof/>
          <w:szCs w:val="22"/>
          <w:lang w:val="pt-PT"/>
        </w:rPr>
        <w:t>e uma dose a dobrar para compensar uma dose</w:t>
      </w:r>
      <w:r>
        <w:rPr>
          <w:noProof/>
          <w:szCs w:val="22"/>
          <w:lang w:val="pt-PT"/>
        </w:rPr>
        <w:t xml:space="preserve"> que se esqueceu de injetar e consulte o seu médico</w:t>
      </w:r>
      <w:r w:rsidRPr="00C8182E">
        <w:rPr>
          <w:noProof/>
          <w:szCs w:val="22"/>
          <w:lang w:val="pt-PT"/>
        </w:rPr>
        <w:t>.</w:t>
      </w:r>
    </w:p>
    <w:p w14:paraId="5D11B998" w14:textId="77777777" w:rsidR="00892FA7" w:rsidRPr="007B7B6C" w:rsidRDefault="00892FA7" w:rsidP="0046418C">
      <w:pPr>
        <w:numPr>
          <w:ilvl w:val="12"/>
          <w:numId w:val="0"/>
        </w:numPr>
        <w:tabs>
          <w:tab w:val="clear" w:pos="567"/>
        </w:tabs>
        <w:spacing w:line="240" w:lineRule="auto"/>
        <w:ind w:right="-2"/>
        <w:outlineLvl w:val="0"/>
        <w:rPr>
          <w:noProof/>
          <w:szCs w:val="22"/>
          <w:lang w:val="pt-PT"/>
        </w:rPr>
      </w:pPr>
    </w:p>
    <w:p w14:paraId="0C09DA7B" w14:textId="77777777" w:rsidR="0048736E" w:rsidDel="00D765C2" w:rsidRDefault="0048736E" w:rsidP="0046418C">
      <w:pPr>
        <w:numPr>
          <w:ilvl w:val="12"/>
          <w:numId w:val="0"/>
        </w:numPr>
        <w:tabs>
          <w:tab w:val="clear" w:pos="567"/>
        </w:tabs>
        <w:spacing w:line="240" w:lineRule="auto"/>
        <w:ind w:right="-2"/>
        <w:rPr>
          <w:del w:id="322" w:author="Author"/>
          <w:lang w:val="pt-PT"/>
        </w:rPr>
      </w:pPr>
    </w:p>
    <w:p w14:paraId="710F677D" w14:textId="77777777" w:rsidR="005E1D06" w:rsidRPr="0009050C" w:rsidRDefault="005E1D06" w:rsidP="005E1D06">
      <w:pPr>
        <w:numPr>
          <w:ilvl w:val="12"/>
          <w:numId w:val="0"/>
        </w:numPr>
        <w:tabs>
          <w:tab w:val="clear" w:pos="567"/>
        </w:tabs>
        <w:spacing w:line="240" w:lineRule="auto"/>
        <w:ind w:right="-2"/>
        <w:rPr>
          <w:ins w:id="323" w:author="Author"/>
          <w:iCs/>
          <w:noProof/>
          <w:szCs w:val="22"/>
          <w:lang w:val="pt-PT"/>
          <w:rPrChange w:id="324" w:author="Author">
            <w:rPr>
              <w:ins w:id="325" w:author="Author"/>
              <w:i/>
              <w:noProof/>
              <w:szCs w:val="22"/>
            </w:rPr>
          </w:rPrChange>
        </w:rPr>
      </w:pPr>
      <w:ins w:id="326" w:author="Author">
        <w:r w:rsidRPr="00D87868">
          <w:rPr>
            <w:iCs/>
            <w:noProof/>
            <w:szCs w:val="22"/>
            <w:highlight w:val="lightGray"/>
            <w:lang w:val="pt-PT"/>
          </w:rPr>
          <w:t xml:space="preserve">Para </w:t>
        </w:r>
        <w:r w:rsidR="007C14F2" w:rsidRPr="00EC044B">
          <w:rPr>
            <w:highlight w:val="lightGray"/>
            <w:lang w:val="pt-PT"/>
            <w:rPrChange w:id="327" w:author="Morera, Anna" w:date="2025-12-19T15:35:00Z">
              <w:rPr>
                <w:lang w:val="pt-PT"/>
              </w:rPr>
            </w:rPrChange>
          </w:rPr>
          <w:t>obter</w:t>
        </w:r>
        <w:r w:rsidR="007C14F2" w:rsidRPr="00EC044B">
          <w:rPr>
            <w:iCs/>
            <w:noProof/>
            <w:szCs w:val="22"/>
            <w:highlight w:val="lightGray"/>
            <w:lang w:val="pt-PT"/>
            <w:rPrChange w:id="328" w:author="Morera, Anna" w:date="2025-12-19T15:35:00Z">
              <w:rPr>
                <w:iCs/>
                <w:noProof/>
                <w:szCs w:val="22"/>
                <w:lang w:val="pt-PT"/>
              </w:rPr>
            </w:rPrChange>
          </w:rPr>
          <w:t xml:space="preserve"> </w:t>
        </w:r>
        <w:r w:rsidRPr="00EC044B">
          <w:rPr>
            <w:iCs/>
            <w:noProof/>
            <w:szCs w:val="22"/>
            <w:highlight w:val="lightGray"/>
            <w:lang w:val="pt-PT"/>
            <w:rPrChange w:id="329" w:author="Morera, Anna" w:date="2025-12-19T15:35:00Z">
              <w:rPr>
                <w:i/>
                <w:noProof/>
                <w:szCs w:val="22"/>
              </w:rPr>
            </w:rPrChange>
          </w:rPr>
          <w:t>mais informaç</w:t>
        </w:r>
        <w:r w:rsidR="00D554DF" w:rsidRPr="00EC044B">
          <w:rPr>
            <w:iCs/>
            <w:noProof/>
            <w:szCs w:val="22"/>
            <w:highlight w:val="lightGray"/>
            <w:lang w:val="pt-PT"/>
            <w:rPrChange w:id="330" w:author="Morera, Anna" w:date="2025-12-19T15:35:00Z">
              <w:rPr>
                <w:iCs/>
                <w:noProof/>
                <w:szCs w:val="22"/>
                <w:lang w:val="pt-PT"/>
              </w:rPr>
            </w:rPrChange>
          </w:rPr>
          <w:t>a</w:t>
        </w:r>
        <w:r w:rsidRPr="00EC044B">
          <w:rPr>
            <w:iCs/>
            <w:noProof/>
            <w:szCs w:val="22"/>
            <w:highlight w:val="lightGray"/>
            <w:lang w:val="pt-PT"/>
            <w:rPrChange w:id="331" w:author="Morera, Anna" w:date="2025-12-19T15:35:00Z">
              <w:rPr>
                <w:i/>
                <w:noProof/>
                <w:szCs w:val="22"/>
              </w:rPr>
            </w:rPrChange>
          </w:rPr>
          <w:t>õ</w:t>
        </w:r>
        <w:del w:id="332" w:author="Author">
          <w:r w:rsidRPr="00EC044B" w:rsidDel="00D554DF">
            <w:rPr>
              <w:iCs/>
              <w:noProof/>
              <w:szCs w:val="22"/>
              <w:highlight w:val="lightGray"/>
              <w:lang w:val="pt-PT"/>
              <w:rPrChange w:id="333" w:author="Morera, Anna" w:date="2025-12-19T15:35:00Z">
                <w:rPr>
                  <w:i/>
                  <w:noProof/>
                  <w:szCs w:val="22"/>
                </w:rPr>
              </w:rPrChange>
            </w:rPr>
            <w:delText>es</w:delText>
          </w:r>
        </w:del>
        <w:r w:rsidRPr="00EC044B">
          <w:rPr>
            <w:iCs/>
            <w:noProof/>
            <w:szCs w:val="22"/>
            <w:highlight w:val="lightGray"/>
            <w:lang w:val="pt-PT"/>
            <w:rPrChange w:id="334" w:author="Morera, Anna" w:date="2025-12-19T15:35:00Z">
              <w:rPr>
                <w:i/>
                <w:noProof/>
                <w:szCs w:val="22"/>
              </w:rPr>
            </w:rPrChange>
          </w:rPr>
          <w:t xml:space="preserve">, </w:t>
        </w:r>
        <w:del w:id="335" w:author="Author">
          <w:r w:rsidR="007C14F2" w:rsidRPr="00EC044B" w:rsidDel="00F6228F">
            <w:rPr>
              <w:iCs/>
              <w:noProof/>
              <w:szCs w:val="22"/>
              <w:highlight w:val="lightGray"/>
              <w:lang w:val="pt-PT"/>
              <w:rPrChange w:id="336" w:author="Morera, Anna" w:date="2025-12-19T15:35:00Z">
                <w:rPr>
                  <w:iCs/>
                  <w:noProof/>
                  <w:szCs w:val="22"/>
                  <w:lang w:val="pt-PT"/>
                </w:rPr>
              </w:rPrChange>
            </w:rPr>
            <w:delText xml:space="preserve">quiera </w:delText>
          </w:r>
        </w:del>
        <w:r w:rsidRPr="00EC044B">
          <w:rPr>
            <w:iCs/>
            <w:noProof/>
            <w:szCs w:val="22"/>
            <w:highlight w:val="lightGray"/>
            <w:lang w:val="pt-PT"/>
            <w:rPrChange w:id="337" w:author="Morera, Anna" w:date="2025-12-19T15:35:00Z">
              <w:rPr>
                <w:i/>
                <w:noProof/>
                <w:szCs w:val="22"/>
              </w:rPr>
            </w:rPrChange>
          </w:rPr>
          <w:t>consult</w:t>
        </w:r>
        <w:r w:rsidR="00F6228F" w:rsidRPr="00EC044B">
          <w:rPr>
            <w:iCs/>
            <w:noProof/>
            <w:szCs w:val="22"/>
            <w:highlight w:val="lightGray"/>
            <w:lang w:val="pt-PT"/>
            <w:rPrChange w:id="338" w:author="Morera, Anna" w:date="2025-12-19T15:35:00Z">
              <w:rPr>
                <w:iCs/>
                <w:noProof/>
                <w:szCs w:val="22"/>
                <w:lang w:val="pt-PT"/>
              </w:rPr>
            </w:rPrChange>
          </w:rPr>
          <w:t>e</w:t>
        </w:r>
        <w:del w:id="339" w:author="Author">
          <w:r w:rsidRPr="00EC044B" w:rsidDel="007C14F2">
            <w:rPr>
              <w:iCs/>
              <w:noProof/>
              <w:szCs w:val="22"/>
              <w:highlight w:val="lightGray"/>
              <w:lang w:val="pt-PT"/>
              <w:rPrChange w:id="340" w:author="Morera, Anna" w:date="2025-12-19T15:35:00Z">
                <w:rPr>
                  <w:i/>
                  <w:noProof/>
                  <w:szCs w:val="22"/>
                </w:rPr>
              </w:rPrChange>
            </w:rPr>
            <w:delText>e</w:delText>
          </w:r>
          <w:r w:rsidR="007C14F2" w:rsidRPr="00EC044B" w:rsidDel="00F6228F">
            <w:rPr>
              <w:iCs/>
              <w:noProof/>
              <w:szCs w:val="22"/>
              <w:highlight w:val="lightGray"/>
              <w:lang w:val="pt-PT"/>
              <w:rPrChange w:id="341" w:author="Morera, Anna" w:date="2025-12-19T15:35:00Z">
                <w:rPr>
                  <w:iCs/>
                  <w:noProof/>
                  <w:szCs w:val="22"/>
                  <w:lang w:val="pt-PT"/>
                </w:rPr>
              </w:rPrChange>
            </w:rPr>
            <w:delText>ar</w:delText>
          </w:r>
        </w:del>
        <w:r w:rsidRPr="00EC044B">
          <w:rPr>
            <w:iCs/>
            <w:noProof/>
            <w:szCs w:val="22"/>
            <w:highlight w:val="lightGray"/>
            <w:lang w:val="pt-PT"/>
            <w:rPrChange w:id="342" w:author="Morera, Anna" w:date="2025-12-19T15:35:00Z">
              <w:rPr>
                <w:i/>
                <w:noProof/>
                <w:szCs w:val="22"/>
              </w:rPr>
            </w:rPrChange>
          </w:rPr>
          <w:t>:</w:t>
        </w:r>
      </w:ins>
    </w:p>
    <w:p w14:paraId="77021932" w14:textId="77777777" w:rsidR="0048736E" w:rsidRDefault="0048736E" w:rsidP="0046418C">
      <w:pPr>
        <w:numPr>
          <w:ilvl w:val="12"/>
          <w:numId w:val="0"/>
        </w:numPr>
        <w:tabs>
          <w:tab w:val="clear" w:pos="567"/>
        </w:tabs>
        <w:spacing w:line="240" w:lineRule="auto"/>
        <w:ind w:right="-2"/>
        <w:rPr>
          <w:ins w:id="343" w:author="Author"/>
          <w:i/>
          <w:noProof/>
          <w:szCs w:val="22"/>
          <w:lang w:val="pt-PT"/>
        </w:rPr>
      </w:pPr>
    </w:p>
    <w:p w14:paraId="268D9DDC" w14:textId="77777777" w:rsidR="005E1D06" w:rsidRPr="006E2B65" w:rsidRDefault="005E1D06" w:rsidP="005E1D06">
      <w:pPr>
        <w:tabs>
          <w:tab w:val="clear" w:pos="567"/>
        </w:tabs>
        <w:spacing w:line="240" w:lineRule="auto"/>
        <w:ind w:right="-2"/>
        <w:rPr>
          <w:ins w:id="344" w:author="Author"/>
          <w:i/>
          <w:szCs w:val="22"/>
          <w:lang w:val="pt-PT"/>
          <w:rPrChange w:id="345" w:author="Author">
            <w:rPr>
              <w:ins w:id="346" w:author="Author"/>
              <w:i/>
              <w:szCs w:val="22"/>
            </w:rPr>
          </w:rPrChange>
        </w:rPr>
      </w:pPr>
    </w:p>
    <w:p w14:paraId="21EDBCCB" w14:textId="77777777" w:rsidR="005E1D06" w:rsidRPr="00EC044B" w:rsidRDefault="005E1D06" w:rsidP="005E1D06">
      <w:pPr>
        <w:tabs>
          <w:tab w:val="clear" w:pos="567"/>
        </w:tabs>
        <w:spacing w:line="240" w:lineRule="auto"/>
        <w:ind w:right="-2"/>
        <w:rPr>
          <w:ins w:id="347" w:author="Author"/>
          <w:szCs w:val="22"/>
          <w:lang w:val="pt-PT"/>
          <w:rPrChange w:id="348" w:author="Morera, Anna" w:date="2025-12-19T15:37:00Z">
            <w:rPr>
              <w:ins w:id="349" w:author="Author"/>
              <w:lang w:val="en-US"/>
            </w:rPr>
          </w:rPrChange>
        </w:rPr>
      </w:pPr>
      <w:bookmarkStart w:id="350" w:name="_Hlk205907585"/>
      <w:ins w:id="351" w:author="Author">
        <w:del w:id="352" w:author="Morera, Anna" w:date="2025-12-19T15:36:00Z">
          <w:r w:rsidRPr="005E1D06" w:rsidDel="00EC044B">
            <w:rPr>
              <w:noProof/>
              <w:lang w:val="en-US"/>
            </w:rPr>
            <w:pict w14:anchorId="78540C62">
              <v:shape id="Picture 13" o:spid="_x0000_i1033" type="#_x0000_t75" alt="A qr code with black squares&#10;&#10;AI-generated content may be incorrect." style="width:53.85pt;height:53.85pt;visibility:visible">
                <v:imagedata r:id="rId25" o:title="A qr code with black squares&#10;&#10;AI-generated content may be incorrect"/>
              </v:shape>
            </w:pict>
          </w:r>
          <w:r w:rsidRPr="00EC044B" w:rsidDel="00EC044B">
            <w:rPr>
              <w:noProof/>
              <w:lang w:val="pt-PT"/>
              <w:rPrChange w:id="353" w:author="Morera, Anna" w:date="2025-12-19T15:37:00Z">
                <w:rPr>
                  <w:noProof/>
                  <w:lang w:val="en-US"/>
                </w:rPr>
              </w:rPrChange>
            </w:rPr>
            <w:delText xml:space="preserve"> </w:delText>
          </w:r>
        </w:del>
      </w:ins>
      <w:ins w:id="354" w:author="Morera, Anna" w:date="2025-12-19T15:36:00Z">
        <w:r w:rsidR="00EC044B" w:rsidRPr="00EC044B">
          <w:rPr>
            <w:noProof/>
            <w:lang w:val="pt-PT"/>
          </w:rPr>
          <w:t xml:space="preserve"> </w:t>
        </w:r>
        <w:r w:rsidR="00EC044B" w:rsidRPr="00EC044B">
          <w:rPr>
            <w:noProof/>
            <w:highlight w:val="lightGray"/>
            <w:lang w:val="pt-PT"/>
            <w:rPrChange w:id="355" w:author="Morera, Anna" w:date="2025-12-19T15:37:00Z">
              <w:rPr>
                <w:noProof/>
                <w:highlight w:val="lightGray"/>
                <w:lang w:val="es-ES"/>
              </w:rPr>
            </w:rPrChange>
          </w:rPr>
          <w:t xml:space="preserve">{incluir Código QR} </w:t>
        </w:r>
        <w:r w:rsidR="00EC044B" w:rsidRPr="00EC044B">
          <w:rPr>
            <w:noProof/>
            <w:szCs w:val="22"/>
            <w:highlight w:val="lightGray"/>
            <w:lang w:val="pt-PT"/>
            <w:rPrChange w:id="356" w:author="Morera, Anna" w:date="2025-12-19T15:37:00Z">
              <w:rPr>
                <w:noProof/>
                <w:szCs w:val="22"/>
                <w:highlight w:val="lightGray"/>
                <w:lang w:val="es-ES"/>
              </w:rPr>
            </w:rPrChange>
          </w:rPr>
          <w:t xml:space="preserve">e </w:t>
        </w:r>
      </w:ins>
      <w:ins w:id="357" w:author="Morera, Anna" w:date="2025-12-19T15:37:00Z">
        <w:r w:rsidR="00EC044B">
          <w:rPr>
            <w:noProof/>
            <w:szCs w:val="22"/>
            <w:highlight w:val="lightGray"/>
            <w:lang w:val="pt-PT"/>
          </w:rPr>
          <w:t xml:space="preserve">a </w:t>
        </w:r>
      </w:ins>
      <w:ins w:id="358" w:author="Morera, Anna" w:date="2025-12-19T15:36:00Z">
        <w:r w:rsidR="00EC044B" w:rsidRPr="00EC044B">
          <w:rPr>
            <w:noProof/>
            <w:szCs w:val="22"/>
            <w:highlight w:val="lightGray"/>
            <w:lang w:val="pt-PT"/>
            <w:rPrChange w:id="359" w:author="Morera, Anna" w:date="2025-12-19T15:37:00Z">
              <w:rPr>
                <w:noProof/>
                <w:szCs w:val="22"/>
                <w:highlight w:val="lightGray"/>
                <w:lang w:val="es-ES"/>
              </w:rPr>
            </w:rPrChange>
          </w:rPr>
          <w:t>URL</w:t>
        </w:r>
        <w:r w:rsidR="00EC044B" w:rsidRPr="00EC044B" w:rsidDel="00593490">
          <w:rPr>
            <w:noProof/>
            <w:szCs w:val="22"/>
            <w:highlight w:val="lightGray"/>
            <w:lang w:val="pt-PT"/>
            <w:rPrChange w:id="360" w:author="Morera, Anna" w:date="2025-12-19T15:37:00Z">
              <w:rPr>
                <w:noProof/>
                <w:szCs w:val="22"/>
                <w:highlight w:val="lightGray"/>
                <w:lang w:val="es-ES"/>
              </w:rPr>
            </w:rPrChange>
          </w:rPr>
          <w:t xml:space="preserve"> </w:t>
        </w:r>
        <w:r w:rsidR="00EC044B" w:rsidRPr="00EC044B">
          <w:rPr>
            <w:noProof/>
            <w:szCs w:val="22"/>
            <w:highlight w:val="lightGray"/>
            <w:lang w:val="pt-PT"/>
            <w:rPrChange w:id="361" w:author="Morera, Anna" w:date="2025-12-19T15:37:00Z">
              <w:rPr>
                <w:noProof/>
                <w:szCs w:val="22"/>
                <w:highlight w:val="lightGray"/>
                <w:lang w:val="es-ES"/>
              </w:rPr>
            </w:rPrChange>
          </w:rPr>
          <w:t>{incluir URL}</w:t>
        </w:r>
      </w:ins>
      <w:ins w:id="362" w:author="Author">
        <w:del w:id="363" w:author="Morera, Anna" w:date="2025-12-19T15:37:00Z">
          <w:r w:rsidRPr="00EC044B" w:rsidDel="00EC044B">
            <w:rPr>
              <w:noProof/>
              <w:szCs w:val="22"/>
              <w:lang w:val="pt-PT"/>
              <w:rPrChange w:id="364" w:author="Morera, Anna" w:date="2025-12-19T15:37:00Z">
                <w:rPr>
                  <w:noProof/>
                  <w:lang w:val="en-US"/>
                </w:rPr>
              </w:rPrChange>
            </w:rPr>
            <w:delText>e URL:</w:delText>
          </w:r>
        </w:del>
        <w:r w:rsidRPr="00EC044B">
          <w:rPr>
            <w:noProof/>
            <w:szCs w:val="22"/>
            <w:lang w:val="pt-PT"/>
            <w:rPrChange w:id="365" w:author="Morera, Anna" w:date="2025-12-19T15:37:00Z">
              <w:rPr>
                <w:noProof/>
                <w:lang w:val="en-US"/>
              </w:rPr>
            </w:rPrChange>
          </w:rPr>
          <w:t xml:space="preserve"> </w:t>
        </w:r>
        <w:del w:id="366" w:author="Morera, Anna" w:date="2025-12-19T14:56:00Z">
          <w:r w:rsidRPr="00EC044B" w:rsidDel="00110F85">
            <w:rPr>
              <w:szCs w:val="22"/>
              <w:lang w:val="pt-PT"/>
              <w:rPrChange w:id="367" w:author="Morera, Anna" w:date="2025-12-19T15:37:00Z">
                <w:rPr>
                  <w:rStyle w:val="Hyperlink"/>
                  <w:sz w:val="20"/>
                </w:rPr>
              </w:rPrChange>
            </w:rPr>
            <w:delText>http://asfotasealfa-patienteducation.co.uk</w:delText>
          </w:r>
        </w:del>
      </w:ins>
    </w:p>
    <w:bookmarkEnd w:id="350"/>
    <w:p w14:paraId="3870703E" w14:textId="77777777" w:rsidR="005E1D06" w:rsidRPr="00EC044B" w:rsidRDefault="005E1D06" w:rsidP="0046418C">
      <w:pPr>
        <w:numPr>
          <w:ilvl w:val="12"/>
          <w:numId w:val="0"/>
        </w:numPr>
        <w:tabs>
          <w:tab w:val="clear" w:pos="567"/>
        </w:tabs>
        <w:spacing w:line="240" w:lineRule="auto"/>
        <w:ind w:right="-2"/>
        <w:rPr>
          <w:i/>
          <w:noProof/>
          <w:szCs w:val="22"/>
          <w:lang w:val="pt-PT"/>
        </w:rPr>
      </w:pPr>
    </w:p>
    <w:p w14:paraId="4C8ED2B7" w14:textId="77777777" w:rsidR="00892FA7" w:rsidRPr="005E1D06" w:rsidDel="005E1D06" w:rsidRDefault="00892FA7" w:rsidP="0046418C">
      <w:pPr>
        <w:numPr>
          <w:ilvl w:val="12"/>
          <w:numId w:val="0"/>
        </w:numPr>
        <w:tabs>
          <w:tab w:val="clear" w:pos="567"/>
        </w:tabs>
        <w:spacing w:line="240" w:lineRule="auto"/>
        <w:ind w:right="-29"/>
        <w:rPr>
          <w:del w:id="368" w:author="Author"/>
          <w:noProof/>
          <w:szCs w:val="22"/>
          <w:lang w:val="pt-PT"/>
        </w:rPr>
      </w:pPr>
    </w:p>
    <w:p w14:paraId="1E36884E" w14:textId="77777777" w:rsidR="00892FA7" w:rsidRPr="007B7B6C" w:rsidRDefault="00892FA7" w:rsidP="0046418C">
      <w:pPr>
        <w:numPr>
          <w:ilvl w:val="12"/>
          <w:numId w:val="0"/>
        </w:numPr>
        <w:tabs>
          <w:tab w:val="clear" w:pos="567"/>
        </w:tabs>
        <w:spacing w:line="240" w:lineRule="auto"/>
        <w:ind w:right="-29"/>
        <w:rPr>
          <w:lang w:val="pt-PT"/>
        </w:rPr>
      </w:pPr>
      <w:r w:rsidRPr="007B7B6C">
        <w:rPr>
          <w:noProof/>
          <w:szCs w:val="22"/>
          <w:lang w:val="pt-PT"/>
        </w:rPr>
        <w:t xml:space="preserve">Caso ainda tenha dúvidas sobre a utilização deste medicamento, fale com o seu médico, farmacêutico ou </w:t>
      </w:r>
      <w:r w:rsidRPr="007B7B6C">
        <w:rPr>
          <w:noProof/>
          <w:lang w:val="pt-PT"/>
        </w:rPr>
        <w:t>enfermeiro</w:t>
      </w:r>
      <w:r w:rsidRPr="007B7B6C">
        <w:rPr>
          <w:lang w:val="pt-PT"/>
        </w:rPr>
        <w:t>.</w:t>
      </w:r>
    </w:p>
    <w:p w14:paraId="2D17D94D" w14:textId="77777777" w:rsidR="00892FA7" w:rsidRPr="007B7B6C" w:rsidRDefault="00892FA7" w:rsidP="0046418C">
      <w:pPr>
        <w:numPr>
          <w:ilvl w:val="12"/>
          <w:numId w:val="0"/>
        </w:numPr>
        <w:tabs>
          <w:tab w:val="clear" w:pos="567"/>
        </w:tabs>
        <w:spacing w:line="240" w:lineRule="auto"/>
        <w:rPr>
          <w:lang w:val="pt-PT"/>
        </w:rPr>
      </w:pPr>
    </w:p>
    <w:p w14:paraId="06F824F6" w14:textId="77777777" w:rsidR="00892FA7" w:rsidRPr="007B7B6C" w:rsidRDefault="00892FA7" w:rsidP="0046418C">
      <w:pPr>
        <w:numPr>
          <w:ilvl w:val="12"/>
          <w:numId w:val="0"/>
        </w:numPr>
        <w:tabs>
          <w:tab w:val="clear" w:pos="567"/>
        </w:tabs>
        <w:spacing w:line="240" w:lineRule="auto"/>
        <w:rPr>
          <w:lang w:val="pt-PT"/>
        </w:rPr>
      </w:pPr>
    </w:p>
    <w:p w14:paraId="78AE9781" w14:textId="77777777" w:rsidR="00892FA7" w:rsidRPr="007B7B6C" w:rsidRDefault="00892FA7" w:rsidP="0046418C">
      <w:pPr>
        <w:keepNext/>
        <w:numPr>
          <w:ilvl w:val="12"/>
          <w:numId w:val="0"/>
        </w:numPr>
        <w:tabs>
          <w:tab w:val="clear" w:pos="567"/>
        </w:tabs>
        <w:spacing w:line="240" w:lineRule="auto"/>
        <w:ind w:left="567" w:right="-2" w:hanging="567"/>
        <w:rPr>
          <w:lang w:val="pt-PT"/>
        </w:rPr>
      </w:pPr>
      <w:r w:rsidRPr="007B7B6C">
        <w:rPr>
          <w:b/>
          <w:bCs/>
          <w:lang w:val="pt-PT"/>
        </w:rPr>
        <w:t>4.</w:t>
      </w:r>
      <w:r w:rsidRPr="007B7B6C">
        <w:rPr>
          <w:b/>
          <w:bCs/>
          <w:lang w:val="pt-PT"/>
        </w:rPr>
        <w:tab/>
        <w:t xml:space="preserve">Efeitos </w:t>
      </w:r>
      <w:r w:rsidR="00912DE0">
        <w:rPr>
          <w:b/>
          <w:bCs/>
          <w:lang w:val="pt-PT"/>
        </w:rPr>
        <w:t>indesejáveis</w:t>
      </w:r>
      <w:r w:rsidR="00912DE0" w:rsidRPr="007B7B6C">
        <w:rPr>
          <w:b/>
          <w:bCs/>
          <w:lang w:val="pt-PT"/>
        </w:rPr>
        <w:t xml:space="preserve"> </w:t>
      </w:r>
      <w:r w:rsidRPr="007B7B6C">
        <w:rPr>
          <w:b/>
          <w:bCs/>
          <w:lang w:val="pt-PT"/>
        </w:rPr>
        <w:t>possíveis</w:t>
      </w:r>
    </w:p>
    <w:p w14:paraId="5CF71B29" w14:textId="77777777" w:rsidR="00892FA7" w:rsidRPr="007B7B6C" w:rsidRDefault="00892FA7" w:rsidP="0046418C">
      <w:pPr>
        <w:keepNext/>
        <w:numPr>
          <w:ilvl w:val="12"/>
          <w:numId w:val="0"/>
        </w:numPr>
        <w:tabs>
          <w:tab w:val="clear" w:pos="567"/>
        </w:tabs>
        <w:spacing w:line="240" w:lineRule="auto"/>
        <w:rPr>
          <w:lang w:val="pt-PT"/>
        </w:rPr>
      </w:pPr>
    </w:p>
    <w:p w14:paraId="0ED9D1EF" w14:textId="77777777" w:rsidR="00892FA7" w:rsidRPr="007B7B6C" w:rsidRDefault="00892FA7" w:rsidP="0046418C">
      <w:pPr>
        <w:numPr>
          <w:ilvl w:val="12"/>
          <w:numId w:val="0"/>
        </w:numPr>
        <w:tabs>
          <w:tab w:val="clear" w:pos="567"/>
        </w:tabs>
        <w:spacing w:line="240" w:lineRule="auto"/>
        <w:ind w:right="-29"/>
        <w:rPr>
          <w:noProof/>
          <w:szCs w:val="22"/>
          <w:lang w:val="pt-PT"/>
        </w:rPr>
      </w:pPr>
      <w:r w:rsidRPr="007B7B6C">
        <w:rPr>
          <w:noProof/>
          <w:szCs w:val="22"/>
          <w:lang w:val="pt-PT"/>
        </w:rPr>
        <w:t xml:space="preserve">Como todos os medicamentos, este medicamento pode causar efeitos </w:t>
      </w:r>
      <w:r w:rsidR="00912DE0">
        <w:rPr>
          <w:noProof/>
          <w:szCs w:val="22"/>
          <w:lang w:val="pt-PT"/>
        </w:rPr>
        <w:t>indesejáveis</w:t>
      </w:r>
      <w:r w:rsidRPr="007B7B6C">
        <w:rPr>
          <w:noProof/>
          <w:szCs w:val="22"/>
          <w:lang w:val="pt-PT"/>
        </w:rPr>
        <w:t>, embora estes não se manifestem em todas as pessoas.</w:t>
      </w:r>
    </w:p>
    <w:p w14:paraId="55576FBA" w14:textId="77777777" w:rsidR="00892FA7" w:rsidRPr="007B7B6C" w:rsidRDefault="00892FA7" w:rsidP="0046418C">
      <w:pPr>
        <w:numPr>
          <w:ilvl w:val="12"/>
          <w:numId w:val="0"/>
        </w:numPr>
        <w:tabs>
          <w:tab w:val="clear" w:pos="567"/>
        </w:tabs>
        <w:spacing w:line="240" w:lineRule="auto"/>
        <w:ind w:right="-29"/>
        <w:rPr>
          <w:noProof/>
          <w:szCs w:val="22"/>
          <w:lang w:val="pt-PT"/>
        </w:rPr>
      </w:pPr>
    </w:p>
    <w:p w14:paraId="16660B5D" w14:textId="77777777" w:rsidR="00892FA7" w:rsidRPr="007B7B6C" w:rsidRDefault="00892FA7" w:rsidP="0046418C">
      <w:pPr>
        <w:numPr>
          <w:ilvl w:val="12"/>
          <w:numId w:val="0"/>
        </w:numPr>
        <w:tabs>
          <w:tab w:val="clear" w:pos="567"/>
        </w:tabs>
        <w:spacing w:line="240" w:lineRule="auto"/>
        <w:ind w:right="-29"/>
        <w:rPr>
          <w:noProof/>
          <w:szCs w:val="22"/>
          <w:lang w:val="pt-PT"/>
        </w:rPr>
      </w:pPr>
      <w:r w:rsidRPr="007B7B6C">
        <w:rPr>
          <w:noProof/>
          <w:szCs w:val="22"/>
          <w:lang w:val="pt-PT"/>
        </w:rPr>
        <w:t xml:space="preserve">Se não tiver a certeza do que são os efeitos </w:t>
      </w:r>
      <w:r w:rsidR="00912DE0">
        <w:rPr>
          <w:noProof/>
          <w:szCs w:val="22"/>
          <w:lang w:val="pt-PT"/>
        </w:rPr>
        <w:t>indesejáveis</w:t>
      </w:r>
      <w:r w:rsidRPr="007B7B6C">
        <w:rPr>
          <w:noProof/>
          <w:szCs w:val="22"/>
          <w:lang w:val="pt-PT"/>
        </w:rPr>
        <w:t xml:space="preserve"> abaixo indicados, fale com o seu médico para que ele lhe explique.</w:t>
      </w:r>
    </w:p>
    <w:p w14:paraId="63CEABA0" w14:textId="77777777" w:rsidR="00191A18" w:rsidRDefault="00191A18" w:rsidP="00191A18">
      <w:pPr>
        <w:pStyle w:val="Default"/>
        <w:rPr>
          <w:rFonts w:eastAsia="Times New Roman"/>
          <w:color w:val="auto"/>
          <w:sz w:val="22"/>
          <w:szCs w:val="22"/>
          <w:lang w:val="pt-PT"/>
        </w:rPr>
      </w:pPr>
    </w:p>
    <w:p w14:paraId="0A9B05D9" w14:textId="77777777" w:rsidR="00191A18" w:rsidRPr="009F06CE" w:rsidRDefault="00191A18" w:rsidP="00191A18">
      <w:pPr>
        <w:pStyle w:val="Default"/>
        <w:rPr>
          <w:rFonts w:eastAsia="Times New Roman"/>
          <w:color w:val="auto"/>
          <w:sz w:val="22"/>
          <w:szCs w:val="22"/>
          <w:lang w:val="pt-PT"/>
        </w:rPr>
      </w:pPr>
      <w:r>
        <w:rPr>
          <w:rFonts w:eastAsia="Times New Roman"/>
          <w:color w:val="auto"/>
          <w:sz w:val="22"/>
          <w:szCs w:val="22"/>
          <w:lang w:val="pt-PT"/>
        </w:rPr>
        <w:t>Os efeitos indesejáveis mais graves observados em doentes tratados com asfotase alfa foram reações alérgicas</w:t>
      </w:r>
      <w:r w:rsidR="00416AED">
        <w:rPr>
          <w:rFonts w:eastAsia="Times New Roman"/>
          <w:color w:val="auto"/>
          <w:sz w:val="22"/>
          <w:szCs w:val="22"/>
          <w:lang w:val="pt-PT"/>
        </w:rPr>
        <w:t>,</w:t>
      </w:r>
      <w:r>
        <w:rPr>
          <w:rFonts w:eastAsia="Times New Roman"/>
          <w:color w:val="auto"/>
          <w:sz w:val="22"/>
          <w:szCs w:val="22"/>
          <w:lang w:val="pt-PT"/>
        </w:rPr>
        <w:t xml:space="preserve"> incluindo reações alérgicas </w:t>
      </w:r>
      <w:del w:id="369" w:author="Infarmed" w:date="2025-12-29T07:15:00Z">
        <w:r w:rsidDel="00E9033F">
          <w:rPr>
            <w:rFonts w:eastAsia="Times New Roman"/>
            <w:color w:val="auto"/>
            <w:sz w:val="22"/>
            <w:szCs w:val="22"/>
            <w:lang w:val="pt-PT"/>
          </w:rPr>
          <w:delText>com risco de vida</w:delText>
        </w:r>
      </w:del>
      <w:ins w:id="370" w:author="Infarmed" w:date="2025-12-29T07:15:00Z">
        <w:r w:rsidR="00E9033F">
          <w:rPr>
            <w:rFonts w:eastAsia="Times New Roman"/>
            <w:color w:val="auto"/>
            <w:sz w:val="22"/>
            <w:szCs w:val="22"/>
            <w:lang w:val="pt-PT"/>
          </w:rPr>
          <w:t>potencialmente fatais</w:t>
        </w:r>
      </w:ins>
      <w:r w:rsidR="00F765E3">
        <w:rPr>
          <w:rFonts w:eastAsia="Times New Roman"/>
          <w:color w:val="auto"/>
          <w:sz w:val="22"/>
          <w:szCs w:val="22"/>
          <w:lang w:val="pt-PT"/>
        </w:rPr>
        <w:t xml:space="preserve"> </w:t>
      </w:r>
      <w:ins w:id="371" w:author="Author">
        <w:r w:rsidR="007C14F2">
          <w:rPr>
            <w:rFonts w:eastAsia="Times New Roman"/>
            <w:color w:val="auto"/>
            <w:sz w:val="22"/>
            <w:szCs w:val="22"/>
            <w:lang w:val="pt-PT"/>
          </w:rPr>
          <w:t>semelhante</w:t>
        </w:r>
      </w:ins>
      <w:ins w:id="372" w:author="Infarmed" w:date="2025-12-29T07:16:00Z">
        <w:r w:rsidR="00E9033F">
          <w:rPr>
            <w:rFonts w:eastAsia="Times New Roman"/>
            <w:color w:val="auto"/>
            <w:sz w:val="22"/>
            <w:szCs w:val="22"/>
            <w:lang w:val="pt-PT"/>
          </w:rPr>
          <w:t>s</w:t>
        </w:r>
      </w:ins>
      <w:ins w:id="373" w:author="Author">
        <w:r w:rsidR="007C14F2">
          <w:rPr>
            <w:rFonts w:eastAsia="Times New Roman"/>
            <w:color w:val="auto"/>
            <w:sz w:val="22"/>
            <w:szCs w:val="22"/>
            <w:lang w:val="pt-PT"/>
          </w:rPr>
          <w:t xml:space="preserve"> à anafilaxia, </w:t>
        </w:r>
      </w:ins>
      <w:r w:rsidR="00F765E3">
        <w:rPr>
          <w:rFonts w:eastAsia="Times New Roman"/>
          <w:color w:val="auto"/>
          <w:sz w:val="22"/>
          <w:szCs w:val="22"/>
          <w:lang w:val="pt-PT"/>
        </w:rPr>
        <w:t>que requerem tratamento médico</w:t>
      </w:r>
      <w:del w:id="374" w:author="Author">
        <w:r w:rsidDel="007C14F2">
          <w:rPr>
            <w:rFonts w:eastAsia="Times New Roman"/>
            <w:color w:val="auto"/>
            <w:sz w:val="22"/>
            <w:szCs w:val="22"/>
            <w:lang w:val="pt-PT"/>
          </w:rPr>
          <w:delText xml:space="preserve"> semelhante à anafilaxia</w:delText>
        </w:r>
      </w:del>
      <w:r w:rsidR="004952D2">
        <w:rPr>
          <w:rFonts w:eastAsia="Times New Roman"/>
          <w:color w:val="auto"/>
          <w:sz w:val="22"/>
          <w:szCs w:val="22"/>
          <w:lang w:val="pt-PT"/>
        </w:rPr>
        <w:t>. Este efeito indesejável é frequente (</w:t>
      </w:r>
      <w:r>
        <w:rPr>
          <w:rFonts w:eastAsia="Times New Roman"/>
          <w:color w:val="auto"/>
          <w:sz w:val="22"/>
          <w:szCs w:val="22"/>
          <w:lang w:val="pt-PT"/>
        </w:rPr>
        <w:t>pod</w:t>
      </w:r>
      <w:r w:rsidR="004952D2">
        <w:rPr>
          <w:rFonts w:eastAsia="Times New Roman"/>
          <w:color w:val="auto"/>
          <w:sz w:val="22"/>
          <w:szCs w:val="22"/>
          <w:lang w:val="pt-PT"/>
        </w:rPr>
        <w:t>e</w:t>
      </w:r>
      <w:r>
        <w:rPr>
          <w:rFonts w:eastAsia="Times New Roman"/>
          <w:color w:val="auto"/>
          <w:sz w:val="22"/>
          <w:szCs w:val="22"/>
          <w:lang w:val="pt-PT"/>
        </w:rPr>
        <w:t xml:space="preserve"> afetar até 1 em cada 10 pessoas). Os doentes que apresentaram est</w:t>
      </w:r>
      <w:r w:rsidR="000A72FA">
        <w:rPr>
          <w:rFonts w:eastAsia="Times New Roman"/>
          <w:color w:val="auto"/>
          <w:sz w:val="22"/>
          <w:szCs w:val="22"/>
          <w:lang w:val="pt-PT"/>
        </w:rPr>
        <w:t>a</w:t>
      </w:r>
      <w:r>
        <w:rPr>
          <w:rFonts w:eastAsia="Times New Roman"/>
          <w:color w:val="auto"/>
          <w:sz w:val="22"/>
          <w:szCs w:val="22"/>
          <w:lang w:val="pt-PT"/>
        </w:rPr>
        <w:t xml:space="preserve">s </w:t>
      </w:r>
      <w:r w:rsidR="000A72FA">
        <w:rPr>
          <w:rFonts w:eastAsia="Times New Roman"/>
          <w:color w:val="auto"/>
          <w:sz w:val="22"/>
          <w:szCs w:val="22"/>
          <w:lang w:val="pt-PT"/>
        </w:rPr>
        <w:t>reações</w:t>
      </w:r>
      <w:r>
        <w:rPr>
          <w:rFonts w:eastAsia="Times New Roman"/>
          <w:color w:val="auto"/>
          <w:sz w:val="22"/>
          <w:szCs w:val="22"/>
          <w:lang w:val="pt-PT"/>
        </w:rPr>
        <w:t xml:space="preserve"> </w:t>
      </w:r>
      <w:r w:rsidR="00F765E3">
        <w:rPr>
          <w:rFonts w:eastAsia="Times New Roman"/>
          <w:color w:val="auto"/>
          <w:sz w:val="22"/>
          <w:szCs w:val="22"/>
          <w:lang w:val="pt-PT"/>
        </w:rPr>
        <w:t>al</w:t>
      </w:r>
      <w:r w:rsidR="000A72FA">
        <w:rPr>
          <w:rFonts w:eastAsia="Times New Roman"/>
          <w:color w:val="auto"/>
          <w:sz w:val="22"/>
          <w:szCs w:val="22"/>
          <w:lang w:val="pt-PT"/>
        </w:rPr>
        <w:t>érgica</w:t>
      </w:r>
      <w:r w:rsidR="00F765E3">
        <w:rPr>
          <w:rFonts w:eastAsia="Times New Roman"/>
          <w:color w:val="auto"/>
          <w:sz w:val="22"/>
          <w:szCs w:val="22"/>
          <w:lang w:val="pt-PT"/>
        </w:rPr>
        <w:t xml:space="preserve">s graves </w:t>
      </w:r>
      <w:r>
        <w:rPr>
          <w:rFonts w:eastAsia="Times New Roman"/>
          <w:color w:val="auto"/>
          <w:sz w:val="22"/>
          <w:szCs w:val="22"/>
          <w:lang w:val="pt-PT"/>
        </w:rPr>
        <w:t>tiveram dificuldade em respirar, sensação de asfixia, náuseas, inchaço em redor dos olhos e tonturas. As reações ocorreram minutos após</w:t>
      </w:r>
      <w:ins w:id="375" w:author="Alexion" w:date="2025-12-19T11:56:00Z">
        <w:r w:rsidR="00BD4628">
          <w:rPr>
            <w:rFonts w:eastAsia="Times New Roman"/>
            <w:color w:val="auto"/>
            <w:sz w:val="22"/>
            <w:szCs w:val="22"/>
            <w:lang w:val="pt-PT"/>
          </w:rPr>
          <w:t xml:space="preserve"> a</w:t>
        </w:r>
      </w:ins>
      <w:r>
        <w:rPr>
          <w:rFonts w:eastAsia="Times New Roman"/>
          <w:color w:val="auto"/>
          <w:sz w:val="22"/>
          <w:szCs w:val="22"/>
          <w:lang w:val="pt-PT"/>
        </w:rPr>
        <w:t xml:space="preserve"> </w:t>
      </w:r>
      <w:r w:rsidR="004952D2">
        <w:rPr>
          <w:rFonts w:eastAsia="Times New Roman"/>
          <w:color w:val="auto"/>
          <w:sz w:val="22"/>
          <w:szCs w:val="22"/>
          <w:lang w:val="pt-PT"/>
        </w:rPr>
        <w:t>utiliza</w:t>
      </w:r>
      <w:r w:rsidR="001F7948">
        <w:rPr>
          <w:rFonts w:eastAsia="Times New Roman"/>
          <w:color w:val="auto"/>
          <w:sz w:val="22"/>
          <w:szCs w:val="22"/>
          <w:lang w:val="pt-PT"/>
        </w:rPr>
        <w:t>ção</w:t>
      </w:r>
      <w:r w:rsidR="004952D2">
        <w:rPr>
          <w:rFonts w:eastAsia="Times New Roman"/>
          <w:color w:val="auto"/>
          <w:sz w:val="22"/>
          <w:szCs w:val="22"/>
          <w:lang w:val="pt-PT"/>
        </w:rPr>
        <w:t xml:space="preserve"> </w:t>
      </w:r>
      <w:r w:rsidR="001F7948">
        <w:rPr>
          <w:rFonts w:eastAsia="Times New Roman"/>
          <w:color w:val="auto"/>
          <w:sz w:val="22"/>
          <w:szCs w:val="22"/>
          <w:lang w:val="pt-PT"/>
        </w:rPr>
        <w:t>d</w:t>
      </w:r>
      <w:r w:rsidR="004952D2">
        <w:rPr>
          <w:rFonts w:eastAsia="Times New Roman"/>
          <w:color w:val="auto"/>
          <w:sz w:val="22"/>
          <w:szCs w:val="22"/>
          <w:lang w:val="pt-PT"/>
        </w:rPr>
        <w:t>a</w:t>
      </w:r>
      <w:r>
        <w:rPr>
          <w:rFonts w:eastAsia="Times New Roman"/>
          <w:color w:val="auto"/>
          <w:sz w:val="22"/>
          <w:szCs w:val="22"/>
          <w:lang w:val="pt-PT"/>
        </w:rPr>
        <w:t xml:space="preserve"> asfotase alfa e podem ocorrer em doentes que estão a </w:t>
      </w:r>
      <w:r w:rsidR="004952D2">
        <w:rPr>
          <w:rFonts w:eastAsia="Times New Roman"/>
          <w:color w:val="auto"/>
          <w:sz w:val="22"/>
          <w:szCs w:val="22"/>
          <w:lang w:val="pt-PT"/>
        </w:rPr>
        <w:t>utiliz</w:t>
      </w:r>
      <w:r>
        <w:rPr>
          <w:rFonts w:eastAsia="Times New Roman"/>
          <w:color w:val="auto"/>
          <w:sz w:val="22"/>
          <w:szCs w:val="22"/>
          <w:lang w:val="pt-PT"/>
        </w:rPr>
        <w:t xml:space="preserve">ar asfotase alfa há mais de um ano. </w:t>
      </w:r>
      <w:r>
        <w:rPr>
          <w:rFonts w:eastAsia="Times New Roman"/>
          <w:b/>
          <w:bCs/>
          <w:color w:val="auto"/>
          <w:sz w:val="22"/>
          <w:szCs w:val="22"/>
          <w:lang w:val="pt-PT"/>
        </w:rPr>
        <w:t xml:space="preserve">Se tiver qualquer um destes sintomas, descontinue Strensiq e </w:t>
      </w:r>
      <w:ins w:id="376" w:author="Author">
        <w:r w:rsidR="007C14F2">
          <w:rPr>
            <w:rFonts w:eastAsia="Times New Roman"/>
            <w:b/>
            <w:bCs/>
            <w:color w:val="auto"/>
            <w:sz w:val="22"/>
            <w:szCs w:val="22"/>
            <w:lang w:val="pt-PT"/>
          </w:rPr>
          <w:t>procure assistência médica</w:t>
        </w:r>
      </w:ins>
      <w:del w:id="377" w:author="Author">
        <w:r w:rsidDel="007C14F2">
          <w:rPr>
            <w:rFonts w:eastAsia="Times New Roman"/>
            <w:b/>
            <w:bCs/>
            <w:color w:val="auto"/>
            <w:sz w:val="22"/>
            <w:szCs w:val="22"/>
            <w:lang w:val="pt-PT"/>
          </w:rPr>
          <w:delText>consulte</w:delText>
        </w:r>
      </w:del>
      <w:r>
        <w:rPr>
          <w:rFonts w:eastAsia="Times New Roman"/>
          <w:b/>
          <w:bCs/>
          <w:color w:val="auto"/>
          <w:sz w:val="22"/>
          <w:szCs w:val="22"/>
          <w:lang w:val="pt-PT"/>
        </w:rPr>
        <w:t xml:space="preserve"> imediata</w:t>
      </w:r>
      <w:del w:id="378" w:author="Author">
        <w:r w:rsidDel="007C14F2">
          <w:rPr>
            <w:rFonts w:eastAsia="Times New Roman"/>
            <w:b/>
            <w:bCs/>
            <w:color w:val="auto"/>
            <w:sz w:val="22"/>
            <w:szCs w:val="22"/>
            <w:lang w:val="pt-PT"/>
          </w:rPr>
          <w:delText>mente um médico</w:delText>
        </w:r>
      </w:del>
      <w:r>
        <w:rPr>
          <w:rFonts w:eastAsia="Times New Roman"/>
          <w:b/>
          <w:bCs/>
          <w:color w:val="auto"/>
          <w:sz w:val="22"/>
          <w:szCs w:val="22"/>
          <w:lang w:val="pt-PT"/>
        </w:rPr>
        <w:t>.</w:t>
      </w:r>
      <w:r>
        <w:rPr>
          <w:rFonts w:eastAsia="Times New Roman"/>
          <w:color w:val="auto"/>
          <w:sz w:val="22"/>
          <w:szCs w:val="22"/>
          <w:lang w:val="pt-PT"/>
        </w:rPr>
        <w:t xml:space="preserve"> </w:t>
      </w:r>
    </w:p>
    <w:p w14:paraId="783C1ECF" w14:textId="77777777" w:rsidR="00191A18" w:rsidRPr="00B644D7" w:rsidRDefault="00191A18" w:rsidP="00191A18">
      <w:pPr>
        <w:pStyle w:val="Default"/>
        <w:rPr>
          <w:rFonts w:eastAsia="Times New Roman"/>
          <w:color w:val="auto"/>
          <w:sz w:val="22"/>
          <w:szCs w:val="22"/>
          <w:lang w:val="pt-PT"/>
        </w:rPr>
      </w:pPr>
    </w:p>
    <w:p w14:paraId="3576E841" w14:textId="77777777" w:rsidR="00191A18" w:rsidRPr="00B644D7" w:rsidRDefault="00191A18" w:rsidP="00191A18">
      <w:pPr>
        <w:numPr>
          <w:ilvl w:val="12"/>
          <w:numId w:val="0"/>
        </w:numPr>
        <w:spacing w:line="240" w:lineRule="auto"/>
        <w:ind w:right="-29"/>
        <w:rPr>
          <w:lang w:val="pt-PT"/>
        </w:rPr>
      </w:pPr>
      <w:r>
        <w:rPr>
          <w:lang w:val="pt-PT"/>
        </w:rPr>
        <w:t>Além destas</w:t>
      </w:r>
      <w:r w:rsidR="00416AED">
        <w:rPr>
          <w:lang w:val="pt-PT"/>
        </w:rPr>
        <w:t>,</w:t>
      </w:r>
      <w:r>
        <w:rPr>
          <w:lang w:val="pt-PT"/>
        </w:rPr>
        <w:t xml:space="preserve"> </w:t>
      </w:r>
      <w:r w:rsidR="004952D2">
        <w:rPr>
          <w:lang w:val="pt-PT"/>
        </w:rPr>
        <w:t xml:space="preserve">podem ocorrer frequentemente </w:t>
      </w:r>
      <w:r>
        <w:rPr>
          <w:lang w:val="pt-PT"/>
        </w:rPr>
        <w:t xml:space="preserve">outras reações alérgicas (hipersensibilidade) que se podem manifestar na forma de vermelhidão (eritema), febre (pirexia), erupção na pele, comichão (prurido), irritabilidade, sensação de enjoo (náuseas), </w:t>
      </w:r>
      <w:r w:rsidRPr="007D7BE0">
        <w:rPr>
          <w:lang w:val="pt-PT"/>
        </w:rPr>
        <w:t>vómitos, dor, arrepios (</w:t>
      </w:r>
      <w:del w:id="379" w:author="Author">
        <w:r w:rsidRPr="007D7BE0" w:rsidDel="007C14F2">
          <w:rPr>
            <w:lang w:val="pt-PT"/>
          </w:rPr>
          <w:delText>rigor</w:delText>
        </w:r>
      </w:del>
      <w:ins w:id="380" w:author="Author">
        <w:r w:rsidR="007C14F2">
          <w:rPr>
            <w:lang w:val="pt-PT"/>
          </w:rPr>
          <w:t>cal</w:t>
        </w:r>
        <w:r w:rsidR="003E150A">
          <w:rPr>
            <w:lang w:val="pt-PT"/>
          </w:rPr>
          <w:t>a</w:t>
        </w:r>
        <w:del w:id="381" w:author="Author">
          <w:r w:rsidR="007C14F2" w:rsidDel="003E150A">
            <w:rPr>
              <w:lang w:val="pt-PT"/>
            </w:rPr>
            <w:delText>o</w:delText>
          </w:r>
        </w:del>
        <w:r w:rsidR="007C14F2">
          <w:rPr>
            <w:lang w:val="pt-PT"/>
          </w:rPr>
          <w:t>frios</w:t>
        </w:r>
      </w:ins>
      <w:r w:rsidRPr="007D7BE0">
        <w:rPr>
          <w:lang w:val="pt-PT"/>
        </w:rPr>
        <w:t>), dormência da boca (hipoestesia oral), dores de ca</w:t>
      </w:r>
      <w:r w:rsidRPr="00D4322D">
        <w:rPr>
          <w:lang w:val="pt-PT"/>
        </w:rPr>
        <w:t>beça, rubor</w:t>
      </w:r>
      <w:r>
        <w:rPr>
          <w:lang w:val="pt-PT"/>
        </w:rPr>
        <w:t xml:space="preserve">, batimento rápido do coração (taquicardia) e tosse. </w:t>
      </w:r>
      <w:r>
        <w:rPr>
          <w:b/>
          <w:bCs/>
          <w:lang w:val="pt-PT"/>
        </w:rPr>
        <w:t xml:space="preserve">Se tiver qualquer um destes sintomas, descontinue Strensiq e </w:t>
      </w:r>
      <w:ins w:id="382" w:author="Author">
        <w:r w:rsidR="004E75B9">
          <w:rPr>
            <w:b/>
            <w:bCs/>
            <w:lang w:val="pt-PT"/>
          </w:rPr>
          <w:t>procure assistência médica imediata</w:t>
        </w:r>
      </w:ins>
      <w:del w:id="383" w:author="Author">
        <w:r w:rsidDel="004E75B9">
          <w:rPr>
            <w:b/>
            <w:bCs/>
            <w:lang w:val="pt-PT"/>
          </w:rPr>
          <w:delText>consulte imediatamente um médico</w:delText>
        </w:r>
      </w:del>
      <w:r>
        <w:rPr>
          <w:b/>
          <w:bCs/>
          <w:lang w:val="pt-PT"/>
        </w:rPr>
        <w:t>.</w:t>
      </w:r>
    </w:p>
    <w:p w14:paraId="2DB8E599" w14:textId="77777777" w:rsidR="00892FA7" w:rsidRPr="007B7B6C" w:rsidRDefault="00892FA7" w:rsidP="0046418C">
      <w:pPr>
        <w:numPr>
          <w:ilvl w:val="12"/>
          <w:numId w:val="0"/>
        </w:numPr>
        <w:tabs>
          <w:tab w:val="clear" w:pos="567"/>
        </w:tabs>
        <w:spacing w:line="240" w:lineRule="auto"/>
        <w:ind w:right="-29"/>
        <w:rPr>
          <w:noProof/>
          <w:szCs w:val="22"/>
          <w:lang w:val="pt-PT"/>
        </w:rPr>
      </w:pPr>
    </w:p>
    <w:p w14:paraId="294CEC36" w14:textId="77777777" w:rsidR="00892FA7" w:rsidRPr="007B7B6C" w:rsidRDefault="001D4581" w:rsidP="0046418C">
      <w:pPr>
        <w:keepNext/>
        <w:numPr>
          <w:ilvl w:val="12"/>
          <w:numId w:val="0"/>
        </w:numPr>
        <w:spacing w:line="240" w:lineRule="auto"/>
        <w:outlineLvl w:val="0"/>
        <w:rPr>
          <w:b/>
          <w:noProof/>
          <w:szCs w:val="22"/>
          <w:lang w:val="pt-PT"/>
        </w:rPr>
      </w:pPr>
      <w:r>
        <w:rPr>
          <w:b/>
          <w:bCs/>
          <w:noProof/>
          <w:szCs w:val="22"/>
          <w:lang w:val="pt-PT"/>
        </w:rPr>
        <w:t>Muito frequentes: podem afe</w:t>
      </w:r>
      <w:r w:rsidR="00892FA7" w:rsidRPr="007B7B6C">
        <w:rPr>
          <w:b/>
          <w:bCs/>
          <w:noProof/>
          <w:szCs w:val="22"/>
          <w:lang w:val="pt-PT"/>
        </w:rPr>
        <w:t>tar mais do que 1 em cada 10 pessoas</w:t>
      </w:r>
    </w:p>
    <w:p w14:paraId="070E8DFD" w14:textId="77777777" w:rsidR="0002371A" w:rsidRDefault="001D4581" w:rsidP="0046418C">
      <w:pPr>
        <w:tabs>
          <w:tab w:val="clear" w:pos="567"/>
        </w:tabs>
        <w:spacing w:line="240" w:lineRule="auto"/>
        <w:outlineLvl w:val="0"/>
        <w:rPr>
          <w:noProof/>
          <w:szCs w:val="22"/>
          <w:lang w:val="pt-PT"/>
        </w:rPr>
      </w:pPr>
      <w:r>
        <w:rPr>
          <w:noProof/>
          <w:szCs w:val="22"/>
          <w:lang w:val="pt-PT"/>
        </w:rPr>
        <w:t>Reações no local de injeção durante a inje</w:t>
      </w:r>
      <w:r w:rsidR="00892FA7" w:rsidRPr="007B7B6C">
        <w:rPr>
          <w:noProof/>
          <w:szCs w:val="22"/>
          <w:lang w:val="pt-PT"/>
        </w:rPr>
        <w:t>ção do medicamento ou</w:t>
      </w:r>
      <w:r>
        <w:rPr>
          <w:noProof/>
          <w:szCs w:val="22"/>
          <w:lang w:val="pt-PT"/>
        </w:rPr>
        <w:t xml:space="preserve"> nas horas que se seguem à inje</w:t>
      </w:r>
      <w:r w:rsidR="00892FA7" w:rsidRPr="007B7B6C">
        <w:rPr>
          <w:noProof/>
          <w:szCs w:val="22"/>
          <w:lang w:val="pt-PT"/>
        </w:rPr>
        <w:t>ção (que podem causar vermelhidão, alterações da cor, comichão, dor</w:t>
      </w:r>
      <w:r w:rsidR="005413D8">
        <w:rPr>
          <w:noProof/>
          <w:szCs w:val="22"/>
          <w:lang w:val="pt-PT"/>
        </w:rPr>
        <w:t>, nódulos de gordura ou diminuição do tecido gordo na superfície da pele, hipopigmentação da pele</w:t>
      </w:r>
      <w:r w:rsidR="00892FA7" w:rsidRPr="007B7B6C">
        <w:rPr>
          <w:noProof/>
          <w:szCs w:val="22"/>
          <w:lang w:val="pt-PT"/>
        </w:rPr>
        <w:t xml:space="preserve"> e/ou inchaço)</w:t>
      </w:r>
      <w:r w:rsidR="00093670" w:rsidRPr="0003653B">
        <w:rPr>
          <w:noProof/>
          <w:szCs w:val="22"/>
          <w:lang w:val="pt-PT"/>
        </w:rPr>
        <w:t xml:space="preserve"> </w:t>
      </w:r>
    </w:p>
    <w:p w14:paraId="5469E97E" w14:textId="77777777" w:rsidR="00191A18" w:rsidRDefault="008166E3" w:rsidP="0009050C">
      <w:pPr>
        <w:numPr>
          <w:ilvl w:val="0"/>
          <w:numId w:val="56"/>
        </w:numPr>
        <w:tabs>
          <w:tab w:val="clear" w:pos="567"/>
        </w:tabs>
        <w:spacing w:line="240" w:lineRule="auto"/>
        <w:ind w:left="284" w:hanging="284"/>
        <w:outlineLvl w:val="0"/>
        <w:rPr>
          <w:noProof/>
          <w:szCs w:val="22"/>
          <w:lang w:val="pt-PT"/>
        </w:rPr>
        <w:pPrChange w:id="384" w:author="Author">
          <w:pPr>
            <w:tabs>
              <w:tab w:val="clear" w:pos="567"/>
            </w:tabs>
            <w:spacing w:line="240" w:lineRule="auto"/>
            <w:outlineLvl w:val="0"/>
          </w:pPr>
        </w:pPrChange>
      </w:pPr>
      <w:r w:rsidRPr="00221B56">
        <w:rPr>
          <w:noProof/>
          <w:szCs w:val="22"/>
          <w:lang w:val="pt-PT"/>
        </w:rPr>
        <w:t>Febre (pirexia)</w:t>
      </w:r>
    </w:p>
    <w:p w14:paraId="7E2F64A8" w14:textId="77777777" w:rsidR="0002371A" w:rsidRPr="00221B56" w:rsidRDefault="00191A18" w:rsidP="0009050C">
      <w:pPr>
        <w:numPr>
          <w:ilvl w:val="0"/>
          <w:numId w:val="56"/>
        </w:numPr>
        <w:tabs>
          <w:tab w:val="clear" w:pos="567"/>
        </w:tabs>
        <w:spacing w:line="240" w:lineRule="auto"/>
        <w:ind w:left="284" w:hanging="284"/>
        <w:outlineLvl w:val="0"/>
        <w:rPr>
          <w:noProof/>
          <w:szCs w:val="22"/>
          <w:lang w:val="pt-PT"/>
        </w:rPr>
        <w:pPrChange w:id="385" w:author="Author">
          <w:pPr>
            <w:tabs>
              <w:tab w:val="clear" w:pos="567"/>
            </w:tabs>
            <w:spacing w:line="240" w:lineRule="auto"/>
            <w:outlineLvl w:val="0"/>
          </w:pPr>
        </w:pPrChange>
      </w:pPr>
      <w:r>
        <w:rPr>
          <w:noProof/>
          <w:szCs w:val="22"/>
          <w:lang w:val="pt-PT"/>
        </w:rPr>
        <w:t>I</w:t>
      </w:r>
      <w:r w:rsidR="008166E3" w:rsidRPr="00221B56">
        <w:rPr>
          <w:noProof/>
          <w:szCs w:val="22"/>
          <w:lang w:val="pt-PT"/>
        </w:rPr>
        <w:t>rritabilidade</w:t>
      </w:r>
    </w:p>
    <w:p w14:paraId="7B3571B8" w14:textId="77777777" w:rsidR="0002371A" w:rsidRPr="00221B56" w:rsidRDefault="008166E3" w:rsidP="0009050C">
      <w:pPr>
        <w:numPr>
          <w:ilvl w:val="0"/>
          <w:numId w:val="56"/>
        </w:numPr>
        <w:tabs>
          <w:tab w:val="clear" w:pos="567"/>
        </w:tabs>
        <w:spacing w:line="240" w:lineRule="auto"/>
        <w:ind w:left="284" w:hanging="284"/>
        <w:outlineLvl w:val="0"/>
        <w:rPr>
          <w:noProof/>
          <w:szCs w:val="22"/>
          <w:lang w:val="pt-PT"/>
        </w:rPr>
        <w:pPrChange w:id="386" w:author="Author">
          <w:pPr>
            <w:tabs>
              <w:tab w:val="clear" w:pos="567"/>
            </w:tabs>
            <w:spacing w:line="240" w:lineRule="auto"/>
            <w:outlineLvl w:val="0"/>
          </w:pPr>
        </w:pPrChange>
      </w:pPr>
      <w:r w:rsidRPr="00221B56">
        <w:rPr>
          <w:noProof/>
          <w:szCs w:val="22"/>
          <w:lang w:val="pt-PT"/>
        </w:rPr>
        <w:t>Vermelhidão da pele (eritema)</w:t>
      </w:r>
    </w:p>
    <w:p w14:paraId="4C58A73D" w14:textId="77777777" w:rsidR="0002371A" w:rsidRPr="00221B56" w:rsidRDefault="008166E3" w:rsidP="0009050C">
      <w:pPr>
        <w:numPr>
          <w:ilvl w:val="0"/>
          <w:numId w:val="56"/>
        </w:numPr>
        <w:tabs>
          <w:tab w:val="clear" w:pos="567"/>
        </w:tabs>
        <w:spacing w:line="240" w:lineRule="auto"/>
        <w:ind w:left="284" w:hanging="284"/>
        <w:outlineLvl w:val="0"/>
        <w:rPr>
          <w:noProof/>
          <w:szCs w:val="22"/>
          <w:lang w:val="pt-PT"/>
        </w:rPr>
        <w:pPrChange w:id="387" w:author="Author">
          <w:pPr>
            <w:tabs>
              <w:tab w:val="clear" w:pos="567"/>
            </w:tabs>
            <w:spacing w:line="240" w:lineRule="auto"/>
            <w:outlineLvl w:val="0"/>
          </w:pPr>
        </w:pPrChange>
      </w:pPr>
      <w:r w:rsidRPr="00221B56">
        <w:rPr>
          <w:noProof/>
          <w:szCs w:val="22"/>
          <w:lang w:val="pt-PT"/>
        </w:rPr>
        <w:t>Dor nas mãos e pés</w:t>
      </w:r>
      <w:r w:rsidR="00191A18">
        <w:rPr>
          <w:noProof/>
          <w:szCs w:val="22"/>
          <w:lang w:val="pt-PT"/>
        </w:rPr>
        <w:t xml:space="preserve"> </w:t>
      </w:r>
      <w:r w:rsidR="00191A18">
        <w:rPr>
          <w:lang w:val="pt-PT"/>
        </w:rPr>
        <w:t>(dor nas extremidades)</w:t>
      </w:r>
    </w:p>
    <w:p w14:paraId="0014B1B2" w14:textId="77777777" w:rsidR="0002371A" w:rsidRPr="00221B56" w:rsidRDefault="00191A18" w:rsidP="0009050C">
      <w:pPr>
        <w:numPr>
          <w:ilvl w:val="0"/>
          <w:numId w:val="56"/>
        </w:numPr>
        <w:tabs>
          <w:tab w:val="clear" w:pos="567"/>
        </w:tabs>
        <w:spacing w:line="240" w:lineRule="auto"/>
        <w:ind w:left="284" w:hanging="284"/>
        <w:outlineLvl w:val="0"/>
        <w:rPr>
          <w:lang w:val="pt-PT"/>
        </w:rPr>
        <w:pPrChange w:id="388" w:author="Author">
          <w:pPr>
            <w:tabs>
              <w:tab w:val="clear" w:pos="567"/>
            </w:tabs>
            <w:spacing w:line="240" w:lineRule="auto"/>
            <w:outlineLvl w:val="0"/>
          </w:pPr>
        </w:pPrChange>
      </w:pPr>
      <w:r>
        <w:rPr>
          <w:noProof/>
          <w:szCs w:val="22"/>
          <w:lang w:val="pt-PT"/>
        </w:rPr>
        <w:t>N</w:t>
      </w:r>
      <w:r w:rsidRPr="00221B56">
        <w:rPr>
          <w:noProof/>
          <w:szCs w:val="22"/>
          <w:lang w:val="pt-PT"/>
        </w:rPr>
        <w:t>ódoa</w:t>
      </w:r>
      <w:r>
        <w:rPr>
          <w:noProof/>
          <w:szCs w:val="22"/>
          <w:lang w:val="pt-PT"/>
        </w:rPr>
        <w:t>s</w:t>
      </w:r>
      <w:r w:rsidRPr="00221B56">
        <w:rPr>
          <w:noProof/>
          <w:szCs w:val="22"/>
          <w:lang w:val="pt-PT"/>
        </w:rPr>
        <w:t xml:space="preserve"> negra</w:t>
      </w:r>
      <w:r>
        <w:rPr>
          <w:noProof/>
          <w:szCs w:val="22"/>
          <w:lang w:val="pt-PT"/>
        </w:rPr>
        <w:t>s</w:t>
      </w:r>
      <w:r w:rsidRPr="00221B56">
        <w:rPr>
          <w:noProof/>
          <w:szCs w:val="22"/>
          <w:lang w:val="pt-PT"/>
        </w:rPr>
        <w:t xml:space="preserve"> </w:t>
      </w:r>
      <w:r w:rsidR="008166E3" w:rsidRPr="00221B56">
        <w:rPr>
          <w:noProof/>
          <w:szCs w:val="22"/>
          <w:lang w:val="pt-PT"/>
        </w:rPr>
        <w:t>(</w:t>
      </w:r>
      <w:r>
        <w:rPr>
          <w:noProof/>
          <w:szCs w:val="22"/>
          <w:lang w:val="pt-PT"/>
        </w:rPr>
        <w:t>c</w:t>
      </w:r>
      <w:r w:rsidRPr="00221B56">
        <w:rPr>
          <w:noProof/>
          <w:szCs w:val="22"/>
          <w:lang w:val="pt-PT"/>
        </w:rPr>
        <w:t>ontusão</w:t>
      </w:r>
      <w:del w:id="389" w:author="Author">
        <w:r w:rsidRPr="00221B56" w:rsidDel="004E75B9">
          <w:rPr>
            <w:noProof/>
            <w:szCs w:val="22"/>
            <w:lang w:val="pt-PT"/>
          </w:rPr>
          <w:delText xml:space="preserve"> </w:delText>
        </w:r>
      </w:del>
      <w:r w:rsidR="008166E3" w:rsidRPr="00221B56">
        <w:rPr>
          <w:noProof/>
          <w:szCs w:val="22"/>
          <w:lang w:val="pt-PT"/>
        </w:rPr>
        <w:t>)</w:t>
      </w:r>
    </w:p>
    <w:p w14:paraId="34F1A7AC" w14:textId="77777777" w:rsidR="0002371A" w:rsidRPr="00221B56" w:rsidRDefault="008166E3" w:rsidP="0009050C">
      <w:pPr>
        <w:numPr>
          <w:ilvl w:val="0"/>
          <w:numId w:val="56"/>
        </w:numPr>
        <w:tabs>
          <w:tab w:val="clear" w:pos="567"/>
        </w:tabs>
        <w:spacing w:line="240" w:lineRule="auto"/>
        <w:ind w:left="284" w:hanging="284"/>
        <w:outlineLvl w:val="0"/>
        <w:rPr>
          <w:lang w:val="pt-PT"/>
        </w:rPr>
        <w:pPrChange w:id="390" w:author="Author">
          <w:pPr>
            <w:tabs>
              <w:tab w:val="clear" w:pos="567"/>
            </w:tabs>
            <w:spacing w:line="240" w:lineRule="auto"/>
            <w:outlineLvl w:val="0"/>
          </w:pPr>
        </w:pPrChange>
      </w:pPr>
      <w:r w:rsidRPr="00221B56">
        <w:rPr>
          <w:noProof/>
          <w:szCs w:val="22"/>
          <w:lang w:val="pt-PT"/>
        </w:rPr>
        <w:t>Dores de cabeça</w:t>
      </w:r>
    </w:p>
    <w:p w14:paraId="35BA3931" w14:textId="77777777" w:rsidR="00892FA7" w:rsidRPr="007B7B6C" w:rsidRDefault="00892FA7" w:rsidP="0046418C">
      <w:pPr>
        <w:spacing w:line="240" w:lineRule="auto"/>
        <w:outlineLvl w:val="0"/>
        <w:rPr>
          <w:noProof/>
          <w:szCs w:val="22"/>
          <w:lang w:val="pt-PT"/>
        </w:rPr>
      </w:pPr>
    </w:p>
    <w:p w14:paraId="4430EDC2" w14:textId="77777777" w:rsidR="00892FA7" w:rsidRPr="007B7B6C" w:rsidRDefault="001D4581" w:rsidP="0046418C">
      <w:pPr>
        <w:keepNext/>
        <w:numPr>
          <w:ilvl w:val="12"/>
          <w:numId w:val="0"/>
        </w:numPr>
        <w:spacing w:line="240" w:lineRule="auto"/>
        <w:outlineLvl w:val="0"/>
        <w:rPr>
          <w:b/>
          <w:noProof/>
          <w:szCs w:val="22"/>
          <w:lang w:val="pt-PT"/>
        </w:rPr>
      </w:pPr>
      <w:r>
        <w:rPr>
          <w:b/>
          <w:bCs/>
          <w:noProof/>
          <w:szCs w:val="22"/>
          <w:lang w:val="pt-PT"/>
        </w:rPr>
        <w:t>Frequentes: podem afe</w:t>
      </w:r>
      <w:r w:rsidR="00892FA7" w:rsidRPr="007B7B6C">
        <w:rPr>
          <w:b/>
          <w:bCs/>
          <w:noProof/>
          <w:szCs w:val="22"/>
          <w:lang w:val="pt-PT"/>
        </w:rPr>
        <w:t>tar até 1 em cada 10 pessoas</w:t>
      </w:r>
    </w:p>
    <w:p w14:paraId="241E06F7" w14:textId="77777777" w:rsidR="0002371A" w:rsidRDefault="005413D8" w:rsidP="0009050C">
      <w:pPr>
        <w:numPr>
          <w:ilvl w:val="0"/>
          <w:numId w:val="57"/>
        </w:numPr>
        <w:tabs>
          <w:tab w:val="clear" w:pos="567"/>
        </w:tabs>
        <w:spacing w:line="240" w:lineRule="auto"/>
        <w:ind w:left="284" w:hanging="284"/>
        <w:outlineLvl w:val="0"/>
        <w:rPr>
          <w:noProof/>
          <w:szCs w:val="22"/>
          <w:lang w:val="pt-PT"/>
        </w:rPr>
        <w:pPrChange w:id="391" w:author="Author">
          <w:pPr>
            <w:tabs>
              <w:tab w:val="clear" w:pos="567"/>
            </w:tabs>
            <w:spacing w:line="240" w:lineRule="auto"/>
            <w:outlineLvl w:val="0"/>
          </w:pPr>
        </w:pPrChange>
      </w:pPr>
      <w:r>
        <w:rPr>
          <w:noProof/>
          <w:szCs w:val="22"/>
          <w:lang w:val="pt-PT"/>
        </w:rPr>
        <w:t>P</w:t>
      </w:r>
      <w:r w:rsidR="00093670" w:rsidRPr="00785017">
        <w:rPr>
          <w:noProof/>
          <w:szCs w:val="22"/>
          <w:lang w:val="pt-PT"/>
        </w:rPr>
        <w:t>ele esticada</w:t>
      </w:r>
      <w:r w:rsidR="00892FA7" w:rsidRPr="00785017">
        <w:rPr>
          <w:noProof/>
          <w:szCs w:val="22"/>
          <w:lang w:val="pt-PT"/>
        </w:rPr>
        <w:t>, alteração da cor da pele</w:t>
      </w:r>
    </w:p>
    <w:p w14:paraId="2EFE0341" w14:textId="77777777" w:rsidR="00C84F77" w:rsidRDefault="00892FA7" w:rsidP="0009050C">
      <w:pPr>
        <w:numPr>
          <w:ilvl w:val="0"/>
          <w:numId w:val="57"/>
        </w:numPr>
        <w:tabs>
          <w:tab w:val="clear" w:pos="567"/>
        </w:tabs>
        <w:spacing w:line="240" w:lineRule="auto"/>
        <w:ind w:left="284" w:hanging="284"/>
        <w:outlineLvl w:val="0"/>
        <w:rPr>
          <w:noProof/>
          <w:szCs w:val="22"/>
          <w:lang w:val="pt-PT"/>
        </w:rPr>
        <w:pPrChange w:id="392" w:author="Author">
          <w:pPr>
            <w:tabs>
              <w:tab w:val="clear" w:pos="567"/>
            </w:tabs>
            <w:spacing w:line="240" w:lineRule="auto"/>
            <w:outlineLvl w:val="0"/>
          </w:pPr>
        </w:pPrChange>
      </w:pPr>
      <w:r w:rsidRPr="007B7B6C">
        <w:rPr>
          <w:noProof/>
          <w:szCs w:val="22"/>
          <w:lang w:val="pt-PT"/>
        </w:rPr>
        <w:t>Sensação de enjoo (náuseas)</w:t>
      </w:r>
    </w:p>
    <w:p w14:paraId="61CFA010" w14:textId="77777777" w:rsidR="0002371A" w:rsidRDefault="00C84F77" w:rsidP="0009050C">
      <w:pPr>
        <w:numPr>
          <w:ilvl w:val="0"/>
          <w:numId w:val="57"/>
        </w:numPr>
        <w:tabs>
          <w:tab w:val="clear" w:pos="567"/>
        </w:tabs>
        <w:spacing w:line="240" w:lineRule="auto"/>
        <w:ind w:left="284" w:hanging="284"/>
        <w:outlineLvl w:val="0"/>
        <w:rPr>
          <w:noProof/>
          <w:szCs w:val="22"/>
          <w:lang w:val="pt-PT"/>
        </w:rPr>
        <w:pPrChange w:id="393" w:author="Author">
          <w:pPr>
            <w:tabs>
              <w:tab w:val="clear" w:pos="567"/>
            </w:tabs>
            <w:spacing w:line="240" w:lineRule="auto"/>
            <w:outlineLvl w:val="0"/>
          </w:pPr>
        </w:pPrChange>
      </w:pPr>
      <w:r>
        <w:rPr>
          <w:noProof/>
          <w:szCs w:val="22"/>
          <w:lang w:val="pt-PT"/>
        </w:rPr>
        <w:t>B</w:t>
      </w:r>
      <w:r w:rsidR="00BF43C6">
        <w:rPr>
          <w:noProof/>
          <w:szCs w:val="22"/>
          <w:lang w:val="pt-PT"/>
        </w:rPr>
        <w:t>oca</w:t>
      </w:r>
      <w:r w:rsidR="00BF43C6" w:rsidRPr="007B7B6C">
        <w:rPr>
          <w:noProof/>
          <w:szCs w:val="22"/>
          <w:lang w:val="pt-PT"/>
        </w:rPr>
        <w:t xml:space="preserve"> </w:t>
      </w:r>
      <w:r w:rsidR="00892FA7" w:rsidRPr="007B7B6C">
        <w:rPr>
          <w:noProof/>
          <w:szCs w:val="22"/>
          <w:lang w:val="pt-PT"/>
        </w:rPr>
        <w:t>dormente (hipoestesia oral)</w:t>
      </w:r>
    </w:p>
    <w:p w14:paraId="753C82A4" w14:textId="77777777" w:rsidR="0002371A" w:rsidRDefault="00892FA7" w:rsidP="0009050C">
      <w:pPr>
        <w:numPr>
          <w:ilvl w:val="0"/>
          <w:numId w:val="57"/>
        </w:numPr>
        <w:tabs>
          <w:tab w:val="clear" w:pos="567"/>
        </w:tabs>
        <w:spacing w:line="240" w:lineRule="auto"/>
        <w:ind w:left="284" w:hanging="284"/>
        <w:outlineLvl w:val="0"/>
        <w:rPr>
          <w:noProof/>
          <w:szCs w:val="22"/>
          <w:lang w:val="pt-PT"/>
        </w:rPr>
        <w:pPrChange w:id="394" w:author="Author">
          <w:pPr>
            <w:tabs>
              <w:tab w:val="clear" w:pos="567"/>
            </w:tabs>
            <w:spacing w:line="240" w:lineRule="auto"/>
            <w:outlineLvl w:val="0"/>
          </w:pPr>
        </w:pPrChange>
      </w:pPr>
      <w:r w:rsidRPr="007B7B6C">
        <w:rPr>
          <w:noProof/>
          <w:szCs w:val="22"/>
          <w:lang w:val="pt-PT"/>
        </w:rPr>
        <w:t xml:space="preserve">Dores nos músculos (mialgia) </w:t>
      </w:r>
    </w:p>
    <w:p w14:paraId="2D6CBEF2" w14:textId="77777777" w:rsidR="0002371A" w:rsidRDefault="006A0B5A" w:rsidP="0009050C">
      <w:pPr>
        <w:numPr>
          <w:ilvl w:val="0"/>
          <w:numId w:val="57"/>
        </w:numPr>
        <w:tabs>
          <w:tab w:val="clear" w:pos="567"/>
        </w:tabs>
        <w:spacing w:line="240" w:lineRule="auto"/>
        <w:ind w:left="284" w:hanging="284"/>
        <w:outlineLvl w:val="0"/>
        <w:rPr>
          <w:noProof/>
          <w:szCs w:val="22"/>
          <w:lang w:val="pt-PT"/>
        </w:rPr>
        <w:pPrChange w:id="395" w:author="Author">
          <w:pPr>
            <w:tabs>
              <w:tab w:val="clear" w:pos="567"/>
            </w:tabs>
            <w:spacing w:line="240" w:lineRule="auto"/>
            <w:outlineLvl w:val="0"/>
          </w:pPr>
        </w:pPrChange>
      </w:pPr>
      <w:r w:rsidRPr="007B7B6C">
        <w:rPr>
          <w:noProof/>
          <w:szCs w:val="22"/>
          <w:lang w:val="pt-PT"/>
        </w:rPr>
        <w:t>C</w:t>
      </w:r>
      <w:r w:rsidR="00892FA7" w:rsidRPr="007B7B6C">
        <w:rPr>
          <w:noProof/>
          <w:szCs w:val="22"/>
          <w:lang w:val="pt-PT"/>
        </w:rPr>
        <w:t>icatriz</w:t>
      </w:r>
    </w:p>
    <w:p w14:paraId="3FE61D03" w14:textId="77777777" w:rsidR="0002371A" w:rsidRDefault="00892FA7" w:rsidP="0009050C">
      <w:pPr>
        <w:numPr>
          <w:ilvl w:val="0"/>
          <w:numId w:val="57"/>
        </w:numPr>
        <w:tabs>
          <w:tab w:val="clear" w:pos="567"/>
        </w:tabs>
        <w:spacing w:line="240" w:lineRule="auto"/>
        <w:ind w:left="284" w:hanging="284"/>
        <w:outlineLvl w:val="0"/>
        <w:rPr>
          <w:noProof/>
          <w:szCs w:val="22"/>
          <w:lang w:val="pt-PT"/>
        </w:rPr>
        <w:pPrChange w:id="396" w:author="Author">
          <w:pPr>
            <w:tabs>
              <w:tab w:val="clear" w:pos="567"/>
            </w:tabs>
            <w:spacing w:line="240" w:lineRule="auto"/>
            <w:outlineLvl w:val="0"/>
          </w:pPr>
        </w:pPrChange>
      </w:pPr>
      <w:r w:rsidRPr="00BF43C6">
        <w:rPr>
          <w:noProof/>
          <w:szCs w:val="22"/>
          <w:lang w:val="pt-PT"/>
        </w:rPr>
        <w:t xml:space="preserve">Maior tendência para </w:t>
      </w:r>
      <w:r w:rsidR="001D4581" w:rsidRPr="00BF43C6">
        <w:rPr>
          <w:noProof/>
          <w:szCs w:val="22"/>
          <w:lang w:val="pt-PT"/>
        </w:rPr>
        <w:t xml:space="preserve">fazer </w:t>
      </w:r>
      <w:r w:rsidRPr="00BF43C6">
        <w:rPr>
          <w:noProof/>
          <w:szCs w:val="22"/>
          <w:lang w:val="pt-PT"/>
        </w:rPr>
        <w:t>nódoas negras</w:t>
      </w:r>
      <w:r w:rsidR="00093670" w:rsidRPr="00BF43C6">
        <w:rPr>
          <w:noProof/>
          <w:szCs w:val="22"/>
          <w:lang w:val="pt-PT"/>
        </w:rPr>
        <w:t xml:space="preserve"> </w:t>
      </w:r>
    </w:p>
    <w:p w14:paraId="79F3C06C" w14:textId="77777777" w:rsidR="0002371A" w:rsidRDefault="00093670" w:rsidP="0009050C">
      <w:pPr>
        <w:numPr>
          <w:ilvl w:val="0"/>
          <w:numId w:val="57"/>
        </w:numPr>
        <w:tabs>
          <w:tab w:val="clear" w:pos="567"/>
        </w:tabs>
        <w:spacing w:line="240" w:lineRule="auto"/>
        <w:ind w:left="284" w:hanging="284"/>
        <w:outlineLvl w:val="0"/>
        <w:rPr>
          <w:noProof/>
          <w:szCs w:val="22"/>
          <w:lang w:val="pt-PT"/>
        </w:rPr>
        <w:pPrChange w:id="397" w:author="Author">
          <w:pPr>
            <w:tabs>
              <w:tab w:val="clear" w:pos="567"/>
            </w:tabs>
            <w:spacing w:line="240" w:lineRule="auto"/>
            <w:outlineLvl w:val="0"/>
          </w:pPr>
        </w:pPrChange>
      </w:pPr>
      <w:r w:rsidRPr="007B7B6C">
        <w:rPr>
          <w:noProof/>
          <w:szCs w:val="22"/>
          <w:lang w:val="pt-PT"/>
        </w:rPr>
        <w:t>Afrontamentos</w:t>
      </w:r>
    </w:p>
    <w:p w14:paraId="1729E241" w14:textId="77777777" w:rsidR="0002371A" w:rsidRDefault="00892FA7" w:rsidP="0009050C">
      <w:pPr>
        <w:numPr>
          <w:ilvl w:val="0"/>
          <w:numId w:val="57"/>
        </w:numPr>
        <w:tabs>
          <w:tab w:val="clear" w:pos="567"/>
        </w:tabs>
        <w:spacing w:line="240" w:lineRule="auto"/>
        <w:ind w:left="284" w:hanging="284"/>
        <w:outlineLvl w:val="0"/>
        <w:rPr>
          <w:noProof/>
          <w:szCs w:val="22"/>
          <w:lang w:val="pt-PT"/>
        </w:rPr>
        <w:pPrChange w:id="398" w:author="Author">
          <w:pPr>
            <w:tabs>
              <w:tab w:val="clear" w:pos="567"/>
            </w:tabs>
            <w:spacing w:line="240" w:lineRule="auto"/>
            <w:outlineLvl w:val="0"/>
          </w:pPr>
        </w:pPrChange>
      </w:pPr>
      <w:r w:rsidRPr="007B7B6C">
        <w:rPr>
          <w:noProof/>
          <w:szCs w:val="22"/>
          <w:lang w:val="pt-PT"/>
        </w:rPr>
        <w:t>Infeção da pele no local de injeção (celulite no local de injeção)</w:t>
      </w:r>
    </w:p>
    <w:p w14:paraId="3CD98432" w14:textId="77777777" w:rsidR="00751AD4" w:rsidRDefault="00751AD4" w:rsidP="0009050C">
      <w:pPr>
        <w:numPr>
          <w:ilvl w:val="0"/>
          <w:numId w:val="57"/>
        </w:numPr>
        <w:tabs>
          <w:tab w:val="clear" w:pos="567"/>
        </w:tabs>
        <w:spacing w:line="240" w:lineRule="auto"/>
        <w:ind w:left="284" w:hanging="284"/>
        <w:outlineLvl w:val="0"/>
        <w:rPr>
          <w:noProof/>
          <w:szCs w:val="22"/>
          <w:lang w:val="pt-PT"/>
        </w:rPr>
        <w:pPrChange w:id="399" w:author="Author">
          <w:pPr>
            <w:tabs>
              <w:tab w:val="clear" w:pos="567"/>
            </w:tabs>
            <w:spacing w:line="240" w:lineRule="auto"/>
            <w:outlineLvl w:val="0"/>
          </w:pPr>
        </w:pPrChange>
      </w:pPr>
      <w:r>
        <w:rPr>
          <w:noProof/>
          <w:szCs w:val="22"/>
          <w:lang w:val="pt-PT"/>
        </w:rPr>
        <w:t>Níveis reduzidos de cálcio no sangue (hipocalcemia)</w:t>
      </w:r>
    </w:p>
    <w:p w14:paraId="7FB14EEC" w14:textId="77777777" w:rsidR="00751AD4" w:rsidRDefault="00751AD4" w:rsidP="0009050C">
      <w:pPr>
        <w:numPr>
          <w:ilvl w:val="0"/>
          <w:numId w:val="57"/>
        </w:numPr>
        <w:tabs>
          <w:tab w:val="clear" w:pos="567"/>
        </w:tabs>
        <w:spacing w:line="240" w:lineRule="auto"/>
        <w:ind w:left="284" w:hanging="284"/>
        <w:outlineLvl w:val="0"/>
        <w:rPr>
          <w:noProof/>
          <w:szCs w:val="22"/>
          <w:lang w:val="pt-PT"/>
        </w:rPr>
        <w:pPrChange w:id="400" w:author="Author">
          <w:pPr>
            <w:tabs>
              <w:tab w:val="clear" w:pos="567"/>
            </w:tabs>
            <w:spacing w:line="240" w:lineRule="auto"/>
            <w:outlineLvl w:val="0"/>
          </w:pPr>
        </w:pPrChange>
      </w:pPr>
      <w:r>
        <w:rPr>
          <w:noProof/>
          <w:szCs w:val="22"/>
          <w:lang w:val="pt-PT"/>
        </w:rPr>
        <w:t>Pedras nos rins (nefrolitíase)</w:t>
      </w:r>
    </w:p>
    <w:p w14:paraId="502DAEFE" w14:textId="77777777" w:rsidR="00892FA7" w:rsidRPr="007B7B6C" w:rsidRDefault="00892FA7" w:rsidP="0046418C">
      <w:pPr>
        <w:tabs>
          <w:tab w:val="clear" w:pos="567"/>
        </w:tabs>
        <w:spacing w:line="240" w:lineRule="auto"/>
        <w:outlineLvl w:val="0"/>
        <w:rPr>
          <w:noProof/>
          <w:szCs w:val="22"/>
          <w:lang w:val="pt-PT"/>
        </w:rPr>
      </w:pPr>
    </w:p>
    <w:p w14:paraId="039F1879" w14:textId="77777777" w:rsidR="00892FA7" w:rsidRPr="007B7B6C" w:rsidRDefault="00892FA7" w:rsidP="0046418C">
      <w:pPr>
        <w:keepNext/>
        <w:numPr>
          <w:ilvl w:val="12"/>
          <w:numId w:val="0"/>
        </w:numPr>
        <w:spacing w:line="240" w:lineRule="auto"/>
        <w:outlineLvl w:val="0"/>
        <w:rPr>
          <w:b/>
          <w:noProof/>
          <w:szCs w:val="22"/>
          <w:lang w:val="pt-PT"/>
        </w:rPr>
      </w:pPr>
      <w:r w:rsidRPr="007B7B6C">
        <w:rPr>
          <w:b/>
          <w:bCs/>
          <w:noProof/>
          <w:szCs w:val="22"/>
          <w:lang w:val="pt-PT"/>
        </w:rPr>
        <w:t xml:space="preserve">Comunicação de efeitos </w:t>
      </w:r>
      <w:r w:rsidR="00912DE0">
        <w:rPr>
          <w:b/>
          <w:bCs/>
          <w:noProof/>
          <w:szCs w:val="22"/>
          <w:lang w:val="pt-PT"/>
        </w:rPr>
        <w:t>indesejáveis</w:t>
      </w:r>
    </w:p>
    <w:p w14:paraId="097A9767" w14:textId="77777777" w:rsidR="00892FA7" w:rsidRPr="007B7B6C" w:rsidRDefault="00892FA7" w:rsidP="0046418C">
      <w:pPr>
        <w:pStyle w:val="BodytextAgency"/>
        <w:spacing w:after="0" w:line="240" w:lineRule="auto"/>
        <w:rPr>
          <w:rFonts w:ascii="Times New Roman" w:hAnsi="Times New Roman"/>
          <w:sz w:val="22"/>
          <w:lang w:val="pt-PT"/>
        </w:rPr>
      </w:pPr>
      <w:r w:rsidRPr="007B7B6C">
        <w:rPr>
          <w:rFonts w:ascii="Times New Roman" w:eastAsia="SimSun" w:hAnsi="Times New Roman" w:cs="Times New Roman"/>
          <w:noProof/>
          <w:sz w:val="22"/>
          <w:szCs w:val="22"/>
          <w:lang w:val="pt-PT"/>
        </w:rPr>
        <w:t xml:space="preserve">Se tiver quaisquer efeitos </w:t>
      </w:r>
      <w:r w:rsidR="00912DE0">
        <w:rPr>
          <w:rFonts w:ascii="Times New Roman" w:eastAsia="SimSun" w:hAnsi="Times New Roman" w:cs="Times New Roman"/>
          <w:noProof/>
          <w:sz w:val="22"/>
          <w:szCs w:val="22"/>
          <w:lang w:val="pt-PT"/>
        </w:rPr>
        <w:t>indesejáveis</w:t>
      </w:r>
      <w:r w:rsidRPr="007B7B6C">
        <w:rPr>
          <w:rFonts w:ascii="Times New Roman" w:eastAsia="SimSun" w:hAnsi="Times New Roman" w:cs="Times New Roman"/>
          <w:noProof/>
          <w:sz w:val="22"/>
          <w:szCs w:val="22"/>
          <w:lang w:val="pt-PT"/>
        </w:rPr>
        <w:t>,</w:t>
      </w:r>
      <w:r w:rsidRPr="007B7B6C">
        <w:rPr>
          <w:rFonts w:ascii="Times New Roman" w:eastAsia="SimSun" w:hAnsi="Times New Roman" w:cs="Times New Roman"/>
          <w:color w:val="FF0000"/>
          <w:sz w:val="22"/>
          <w:szCs w:val="22"/>
          <w:lang w:val="pt-PT"/>
        </w:rPr>
        <w:t xml:space="preserve"> </w:t>
      </w:r>
      <w:r w:rsidRPr="007B7B6C">
        <w:rPr>
          <w:rFonts w:ascii="Times New Roman" w:eastAsia="SimSun" w:hAnsi="Times New Roman" w:cs="Times New Roman"/>
          <w:sz w:val="22"/>
          <w:szCs w:val="22"/>
          <w:lang w:val="pt-PT"/>
        </w:rPr>
        <w:t xml:space="preserve">incluindo possíveis efeitos </w:t>
      </w:r>
      <w:r w:rsidR="00912DE0">
        <w:rPr>
          <w:rFonts w:ascii="Times New Roman" w:eastAsia="SimSun" w:hAnsi="Times New Roman" w:cs="Times New Roman"/>
          <w:sz w:val="22"/>
          <w:szCs w:val="22"/>
          <w:lang w:val="pt-PT"/>
        </w:rPr>
        <w:t>indesejáveis</w:t>
      </w:r>
      <w:r w:rsidR="00912DE0" w:rsidRPr="007B7B6C">
        <w:rPr>
          <w:rFonts w:ascii="Times New Roman" w:eastAsia="SimSun" w:hAnsi="Times New Roman" w:cs="Times New Roman"/>
          <w:sz w:val="22"/>
          <w:szCs w:val="22"/>
          <w:lang w:val="pt-PT"/>
        </w:rPr>
        <w:t xml:space="preserve"> </w:t>
      </w:r>
      <w:r w:rsidRPr="007B7B6C">
        <w:rPr>
          <w:rFonts w:ascii="Times New Roman" w:eastAsia="SimSun" w:hAnsi="Times New Roman" w:cs="Times New Roman"/>
          <w:noProof/>
          <w:sz w:val="22"/>
          <w:szCs w:val="22"/>
          <w:lang w:val="pt-PT"/>
        </w:rPr>
        <w:t>não indicados neste folheto, fale com o seu médico, farmacêutico ou enfermeiro.</w:t>
      </w:r>
      <w:r w:rsidRPr="007B7B6C">
        <w:rPr>
          <w:rFonts w:eastAsia="SimSun" w:cs="Times New Roman"/>
          <w:szCs w:val="22"/>
          <w:lang w:val="pt-PT"/>
        </w:rPr>
        <w:t xml:space="preserve"> </w:t>
      </w:r>
      <w:r w:rsidRPr="007B7B6C">
        <w:rPr>
          <w:rFonts w:ascii="Times New Roman" w:eastAsia="SimSun" w:hAnsi="Times New Roman" w:cs="Times New Roman"/>
          <w:sz w:val="22"/>
          <w:szCs w:val="22"/>
          <w:lang w:val="pt-PT"/>
        </w:rPr>
        <w:t xml:space="preserve">Também poderá comunicar efeitos </w:t>
      </w:r>
      <w:r w:rsidR="00912DE0">
        <w:rPr>
          <w:rFonts w:ascii="Times New Roman" w:eastAsia="SimSun" w:hAnsi="Times New Roman" w:cs="Times New Roman"/>
          <w:sz w:val="22"/>
          <w:szCs w:val="22"/>
          <w:lang w:val="pt-PT"/>
        </w:rPr>
        <w:t>indesejáveis</w:t>
      </w:r>
      <w:r w:rsidR="00912DE0" w:rsidRPr="007B7B6C">
        <w:rPr>
          <w:rFonts w:ascii="Times New Roman" w:eastAsia="SimSun" w:hAnsi="Times New Roman" w:cs="Times New Roman"/>
          <w:sz w:val="22"/>
          <w:szCs w:val="22"/>
          <w:lang w:val="pt-PT"/>
        </w:rPr>
        <w:t xml:space="preserve"> </w:t>
      </w:r>
      <w:r w:rsidRPr="007B7B6C">
        <w:rPr>
          <w:rFonts w:ascii="Times New Roman" w:eastAsia="SimSun" w:hAnsi="Times New Roman" w:cs="Times New Roman"/>
          <w:sz w:val="22"/>
          <w:szCs w:val="22"/>
          <w:lang w:val="pt-PT"/>
        </w:rPr>
        <w:t xml:space="preserve">diretamente através </w:t>
      </w:r>
      <w:r w:rsidRPr="000F2A42">
        <w:rPr>
          <w:rFonts w:ascii="Times New Roman" w:eastAsia="SimSun" w:hAnsi="Times New Roman" w:cs="Times New Roman"/>
          <w:sz w:val="22"/>
          <w:highlight w:val="lightGray"/>
          <w:lang w:val="pt-PT"/>
        </w:rPr>
        <w:t xml:space="preserve">do sistema nacional de notificação mencionado no </w:t>
      </w:r>
      <w:r w:rsidR="008166E3">
        <w:fldChar w:fldCharType="begin"/>
      </w:r>
      <w:ins w:id="401" w:author="Alexion" w:date="2025-12-19T09:24:00Z">
        <w:r w:rsidR="00DA344F" w:rsidRPr="00DA344F">
          <w:rPr>
            <w:lang w:val="pt-BR"/>
            <w:rPrChange w:id="402" w:author="Alexion" w:date="2025-12-19T09:24:00Z">
              <w:rPr/>
            </w:rPrChange>
          </w:rPr>
          <w:instrText>HYPERLINK "https://www.ema.europa.eu/en/documents/template-form/qrd-appendix-v-adverse-drug-reaction-reporting-details_en.docx"</w:instrText>
        </w:r>
      </w:ins>
      <w:del w:id="403" w:author="Alexion" w:date="2025-12-19T09:24:00Z">
        <w:r w:rsidR="008166E3" w:rsidRPr="00221B56" w:rsidDel="00DA344F">
          <w:rPr>
            <w:lang w:val="pt-PT"/>
          </w:rPr>
          <w:delInstrText xml:space="preserve"> HYPERLINK "http://www.ema.europa.eu/docs/en_GB/document_library/Template_or_form/2013/03/WC500139752.doc" </w:delInstrText>
        </w:r>
      </w:del>
      <w:ins w:id="404" w:author="Alexion" w:date="2025-12-19T09:24:00Z"/>
      <w:r w:rsidR="008166E3">
        <w:fldChar w:fldCharType="separate"/>
      </w:r>
      <w:r w:rsidRPr="000F2A42">
        <w:rPr>
          <w:rStyle w:val="Hyperlink"/>
          <w:rFonts w:ascii="Times New Roman" w:eastAsia="SimSun" w:hAnsi="Times New Roman" w:cs="Times New Roman"/>
          <w:noProof/>
          <w:sz w:val="22"/>
          <w:szCs w:val="20"/>
          <w:highlight w:val="lightGray"/>
          <w:u w:val="none"/>
          <w:lang w:val="pt-PT"/>
        </w:rPr>
        <w:t>Apêndice V</w:t>
      </w:r>
      <w:r w:rsidR="008166E3" w:rsidRPr="000F2A42">
        <w:rPr>
          <w:rStyle w:val="Hyperlink"/>
          <w:rFonts w:ascii="Times New Roman" w:eastAsia="SimSun" w:hAnsi="Times New Roman" w:cs="Times New Roman"/>
          <w:noProof/>
          <w:sz w:val="22"/>
          <w:szCs w:val="20"/>
          <w:highlight w:val="lightGray"/>
          <w:u w:val="none"/>
          <w:lang w:val="pt-PT"/>
        </w:rPr>
        <w:fldChar w:fldCharType="end"/>
      </w:r>
      <w:r w:rsidRPr="007B7B6C">
        <w:rPr>
          <w:rFonts w:ascii="Times New Roman" w:eastAsia="SimSun" w:hAnsi="Times New Roman" w:cs="Times New Roman"/>
          <w:sz w:val="22"/>
          <w:lang w:val="pt-PT"/>
        </w:rPr>
        <w:t xml:space="preserve">. Ao comunicar efeitos </w:t>
      </w:r>
      <w:r w:rsidR="00912DE0">
        <w:rPr>
          <w:rFonts w:ascii="Times New Roman" w:eastAsia="SimSun" w:hAnsi="Times New Roman" w:cs="Times New Roman"/>
          <w:sz w:val="22"/>
          <w:lang w:val="pt-PT"/>
        </w:rPr>
        <w:t>indesejáveis</w:t>
      </w:r>
      <w:r w:rsidRPr="007B7B6C">
        <w:rPr>
          <w:rFonts w:ascii="Times New Roman" w:eastAsia="SimSun" w:hAnsi="Times New Roman" w:cs="Times New Roman"/>
          <w:sz w:val="22"/>
          <w:lang w:val="pt-PT"/>
        </w:rPr>
        <w:t>, estará a ajudar a fornecer mais informações sobre a segurança deste medicamento.</w:t>
      </w:r>
    </w:p>
    <w:p w14:paraId="3F0EFBCC" w14:textId="77777777" w:rsidR="00892FA7" w:rsidRPr="007B7B6C" w:rsidRDefault="00892FA7" w:rsidP="0046418C">
      <w:pPr>
        <w:autoSpaceDE w:val="0"/>
        <w:autoSpaceDN w:val="0"/>
        <w:adjustRightInd w:val="0"/>
        <w:spacing w:line="240" w:lineRule="auto"/>
        <w:rPr>
          <w:szCs w:val="22"/>
          <w:lang w:val="pt-PT"/>
        </w:rPr>
      </w:pPr>
    </w:p>
    <w:p w14:paraId="3CDE8F7C" w14:textId="77777777" w:rsidR="00892FA7" w:rsidRPr="007B7B6C" w:rsidRDefault="00892FA7" w:rsidP="0046418C">
      <w:pPr>
        <w:autoSpaceDE w:val="0"/>
        <w:autoSpaceDN w:val="0"/>
        <w:adjustRightInd w:val="0"/>
        <w:spacing w:line="240" w:lineRule="auto"/>
        <w:rPr>
          <w:szCs w:val="22"/>
          <w:lang w:val="pt-PT"/>
        </w:rPr>
      </w:pPr>
    </w:p>
    <w:p w14:paraId="413361BC" w14:textId="77777777" w:rsidR="00892FA7" w:rsidRPr="007B7B6C" w:rsidRDefault="00892FA7" w:rsidP="0046418C">
      <w:pPr>
        <w:keepNext/>
        <w:numPr>
          <w:ilvl w:val="12"/>
          <w:numId w:val="0"/>
        </w:numPr>
        <w:tabs>
          <w:tab w:val="clear" w:pos="567"/>
        </w:tabs>
        <w:spacing w:line="240" w:lineRule="auto"/>
        <w:ind w:left="567" w:right="-2" w:hanging="567"/>
        <w:rPr>
          <w:b/>
          <w:noProof/>
          <w:szCs w:val="22"/>
          <w:lang w:val="pt-PT"/>
        </w:rPr>
      </w:pPr>
      <w:r w:rsidRPr="007B7B6C">
        <w:rPr>
          <w:b/>
          <w:bCs/>
          <w:noProof/>
          <w:szCs w:val="22"/>
          <w:lang w:val="pt-PT"/>
        </w:rPr>
        <w:t>5.</w:t>
      </w:r>
      <w:r w:rsidRPr="007B7B6C">
        <w:rPr>
          <w:b/>
          <w:bCs/>
          <w:noProof/>
          <w:szCs w:val="22"/>
          <w:lang w:val="pt-PT"/>
        </w:rPr>
        <w:tab/>
        <w:t>Como conservar Strensiq</w:t>
      </w:r>
    </w:p>
    <w:p w14:paraId="6B395365" w14:textId="77777777" w:rsidR="00892FA7" w:rsidRPr="007B7B6C" w:rsidRDefault="00892FA7" w:rsidP="0046418C">
      <w:pPr>
        <w:keepNext/>
        <w:numPr>
          <w:ilvl w:val="12"/>
          <w:numId w:val="0"/>
        </w:numPr>
        <w:tabs>
          <w:tab w:val="clear" w:pos="567"/>
        </w:tabs>
        <w:spacing w:line="240" w:lineRule="auto"/>
        <w:ind w:right="-2"/>
        <w:rPr>
          <w:noProof/>
          <w:szCs w:val="22"/>
          <w:lang w:val="pt-PT"/>
        </w:rPr>
      </w:pPr>
    </w:p>
    <w:p w14:paraId="11412B53" w14:textId="77777777" w:rsidR="00892FA7" w:rsidRPr="007B7B6C" w:rsidRDefault="00892FA7" w:rsidP="0046418C">
      <w:pPr>
        <w:numPr>
          <w:ilvl w:val="12"/>
          <w:numId w:val="0"/>
        </w:numPr>
        <w:tabs>
          <w:tab w:val="clear" w:pos="567"/>
        </w:tabs>
        <w:spacing w:line="240" w:lineRule="auto"/>
        <w:ind w:right="-2"/>
        <w:rPr>
          <w:noProof/>
          <w:szCs w:val="22"/>
          <w:lang w:val="pt-PT"/>
        </w:rPr>
      </w:pPr>
      <w:r w:rsidRPr="007B7B6C">
        <w:rPr>
          <w:noProof/>
          <w:szCs w:val="22"/>
          <w:lang w:val="pt-PT"/>
        </w:rPr>
        <w:t xml:space="preserve">Manter </w:t>
      </w:r>
      <w:r w:rsidRPr="007B7B6C">
        <w:rPr>
          <w:noProof/>
          <w:lang w:val="pt-PT"/>
        </w:rPr>
        <w:t xml:space="preserve">este medicamento </w:t>
      </w:r>
      <w:r w:rsidRPr="007B7B6C">
        <w:rPr>
          <w:noProof/>
          <w:szCs w:val="22"/>
          <w:lang w:val="pt-PT"/>
        </w:rPr>
        <w:t>fora da vista e do alcance das crianças.</w:t>
      </w:r>
    </w:p>
    <w:p w14:paraId="0C27DCB5"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704ABF27" w14:textId="77777777" w:rsidR="00892FA7" w:rsidRPr="007B7B6C" w:rsidRDefault="00892FA7" w:rsidP="0046418C">
      <w:pPr>
        <w:numPr>
          <w:ilvl w:val="12"/>
          <w:numId w:val="0"/>
        </w:numPr>
        <w:tabs>
          <w:tab w:val="clear" w:pos="567"/>
        </w:tabs>
        <w:spacing w:line="240" w:lineRule="auto"/>
        <w:ind w:right="-2"/>
        <w:rPr>
          <w:noProof/>
          <w:szCs w:val="22"/>
          <w:lang w:val="pt-PT"/>
        </w:rPr>
      </w:pPr>
      <w:r w:rsidRPr="007B7B6C">
        <w:rPr>
          <w:noProof/>
          <w:szCs w:val="22"/>
          <w:lang w:val="pt-PT"/>
        </w:rPr>
        <w:t xml:space="preserve">Não utilize este medicamento após o prazo de validade impresso na embalagem exterior </w:t>
      </w:r>
      <w:r w:rsidR="001D4581">
        <w:rPr>
          <w:noProof/>
          <w:szCs w:val="22"/>
          <w:lang w:val="pt-PT"/>
        </w:rPr>
        <w:t>e no rótulo do frasco para inje</w:t>
      </w:r>
      <w:r w:rsidRPr="007B7B6C">
        <w:rPr>
          <w:noProof/>
          <w:szCs w:val="22"/>
          <w:lang w:val="pt-PT"/>
        </w:rPr>
        <w:t xml:space="preserve">táveis, após </w:t>
      </w:r>
      <w:r w:rsidR="00024F45">
        <w:rPr>
          <w:noProof/>
          <w:szCs w:val="22"/>
          <w:lang w:val="pt-PT"/>
        </w:rPr>
        <w:t>EXP</w:t>
      </w:r>
      <w:r w:rsidRPr="007B7B6C">
        <w:rPr>
          <w:noProof/>
          <w:szCs w:val="22"/>
          <w:lang w:val="pt-PT"/>
        </w:rPr>
        <w:t>. O prazo de validade corresponde ao último dia do mês indicado.</w:t>
      </w:r>
    </w:p>
    <w:p w14:paraId="7E942C3B"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1571D763" w14:textId="77777777" w:rsidR="00892FA7" w:rsidRPr="007B7B6C" w:rsidRDefault="00892FA7" w:rsidP="0046418C">
      <w:pPr>
        <w:numPr>
          <w:ilvl w:val="12"/>
          <w:numId w:val="0"/>
        </w:numPr>
        <w:tabs>
          <w:tab w:val="clear" w:pos="567"/>
        </w:tabs>
        <w:spacing w:line="240" w:lineRule="auto"/>
        <w:ind w:right="-2"/>
        <w:rPr>
          <w:noProof/>
          <w:szCs w:val="22"/>
          <w:lang w:val="pt-PT"/>
        </w:rPr>
      </w:pPr>
      <w:r w:rsidRPr="007B7B6C">
        <w:rPr>
          <w:noProof/>
          <w:szCs w:val="22"/>
          <w:lang w:val="pt-PT"/>
        </w:rPr>
        <w:t>Conservar no frigorífico (2</w:t>
      </w:r>
      <w:ins w:id="405" w:author="Author">
        <w:r w:rsidR="004E75B9">
          <w:rPr>
            <w:noProof/>
            <w:szCs w:val="22"/>
            <w:lang w:val="pt-PT"/>
          </w:rPr>
          <w:t xml:space="preserve"> </w:t>
        </w:r>
      </w:ins>
      <w:r w:rsidRPr="007B7B6C">
        <w:rPr>
          <w:noProof/>
          <w:szCs w:val="22"/>
          <w:lang w:val="pt-PT"/>
        </w:rPr>
        <w:t>°C </w:t>
      </w:r>
      <w:r w:rsidRPr="007B7B6C">
        <w:rPr>
          <w:color w:val="000000"/>
          <w:szCs w:val="22"/>
          <w:lang w:val="pt-PT"/>
        </w:rPr>
        <w:t>–</w:t>
      </w:r>
      <w:r w:rsidRPr="007B7B6C">
        <w:rPr>
          <w:noProof/>
          <w:szCs w:val="22"/>
          <w:lang w:val="pt-PT"/>
        </w:rPr>
        <w:t> 8</w:t>
      </w:r>
      <w:ins w:id="406" w:author="Author">
        <w:r w:rsidR="004E75B9">
          <w:rPr>
            <w:noProof/>
            <w:szCs w:val="22"/>
            <w:lang w:val="pt-PT"/>
          </w:rPr>
          <w:t xml:space="preserve"> </w:t>
        </w:r>
      </w:ins>
      <w:r w:rsidRPr="007B7B6C">
        <w:rPr>
          <w:noProof/>
          <w:szCs w:val="22"/>
          <w:lang w:val="pt-PT"/>
        </w:rPr>
        <w:t>°C).</w:t>
      </w:r>
    </w:p>
    <w:p w14:paraId="4B609F7F" w14:textId="77777777" w:rsidR="00892FA7" w:rsidRPr="007B7B6C" w:rsidRDefault="00892FA7" w:rsidP="0046418C">
      <w:pPr>
        <w:numPr>
          <w:ilvl w:val="12"/>
          <w:numId w:val="0"/>
        </w:numPr>
        <w:tabs>
          <w:tab w:val="clear" w:pos="567"/>
        </w:tabs>
        <w:spacing w:line="240" w:lineRule="auto"/>
        <w:ind w:right="-2"/>
        <w:rPr>
          <w:noProof/>
          <w:szCs w:val="22"/>
          <w:lang w:val="pt-PT"/>
        </w:rPr>
      </w:pPr>
      <w:r w:rsidRPr="007B7B6C">
        <w:rPr>
          <w:noProof/>
          <w:szCs w:val="22"/>
          <w:lang w:val="pt-PT"/>
        </w:rPr>
        <w:t>Não congelar.</w:t>
      </w:r>
    </w:p>
    <w:p w14:paraId="54D39D42" w14:textId="77777777" w:rsidR="00892FA7" w:rsidRDefault="00892FA7" w:rsidP="0046418C">
      <w:pPr>
        <w:numPr>
          <w:ilvl w:val="12"/>
          <w:numId w:val="0"/>
        </w:numPr>
        <w:tabs>
          <w:tab w:val="clear" w:pos="567"/>
        </w:tabs>
        <w:spacing w:line="240" w:lineRule="auto"/>
        <w:ind w:right="-2"/>
        <w:rPr>
          <w:noProof/>
          <w:szCs w:val="22"/>
          <w:lang w:val="pt-PT"/>
        </w:rPr>
      </w:pPr>
      <w:r w:rsidRPr="007B7B6C">
        <w:rPr>
          <w:noProof/>
          <w:szCs w:val="22"/>
          <w:lang w:val="pt-PT"/>
        </w:rPr>
        <w:t>Conservar na embalagem de origem para proteger da luz.</w:t>
      </w:r>
    </w:p>
    <w:p w14:paraId="5544C9D0" w14:textId="77777777" w:rsidR="003553F3" w:rsidRPr="007B7B6C" w:rsidRDefault="003553F3" w:rsidP="0046418C">
      <w:pPr>
        <w:numPr>
          <w:ilvl w:val="12"/>
          <w:numId w:val="0"/>
        </w:numPr>
        <w:tabs>
          <w:tab w:val="clear" w:pos="567"/>
        </w:tabs>
        <w:spacing w:line="240" w:lineRule="auto"/>
        <w:ind w:right="-2"/>
        <w:rPr>
          <w:noProof/>
          <w:szCs w:val="22"/>
          <w:lang w:val="pt-PT"/>
        </w:rPr>
      </w:pPr>
      <w:r w:rsidRPr="0003653B">
        <w:rPr>
          <w:szCs w:val="22"/>
          <w:lang w:val="pt-PT"/>
        </w:rPr>
        <w:t xml:space="preserve">Após </w:t>
      </w:r>
      <w:r w:rsidR="00BF43C6">
        <w:rPr>
          <w:szCs w:val="22"/>
          <w:lang w:val="pt-PT"/>
        </w:rPr>
        <w:t>abertura do frasco para injetáveis</w:t>
      </w:r>
      <w:r w:rsidRPr="0003653B">
        <w:rPr>
          <w:szCs w:val="22"/>
          <w:lang w:val="pt-PT"/>
        </w:rPr>
        <w:t xml:space="preserve">, </w:t>
      </w:r>
      <w:r w:rsidR="00BF43C6">
        <w:rPr>
          <w:szCs w:val="22"/>
          <w:lang w:val="pt-PT"/>
        </w:rPr>
        <w:t>o medicamento</w:t>
      </w:r>
      <w:r w:rsidRPr="0003653B">
        <w:rPr>
          <w:szCs w:val="22"/>
          <w:lang w:val="pt-PT"/>
        </w:rPr>
        <w:t xml:space="preserve"> deve ser utilizado </w:t>
      </w:r>
      <w:r w:rsidR="00BF43C6">
        <w:rPr>
          <w:szCs w:val="22"/>
          <w:lang w:val="pt-PT"/>
        </w:rPr>
        <w:t>imediatamente (</w:t>
      </w:r>
      <w:r w:rsidRPr="0003653B">
        <w:rPr>
          <w:szCs w:val="22"/>
          <w:lang w:val="pt-PT"/>
        </w:rPr>
        <w:t xml:space="preserve">no período </w:t>
      </w:r>
      <w:r w:rsidR="00BF43C6" w:rsidRPr="002056D0">
        <w:rPr>
          <w:szCs w:val="22"/>
          <w:lang w:val="pt-PT"/>
        </w:rPr>
        <w:t xml:space="preserve">de </w:t>
      </w:r>
      <w:r w:rsidR="007B1996">
        <w:rPr>
          <w:szCs w:val="22"/>
          <w:lang w:val="pt-PT"/>
        </w:rPr>
        <w:t>3</w:t>
      </w:r>
      <w:r w:rsidR="00BF43C6" w:rsidRPr="002056D0">
        <w:rPr>
          <w:szCs w:val="22"/>
          <w:lang w:val="pt-PT"/>
        </w:rPr>
        <w:t> hora</w:t>
      </w:r>
      <w:r w:rsidR="007B1996">
        <w:rPr>
          <w:szCs w:val="22"/>
          <w:lang w:val="pt-PT"/>
        </w:rPr>
        <w:t>s</w:t>
      </w:r>
      <w:r w:rsidR="00BF43C6" w:rsidRPr="00BF43C6">
        <w:rPr>
          <w:szCs w:val="22"/>
          <w:lang w:val="pt-PT"/>
        </w:rPr>
        <w:t xml:space="preserve"> </w:t>
      </w:r>
      <w:r w:rsidR="00BF43C6">
        <w:rPr>
          <w:szCs w:val="22"/>
          <w:lang w:val="pt-PT"/>
        </w:rPr>
        <w:t xml:space="preserve">no </w:t>
      </w:r>
      <w:r w:rsidRPr="0003653B">
        <w:rPr>
          <w:szCs w:val="22"/>
          <w:lang w:val="pt-PT"/>
        </w:rPr>
        <w:t>máximo</w:t>
      </w:r>
      <w:r w:rsidR="00191A18">
        <w:rPr>
          <w:szCs w:val="22"/>
          <w:lang w:val="pt-PT"/>
        </w:rPr>
        <w:t xml:space="preserve"> </w:t>
      </w:r>
      <w:r w:rsidR="00191A18">
        <w:rPr>
          <w:lang w:val="pt-PT"/>
        </w:rPr>
        <w:t>à temperatura ambiente</w:t>
      </w:r>
      <w:r w:rsidR="00416AED">
        <w:rPr>
          <w:lang w:val="pt-PT"/>
        </w:rPr>
        <w:t>,</w:t>
      </w:r>
      <w:r w:rsidR="00191A18">
        <w:rPr>
          <w:lang w:val="pt-PT"/>
        </w:rPr>
        <w:t xml:space="preserve"> entre 23</w:t>
      </w:r>
      <w:ins w:id="407" w:author="Author">
        <w:r w:rsidR="004E75B9">
          <w:rPr>
            <w:lang w:val="pt-PT"/>
          </w:rPr>
          <w:t xml:space="preserve"> </w:t>
        </w:r>
      </w:ins>
      <w:r w:rsidR="00191A18">
        <w:rPr>
          <w:lang w:val="pt-PT"/>
        </w:rPr>
        <w:t>°C e 27</w:t>
      </w:r>
      <w:ins w:id="408" w:author="Author">
        <w:r w:rsidR="004E75B9">
          <w:rPr>
            <w:lang w:val="pt-PT"/>
          </w:rPr>
          <w:t xml:space="preserve"> </w:t>
        </w:r>
      </w:ins>
      <w:r w:rsidR="00191A18">
        <w:rPr>
          <w:lang w:val="pt-PT"/>
        </w:rPr>
        <w:t>°C</w:t>
      </w:r>
      <w:r w:rsidR="00BF43C6">
        <w:rPr>
          <w:szCs w:val="22"/>
          <w:lang w:val="pt-PT"/>
        </w:rPr>
        <w:t>)</w:t>
      </w:r>
      <w:r w:rsidRPr="0003653B">
        <w:rPr>
          <w:szCs w:val="22"/>
          <w:lang w:val="pt-PT"/>
        </w:rPr>
        <w:t>.</w:t>
      </w:r>
    </w:p>
    <w:p w14:paraId="4AFF0C6D"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358C7F99" w14:textId="77777777" w:rsidR="00892FA7" w:rsidRPr="007B7B6C" w:rsidRDefault="00892FA7" w:rsidP="0046418C">
      <w:pPr>
        <w:numPr>
          <w:ilvl w:val="12"/>
          <w:numId w:val="0"/>
        </w:numPr>
        <w:tabs>
          <w:tab w:val="clear" w:pos="567"/>
        </w:tabs>
        <w:spacing w:line="240" w:lineRule="auto"/>
        <w:ind w:right="-2"/>
        <w:rPr>
          <w:i/>
          <w:iCs/>
          <w:noProof/>
          <w:szCs w:val="22"/>
          <w:lang w:val="pt-PT"/>
        </w:rPr>
      </w:pPr>
      <w:r w:rsidRPr="007B7B6C">
        <w:rPr>
          <w:noProof/>
          <w:szCs w:val="22"/>
          <w:lang w:val="pt-PT"/>
        </w:rPr>
        <w:t xml:space="preserve">Não </w:t>
      </w:r>
      <w:r w:rsidRPr="007B7B6C">
        <w:rPr>
          <w:noProof/>
          <w:lang w:val="pt-PT"/>
        </w:rPr>
        <w:t xml:space="preserve">deite fora quaisquer medicamentos </w:t>
      </w:r>
      <w:r w:rsidRPr="007B7B6C">
        <w:rPr>
          <w:noProof/>
          <w:szCs w:val="22"/>
          <w:lang w:val="pt-PT"/>
        </w:rPr>
        <w:t xml:space="preserve">na canalização ou no lixo doméstico. Pergunte ao seu farmacêutico como </w:t>
      </w:r>
      <w:r w:rsidRPr="007B7B6C">
        <w:rPr>
          <w:noProof/>
          <w:lang w:val="pt-PT"/>
        </w:rPr>
        <w:t xml:space="preserve">deitar fora </w:t>
      </w:r>
      <w:r w:rsidRPr="007B7B6C">
        <w:rPr>
          <w:noProof/>
          <w:szCs w:val="22"/>
          <w:lang w:val="pt-PT"/>
        </w:rPr>
        <w:t>os medicamentos que já não utiliza. Estas medidas ajudarão a proteger o ambiente.</w:t>
      </w:r>
    </w:p>
    <w:p w14:paraId="6A07EDCA"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4D3A5D16"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5311F4C0" w14:textId="77777777" w:rsidR="00892FA7" w:rsidRPr="007B7B6C" w:rsidRDefault="00892FA7" w:rsidP="0046418C">
      <w:pPr>
        <w:keepNext/>
        <w:numPr>
          <w:ilvl w:val="12"/>
          <w:numId w:val="0"/>
        </w:numPr>
        <w:spacing w:line="240" w:lineRule="auto"/>
        <w:ind w:left="567" w:right="-2" w:hanging="567"/>
        <w:rPr>
          <w:b/>
          <w:lang w:val="pt-PT"/>
        </w:rPr>
      </w:pPr>
      <w:r w:rsidRPr="007B7B6C">
        <w:rPr>
          <w:b/>
          <w:bCs/>
          <w:lang w:val="pt-PT"/>
        </w:rPr>
        <w:t>6.</w:t>
      </w:r>
      <w:r w:rsidRPr="007B7B6C">
        <w:rPr>
          <w:b/>
          <w:bCs/>
          <w:lang w:val="pt-PT"/>
        </w:rPr>
        <w:tab/>
        <w:t>Conteúdo da embalagem e outras informações</w:t>
      </w:r>
    </w:p>
    <w:p w14:paraId="72E748D5" w14:textId="77777777" w:rsidR="00892FA7" w:rsidRPr="007B7B6C" w:rsidRDefault="00892FA7" w:rsidP="0046418C">
      <w:pPr>
        <w:keepNext/>
        <w:numPr>
          <w:ilvl w:val="12"/>
          <w:numId w:val="0"/>
        </w:numPr>
        <w:tabs>
          <w:tab w:val="clear" w:pos="567"/>
        </w:tabs>
        <w:spacing w:line="240" w:lineRule="auto"/>
        <w:rPr>
          <w:lang w:val="pt-PT"/>
        </w:rPr>
      </w:pPr>
    </w:p>
    <w:p w14:paraId="2DE2007A" w14:textId="77777777" w:rsidR="00892FA7" w:rsidRPr="007B7B6C" w:rsidRDefault="004E75B9" w:rsidP="0046418C">
      <w:pPr>
        <w:keepNext/>
        <w:numPr>
          <w:ilvl w:val="12"/>
          <w:numId w:val="0"/>
        </w:numPr>
        <w:tabs>
          <w:tab w:val="clear" w:pos="567"/>
        </w:tabs>
        <w:spacing w:line="240" w:lineRule="auto"/>
        <w:ind w:right="-2"/>
        <w:rPr>
          <w:b/>
          <w:lang w:val="pt-PT"/>
        </w:rPr>
      </w:pPr>
      <w:ins w:id="409" w:author="Author">
        <w:r>
          <w:rPr>
            <w:b/>
            <w:bCs/>
            <w:lang w:val="pt-PT"/>
          </w:rPr>
          <w:t>Qual a composição de</w:t>
        </w:r>
      </w:ins>
      <w:del w:id="410" w:author="Author">
        <w:r w:rsidR="00892FA7" w:rsidRPr="007B7B6C" w:rsidDel="004E75B9">
          <w:rPr>
            <w:b/>
            <w:bCs/>
            <w:lang w:val="pt-PT"/>
          </w:rPr>
          <w:delText>O</w:delText>
        </w:r>
      </w:del>
      <w:r w:rsidR="00892FA7" w:rsidRPr="007B7B6C">
        <w:rPr>
          <w:b/>
          <w:bCs/>
          <w:lang w:val="pt-PT"/>
        </w:rPr>
        <w:t xml:space="preserve"> </w:t>
      </w:r>
      <w:del w:id="411" w:author="Author">
        <w:r w:rsidR="00892FA7" w:rsidRPr="007B7B6C" w:rsidDel="004E75B9">
          <w:rPr>
            <w:b/>
            <w:bCs/>
            <w:lang w:val="pt-PT"/>
          </w:rPr>
          <w:delText xml:space="preserve">que é </w:delText>
        </w:r>
      </w:del>
      <w:ins w:id="412" w:author="Author">
        <w:r>
          <w:rPr>
            <w:b/>
            <w:bCs/>
            <w:lang w:val="pt-PT"/>
          </w:rPr>
          <w:t xml:space="preserve"> </w:t>
        </w:r>
      </w:ins>
      <w:r w:rsidR="00892FA7" w:rsidRPr="007B7B6C">
        <w:rPr>
          <w:b/>
          <w:bCs/>
          <w:lang w:val="pt-PT"/>
        </w:rPr>
        <w:t>Strensiq</w:t>
      </w:r>
    </w:p>
    <w:p w14:paraId="52390DC7" w14:textId="77777777" w:rsidR="00892FA7" w:rsidRPr="007B7B6C" w:rsidRDefault="00892FA7" w:rsidP="0046418C">
      <w:pPr>
        <w:keepNext/>
        <w:tabs>
          <w:tab w:val="clear" w:pos="567"/>
        </w:tabs>
        <w:spacing w:line="240" w:lineRule="auto"/>
        <w:ind w:right="-2"/>
        <w:rPr>
          <w:i/>
          <w:iCs/>
          <w:noProof/>
          <w:szCs w:val="22"/>
          <w:lang w:val="pt-PT"/>
        </w:rPr>
      </w:pPr>
      <w:r w:rsidRPr="007B7B6C">
        <w:rPr>
          <w:lang w:val="pt-PT"/>
        </w:rPr>
        <w:t>A substância ativa é a asfotase alfa.</w:t>
      </w:r>
      <w:r w:rsidR="00991055">
        <w:rPr>
          <w:lang w:val="pt-PT"/>
        </w:rPr>
        <w:t xml:space="preserve"> Cada ml de solução contém 40 mg de asfotase alfa.</w:t>
      </w:r>
    </w:p>
    <w:p w14:paraId="71D273BE" w14:textId="77777777" w:rsidR="00892FA7" w:rsidRPr="007B7B6C" w:rsidRDefault="00892FA7" w:rsidP="0046418C">
      <w:pPr>
        <w:suppressLineNumbers/>
        <w:spacing w:line="240" w:lineRule="auto"/>
        <w:rPr>
          <w:szCs w:val="22"/>
          <w:lang w:val="pt-PT"/>
        </w:rPr>
      </w:pPr>
      <w:r w:rsidRPr="007B7B6C">
        <w:rPr>
          <w:szCs w:val="22"/>
          <w:lang w:val="pt-PT"/>
        </w:rPr>
        <w:t>Cada frasco para injetáveis de 0,3 ml (40 mg/ml) contém 12 mg de asfotase alfa.</w:t>
      </w:r>
    </w:p>
    <w:p w14:paraId="31AF21CE" w14:textId="77777777" w:rsidR="00892FA7" w:rsidRPr="007B7B6C" w:rsidRDefault="00892FA7" w:rsidP="0046418C">
      <w:pPr>
        <w:suppressLineNumbers/>
        <w:spacing w:line="240" w:lineRule="auto"/>
        <w:rPr>
          <w:szCs w:val="22"/>
          <w:lang w:val="pt-PT"/>
        </w:rPr>
      </w:pPr>
      <w:r w:rsidRPr="007B7B6C">
        <w:rPr>
          <w:szCs w:val="22"/>
          <w:lang w:val="pt-PT"/>
        </w:rPr>
        <w:t>Cada frasco para injetáveis de 0,45 ml (40 mg/ml) contém 18 mg de asfotase alfa.</w:t>
      </w:r>
    </w:p>
    <w:p w14:paraId="26B0B753" w14:textId="77777777" w:rsidR="00892FA7" w:rsidRPr="007B7B6C" w:rsidRDefault="00892FA7" w:rsidP="0046418C">
      <w:pPr>
        <w:suppressLineNumbers/>
        <w:spacing w:line="240" w:lineRule="auto"/>
        <w:rPr>
          <w:szCs w:val="22"/>
          <w:lang w:val="pt-PT"/>
        </w:rPr>
      </w:pPr>
      <w:r w:rsidRPr="007B7B6C">
        <w:rPr>
          <w:szCs w:val="22"/>
          <w:lang w:val="pt-PT"/>
        </w:rPr>
        <w:t>Cada frasco para injetáveis de 0,7 ml (40 mg/ml) contém 28 mg de asfotase alfa.</w:t>
      </w:r>
    </w:p>
    <w:p w14:paraId="6475BCAC" w14:textId="77777777" w:rsidR="00892FA7" w:rsidRPr="007B7B6C" w:rsidRDefault="00892FA7" w:rsidP="0046418C">
      <w:pPr>
        <w:suppressLineNumbers/>
        <w:spacing w:line="240" w:lineRule="auto"/>
        <w:rPr>
          <w:szCs w:val="22"/>
          <w:lang w:val="pt-PT"/>
        </w:rPr>
      </w:pPr>
      <w:r w:rsidRPr="007B7B6C">
        <w:rPr>
          <w:szCs w:val="22"/>
          <w:lang w:val="pt-PT"/>
        </w:rPr>
        <w:t>Cada frasco para injetáveis de 1 ml (40 mg/ml) contém 40 mg de asfotase alfa.</w:t>
      </w:r>
    </w:p>
    <w:p w14:paraId="13D4044E" w14:textId="77777777" w:rsidR="00892FA7" w:rsidRPr="0003146B" w:rsidRDefault="00892FA7" w:rsidP="0046418C">
      <w:pPr>
        <w:tabs>
          <w:tab w:val="clear" w:pos="567"/>
        </w:tabs>
        <w:spacing w:line="240" w:lineRule="auto"/>
        <w:ind w:right="-2"/>
        <w:rPr>
          <w:iCs/>
          <w:noProof/>
          <w:szCs w:val="22"/>
          <w:lang w:val="pt-PT"/>
        </w:rPr>
      </w:pPr>
    </w:p>
    <w:p w14:paraId="47B5D471" w14:textId="77777777" w:rsidR="00892FA7" w:rsidRPr="007B7B6C" w:rsidRDefault="00892FA7" w:rsidP="0046418C">
      <w:pPr>
        <w:tabs>
          <w:tab w:val="clear" w:pos="567"/>
        </w:tabs>
        <w:spacing w:line="240" w:lineRule="auto"/>
        <w:ind w:right="-2"/>
        <w:rPr>
          <w:noProof/>
          <w:szCs w:val="22"/>
          <w:lang w:val="pt-PT"/>
        </w:rPr>
      </w:pPr>
      <w:r w:rsidRPr="003553F3">
        <w:rPr>
          <w:noProof/>
          <w:szCs w:val="22"/>
          <w:lang w:val="pt-PT"/>
        </w:rPr>
        <w:t>Os outros componentes são</w:t>
      </w:r>
      <w:r w:rsidR="003553F3" w:rsidRPr="003553F3">
        <w:rPr>
          <w:noProof/>
          <w:szCs w:val="22"/>
          <w:lang w:val="pt-PT"/>
        </w:rPr>
        <w:t xml:space="preserve"> </w:t>
      </w:r>
      <w:r w:rsidR="003553F3">
        <w:rPr>
          <w:noProof/>
          <w:szCs w:val="22"/>
          <w:lang w:val="pt-PT"/>
        </w:rPr>
        <w:t>c</w:t>
      </w:r>
      <w:r w:rsidRPr="003553F3">
        <w:rPr>
          <w:noProof/>
          <w:szCs w:val="22"/>
          <w:lang w:val="pt-PT"/>
        </w:rPr>
        <w:t>loreto de sódio</w:t>
      </w:r>
      <w:r w:rsidR="003553F3">
        <w:rPr>
          <w:noProof/>
          <w:szCs w:val="22"/>
          <w:lang w:val="pt-PT"/>
        </w:rPr>
        <w:t xml:space="preserve">, </w:t>
      </w:r>
      <w:ins w:id="413" w:author="Alexion" w:date="2025-12-19T11:15:00Z">
        <w:r w:rsidR="00372210" w:rsidRPr="0003653B">
          <w:rPr>
            <w:noProof/>
            <w:szCs w:val="22"/>
            <w:lang w:val="pt-PT"/>
          </w:rPr>
          <w:t>fosfato de sódio monobásico mono-hidratado</w:t>
        </w:r>
        <w:r w:rsidR="00372210">
          <w:rPr>
            <w:noProof/>
            <w:szCs w:val="22"/>
            <w:lang w:val="pt-PT"/>
          </w:rPr>
          <w:t xml:space="preserve">, </w:t>
        </w:r>
      </w:ins>
      <w:r w:rsidR="00BF43C6">
        <w:rPr>
          <w:noProof/>
          <w:szCs w:val="22"/>
          <w:lang w:val="pt-PT"/>
        </w:rPr>
        <w:t>f</w:t>
      </w:r>
      <w:r w:rsidR="003553F3" w:rsidRPr="0003653B">
        <w:rPr>
          <w:noProof/>
          <w:szCs w:val="22"/>
          <w:lang w:val="pt-PT"/>
        </w:rPr>
        <w:t>osfato de sódio dibásico hepta-hidratado</w:t>
      </w:r>
      <w:del w:id="414" w:author="Alexion" w:date="2025-12-19T11:39:00Z">
        <w:r w:rsidR="003553F3" w:rsidRPr="0003653B" w:rsidDel="007D28C1">
          <w:rPr>
            <w:noProof/>
            <w:szCs w:val="22"/>
            <w:lang w:val="pt-PT"/>
          </w:rPr>
          <w:delText>,</w:delText>
        </w:r>
      </w:del>
      <w:r w:rsidR="003553F3" w:rsidRPr="0003653B">
        <w:rPr>
          <w:noProof/>
          <w:szCs w:val="22"/>
          <w:lang w:val="pt-PT"/>
        </w:rPr>
        <w:t xml:space="preserve"> </w:t>
      </w:r>
      <w:del w:id="415" w:author="Alexion" w:date="2025-12-19T11:15:00Z">
        <w:r w:rsidR="003553F3" w:rsidRPr="0003653B" w:rsidDel="00372210">
          <w:rPr>
            <w:noProof/>
            <w:szCs w:val="22"/>
            <w:lang w:val="pt-PT"/>
          </w:rPr>
          <w:delText>fosfato de sódio monobásico mono-hidratado</w:delText>
        </w:r>
        <w:r w:rsidR="00BF43C6" w:rsidDel="00372210">
          <w:rPr>
            <w:noProof/>
            <w:szCs w:val="22"/>
            <w:lang w:val="pt-PT"/>
          </w:rPr>
          <w:delText xml:space="preserve"> </w:delText>
        </w:r>
      </w:del>
      <w:r w:rsidR="00BF43C6">
        <w:rPr>
          <w:noProof/>
          <w:szCs w:val="22"/>
          <w:lang w:val="pt-PT"/>
        </w:rPr>
        <w:t>e</w:t>
      </w:r>
      <w:r w:rsidR="003553F3">
        <w:rPr>
          <w:noProof/>
          <w:szCs w:val="22"/>
          <w:lang w:val="pt-PT"/>
        </w:rPr>
        <w:t xml:space="preserve"> á</w:t>
      </w:r>
      <w:r w:rsidR="00324747">
        <w:rPr>
          <w:noProof/>
          <w:szCs w:val="22"/>
          <w:lang w:val="pt-PT"/>
        </w:rPr>
        <w:t>gua para preparações inje</w:t>
      </w:r>
      <w:r w:rsidRPr="007B7B6C">
        <w:rPr>
          <w:noProof/>
          <w:szCs w:val="22"/>
          <w:lang w:val="pt-PT"/>
        </w:rPr>
        <w:t>táveis</w:t>
      </w:r>
      <w:ins w:id="416" w:author="Alexion" w:date="2025-12-19T11:57:00Z">
        <w:r w:rsidR="00BD4628">
          <w:rPr>
            <w:noProof/>
            <w:szCs w:val="22"/>
            <w:lang w:val="pt-PT"/>
          </w:rPr>
          <w:t>.</w:t>
        </w:r>
      </w:ins>
    </w:p>
    <w:p w14:paraId="25A3BE0E" w14:textId="77777777" w:rsidR="00892FA7" w:rsidRPr="007B7B6C" w:rsidRDefault="00892FA7" w:rsidP="0046418C">
      <w:pPr>
        <w:tabs>
          <w:tab w:val="clear" w:pos="567"/>
        </w:tabs>
        <w:spacing w:line="240" w:lineRule="auto"/>
        <w:ind w:right="-2"/>
        <w:rPr>
          <w:noProof/>
          <w:szCs w:val="22"/>
          <w:lang w:val="pt-PT"/>
        </w:rPr>
      </w:pPr>
    </w:p>
    <w:p w14:paraId="15BEF21C" w14:textId="77777777" w:rsidR="00892FA7" w:rsidRPr="007B7B6C" w:rsidRDefault="00892FA7" w:rsidP="0046418C">
      <w:pPr>
        <w:keepNext/>
        <w:numPr>
          <w:ilvl w:val="12"/>
          <w:numId w:val="0"/>
        </w:numPr>
        <w:tabs>
          <w:tab w:val="clear" w:pos="567"/>
        </w:tabs>
        <w:spacing w:line="240" w:lineRule="auto"/>
        <w:ind w:right="-2"/>
        <w:rPr>
          <w:b/>
          <w:lang w:val="pt-PT"/>
        </w:rPr>
      </w:pPr>
      <w:r w:rsidRPr="007B7B6C">
        <w:rPr>
          <w:b/>
          <w:bCs/>
          <w:lang w:val="pt-PT"/>
        </w:rPr>
        <w:t>Qual o aspeto de Strensiq e conteúdo da embalagem</w:t>
      </w:r>
    </w:p>
    <w:p w14:paraId="595AD989" w14:textId="77777777" w:rsidR="00892FA7" w:rsidRPr="007B7B6C" w:rsidRDefault="00892FA7" w:rsidP="0046418C">
      <w:pPr>
        <w:spacing w:line="240" w:lineRule="auto"/>
        <w:rPr>
          <w:lang w:val="pt-PT"/>
        </w:rPr>
      </w:pPr>
      <w:r w:rsidRPr="007B7B6C">
        <w:rPr>
          <w:lang w:val="pt-PT"/>
        </w:rPr>
        <w:t xml:space="preserve">Strensiq é apresentado como uma solução injetável </w:t>
      </w:r>
      <w:r w:rsidR="003553F3">
        <w:rPr>
          <w:lang w:val="pt-PT"/>
        </w:rPr>
        <w:t xml:space="preserve">aquosa, </w:t>
      </w:r>
      <w:r w:rsidR="003553F3" w:rsidRPr="00913FA3">
        <w:rPr>
          <w:szCs w:val="22"/>
          <w:lang w:val="pt-PT"/>
        </w:rPr>
        <w:t xml:space="preserve">límpida, </w:t>
      </w:r>
      <w:r w:rsidR="00662165" w:rsidRPr="00662165">
        <w:rPr>
          <w:szCs w:val="22"/>
          <w:lang w:val="pt-PT"/>
        </w:rPr>
        <w:t xml:space="preserve">ligeiramente opalescente ou opalescente, </w:t>
      </w:r>
      <w:r w:rsidR="003553F3" w:rsidRPr="00913FA3">
        <w:rPr>
          <w:szCs w:val="22"/>
          <w:lang w:val="pt-PT"/>
        </w:rPr>
        <w:t>incolor a ligeiramente amarelada</w:t>
      </w:r>
      <w:r w:rsidR="003553F3">
        <w:rPr>
          <w:szCs w:val="22"/>
          <w:lang w:val="pt-PT"/>
        </w:rPr>
        <w:t>, acondicionada</w:t>
      </w:r>
      <w:r w:rsidR="003553F3" w:rsidRPr="007B7B6C">
        <w:rPr>
          <w:lang w:val="pt-PT"/>
        </w:rPr>
        <w:t xml:space="preserve"> </w:t>
      </w:r>
      <w:r w:rsidRPr="007B7B6C">
        <w:rPr>
          <w:lang w:val="pt-PT"/>
        </w:rPr>
        <w:t xml:space="preserve">em frascos para injetáveis </w:t>
      </w:r>
      <w:ins w:id="417" w:author="Author">
        <w:r w:rsidR="005E1D06">
          <w:rPr>
            <w:lang w:val="pt-PT"/>
          </w:rPr>
          <w:t xml:space="preserve">de vidro </w:t>
        </w:r>
      </w:ins>
      <w:r w:rsidRPr="007B7B6C">
        <w:rPr>
          <w:lang w:val="pt-PT"/>
        </w:rPr>
        <w:t>contendo 0,3 ml, 0,45 ml, 0,7 ml e 1 ml de solução.</w:t>
      </w:r>
      <w:r w:rsidR="009842D8">
        <w:rPr>
          <w:lang w:val="pt-PT"/>
        </w:rPr>
        <w:t xml:space="preserve"> Pode</w:t>
      </w:r>
      <w:r w:rsidR="00FE4796">
        <w:rPr>
          <w:lang w:val="pt-PT"/>
        </w:rPr>
        <w:t>m</w:t>
      </w:r>
      <w:r w:rsidR="009842D8">
        <w:rPr>
          <w:lang w:val="pt-PT"/>
        </w:rPr>
        <w:t xml:space="preserve"> estar presentes algumas pequenas partículas translúcidas ou brancas.</w:t>
      </w:r>
    </w:p>
    <w:p w14:paraId="0D5853E9" w14:textId="77777777" w:rsidR="00892FA7" w:rsidRPr="007B7B6C" w:rsidRDefault="00892FA7" w:rsidP="0046418C">
      <w:pPr>
        <w:numPr>
          <w:ilvl w:val="12"/>
          <w:numId w:val="0"/>
        </w:numPr>
        <w:tabs>
          <w:tab w:val="clear" w:pos="567"/>
        </w:tabs>
        <w:spacing w:line="240" w:lineRule="auto"/>
        <w:rPr>
          <w:lang w:val="pt-PT"/>
        </w:rPr>
      </w:pPr>
    </w:p>
    <w:p w14:paraId="1097BDC8" w14:textId="77777777" w:rsidR="00892FA7" w:rsidRPr="007B7B6C" w:rsidRDefault="00892FA7" w:rsidP="0046418C">
      <w:pPr>
        <w:numPr>
          <w:ilvl w:val="12"/>
          <w:numId w:val="0"/>
        </w:numPr>
        <w:tabs>
          <w:tab w:val="clear" w:pos="567"/>
        </w:tabs>
        <w:spacing w:line="240" w:lineRule="auto"/>
        <w:rPr>
          <w:lang w:val="pt-PT"/>
        </w:rPr>
      </w:pPr>
      <w:r w:rsidRPr="007B7B6C">
        <w:rPr>
          <w:lang w:val="pt-PT"/>
        </w:rPr>
        <w:t>Apresentações de 1 ou 12 frascos para injetáveis.</w:t>
      </w:r>
    </w:p>
    <w:p w14:paraId="2858549C" w14:textId="77777777" w:rsidR="00892FA7" w:rsidRPr="007B7B6C" w:rsidRDefault="00892FA7" w:rsidP="0046418C">
      <w:pPr>
        <w:numPr>
          <w:ilvl w:val="12"/>
          <w:numId w:val="0"/>
        </w:numPr>
        <w:tabs>
          <w:tab w:val="clear" w:pos="567"/>
        </w:tabs>
        <w:spacing w:line="240" w:lineRule="auto"/>
        <w:rPr>
          <w:lang w:val="pt-PT"/>
        </w:rPr>
      </w:pPr>
      <w:r w:rsidRPr="007B7B6C">
        <w:rPr>
          <w:lang w:val="pt-PT"/>
        </w:rPr>
        <w:t>É possível que não sejam comercializadas todas as apresentações.</w:t>
      </w:r>
    </w:p>
    <w:p w14:paraId="5FB2ABED" w14:textId="77777777" w:rsidR="00892FA7" w:rsidRPr="007B7B6C" w:rsidRDefault="00892FA7" w:rsidP="0046418C">
      <w:pPr>
        <w:numPr>
          <w:ilvl w:val="12"/>
          <w:numId w:val="0"/>
        </w:numPr>
        <w:tabs>
          <w:tab w:val="clear" w:pos="567"/>
        </w:tabs>
        <w:spacing w:line="240" w:lineRule="auto"/>
        <w:rPr>
          <w:lang w:val="pt-PT"/>
        </w:rPr>
      </w:pPr>
    </w:p>
    <w:p w14:paraId="647A9955" w14:textId="77777777" w:rsidR="00892FA7" w:rsidRPr="007B7B6C" w:rsidRDefault="00892FA7" w:rsidP="0046418C">
      <w:pPr>
        <w:keepNext/>
        <w:numPr>
          <w:ilvl w:val="12"/>
          <w:numId w:val="0"/>
        </w:numPr>
        <w:tabs>
          <w:tab w:val="clear" w:pos="567"/>
        </w:tabs>
        <w:spacing w:line="240" w:lineRule="auto"/>
        <w:ind w:right="-2"/>
        <w:rPr>
          <w:b/>
          <w:lang w:val="pt-PT"/>
        </w:rPr>
      </w:pPr>
      <w:r w:rsidRPr="007B7B6C">
        <w:rPr>
          <w:b/>
          <w:bCs/>
          <w:lang w:val="pt-PT"/>
        </w:rPr>
        <w:t>Titular da Autorização de Introdução no Mercado</w:t>
      </w:r>
    </w:p>
    <w:p w14:paraId="4E5943D8" w14:textId="77777777" w:rsidR="00892FA7" w:rsidRPr="007B7B6C" w:rsidDel="00047314" w:rsidRDefault="00892FA7" w:rsidP="0046418C">
      <w:pPr>
        <w:keepNext/>
        <w:numPr>
          <w:ilvl w:val="12"/>
          <w:numId w:val="0"/>
        </w:numPr>
        <w:tabs>
          <w:tab w:val="clear" w:pos="567"/>
        </w:tabs>
        <w:spacing w:line="240" w:lineRule="auto"/>
        <w:ind w:right="-2"/>
        <w:rPr>
          <w:del w:id="418" w:author="Alexion" w:date="2025-12-19T11:17:00Z"/>
          <w:lang w:val="pt-PT"/>
        </w:rPr>
      </w:pPr>
    </w:p>
    <w:p w14:paraId="518C99DF" w14:textId="77777777" w:rsidR="00892FA7" w:rsidRPr="00F829C4" w:rsidRDefault="00892FA7" w:rsidP="0046418C">
      <w:pPr>
        <w:keepNext/>
        <w:spacing w:line="240" w:lineRule="auto"/>
        <w:rPr>
          <w:lang w:val="fr-FR"/>
        </w:rPr>
      </w:pPr>
      <w:r w:rsidRPr="00F829C4">
        <w:rPr>
          <w:lang w:val="fr-FR"/>
        </w:rPr>
        <w:t>Alexion Europe SAS</w:t>
      </w:r>
    </w:p>
    <w:p w14:paraId="19F7E924" w14:textId="77777777" w:rsidR="00BD2120" w:rsidRPr="00BD2120" w:rsidRDefault="00BD2120" w:rsidP="00BD2120">
      <w:pPr>
        <w:keepNext/>
        <w:spacing w:line="240" w:lineRule="auto"/>
        <w:rPr>
          <w:szCs w:val="22"/>
          <w:lang w:val="fr-FR"/>
        </w:rPr>
      </w:pPr>
      <w:r w:rsidRPr="00BD2120">
        <w:rPr>
          <w:szCs w:val="22"/>
          <w:lang w:val="fr-FR"/>
        </w:rPr>
        <w:t>103-105 rue Anatole France</w:t>
      </w:r>
    </w:p>
    <w:p w14:paraId="56B7B77C" w14:textId="77777777" w:rsidR="00892FA7" w:rsidRPr="00F84134" w:rsidRDefault="00BD2120" w:rsidP="0046418C">
      <w:pPr>
        <w:keepNext/>
        <w:tabs>
          <w:tab w:val="clear" w:pos="567"/>
        </w:tabs>
        <w:autoSpaceDE w:val="0"/>
        <w:autoSpaceDN w:val="0"/>
        <w:adjustRightInd w:val="0"/>
        <w:spacing w:line="240" w:lineRule="auto"/>
        <w:rPr>
          <w:szCs w:val="22"/>
          <w:lang w:val="fr-FR"/>
        </w:rPr>
      </w:pPr>
      <w:r w:rsidRPr="00BD2120">
        <w:rPr>
          <w:szCs w:val="22"/>
          <w:lang w:val="fr-FR"/>
        </w:rPr>
        <w:t>92300 Levallois-Perret</w:t>
      </w:r>
    </w:p>
    <w:p w14:paraId="6106ECBB" w14:textId="77777777" w:rsidR="00892FA7" w:rsidRPr="007536B2" w:rsidRDefault="00892FA7" w:rsidP="0046418C">
      <w:pPr>
        <w:keepNext/>
        <w:spacing w:line="240" w:lineRule="auto"/>
        <w:rPr>
          <w:szCs w:val="22"/>
          <w:lang w:val="pt-PT"/>
        </w:rPr>
      </w:pPr>
      <w:r w:rsidRPr="007536B2">
        <w:rPr>
          <w:szCs w:val="22"/>
          <w:lang w:val="pt-PT"/>
        </w:rPr>
        <w:t>F</w:t>
      </w:r>
      <w:r w:rsidR="00081A24" w:rsidRPr="007536B2">
        <w:rPr>
          <w:szCs w:val="22"/>
          <w:lang w:val="pt-PT"/>
        </w:rPr>
        <w:t>rança</w:t>
      </w:r>
    </w:p>
    <w:p w14:paraId="61B4B638" w14:textId="77777777" w:rsidR="00892FA7" w:rsidRPr="007536B2" w:rsidRDefault="00892FA7" w:rsidP="0046418C">
      <w:pPr>
        <w:spacing w:line="240" w:lineRule="auto"/>
        <w:rPr>
          <w:lang w:val="pt-PT"/>
        </w:rPr>
      </w:pPr>
    </w:p>
    <w:p w14:paraId="6CBF7EF2" w14:textId="77777777" w:rsidR="00892FA7" w:rsidRPr="007536B2" w:rsidRDefault="00892FA7" w:rsidP="0046418C">
      <w:pPr>
        <w:keepNext/>
        <w:spacing w:line="240" w:lineRule="auto"/>
        <w:rPr>
          <w:b/>
          <w:lang w:val="pt-PT"/>
        </w:rPr>
      </w:pPr>
      <w:r w:rsidRPr="007536B2">
        <w:rPr>
          <w:b/>
          <w:bCs/>
          <w:lang w:val="pt-PT"/>
        </w:rPr>
        <w:t>Fabricante</w:t>
      </w:r>
    </w:p>
    <w:p w14:paraId="09760CBE" w14:textId="77777777" w:rsidR="00892FA7" w:rsidRPr="009A7957" w:rsidRDefault="00892FA7" w:rsidP="0046418C">
      <w:pPr>
        <w:keepNext/>
        <w:spacing w:line="240" w:lineRule="auto"/>
        <w:rPr>
          <w:noProof/>
          <w:szCs w:val="22"/>
          <w:lang w:val="en-US"/>
        </w:rPr>
      </w:pPr>
      <w:r w:rsidRPr="009A7957">
        <w:rPr>
          <w:noProof/>
          <w:szCs w:val="22"/>
          <w:lang w:val="en-US"/>
        </w:rPr>
        <w:t xml:space="preserve">Alexion Pharma International </w:t>
      </w:r>
      <w:r w:rsidR="0069377B" w:rsidRPr="009A7957">
        <w:rPr>
          <w:noProof/>
          <w:szCs w:val="22"/>
          <w:lang w:val="en-US"/>
        </w:rPr>
        <w:t xml:space="preserve">Operations </w:t>
      </w:r>
      <w:r w:rsidR="0044341C">
        <w:rPr>
          <w:noProof/>
          <w:szCs w:val="22"/>
          <w:lang w:val="en-US"/>
        </w:rPr>
        <w:t>L</w:t>
      </w:r>
      <w:r w:rsidR="0069377B" w:rsidRPr="009A7957">
        <w:rPr>
          <w:noProof/>
          <w:szCs w:val="22"/>
          <w:lang w:val="en-US"/>
        </w:rPr>
        <w:t xml:space="preserve">imited </w:t>
      </w:r>
    </w:p>
    <w:p w14:paraId="10D38E32" w14:textId="77777777" w:rsidR="00047314" w:rsidRDefault="008E75FD" w:rsidP="0046418C">
      <w:pPr>
        <w:keepNext/>
        <w:spacing w:line="240" w:lineRule="auto"/>
        <w:rPr>
          <w:ins w:id="419" w:author="Alexion" w:date="2025-12-19T11:17:00Z"/>
          <w:color w:val="000000"/>
          <w:szCs w:val="22"/>
          <w:lang w:val="es-ES"/>
        </w:rPr>
      </w:pPr>
      <w:r>
        <w:rPr>
          <w:color w:val="000000"/>
          <w:szCs w:val="22"/>
          <w:lang w:val="bg-BG"/>
        </w:rPr>
        <w:t>College Business and Technology</w:t>
      </w:r>
      <w:r>
        <w:rPr>
          <w:color w:val="000000"/>
          <w:szCs w:val="22"/>
          <w:lang w:val="en-US"/>
        </w:rPr>
        <w:t xml:space="preserve"> </w:t>
      </w:r>
      <w:r>
        <w:rPr>
          <w:color w:val="000000"/>
          <w:szCs w:val="22"/>
          <w:lang w:val="bg-BG"/>
        </w:rPr>
        <w:t xml:space="preserve">Park, </w:t>
      </w:r>
    </w:p>
    <w:p w14:paraId="1F02DE58" w14:textId="77777777" w:rsidR="00892FA7" w:rsidRPr="009A7957" w:rsidRDefault="008E75FD" w:rsidP="0046418C">
      <w:pPr>
        <w:keepNext/>
        <w:spacing w:line="240" w:lineRule="auto"/>
        <w:rPr>
          <w:noProof/>
          <w:szCs w:val="22"/>
          <w:lang w:val="en-US"/>
        </w:rPr>
      </w:pPr>
      <w:r>
        <w:rPr>
          <w:color w:val="000000"/>
          <w:szCs w:val="22"/>
          <w:lang w:val="bg-BG"/>
        </w:rPr>
        <w:t>Blanchardstown</w:t>
      </w:r>
    </w:p>
    <w:p w14:paraId="4C18A910" w14:textId="77777777" w:rsidR="00892FA7" w:rsidRPr="007B7B6C" w:rsidRDefault="00892FA7" w:rsidP="0046418C">
      <w:pPr>
        <w:keepNext/>
        <w:spacing w:line="240" w:lineRule="auto"/>
        <w:rPr>
          <w:noProof/>
          <w:szCs w:val="22"/>
          <w:lang w:val="pt-PT"/>
        </w:rPr>
      </w:pPr>
      <w:r w:rsidRPr="007B7B6C">
        <w:rPr>
          <w:noProof/>
          <w:szCs w:val="22"/>
          <w:lang w:val="pt-PT"/>
        </w:rPr>
        <w:t>Dublin 1</w:t>
      </w:r>
      <w:r w:rsidR="008E75FD">
        <w:rPr>
          <w:noProof/>
          <w:szCs w:val="22"/>
          <w:lang w:val="pt-PT"/>
        </w:rPr>
        <w:t>5</w:t>
      </w:r>
    </w:p>
    <w:p w14:paraId="691AB582" w14:textId="77777777" w:rsidR="00892FA7" w:rsidRDefault="00892FA7" w:rsidP="0046418C">
      <w:pPr>
        <w:spacing w:line="240" w:lineRule="auto"/>
        <w:rPr>
          <w:ins w:id="420" w:author="Author"/>
          <w:noProof/>
          <w:szCs w:val="22"/>
          <w:lang w:val="pt-PT"/>
        </w:rPr>
      </w:pPr>
      <w:r w:rsidRPr="007B7B6C">
        <w:rPr>
          <w:noProof/>
          <w:szCs w:val="22"/>
          <w:lang w:val="pt-PT"/>
        </w:rPr>
        <w:t>Irlanda</w:t>
      </w:r>
    </w:p>
    <w:p w14:paraId="40B22F3E" w14:textId="77777777" w:rsidR="005E1D06" w:rsidRDefault="005E1D06" w:rsidP="0046418C">
      <w:pPr>
        <w:spacing w:line="240" w:lineRule="auto"/>
        <w:rPr>
          <w:ins w:id="421" w:author="Author"/>
          <w:noProof/>
          <w:szCs w:val="22"/>
          <w:lang w:val="pt-PT"/>
        </w:rPr>
      </w:pPr>
    </w:p>
    <w:p w14:paraId="0ECB3066" w14:textId="77777777" w:rsidR="005E1D06" w:rsidRDefault="005E1D06" w:rsidP="0046418C">
      <w:pPr>
        <w:spacing w:line="240" w:lineRule="auto"/>
        <w:rPr>
          <w:ins w:id="422" w:author="Author"/>
          <w:lang w:val="pt-PT"/>
        </w:rPr>
      </w:pPr>
      <w:ins w:id="423" w:author="Author">
        <w:r w:rsidRPr="0009050C">
          <w:rPr>
            <w:lang w:val="pt-PT"/>
            <w:rPrChange w:id="424" w:author="Author">
              <w:rPr/>
            </w:rPrChange>
          </w:rPr>
          <w:t>Para quaisquer informações sobre este medicamento, queira contactar o representante local do Titular da Autorização de Introdução no Mercado:</w:t>
        </w:r>
      </w:ins>
    </w:p>
    <w:p w14:paraId="240C687D" w14:textId="77777777" w:rsidR="005E1D06" w:rsidRDefault="005E1D06" w:rsidP="0046418C">
      <w:pPr>
        <w:spacing w:line="240" w:lineRule="auto"/>
        <w:rPr>
          <w:ins w:id="425" w:author="Author"/>
          <w:lang w:val="pt-PT"/>
        </w:rPr>
      </w:pPr>
    </w:p>
    <w:tbl>
      <w:tblPr>
        <w:tblW w:w="9356" w:type="dxa"/>
        <w:tblInd w:w="-34" w:type="dxa"/>
        <w:tblLayout w:type="fixed"/>
        <w:tblLook w:val="0000" w:firstRow="0" w:lastRow="0" w:firstColumn="0" w:lastColumn="0" w:noHBand="0" w:noVBand="0"/>
      </w:tblPr>
      <w:tblGrid>
        <w:gridCol w:w="34"/>
        <w:gridCol w:w="4644"/>
        <w:gridCol w:w="4678"/>
      </w:tblGrid>
      <w:tr w:rsidR="005E1D06" w:rsidRPr="00887372" w14:paraId="701AF168" w14:textId="77777777" w:rsidTr="00F62855">
        <w:trPr>
          <w:gridBefore w:val="1"/>
          <w:wBefore w:w="34" w:type="dxa"/>
          <w:cantSplit/>
          <w:ins w:id="426" w:author="Author"/>
        </w:trPr>
        <w:tc>
          <w:tcPr>
            <w:tcW w:w="4644" w:type="dxa"/>
          </w:tcPr>
          <w:p w14:paraId="0B113611" w14:textId="77777777" w:rsidR="005E1D06" w:rsidRPr="00DF58BE" w:rsidRDefault="005E1D06" w:rsidP="00F62855">
            <w:pPr>
              <w:spacing w:line="240" w:lineRule="auto"/>
              <w:rPr>
                <w:ins w:id="427" w:author="Author"/>
                <w:szCs w:val="22"/>
                <w:lang w:val="fr-FR"/>
              </w:rPr>
            </w:pPr>
            <w:ins w:id="428" w:author="Author">
              <w:r w:rsidRPr="00DF58BE">
                <w:rPr>
                  <w:b/>
                  <w:szCs w:val="22"/>
                  <w:lang w:val="fr-FR"/>
                </w:rPr>
                <w:t>België/Belgique/Belgien</w:t>
              </w:r>
            </w:ins>
          </w:p>
          <w:p w14:paraId="2E53D590" w14:textId="77777777" w:rsidR="005E1D06" w:rsidRPr="00DF58BE" w:rsidRDefault="005E1D06" w:rsidP="00F62855">
            <w:pPr>
              <w:spacing w:line="240" w:lineRule="auto"/>
              <w:rPr>
                <w:ins w:id="429" w:author="Author"/>
                <w:szCs w:val="22"/>
                <w:lang w:val="fr-FR"/>
              </w:rPr>
            </w:pPr>
            <w:ins w:id="430" w:author="Author">
              <w:r w:rsidRPr="00DF58BE">
                <w:rPr>
                  <w:szCs w:val="22"/>
                  <w:lang w:val="fr-FR"/>
                </w:rPr>
                <w:t>Alexion Pharma Belgium</w:t>
              </w:r>
            </w:ins>
          </w:p>
          <w:p w14:paraId="6134AF4E" w14:textId="77777777" w:rsidR="005E1D06" w:rsidRPr="001A0E0F" w:rsidRDefault="005E1D06" w:rsidP="00F62855">
            <w:pPr>
              <w:spacing w:line="240" w:lineRule="auto"/>
              <w:rPr>
                <w:ins w:id="431" w:author="Author"/>
                <w:szCs w:val="22"/>
              </w:rPr>
            </w:pPr>
            <w:ins w:id="432" w:author="Author">
              <w:r w:rsidRPr="001A0E0F">
                <w:rPr>
                  <w:szCs w:val="22"/>
                </w:rPr>
                <w:t>Tél/Tel: +32 0 800 200 31</w:t>
              </w:r>
            </w:ins>
          </w:p>
          <w:p w14:paraId="3D3633CE" w14:textId="77777777" w:rsidR="005E1D06" w:rsidRPr="001A0E0F" w:rsidRDefault="005E1D06" w:rsidP="00F62855">
            <w:pPr>
              <w:spacing w:line="240" w:lineRule="auto"/>
              <w:ind w:right="34"/>
              <w:rPr>
                <w:ins w:id="433" w:author="Author"/>
                <w:szCs w:val="22"/>
              </w:rPr>
            </w:pPr>
          </w:p>
        </w:tc>
        <w:tc>
          <w:tcPr>
            <w:tcW w:w="4678" w:type="dxa"/>
          </w:tcPr>
          <w:p w14:paraId="636E31F6" w14:textId="77777777" w:rsidR="005E1D06" w:rsidRPr="00437FA7" w:rsidRDefault="005E1D06" w:rsidP="00F62855">
            <w:pPr>
              <w:autoSpaceDE w:val="0"/>
              <w:autoSpaceDN w:val="0"/>
              <w:adjustRightInd w:val="0"/>
              <w:spacing w:line="240" w:lineRule="auto"/>
              <w:rPr>
                <w:ins w:id="434" w:author="Author"/>
                <w:szCs w:val="22"/>
                <w:lang w:val="pt-BR"/>
              </w:rPr>
            </w:pPr>
            <w:ins w:id="435" w:author="Author">
              <w:r w:rsidRPr="00437FA7">
                <w:rPr>
                  <w:b/>
                  <w:szCs w:val="22"/>
                  <w:lang w:val="pt-BR"/>
                </w:rPr>
                <w:t>Lietuva</w:t>
              </w:r>
            </w:ins>
          </w:p>
          <w:p w14:paraId="157F9930" w14:textId="77777777" w:rsidR="005E1D06" w:rsidRPr="00437FA7" w:rsidRDefault="005E1D06" w:rsidP="00F62855">
            <w:pPr>
              <w:autoSpaceDE w:val="0"/>
              <w:autoSpaceDN w:val="0"/>
              <w:adjustRightInd w:val="0"/>
              <w:spacing w:line="240" w:lineRule="auto"/>
              <w:rPr>
                <w:ins w:id="436" w:author="Author"/>
                <w:szCs w:val="22"/>
                <w:lang w:val="pt-BR"/>
              </w:rPr>
            </w:pPr>
            <w:ins w:id="437" w:author="Author">
              <w:r w:rsidRPr="00437FA7">
                <w:rPr>
                  <w:szCs w:val="22"/>
                  <w:lang w:val="pt-BR"/>
                </w:rPr>
                <w:t>UAB AstraZeneca Lietuva</w:t>
              </w:r>
            </w:ins>
          </w:p>
          <w:p w14:paraId="5B2492B7" w14:textId="77777777" w:rsidR="005E1D06" w:rsidRPr="00437FA7" w:rsidRDefault="005E1D06" w:rsidP="00F62855">
            <w:pPr>
              <w:autoSpaceDE w:val="0"/>
              <w:autoSpaceDN w:val="0"/>
              <w:adjustRightInd w:val="0"/>
              <w:spacing w:line="240" w:lineRule="auto"/>
              <w:rPr>
                <w:ins w:id="438" w:author="Author"/>
                <w:szCs w:val="22"/>
                <w:lang w:val="pt-BR"/>
              </w:rPr>
            </w:pPr>
            <w:ins w:id="439" w:author="Author">
              <w:r w:rsidRPr="00437FA7">
                <w:rPr>
                  <w:szCs w:val="22"/>
                  <w:lang w:val="pt-BR"/>
                </w:rPr>
                <w:t>Tel: +370 5 2660550</w:t>
              </w:r>
            </w:ins>
          </w:p>
          <w:p w14:paraId="251D4CE0" w14:textId="77777777" w:rsidR="005E1D06" w:rsidRPr="00437FA7" w:rsidRDefault="005E1D06" w:rsidP="00F62855">
            <w:pPr>
              <w:suppressAutoHyphens/>
              <w:spacing w:line="240" w:lineRule="auto"/>
              <w:rPr>
                <w:ins w:id="440" w:author="Author"/>
                <w:lang w:val="pt-BR"/>
              </w:rPr>
            </w:pPr>
          </w:p>
        </w:tc>
      </w:tr>
      <w:tr w:rsidR="005E1D06" w:rsidRPr="00887372" w14:paraId="7E0D987A" w14:textId="77777777" w:rsidTr="00F62855">
        <w:trPr>
          <w:gridBefore w:val="1"/>
          <w:wBefore w:w="34" w:type="dxa"/>
          <w:cantSplit/>
          <w:ins w:id="441" w:author="Author"/>
        </w:trPr>
        <w:tc>
          <w:tcPr>
            <w:tcW w:w="4644" w:type="dxa"/>
          </w:tcPr>
          <w:p w14:paraId="54AC2049" w14:textId="77777777" w:rsidR="005E1D06" w:rsidRPr="00437FA7" w:rsidRDefault="005E1D06" w:rsidP="00F62855">
            <w:pPr>
              <w:autoSpaceDE w:val="0"/>
              <w:autoSpaceDN w:val="0"/>
              <w:adjustRightInd w:val="0"/>
              <w:spacing w:line="240" w:lineRule="auto"/>
              <w:rPr>
                <w:ins w:id="442" w:author="Author"/>
                <w:b/>
                <w:lang w:val="pt-BR"/>
              </w:rPr>
            </w:pPr>
            <w:ins w:id="443" w:author="Author">
              <w:r w:rsidRPr="001A0E0F">
                <w:rPr>
                  <w:b/>
                  <w:bCs/>
                  <w:szCs w:val="22"/>
                </w:rPr>
                <w:t>България</w:t>
              </w:r>
            </w:ins>
          </w:p>
          <w:p w14:paraId="6A5F73F2" w14:textId="77777777" w:rsidR="005E1D06" w:rsidRPr="00437FA7" w:rsidRDefault="005E1D06" w:rsidP="00F62855">
            <w:pPr>
              <w:autoSpaceDE w:val="0"/>
              <w:autoSpaceDN w:val="0"/>
              <w:adjustRightInd w:val="0"/>
              <w:spacing w:line="240" w:lineRule="auto"/>
              <w:rPr>
                <w:ins w:id="444" w:author="Author"/>
                <w:lang w:val="pt-BR"/>
              </w:rPr>
            </w:pPr>
            <w:ins w:id="445"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6AF00C8A" w14:textId="77777777" w:rsidR="005E1D06" w:rsidRPr="00437FA7" w:rsidRDefault="005E1D06" w:rsidP="00F62855">
            <w:pPr>
              <w:autoSpaceDE w:val="0"/>
              <w:autoSpaceDN w:val="0"/>
              <w:adjustRightInd w:val="0"/>
              <w:spacing w:line="240" w:lineRule="auto"/>
              <w:rPr>
                <w:ins w:id="446" w:author="Author"/>
                <w:lang w:val="pt-BR"/>
              </w:rPr>
            </w:pPr>
            <w:ins w:id="447" w:author="Author">
              <w:r w:rsidRPr="00437FA7">
                <w:rPr>
                  <w:lang w:val="pt-BR"/>
                </w:rPr>
                <w:t>Te</w:t>
              </w:r>
              <w:r w:rsidRPr="001A0E0F">
                <w:rPr>
                  <w:szCs w:val="22"/>
                </w:rPr>
                <w:t>л</w:t>
              </w:r>
              <w:r w:rsidRPr="00437FA7">
                <w:rPr>
                  <w:lang w:val="pt-BR"/>
                </w:rPr>
                <w:t>.: +</w:t>
              </w:r>
              <w:r w:rsidRPr="00437FA7">
                <w:rPr>
                  <w:szCs w:val="22"/>
                  <w:lang w:val="pt-BR"/>
                </w:rPr>
                <w:t>359 24455000</w:t>
              </w:r>
            </w:ins>
          </w:p>
          <w:p w14:paraId="161DED1E" w14:textId="77777777" w:rsidR="005E1D06" w:rsidRPr="00437FA7" w:rsidRDefault="005E1D06" w:rsidP="00F62855">
            <w:pPr>
              <w:tabs>
                <w:tab w:val="left" w:pos="-720"/>
              </w:tabs>
              <w:suppressAutoHyphens/>
              <w:spacing w:line="240" w:lineRule="auto"/>
              <w:rPr>
                <w:ins w:id="448" w:author="Author"/>
                <w:lang w:val="pt-BR"/>
              </w:rPr>
            </w:pPr>
          </w:p>
        </w:tc>
        <w:tc>
          <w:tcPr>
            <w:tcW w:w="4678" w:type="dxa"/>
          </w:tcPr>
          <w:p w14:paraId="151E496E" w14:textId="77777777" w:rsidR="005E1D06" w:rsidRPr="00DF58BE" w:rsidRDefault="005E1D06" w:rsidP="00F62855">
            <w:pPr>
              <w:tabs>
                <w:tab w:val="left" w:pos="-720"/>
              </w:tabs>
              <w:suppressAutoHyphens/>
              <w:spacing w:line="240" w:lineRule="auto"/>
              <w:rPr>
                <w:ins w:id="449" w:author="Author"/>
                <w:lang w:val="de-DE"/>
              </w:rPr>
            </w:pPr>
            <w:ins w:id="450" w:author="Author">
              <w:r w:rsidRPr="00DF58BE">
                <w:rPr>
                  <w:b/>
                  <w:lang w:val="de-DE"/>
                </w:rPr>
                <w:t>Luxembourg/Luxemburg</w:t>
              </w:r>
            </w:ins>
          </w:p>
          <w:p w14:paraId="45F3B6E9" w14:textId="77777777" w:rsidR="005E1D06" w:rsidRPr="00DF58BE" w:rsidRDefault="005E1D06" w:rsidP="00F62855">
            <w:pPr>
              <w:spacing w:line="240" w:lineRule="auto"/>
              <w:rPr>
                <w:ins w:id="451" w:author="Author"/>
                <w:lang w:val="de-DE"/>
              </w:rPr>
            </w:pPr>
            <w:ins w:id="452" w:author="Author">
              <w:r w:rsidRPr="00DF58BE">
                <w:rPr>
                  <w:lang w:val="de-DE"/>
                </w:rPr>
                <w:t>Alexion Pharma Belgium</w:t>
              </w:r>
            </w:ins>
          </w:p>
          <w:p w14:paraId="31BCDA18" w14:textId="77777777" w:rsidR="005E1D06" w:rsidRPr="00DF58BE" w:rsidRDefault="005E1D06" w:rsidP="00F62855">
            <w:pPr>
              <w:spacing w:line="240" w:lineRule="auto"/>
              <w:rPr>
                <w:ins w:id="453" w:author="Author"/>
                <w:lang w:val="de-DE"/>
              </w:rPr>
            </w:pPr>
            <w:ins w:id="454" w:author="Author">
              <w:r w:rsidRPr="00DF58BE">
                <w:rPr>
                  <w:lang w:val="de-DE"/>
                </w:rPr>
                <w:t>Tél/Tel: +32 0 800 200 31</w:t>
              </w:r>
            </w:ins>
          </w:p>
          <w:p w14:paraId="35078F34" w14:textId="77777777" w:rsidR="005E1D06" w:rsidRPr="00DF58BE" w:rsidRDefault="005E1D06" w:rsidP="00F62855">
            <w:pPr>
              <w:tabs>
                <w:tab w:val="left" w:pos="-720"/>
              </w:tabs>
              <w:suppressAutoHyphens/>
              <w:spacing w:line="240" w:lineRule="auto"/>
              <w:rPr>
                <w:ins w:id="455" w:author="Author"/>
                <w:lang w:val="de-DE"/>
              </w:rPr>
            </w:pPr>
          </w:p>
        </w:tc>
      </w:tr>
      <w:tr w:rsidR="005E1D06" w:rsidRPr="001A0E0F" w14:paraId="79CAE0FF" w14:textId="77777777" w:rsidTr="00F62855">
        <w:trPr>
          <w:gridBefore w:val="1"/>
          <w:wBefore w:w="34" w:type="dxa"/>
          <w:cantSplit/>
          <w:trHeight w:val="928"/>
          <w:ins w:id="456" w:author="Author"/>
        </w:trPr>
        <w:tc>
          <w:tcPr>
            <w:tcW w:w="4644" w:type="dxa"/>
          </w:tcPr>
          <w:p w14:paraId="6A9F714F" w14:textId="77777777" w:rsidR="005E1D06" w:rsidRPr="0048782E" w:rsidRDefault="005E1D06" w:rsidP="00F62855">
            <w:pPr>
              <w:tabs>
                <w:tab w:val="left" w:pos="-720"/>
              </w:tabs>
              <w:suppressAutoHyphens/>
              <w:spacing w:line="240" w:lineRule="auto"/>
              <w:rPr>
                <w:ins w:id="457" w:author="Author"/>
                <w:szCs w:val="22"/>
                <w:lang w:val="pt-PT"/>
              </w:rPr>
            </w:pPr>
            <w:ins w:id="458" w:author="Author">
              <w:r w:rsidRPr="0048782E">
                <w:rPr>
                  <w:b/>
                  <w:szCs w:val="22"/>
                  <w:lang w:val="pt-PT"/>
                </w:rPr>
                <w:t>Česká republika</w:t>
              </w:r>
            </w:ins>
          </w:p>
          <w:p w14:paraId="01CAE09C" w14:textId="77777777" w:rsidR="005E1D06" w:rsidRPr="0048782E" w:rsidRDefault="005E1D06" w:rsidP="00F62855">
            <w:pPr>
              <w:tabs>
                <w:tab w:val="left" w:pos="-720"/>
              </w:tabs>
              <w:suppressAutoHyphens/>
              <w:spacing w:line="240" w:lineRule="auto"/>
              <w:rPr>
                <w:ins w:id="459" w:author="Author"/>
                <w:szCs w:val="22"/>
                <w:lang w:val="pt-PT"/>
              </w:rPr>
            </w:pPr>
            <w:ins w:id="460" w:author="Author">
              <w:r w:rsidRPr="0048782E">
                <w:rPr>
                  <w:szCs w:val="22"/>
                  <w:lang w:val="pt-PT"/>
                </w:rPr>
                <w:t>AstraZeneca Czech Republic s.r.o.</w:t>
              </w:r>
            </w:ins>
          </w:p>
          <w:p w14:paraId="5F176C47" w14:textId="77777777" w:rsidR="005E1D06" w:rsidRPr="001A0E0F" w:rsidRDefault="005E1D06" w:rsidP="00F62855">
            <w:pPr>
              <w:spacing w:line="240" w:lineRule="auto"/>
              <w:rPr>
                <w:ins w:id="461" w:author="Author"/>
                <w:szCs w:val="22"/>
              </w:rPr>
            </w:pPr>
            <w:ins w:id="462" w:author="Author">
              <w:r w:rsidRPr="001A0E0F">
                <w:rPr>
                  <w:szCs w:val="22"/>
                </w:rPr>
                <w:t>Tel: +420 222 807 111</w:t>
              </w:r>
            </w:ins>
          </w:p>
        </w:tc>
        <w:tc>
          <w:tcPr>
            <w:tcW w:w="4678" w:type="dxa"/>
          </w:tcPr>
          <w:p w14:paraId="20A1D50F" w14:textId="77777777" w:rsidR="005E1D06" w:rsidRPr="001A0E0F" w:rsidRDefault="005E1D06" w:rsidP="00F62855">
            <w:pPr>
              <w:spacing w:line="240" w:lineRule="auto"/>
              <w:rPr>
                <w:ins w:id="463" w:author="Author"/>
                <w:b/>
                <w:szCs w:val="22"/>
              </w:rPr>
            </w:pPr>
            <w:ins w:id="464" w:author="Author">
              <w:r w:rsidRPr="001A0E0F">
                <w:rPr>
                  <w:b/>
                  <w:szCs w:val="22"/>
                </w:rPr>
                <w:t>Magyarország</w:t>
              </w:r>
            </w:ins>
          </w:p>
          <w:p w14:paraId="7B777531" w14:textId="77777777" w:rsidR="005E1D06" w:rsidRPr="001A0E0F" w:rsidRDefault="005E1D06" w:rsidP="00F62855">
            <w:pPr>
              <w:spacing w:line="240" w:lineRule="auto"/>
              <w:rPr>
                <w:ins w:id="465" w:author="Author"/>
                <w:szCs w:val="22"/>
              </w:rPr>
            </w:pPr>
            <w:ins w:id="466" w:author="Author">
              <w:r w:rsidRPr="001A0E0F">
                <w:rPr>
                  <w:szCs w:val="22"/>
                </w:rPr>
                <w:t>AstraZeneca Kft.</w:t>
              </w:r>
            </w:ins>
          </w:p>
          <w:p w14:paraId="30D7C35A" w14:textId="77777777" w:rsidR="005E1D06" w:rsidRPr="001A0E0F" w:rsidRDefault="005E1D06" w:rsidP="00F62855">
            <w:pPr>
              <w:spacing w:line="240" w:lineRule="auto"/>
              <w:rPr>
                <w:ins w:id="467" w:author="Author"/>
                <w:szCs w:val="22"/>
              </w:rPr>
            </w:pPr>
            <w:ins w:id="468" w:author="Author">
              <w:r w:rsidRPr="001A0E0F">
                <w:rPr>
                  <w:szCs w:val="22"/>
                </w:rPr>
                <w:t>Tel.: +36 1 883 6500</w:t>
              </w:r>
            </w:ins>
          </w:p>
          <w:p w14:paraId="606E128F" w14:textId="77777777" w:rsidR="005E1D06" w:rsidRPr="001A0E0F" w:rsidRDefault="005E1D06" w:rsidP="00F62855">
            <w:pPr>
              <w:spacing w:line="240" w:lineRule="auto"/>
              <w:rPr>
                <w:ins w:id="469" w:author="Author"/>
                <w:szCs w:val="22"/>
              </w:rPr>
            </w:pPr>
          </w:p>
        </w:tc>
      </w:tr>
      <w:tr w:rsidR="005E1D06" w:rsidRPr="00960D4C" w14:paraId="21FA6090" w14:textId="77777777" w:rsidTr="00F62855">
        <w:trPr>
          <w:gridBefore w:val="1"/>
          <w:wBefore w:w="34" w:type="dxa"/>
          <w:cantSplit/>
          <w:ins w:id="470" w:author="Author"/>
        </w:trPr>
        <w:tc>
          <w:tcPr>
            <w:tcW w:w="4644" w:type="dxa"/>
          </w:tcPr>
          <w:p w14:paraId="772689CC" w14:textId="77777777" w:rsidR="005E1D06" w:rsidRPr="00DF58BE" w:rsidRDefault="005E1D06" w:rsidP="00F62855">
            <w:pPr>
              <w:spacing w:line="240" w:lineRule="auto"/>
              <w:rPr>
                <w:ins w:id="471" w:author="Author"/>
                <w:szCs w:val="22"/>
                <w:lang w:val="de-DE"/>
              </w:rPr>
            </w:pPr>
            <w:ins w:id="472" w:author="Author">
              <w:r w:rsidRPr="00DF58BE">
                <w:rPr>
                  <w:b/>
                  <w:szCs w:val="22"/>
                  <w:lang w:val="de-DE"/>
                </w:rPr>
                <w:t>Danmark</w:t>
              </w:r>
            </w:ins>
          </w:p>
          <w:p w14:paraId="1C815E5C" w14:textId="77777777" w:rsidR="005E1D06" w:rsidRPr="00DF58BE" w:rsidRDefault="005E1D06" w:rsidP="00F62855">
            <w:pPr>
              <w:spacing w:line="240" w:lineRule="auto"/>
              <w:rPr>
                <w:ins w:id="473" w:author="Author"/>
                <w:szCs w:val="22"/>
                <w:lang w:val="de-DE"/>
              </w:rPr>
            </w:pPr>
            <w:ins w:id="474" w:author="Author">
              <w:r w:rsidRPr="00DF58BE">
                <w:rPr>
                  <w:szCs w:val="22"/>
                  <w:lang w:val="de-DE"/>
                </w:rPr>
                <w:t>Alexion Pharma Nordics AB</w:t>
              </w:r>
            </w:ins>
          </w:p>
          <w:p w14:paraId="2A0D9DA8" w14:textId="77777777" w:rsidR="005E1D06" w:rsidRPr="00DF58BE" w:rsidRDefault="005E1D06" w:rsidP="00F62855">
            <w:pPr>
              <w:spacing w:line="240" w:lineRule="auto"/>
              <w:rPr>
                <w:ins w:id="475" w:author="Author"/>
                <w:szCs w:val="22"/>
                <w:lang w:val="de-DE"/>
              </w:rPr>
            </w:pPr>
            <w:ins w:id="476"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6765EC47" w14:textId="77777777" w:rsidR="005E1D06" w:rsidRPr="00DF58BE" w:rsidRDefault="005E1D06" w:rsidP="00F62855">
            <w:pPr>
              <w:tabs>
                <w:tab w:val="left" w:pos="-720"/>
              </w:tabs>
              <w:suppressAutoHyphens/>
              <w:spacing w:line="240" w:lineRule="auto"/>
              <w:rPr>
                <w:ins w:id="477" w:author="Author"/>
                <w:szCs w:val="22"/>
                <w:lang w:val="de-DE"/>
              </w:rPr>
            </w:pPr>
          </w:p>
        </w:tc>
        <w:tc>
          <w:tcPr>
            <w:tcW w:w="4678" w:type="dxa"/>
          </w:tcPr>
          <w:p w14:paraId="4C264D1D" w14:textId="77777777" w:rsidR="005E1D06" w:rsidRPr="00DF58BE" w:rsidRDefault="005E1D06" w:rsidP="00F62855">
            <w:pPr>
              <w:spacing w:line="240" w:lineRule="auto"/>
              <w:rPr>
                <w:ins w:id="478" w:author="Author"/>
                <w:b/>
                <w:szCs w:val="22"/>
                <w:lang w:val="fr-FR"/>
              </w:rPr>
            </w:pPr>
            <w:ins w:id="479" w:author="Author">
              <w:r w:rsidRPr="00DF58BE">
                <w:rPr>
                  <w:b/>
                  <w:szCs w:val="22"/>
                  <w:lang w:val="fr-FR"/>
                </w:rPr>
                <w:t>Malta</w:t>
              </w:r>
            </w:ins>
          </w:p>
          <w:p w14:paraId="74692BE5" w14:textId="77777777" w:rsidR="005E1D06" w:rsidRPr="00863266" w:rsidRDefault="005E1D06" w:rsidP="00F62855">
            <w:pPr>
              <w:spacing w:line="240" w:lineRule="auto"/>
              <w:rPr>
                <w:ins w:id="480" w:author="Author"/>
                <w:szCs w:val="22"/>
                <w:lang w:val="en-US"/>
                <w:rPrChange w:id="481" w:author="Author">
                  <w:rPr>
                    <w:ins w:id="482" w:author="Author"/>
                    <w:szCs w:val="22"/>
                    <w:lang w:val="fr-FR"/>
                  </w:rPr>
                </w:rPrChange>
              </w:rPr>
            </w:pPr>
            <w:ins w:id="483" w:author="Author">
              <w:r w:rsidRPr="00960D4C">
                <w:rPr>
                  <w:szCs w:val="22"/>
                  <w:lang w:val="en-US"/>
                </w:rPr>
                <w:t xml:space="preserve">Associated Drug Co. </w:t>
              </w:r>
              <w:r w:rsidRPr="00863266">
                <w:rPr>
                  <w:szCs w:val="22"/>
                  <w:lang w:val="en-US"/>
                  <w:rPrChange w:id="484" w:author="Author">
                    <w:rPr>
                      <w:szCs w:val="22"/>
                      <w:lang w:val="fr-FR"/>
                    </w:rPr>
                  </w:rPrChange>
                </w:rPr>
                <w:t>Ltd</w:t>
              </w:r>
            </w:ins>
          </w:p>
          <w:p w14:paraId="01C5F2A5" w14:textId="77777777" w:rsidR="005E1D06" w:rsidRPr="00863266" w:rsidRDefault="00047314" w:rsidP="00F62855">
            <w:pPr>
              <w:spacing w:line="240" w:lineRule="auto"/>
              <w:rPr>
                <w:ins w:id="485" w:author="Author"/>
                <w:szCs w:val="22"/>
                <w:lang w:val="en-US"/>
                <w:rPrChange w:id="486" w:author="Author">
                  <w:rPr>
                    <w:ins w:id="487" w:author="Author"/>
                    <w:szCs w:val="22"/>
                    <w:lang w:val="fr-FR"/>
                  </w:rPr>
                </w:rPrChange>
              </w:rPr>
            </w:pPr>
            <w:ins w:id="488" w:author="Alexion" w:date="2025-12-19T11:18:00Z">
              <w:r w:rsidRPr="00047314">
                <w:rPr>
                  <w:szCs w:val="22"/>
                  <w:lang w:val="en-US"/>
                  <w:rPrChange w:id="489" w:author="Alexion" w:date="2025-12-19T11:18:00Z">
                    <w:rPr>
                      <w:rStyle w:val="Hyperlink"/>
                      <w:szCs w:val="22"/>
                      <w:lang w:val="fr-FR"/>
                    </w:rPr>
                  </w:rPrChange>
                </w:rPr>
                <w:t>Tel:</w:t>
              </w:r>
              <w:r w:rsidRPr="00047314">
                <w:rPr>
                  <w:szCs w:val="22"/>
                  <w:lang w:val="en-US"/>
                  <w:rPrChange w:id="490" w:author="Alexion" w:date="2025-12-19T11:18:00Z">
                    <w:rPr>
                      <w:rStyle w:val="Hyperlink"/>
                      <w:szCs w:val="22"/>
                      <w:lang w:val="en-US"/>
                    </w:rPr>
                  </w:rPrChange>
                </w:rPr>
                <w:t xml:space="preserve"> </w:t>
              </w:r>
              <w:r w:rsidRPr="00047314">
                <w:rPr>
                  <w:szCs w:val="22"/>
                  <w:lang w:val="en-US"/>
                  <w:rPrChange w:id="491" w:author="Alexion" w:date="2025-12-19T11:18:00Z">
                    <w:rPr>
                      <w:rStyle w:val="Hyperlink"/>
                      <w:szCs w:val="22"/>
                      <w:lang w:val="fr-FR"/>
                    </w:rPr>
                  </w:rPrChange>
                </w:rPr>
                <w:t>+356</w:t>
              </w:r>
            </w:ins>
            <w:ins w:id="492" w:author="Author">
              <w:r w:rsidR="005E1D06" w:rsidRPr="00047314">
                <w:rPr>
                  <w:szCs w:val="22"/>
                  <w:lang w:val="en-US"/>
                  <w:rPrChange w:id="493" w:author="Alexion" w:date="2025-12-19T11:18:00Z">
                    <w:rPr>
                      <w:szCs w:val="22"/>
                      <w:lang w:val="fr-FR"/>
                    </w:rPr>
                  </w:rPrChange>
                </w:rPr>
                <w:t> </w:t>
              </w:r>
              <w:r w:rsidR="005E1D06" w:rsidRPr="00863266">
                <w:rPr>
                  <w:szCs w:val="22"/>
                  <w:lang w:val="en-US"/>
                  <w:rPrChange w:id="494" w:author="Author">
                    <w:rPr>
                      <w:szCs w:val="22"/>
                      <w:lang w:val="fr-FR"/>
                    </w:rPr>
                  </w:rPrChange>
                </w:rPr>
                <w:t>2277 8000</w:t>
              </w:r>
            </w:ins>
          </w:p>
        </w:tc>
      </w:tr>
      <w:tr w:rsidR="005E1D06" w:rsidRPr="001A0E0F" w14:paraId="550E0314" w14:textId="77777777" w:rsidTr="00F62855">
        <w:trPr>
          <w:gridBefore w:val="1"/>
          <w:wBefore w:w="34" w:type="dxa"/>
          <w:cantSplit/>
          <w:trHeight w:val="1032"/>
          <w:ins w:id="495" w:author="Author"/>
        </w:trPr>
        <w:tc>
          <w:tcPr>
            <w:tcW w:w="4644" w:type="dxa"/>
          </w:tcPr>
          <w:p w14:paraId="1D5725C5" w14:textId="77777777" w:rsidR="005E1D06" w:rsidRPr="00DF58BE" w:rsidRDefault="005E1D06" w:rsidP="00F62855">
            <w:pPr>
              <w:spacing w:line="240" w:lineRule="auto"/>
              <w:rPr>
                <w:ins w:id="496" w:author="Author"/>
                <w:szCs w:val="22"/>
                <w:lang w:val="de-DE"/>
              </w:rPr>
            </w:pPr>
            <w:ins w:id="497" w:author="Author">
              <w:r w:rsidRPr="00DF58BE">
                <w:rPr>
                  <w:b/>
                  <w:szCs w:val="22"/>
                  <w:lang w:val="de-DE"/>
                </w:rPr>
                <w:t>Deutschland</w:t>
              </w:r>
            </w:ins>
          </w:p>
          <w:p w14:paraId="3350BC8D" w14:textId="77777777" w:rsidR="005E1D06" w:rsidRPr="00DF58BE" w:rsidRDefault="005E1D06" w:rsidP="00F62855">
            <w:pPr>
              <w:spacing w:line="240" w:lineRule="auto"/>
              <w:rPr>
                <w:ins w:id="498" w:author="Author"/>
                <w:i/>
                <w:szCs w:val="22"/>
                <w:lang w:val="de-DE"/>
              </w:rPr>
            </w:pPr>
            <w:ins w:id="499" w:author="Author">
              <w:r w:rsidRPr="00DF58BE">
                <w:rPr>
                  <w:szCs w:val="22"/>
                  <w:lang w:val="de-DE"/>
                </w:rPr>
                <w:t>Alexion Pharma Germany GmbH</w:t>
              </w:r>
            </w:ins>
          </w:p>
          <w:p w14:paraId="3B5E39BA" w14:textId="77777777" w:rsidR="005E1D06" w:rsidRPr="00DF58BE" w:rsidRDefault="005E1D06" w:rsidP="00F62855">
            <w:pPr>
              <w:spacing w:line="240" w:lineRule="auto"/>
              <w:rPr>
                <w:ins w:id="500" w:author="Author"/>
                <w:szCs w:val="22"/>
                <w:lang w:val="de-DE"/>
              </w:rPr>
            </w:pPr>
            <w:ins w:id="501" w:author="Author">
              <w:r w:rsidRPr="00DF58BE">
                <w:rPr>
                  <w:szCs w:val="22"/>
                  <w:lang w:val="de-DE"/>
                </w:rPr>
                <w:t>Tel: +49 (0) 89 45 70 91 300</w:t>
              </w:r>
            </w:ins>
          </w:p>
        </w:tc>
        <w:tc>
          <w:tcPr>
            <w:tcW w:w="4678" w:type="dxa"/>
          </w:tcPr>
          <w:p w14:paraId="28D95982" w14:textId="77777777" w:rsidR="005E1D06" w:rsidRPr="0048782E" w:rsidRDefault="005E1D06" w:rsidP="00F62855">
            <w:pPr>
              <w:tabs>
                <w:tab w:val="left" w:pos="-720"/>
              </w:tabs>
              <w:suppressAutoHyphens/>
              <w:spacing w:line="240" w:lineRule="auto"/>
              <w:rPr>
                <w:ins w:id="502" w:author="Author"/>
                <w:lang w:val="sv-SE"/>
              </w:rPr>
            </w:pPr>
            <w:ins w:id="503" w:author="Author">
              <w:r w:rsidRPr="0048782E">
                <w:rPr>
                  <w:b/>
                  <w:lang w:val="sv-SE"/>
                </w:rPr>
                <w:t>Nederland</w:t>
              </w:r>
            </w:ins>
          </w:p>
          <w:p w14:paraId="354B87E6" w14:textId="77777777" w:rsidR="005E1D06" w:rsidRPr="0048782E" w:rsidRDefault="005E1D06" w:rsidP="00F62855">
            <w:pPr>
              <w:tabs>
                <w:tab w:val="left" w:pos="-720"/>
              </w:tabs>
              <w:suppressAutoHyphens/>
              <w:spacing w:line="240" w:lineRule="auto"/>
              <w:rPr>
                <w:ins w:id="504" w:author="Author"/>
                <w:lang w:val="sv-SE"/>
              </w:rPr>
            </w:pPr>
            <w:ins w:id="505" w:author="Author">
              <w:r w:rsidRPr="0048782E">
                <w:rPr>
                  <w:lang w:val="sv-SE"/>
                </w:rPr>
                <w:t xml:space="preserve">Alexion Pharma </w:t>
              </w:r>
              <w:r w:rsidRPr="0048782E">
                <w:rPr>
                  <w:iCs/>
                  <w:szCs w:val="22"/>
                  <w:lang w:val="sv-SE"/>
                </w:rPr>
                <w:t>Netherlands B.V.</w:t>
              </w:r>
            </w:ins>
          </w:p>
          <w:p w14:paraId="2DA95AD2" w14:textId="77777777" w:rsidR="005E1D06" w:rsidRPr="001A0E0F" w:rsidRDefault="005E1D06" w:rsidP="00F62855">
            <w:pPr>
              <w:tabs>
                <w:tab w:val="left" w:pos="-720"/>
              </w:tabs>
              <w:suppressAutoHyphens/>
              <w:spacing w:line="240" w:lineRule="auto"/>
              <w:rPr>
                <w:ins w:id="506" w:author="Author"/>
              </w:rPr>
            </w:pPr>
            <w:ins w:id="507" w:author="Author">
              <w:r w:rsidRPr="001A0E0F">
                <w:t>Tel: +</w:t>
              </w:r>
              <w:r w:rsidRPr="001A0E0F">
                <w:rPr>
                  <w:iCs/>
                  <w:szCs w:val="22"/>
                </w:rPr>
                <w:t>32</w:t>
              </w:r>
              <w:r w:rsidRPr="001A0E0F">
                <w:t xml:space="preserve"> (0)</w:t>
              </w:r>
              <w:r>
                <w:t xml:space="preserve"> </w:t>
              </w:r>
              <w:r w:rsidRPr="001A0E0F">
                <w:rPr>
                  <w:iCs/>
                  <w:szCs w:val="22"/>
                </w:rPr>
                <w:t>2 548 36 67</w:t>
              </w:r>
            </w:ins>
          </w:p>
        </w:tc>
      </w:tr>
      <w:tr w:rsidR="005E1D06" w:rsidRPr="00BC0FC4" w14:paraId="318FC222" w14:textId="77777777" w:rsidTr="00F62855">
        <w:trPr>
          <w:gridBefore w:val="1"/>
          <w:wBefore w:w="34" w:type="dxa"/>
          <w:cantSplit/>
          <w:ins w:id="508" w:author="Author"/>
        </w:trPr>
        <w:tc>
          <w:tcPr>
            <w:tcW w:w="4644" w:type="dxa"/>
          </w:tcPr>
          <w:p w14:paraId="1598F979" w14:textId="77777777" w:rsidR="005E1D06" w:rsidRPr="001A0E0F" w:rsidRDefault="005E1D06" w:rsidP="00F62855">
            <w:pPr>
              <w:tabs>
                <w:tab w:val="left" w:pos="-720"/>
              </w:tabs>
              <w:suppressAutoHyphens/>
              <w:spacing w:line="240" w:lineRule="auto"/>
              <w:rPr>
                <w:ins w:id="509" w:author="Author"/>
                <w:b/>
                <w:bCs/>
                <w:szCs w:val="22"/>
              </w:rPr>
            </w:pPr>
            <w:ins w:id="510" w:author="Author">
              <w:r w:rsidRPr="001A0E0F">
                <w:rPr>
                  <w:b/>
                  <w:bCs/>
                  <w:szCs w:val="22"/>
                </w:rPr>
                <w:t>Eesti</w:t>
              </w:r>
            </w:ins>
          </w:p>
          <w:p w14:paraId="28A75D51" w14:textId="77777777" w:rsidR="005E1D06" w:rsidRPr="001A0E0F" w:rsidRDefault="005E1D06" w:rsidP="00F62855">
            <w:pPr>
              <w:tabs>
                <w:tab w:val="left" w:pos="-720"/>
              </w:tabs>
              <w:suppressAutoHyphens/>
              <w:spacing w:line="240" w:lineRule="auto"/>
              <w:rPr>
                <w:ins w:id="511" w:author="Author"/>
                <w:szCs w:val="22"/>
              </w:rPr>
            </w:pPr>
            <w:ins w:id="512" w:author="Author">
              <w:r w:rsidRPr="001A0E0F">
                <w:rPr>
                  <w:szCs w:val="22"/>
                </w:rPr>
                <w:t>AstraZeneca</w:t>
              </w:r>
            </w:ins>
          </w:p>
          <w:p w14:paraId="37B3B568" w14:textId="77777777" w:rsidR="005E1D06" w:rsidRPr="001A0E0F" w:rsidRDefault="005E1D06" w:rsidP="00F62855">
            <w:pPr>
              <w:tabs>
                <w:tab w:val="left" w:pos="-720"/>
              </w:tabs>
              <w:suppressAutoHyphens/>
              <w:spacing w:line="240" w:lineRule="auto"/>
              <w:rPr>
                <w:ins w:id="513" w:author="Author"/>
                <w:szCs w:val="22"/>
              </w:rPr>
            </w:pPr>
            <w:ins w:id="514" w:author="Author">
              <w:r w:rsidRPr="001A0E0F">
                <w:rPr>
                  <w:szCs w:val="22"/>
                </w:rPr>
                <w:t>Tel: +372 6549 600</w:t>
              </w:r>
            </w:ins>
          </w:p>
          <w:p w14:paraId="04432D7A" w14:textId="77777777" w:rsidR="005E1D06" w:rsidRPr="001A0E0F" w:rsidRDefault="005E1D06" w:rsidP="00F62855">
            <w:pPr>
              <w:tabs>
                <w:tab w:val="left" w:pos="-720"/>
              </w:tabs>
              <w:suppressAutoHyphens/>
              <w:spacing w:line="240" w:lineRule="auto"/>
              <w:rPr>
                <w:ins w:id="515" w:author="Author"/>
                <w:szCs w:val="22"/>
              </w:rPr>
            </w:pPr>
          </w:p>
        </w:tc>
        <w:tc>
          <w:tcPr>
            <w:tcW w:w="4678" w:type="dxa"/>
          </w:tcPr>
          <w:p w14:paraId="20345ADE" w14:textId="77777777" w:rsidR="005E1D06" w:rsidRPr="00DF58BE" w:rsidRDefault="005E1D06" w:rsidP="00F62855">
            <w:pPr>
              <w:spacing w:line="240" w:lineRule="auto"/>
              <w:rPr>
                <w:ins w:id="516" w:author="Author"/>
                <w:szCs w:val="22"/>
                <w:lang w:val="de-DE"/>
              </w:rPr>
            </w:pPr>
            <w:ins w:id="517" w:author="Author">
              <w:r w:rsidRPr="00DF58BE">
                <w:rPr>
                  <w:b/>
                  <w:szCs w:val="22"/>
                  <w:lang w:val="de-DE"/>
                </w:rPr>
                <w:t>Norge</w:t>
              </w:r>
            </w:ins>
          </w:p>
          <w:p w14:paraId="138EBD4F" w14:textId="77777777" w:rsidR="005E1D06" w:rsidRPr="00DF58BE" w:rsidRDefault="005E1D06" w:rsidP="00F62855">
            <w:pPr>
              <w:spacing w:line="240" w:lineRule="auto"/>
              <w:rPr>
                <w:ins w:id="518" w:author="Author"/>
                <w:szCs w:val="22"/>
                <w:lang w:val="de-DE"/>
              </w:rPr>
            </w:pPr>
            <w:ins w:id="519" w:author="Author">
              <w:r w:rsidRPr="00DF58BE">
                <w:rPr>
                  <w:szCs w:val="22"/>
                  <w:lang w:val="de-DE"/>
                </w:rPr>
                <w:t>Alexion Pharma Nordics AB</w:t>
              </w:r>
            </w:ins>
          </w:p>
          <w:p w14:paraId="66013E30" w14:textId="77777777" w:rsidR="005E1D06" w:rsidRPr="00DF58BE" w:rsidRDefault="005E1D06" w:rsidP="00F62855">
            <w:pPr>
              <w:spacing w:line="240" w:lineRule="auto"/>
              <w:rPr>
                <w:ins w:id="520" w:author="Author"/>
                <w:szCs w:val="22"/>
                <w:lang w:val="de-DE"/>
              </w:rPr>
            </w:pPr>
            <w:ins w:id="521" w:author="Author">
              <w:r w:rsidRPr="00DF58BE">
                <w:rPr>
                  <w:szCs w:val="22"/>
                  <w:lang w:val="de-DE"/>
                </w:rPr>
                <w:t>Tlf: +46 (0)</w:t>
              </w:r>
              <w:r>
                <w:rPr>
                  <w:szCs w:val="22"/>
                  <w:lang w:val="de-DE"/>
                </w:rPr>
                <w:t xml:space="preserve"> </w:t>
              </w:r>
              <w:r w:rsidRPr="00DF58BE">
                <w:rPr>
                  <w:szCs w:val="22"/>
                  <w:lang w:val="de-DE"/>
                </w:rPr>
                <w:t xml:space="preserve">8 557 727 50 </w:t>
              </w:r>
            </w:ins>
          </w:p>
          <w:p w14:paraId="58BBA402" w14:textId="77777777" w:rsidR="005E1D06" w:rsidRPr="00DF58BE" w:rsidRDefault="005E1D06" w:rsidP="00F62855">
            <w:pPr>
              <w:spacing w:line="240" w:lineRule="auto"/>
              <w:rPr>
                <w:ins w:id="522" w:author="Author"/>
                <w:szCs w:val="22"/>
                <w:lang w:val="de-DE"/>
              </w:rPr>
            </w:pPr>
          </w:p>
        </w:tc>
      </w:tr>
      <w:tr w:rsidR="005E1D06" w:rsidRPr="00BC0FC4" w14:paraId="1B30608B" w14:textId="77777777" w:rsidTr="00F62855">
        <w:trPr>
          <w:gridBefore w:val="1"/>
          <w:wBefore w:w="34" w:type="dxa"/>
          <w:cantSplit/>
          <w:ins w:id="523" w:author="Author"/>
        </w:trPr>
        <w:tc>
          <w:tcPr>
            <w:tcW w:w="4644" w:type="dxa"/>
          </w:tcPr>
          <w:p w14:paraId="73177148" w14:textId="77777777" w:rsidR="005E1D06" w:rsidRPr="00DF58BE" w:rsidRDefault="005E1D06" w:rsidP="00F62855">
            <w:pPr>
              <w:spacing w:line="240" w:lineRule="auto"/>
              <w:rPr>
                <w:ins w:id="524" w:author="Author"/>
                <w:lang w:val="de-DE"/>
              </w:rPr>
            </w:pPr>
            <w:ins w:id="525" w:author="Author">
              <w:r w:rsidRPr="001A0E0F">
                <w:rPr>
                  <w:b/>
                </w:rPr>
                <w:t>Ελλάδα</w:t>
              </w:r>
            </w:ins>
          </w:p>
          <w:p w14:paraId="6561DCAD" w14:textId="77777777" w:rsidR="005E1D06" w:rsidRPr="00DF58BE" w:rsidRDefault="005E1D06" w:rsidP="00F62855">
            <w:pPr>
              <w:spacing w:line="240" w:lineRule="auto"/>
              <w:rPr>
                <w:ins w:id="526" w:author="Author"/>
                <w:lang w:val="de-DE"/>
              </w:rPr>
            </w:pPr>
            <w:ins w:id="527" w:author="Author">
              <w:r w:rsidRPr="00DF58BE">
                <w:rPr>
                  <w:lang w:val="de-DE"/>
                </w:rPr>
                <w:t>AstraZeneca A.E.</w:t>
              </w:r>
            </w:ins>
          </w:p>
          <w:p w14:paraId="765BCD0F" w14:textId="77777777" w:rsidR="005E1D06" w:rsidRPr="00DF58BE" w:rsidRDefault="005E1D06" w:rsidP="00F62855">
            <w:pPr>
              <w:spacing w:line="240" w:lineRule="auto"/>
              <w:rPr>
                <w:ins w:id="528" w:author="Author"/>
                <w:lang w:val="de-DE"/>
              </w:rPr>
            </w:pPr>
            <w:ins w:id="529" w:author="Author">
              <w:r w:rsidRPr="001A0E0F">
                <w:t>Τηλ</w:t>
              </w:r>
              <w:r w:rsidRPr="00DF58BE">
                <w:rPr>
                  <w:lang w:val="de-DE"/>
                </w:rPr>
                <w:t>: +30 210 6871500</w:t>
              </w:r>
            </w:ins>
          </w:p>
          <w:p w14:paraId="3AD6AE16" w14:textId="77777777" w:rsidR="005E1D06" w:rsidRPr="00DF58BE" w:rsidRDefault="005E1D06" w:rsidP="00F62855">
            <w:pPr>
              <w:tabs>
                <w:tab w:val="left" w:pos="-720"/>
              </w:tabs>
              <w:suppressAutoHyphens/>
              <w:spacing w:line="240" w:lineRule="auto"/>
              <w:rPr>
                <w:ins w:id="530" w:author="Author"/>
                <w:lang w:val="de-DE"/>
              </w:rPr>
            </w:pPr>
          </w:p>
        </w:tc>
        <w:tc>
          <w:tcPr>
            <w:tcW w:w="4678" w:type="dxa"/>
          </w:tcPr>
          <w:p w14:paraId="58E162B9" w14:textId="77777777" w:rsidR="005E1D06" w:rsidRPr="00DF58BE" w:rsidRDefault="005E1D06" w:rsidP="00F62855">
            <w:pPr>
              <w:tabs>
                <w:tab w:val="left" w:pos="-720"/>
              </w:tabs>
              <w:suppressAutoHyphens/>
              <w:spacing w:line="240" w:lineRule="auto"/>
              <w:rPr>
                <w:ins w:id="531" w:author="Author"/>
                <w:szCs w:val="22"/>
                <w:lang w:val="de-DE"/>
              </w:rPr>
            </w:pPr>
            <w:ins w:id="532" w:author="Author">
              <w:r w:rsidRPr="00DF58BE">
                <w:rPr>
                  <w:b/>
                  <w:szCs w:val="22"/>
                  <w:lang w:val="de-DE"/>
                </w:rPr>
                <w:t>Österreich</w:t>
              </w:r>
            </w:ins>
          </w:p>
          <w:p w14:paraId="59954027" w14:textId="77777777" w:rsidR="005E1D06" w:rsidRPr="00DF58BE" w:rsidRDefault="005E1D06" w:rsidP="00F62855">
            <w:pPr>
              <w:tabs>
                <w:tab w:val="left" w:pos="-720"/>
              </w:tabs>
              <w:suppressAutoHyphens/>
              <w:spacing w:line="240" w:lineRule="auto"/>
              <w:rPr>
                <w:ins w:id="533" w:author="Author"/>
                <w:szCs w:val="22"/>
                <w:lang w:val="de-DE"/>
              </w:rPr>
            </w:pPr>
            <w:ins w:id="534" w:author="Author">
              <w:r w:rsidRPr="00DF58BE">
                <w:rPr>
                  <w:szCs w:val="22"/>
                  <w:lang w:val="de-DE"/>
                </w:rPr>
                <w:t>Alexion Pharma Austria GmbH</w:t>
              </w:r>
            </w:ins>
          </w:p>
          <w:p w14:paraId="4DCAF60D" w14:textId="77777777" w:rsidR="005E1D06" w:rsidRPr="00DF58BE" w:rsidRDefault="005E1D06" w:rsidP="00F62855">
            <w:pPr>
              <w:tabs>
                <w:tab w:val="left" w:pos="-720"/>
              </w:tabs>
              <w:suppressAutoHyphens/>
              <w:spacing w:line="240" w:lineRule="auto"/>
              <w:rPr>
                <w:ins w:id="535" w:author="Author"/>
                <w:szCs w:val="22"/>
                <w:lang w:val="de-DE"/>
              </w:rPr>
            </w:pPr>
            <w:ins w:id="536" w:author="Author">
              <w:r w:rsidRPr="00DF58BE">
                <w:rPr>
                  <w:szCs w:val="22"/>
                  <w:lang w:val="de-DE"/>
                </w:rPr>
                <w:t>Tel: +41 44 457 40 00</w:t>
              </w:r>
            </w:ins>
          </w:p>
          <w:p w14:paraId="7E4E4169" w14:textId="77777777" w:rsidR="005E1D06" w:rsidRPr="00DF58BE" w:rsidRDefault="005E1D06" w:rsidP="00F62855">
            <w:pPr>
              <w:tabs>
                <w:tab w:val="left" w:pos="-720"/>
              </w:tabs>
              <w:suppressAutoHyphens/>
              <w:spacing w:line="240" w:lineRule="auto"/>
              <w:rPr>
                <w:ins w:id="537" w:author="Author"/>
                <w:szCs w:val="22"/>
                <w:lang w:val="de-DE"/>
              </w:rPr>
            </w:pPr>
          </w:p>
        </w:tc>
      </w:tr>
      <w:tr w:rsidR="005E1D06" w:rsidRPr="001A0E0F" w14:paraId="626FB0C5" w14:textId="77777777" w:rsidTr="00F62855">
        <w:trPr>
          <w:cantSplit/>
          <w:ins w:id="538" w:author="Author"/>
        </w:trPr>
        <w:tc>
          <w:tcPr>
            <w:tcW w:w="4678" w:type="dxa"/>
            <w:gridSpan w:val="2"/>
          </w:tcPr>
          <w:p w14:paraId="29F470AA" w14:textId="77777777" w:rsidR="005E1D06" w:rsidRPr="0048782E" w:rsidRDefault="005E1D06" w:rsidP="00F62855">
            <w:pPr>
              <w:tabs>
                <w:tab w:val="left" w:pos="-720"/>
                <w:tab w:val="left" w:pos="4536"/>
              </w:tabs>
              <w:suppressAutoHyphens/>
              <w:spacing w:line="240" w:lineRule="auto"/>
              <w:rPr>
                <w:ins w:id="539" w:author="Author"/>
                <w:b/>
                <w:lang w:val="es-ES"/>
              </w:rPr>
            </w:pPr>
            <w:ins w:id="540" w:author="Author">
              <w:r w:rsidRPr="0048782E">
                <w:rPr>
                  <w:b/>
                  <w:lang w:val="es-ES"/>
                </w:rPr>
                <w:t>España</w:t>
              </w:r>
            </w:ins>
          </w:p>
          <w:p w14:paraId="2192FE21" w14:textId="77777777" w:rsidR="005E1D06" w:rsidRPr="0048782E" w:rsidRDefault="005E1D06" w:rsidP="00F62855">
            <w:pPr>
              <w:spacing w:line="240" w:lineRule="auto"/>
              <w:rPr>
                <w:ins w:id="541" w:author="Author"/>
                <w:lang w:val="es-ES"/>
              </w:rPr>
            </w:pPr>
            <w:ins w:id="542" w:author="Author">
              <w:r w:rsidRPr="0048782E">
                <w:rPr>
                  <w:lang w:val="es-ES"/>
                </w:rPr>
                <w:t>Alexion Pharma Spain, S.L.U.</w:t>
              </w:r>
            </w:ins>
          </w:p>
          <w:p w14:paraId="1F2BFFB2" w14:textId="77777777" w:rsidR="005E1D06" w:rsidRPr="001A0E0F" w:rsidRDefault="005E1D06" w:rsidP="00F62855">
            <w:pPr>
              <w:spacing w:line="240" w:lineRule="auto"/>
              <w:rPr>
                <w:ins w:id="543" w:author="Author"/>
                <w:szCs w:val="22"/>
              </w:rPr>
            </w:pPr>
            <w:ins w:id="544" w:author="Author">
              <w:r w:rsidRPr="001A0E0F">
                <w:rPr>
                  <w:szCs w:val="22"/>
                </w:rPr>
                <w:t>Tel: +34 93 272 30 05</w:t>
              </w:r>
            </w:ins>
          </w:p>
          <w:p w14:paraId="75FD22FB" w14:textId="77777777" w:rsidR="005E1D06" w:rsidRPr="001A0E0F" w:rsidRDefault="005E1D06" w:rsidP="00F62855">
            <w:pPr>
              <w:tabs>
                <w:tab w:val="left" w:pos="-720"/>
              </w:tabs>
              <w:suppressAutoHyphens/>
              <w:spacing w:line="240" w:lineRule="auto"/>
              <w:rPr>
                <w:ins w:id="545" w:author="Author"/>
                <w:szCs w:val="22"/>
              </w:rPr>
            </w:pPr>
          </w:p>
        </w:tc>
        <w:tc>
          <w:tcPr>
            <w:tcW w:w="4678" w:type="dxa"/>
          </w:tcPr>
          <w:p w14:paraId="0B33F6CA" w14:textId="77777777" w:rsidR="005E1D06" w:rsidRPr="00FC1B6D" w:rsidRDefault="005E1D06" w:rsidP="00F62855">
            <w:pPr>
              <w:tabs>
                <w:tab w:val="left" w:pos="-720"/>
              </w:tabs>
              <w:suppressAutoHyphens/>
              <w:spacing w:line="240" w:lineRule="auto"/>
              <w:rPr>
                <w:ins w:id="546" w:author="Author"/>
                <w:b/>
                <w:i/>
                <w:lang w:val="pt-BR"/>
              </w:rPr>
            </w:pPr>
            <w:ins w:id="547" w:author="Author">
              <w:r w:rsidRPr="00FC1B6D">
                <w:rPr>
                  <w:b/>
                  <w:lang w:val="pt-BR"/>
                </w:rPr>
                <w:t>Polska</w:t>
              </w:r>
            </w:ins>
          </w:p>
          <w:p w14:paraId="638F63BF" w14:textId="77777777" w:rsidR="005E1D06" w:rsidRPr="00FC1B6D" w:rsidRDefault="005E1D06" w:rsidP="00F62855">
            <w:pPr>
              <w:tabs>
                <w:tab w:val="left" w:pos="-720"/>
              </w:tabs>
              <w:suppressAutoHyphens/>
              <w:spacing w:line="240" w:lineRule="auto"/>
              <w:rPr>
                <w:ins w:id="548" w:author="Author"/>
                <w:lang w:val="pt-BR"/>
              </w:rPr>
            </w:pPr>
            <w:ins w:id="549" w:author="Author">
              <w:r w:rsidRPr="00FC1B6D">
                <w:rPr>
                  <w:lang w:val="pt-BR"/>
                </w:rPr>
                <w:t>AstraZeneca Pharma Poland Sp. z o.o.</w:t>
              </w:r>
            </w:ins>
          </w:p>
          <w:p w14:paraId="0EF2715A" w14:textId="77777777" w:rsidR="005E1D06" w:rsidRPr="001A0E0F" w:rsidRDefault="005E1D06" w:rsidP="00F62855">
            <w:pPr>
              <w:tabs>
                <w:tab w:val="left" w:pos="-720"/>
              </w:tabs>
              <w:suppressAutoHyphens/>
              <w:spacing w:line="240" w:lineRule="auto"/>
              <w:rPr>
                <w:ins w:id="550" w:author="Author"/>
                <w:szCs w:val="22"/>
              </w:rPr>
            </w:pPr>
            <w:ins w:id="551" w:author="Author">
              <w:r w:rsidRPr="001A0E0F">
                <w:t>Tel.: +48 22 245 73 00</w:t>
              </w:r>
            </w:ins>
          </w:p>
          <w:p w14:paraId="05F350CE" w14:textId="77777777" w:rsidR="005E1D06" w:rsidRPr="001A0E0F" w:rsidRDefault="005E1D06" w:rsidP="00F62855">
            <w:pPr>
              <w:tabs>
                <w:tab w:val="left" w:pos="-720"/>
              </w:tabs>
              <w:suppressAutoHyphens/>
              <w:spacing w:line="240" w:lineRule="auto"/>
              <w:rPr>
                <w:ins w:id="552" w:author="Author"/>
                <w:szCs w:val="22"/>
              </w:rPr>
            </w:pPr>
          </w:p>
        </w:tc>
      </w:tr>
      <w:tr w:rsidR="005E1D06" w:rsidRPr="001A0E0F" w14:paraId="18906C8B" w14:textId="77777777" w:rsidTr="00F62855">
        <w:trPr>
          <w:cantSplit/>
          <w:ins w:id="553" w:author="Author"/>
        </w:trPr>
        <w:tc>
          <w:tcPr>
            <w:tcW w:w="4678" w:type="dxa"/>
            <w:gridSpan w:val="2"/>
          </w:tcPr>
          <w:p w14:paraId="71DD6FC6" w14:textId="77777777" w:rsidR="005E1D06" w:rsidRPr="00DF58BE" w:rsidRDefault="005E1D06" w:rsidP="00F62855">
            <w:pPr>
              <w:tabs>
                <w:tab w:val="left" w:pos="-720"/>
                <w:tab w:val="left" w:pos="4536"/>
              </w:tabs>
              <w:suppressAutoHyphens/>
              <w:spacing w:line="240" w:lineRule="auto"/>
              <w:rPr>
                <w:ins w:id="554" w:author="Author"/>
                <w:b/>
                <w:szCs w:val="22"/>
                <w:lang w:val="fr-FR"/>
              </w:rPr>
            </w:pPr>
            <w:ins w:id="555" w:author="Author">
              <w:r>
                <w:rPr>
                  <w:b/>
                  <w:szCs w:val="22"/>
                  <w:lang w:val="fr-FR"/>
                </w:rPr>
                <w:t>France</w:t>
              </w:r>
            </w:ins>
          </w:p>
          <w:p w14:paraId="5715E295" w14:textId="77777777" w:rsidR="005E1D06" w:rsidRPr="00DF58BE" w:rsidRDefault="005E1D06" w:rsidP="00F62855">
            <w:pPr>
              <w:spacing w:line="240" w:lineRule="auto"/>
              <w:rPr>
                <w:ins w:id="556" w:author="Author"/>
                <w:szCs w:val="22"/>
                <w:lang w:val="fr-FR"/>
              </w:rPr>
            </w:pPr>
            <w:ins w:id="557" w:author="Author">
              <w:r w:rsidRPr="00DF58BE">
                <w:rPr>
                  <w:szCs w:val="22"/>
                  <w:lang w:val="fr-FR"/>
                </w:rPr>
                <w:t>Alexion Pharma France SAS</w:t>
              </w:r>
            </w:ins>
          </w:p>
          <w:p w14:paraId="7DA25E71" w14:textId="77777777" w:rsidR="005E1D06" w:rsidRPr="00DF58BE" w:rsidRDefault="005E1D06" w:rsidP="00F62855">
            <w:pPr>
              <w:spacing w:line="240" w:lineRule="auto"/>
              <w:rPr>
                <w:ins w:id="558" w:author="Author"/>
                <w:szCs w:val="22"/>
                <w:lang w:val="fr-FR"/>
              </w:rPr>
            </w:pPr>
            <w:ins w:id="559" w:author="Author">
              <w:r w:rsidRPr="00DF58BE">
                <w:rPr>
                  <w:szCs w:val="22"/>
                  <w:lang w:val="fr-FR"/>
                </w:rPr>
                <w:t>Tél: +33 1 47 32 36 21</w:t>
              </w:r>
            </w:ins>
          </w:p>
          <w:p w14:paraId="590E1FF7" w14:textId="77777777" w:rsidR="005E1D06" w:rsidRPr="00DF58BE" w:rsidRDefault="005E1D06" w:rsidP="00F62855">
            <w:pPr>
              <w:spacing w:line="240" w:lineRule="auto"/>
              <w:rPr>
                <w:ins w:id="560" w:author="Author"/>
                <w:b/>
                <w:szCs w:val="22"/>
                <w:lang w:val="fr-FR"/>
              </w:rPr>
            </w:pPr>
          </w:p>
        </w:tc>
        <w:tc>
          <w:tcPr>
            <w:tcW w:w="4678" w:type="dxa"/>
          </w:tcPr>
          <w:p w14:paraId="0DED3DF2" w14:textId="77777777" w:rsidR="005E1D06" w:rsidRPr="00DF58BE" w:rsidRDefault="005E1D06" w:rsidP="00F62855">
            <w:pPr>
              <w:tabs>
                <w:tab w:val="left" w:pos="-720"/>
              </w:tabs>
              <w:suppressAutoHyphens/>
              <w:spacing w:line="240" w:lineRule="auto"/>
              <w:rPr>
                <w:ins w:id="561" w:author="Author"/>
                <w:lang w:val="fr-FR"/>
              </w:rPr>
            </w:pPr>
            <w:ins w:id="562" w:author="Author">
              <w:r>
                <w:rPr>
                  <w:b/>
                  <w:lang w:val="fr-FR"/>
                </w:rPr>
                <w:t>Portugal</w:t>
              </w:r>
            </w:ins>
          </w:p>
          <w:p w14:paraId="616E2003" w14:textId="77777777" w:rsidR="005E1D06" w:rsidRPr="00DF58BE" w:rsidRDefault="005E1D06" w:rsidP="00F62855">
            <w:pPr>
              <w:tabs>
                <w:tab w:val="left" w:pos="-720"/>
              </w:tabs>
              <w:suppressAutoHyphens/>
              <w:spacing w:line="240" w:lineRule="auto"/>
              <w:rPr>
                <w:ins w:id="563" w:author="Author"/>
                <w:lang w:val="fr-FR"/>
              </w:rPr>
            </w:pPr>
            <w:ins w:id="564" w:author="Author">
              <w:r w:rsidRPr="00DF58BE">
                <w:rPr>
                  <w:lang w:val="fr-FR"/>
                </w:rPr>
                <w:t xml:space="preserve">Alexion Pharma Spain, S.L. - Sucursal em Portugal </w:t>
              </w:r>
            </w:ins>
          </w:p>
          <w:p w14:paraId="58CF0EA5" w14:textId="77777777" w:rsidR="005E1D06" w:rsidRPr="001A0E0F" w:rsidRDefault="005E1D06" w:rsidP="00F62855">
            <w:pPr>
              <w:tabs>
                <w:tab w:val="left" w:pos="-720"/>
              </w:tabs>
              <w:suppressAutoHyphens/>
              <w:spacing w:line="240" w:lineRule="auto"/>
              <w:rPr>
                <w:ins w:id="565" w:author="Author"/>
              </w:rPr>
            </w:pPr>
            <w:ins w:id="566" w:author="Author">
              <w:r w:rsidRPr="001A0E0F">
                <w:t>Tel: +34 93 272 30 05</w:t>
              </w:r>
            </w:ins>
          </w:p>
          <w:p w14:paraId="1A71BDF0" w14:textId="77777777" w:rsidR="005E1D06" w:rsidRPr="001A0E0F" w:rsidRDefault="005E1D06" w:rsidP="00F62855">
            <w:pPr>
              <w:tabs>
                <w:tab w:val="left" w:pos="-720"/>
              </w:tabs>
              <w:suppressAutoHyphens/>
              <w:spacing w:line="240" w:lineRule="auto"/>
              <w:rPr>
                <w:ins w:id="567" w:author="Author"/>
              </w:rPr>
            </w:pPr>
          </w:p>
        </w:tc>
      </w:tr>
      <w:tr w:rsidR="005E1D06" w:rsidRPr="00887372" w14:paraId="3B04D15D" w14:textId="77777777" w:rsidTr="00F62855">
        <w:trPr>
          <w:cantSplit/>
          <w:ins w:id="568" w:author="Author"/>
        </w:trPr>
        <w:tc>
          <w:tcPr>
            <w:tcW w:w="4678" w:type="dxa"/>
            <w:gridSpan w:val="2"/>
          </w:tcPr>
          <w:p w14:paraId="77A0C77E" w14:textId="77777777" w:rsidR="005E1D06" w:rsidRPr="00FC1B6D" w:rsidRDefault="005E1D06" w:rsidP="00F62855">
            <w:pPr>
              <w:spacing w:line="240" w:lineRule="auto"/>
              <w:rPr>
                <w:ins w:id="569" w:author="Author"/>
                <w:lang w:val="pt-BR"/>
              </w:rPr>
            </w:pPr>
            <w:ins w:id="570" w:author="Author">
              <w:r w:rsidRPr="00FC1B6D">
                <w:rPr>
                  <w:lang w:val="pt-BR"/>
                </w:rPr>
                <w:br w:type="page"/>
              </w:r>
              <w:r w:rsidRPr="00FC1B6D">
                <w:rPr>
                  <w:b/>
                  <w:lang w:val="pt-BR"/>
                </w:rPr>
                <w:t>Hrvatska</w:t>
              </w:r>
            </w:ins>
          </w:p>
          <w:p w14:paraId="6E12130C" w14:textId="77777777" w:rsidR="005E1D06" w:rsidRPr="00FC1B6D" w:rsidRDefault="005E1D06" w:rsidP="00F62855">
            <w:pPr>
              <w:spacing w:line="240" w:lineRule="auto"/>
              <w:rPr>
                <w:ins w:id="571" w:author="Author"/>
                <w:lang w:val="pt-BR"/>
              </w:rPr>
            </w:pPr>
            <w:ins w:id="572" w:author="Author">
              <w:r w:rsidRPr="00FC1B6D">
                <w:rPr>
                  <w:lang w:val="pt-BR"/>
                </w:rPr>
                <w:t>AstraZeneca d.o.o.</w:t>
              </w:r>
            </w:ins>
          </w:p>
          <w:p w14:paraId="4671B150" w14:textId="77777777" w:rsidR="005E1D06" w:rsidRPr="001A0E0F" w:rsidRDefault="005E1D06" w:rsidP="00F62855">
            <w:pPr>
              <w:spacing w:line="240" w:lineRule="auto"/>
              <w:rPr>
                <w:ins w:id="573" w:author="Author"/>
              </w:rPr>
            </w:pPr>
            <w:ins w:id="574" w:author="Author">
              <w:r w:rsidRPr="001A0E0F">
                <w:t>Tel: +385 1 4628 000</w:t>
              </w:r>
            </w:ins>
          </w:p>
          <w:p w14:paraId="12AC30F1" w14:textId="77777777" w:rsidR="005E1D06" w:rsidRPr="001A0E0F" w:rsidRDefault="005E1D06" w:rsidP="00F62855">
            <w:pPr>
              <w:spacing w:line="240" w:lineRule="auto"/>
              <w:rPr>
                <w:ins w:id="575" w:author="Author"/>
                <w:szCs w:val="22"/>
              </w:rPr>
            </w:pPr>
          </w:p>
        </w:tc>
        <w:tc>
          <w:tcPr>
            <w:tcW w:w="4678" w:type="dxa"/>
          </w:tcPr>
          <w:p w14:paraId="72DE5016" w14:textId="77777777" w:rsidR="005E1D06" w:rsidRPr="00FC1B6D" w:rsidRDefault="005E1D06" w:rsidP="00F62855">
            <w:pPr>
              <w:tabs>
                <w:tab w:val="left" w:pos="-720"/>
              </w:tabs>
              <w:suppressAutoHyphens/>
              <w:spacing w:line="240" w:lineRule="auto"/>
              <w:rPr>
                <w:ins w:id="576" w:author="Author"/>
                <w:b/>
                <w:szCs w:val="22"/>
                <w:lang w:val="pt-BR"/>
              </w:rPr>
            </w:pPr>
            <w:ins w:id="577" w:author="Author">
              <w:r w:rsidRPr="00FC1B6D">
                <w:rPr>
                  <w:b/>
                  <w:szCs w:val="22"/>
                  <w:lang w:val="pt-BR"/>
                </w:rPr>
                <w:t>România</w:t>
              </w:r>
            </w:ins>
          </w:p>
          <w:p w14:paraId="55B34138" w14:textId="77777777" w:rsidR="005E1D06" w:rsidRPr="00FC1B6D" w:rsidRDefault="005E1D06" w:rsidP="00F62855">
            <w:pPr>
              <w:tabs>
                <w:tab w:val="left" w:pos="-720"/>
              </w:tabs>
              <w:suppressAutoHyphens/>
              <w:spacing w:line="240" w:lineRule="auto"/>
              <w:rPr>
                <w:ins w:id="578" w:author="Author"/>
                <w:szCs w:val="22"/>
                <w:lang w:val="pt-BR"/>
              </w:rPr>
            </w:pPr>
            <w:ins w:id="579" w:author="Author">
              <w:r w:rsidRPr="00FC1B6D">
                <w:rPr>
                  <w:szCs w:val="22"/>
                  <w:lang w:val="pt-BR"/>
                </w:rPr>
                <w:t>AstraZeneca Pharma SRL</w:t>
              </w:r>
            </w:ins>
          </w:p>
          <w:p w14:paraId="58D9EA78" w14:textId="77777777" w:rsidR="005E1D06" w:rsidRPr="00FC1B6D" w:rsidRDefault="005E1D06" w:rsidP="00F62855">
            <w:pPr>
              <w:tabs>
                <w:tab w:val="left" w:pos="-720"/>
              </w:tabs>
              <w:suppressAutoHyphens/>
              <w:spacing w:line="240" w:lineRule="auto"/>
              <w:rPr>
                <w:ins w:id="580" w:author="Author"/>
                <w:szCs w:val="22"/>
                <w:lang w:val="pt-BR"/>
              </w:rPr>
            </w:pPr>
            <w:ins w:id="581" w:author="Author">
              <w:r w:rsidRPr="00FC1B6D">
                <w:rPr>
                  <w:szCs w:val="22"/>
                  <w:lang w:val="pt-BR"/>
                </w:rPr>
                <w:t xml:space="preserve">Tel: +40 21 317 60 41 </w:t>
              </w:r>
            </w:ins>
          </w:p>
        </w:tc>
      </w:tr>
      <w:tr w:rsidR="005E1D06" w:rsidRPr="00887372" w14:paraId="20206A1B" w14:textId="77777777" w:rsidTr="00F62855">
        <w:trPr>
          <w:cantSplit/>
          <w:ins w:id="582" w:author="Author"/>
        </w:trPr>
        <w:tc>
          <w:tcPr>
            <w:tcW w:w="4678" w:type="dxa"/>
            <w:gridSpan w:val="2"/>
          </w:tcPr>
          <w:p w14:paraId="42E0B979" w14:textId="77777777" w:rsidR="005E1D06" w:rsidRPr="001A0E0F" w:rsidRDefault="005E1D06" w:rsidP="00F62855">
            <w:pPr>
              <w:spacing w:line="240" w:lineRule="auto"/>
              <w:rPr>
                <w:ins w:id="583" w:author="Author"/>
              </w:rPr>
            </w:pPr>
            <w:ins w:id="584" w:author="Author">
              <w:r w:rsidRPr="001A0E0F">
                <w:rPr>
                  <w:b/>
                </w:rPr>
                <w:t>Ireland</w:t>
              </w:r>
            </w:ins>
          </w:p>
          <w:p w14:paraId="423824E2" w14:textId="77777777" w:rsidR="005E1D06" w:rsidRPr="001A0E0F" w:rsidRDefault="005E1D06" w:rsidP="00F62855">
            <w:pPr>
              <w:spacing w:line="240" w:lineRule="auto"/>
              <w:rPr>
                <w:ins w:id="585" w:author="Author"/>
              </w:rPr>
            </w:pPr>
            <w:ins w:id="586" w:author="Author">
              <w:r w:rsidRPr="001A0E0F">
                <w:t>Alexion Europe SAS</w:t>
              </w:r>
            </w:ins>
          </w:p>
          <w:p w14:paraId="7EEBC857" w14:textId="77777777" w:rsidR="005E1D06" w:rsidRPr="001A0E0F" w:rsidRDefault="005E1D06" w:rsidP="00F62855">
            <w:pPr>
              <w:spacing w:line="240" w:lineRule="auto"/>
              <w:rPr>
                <w:ins w:id="587" w:author="Author"/>
                <w:szCs w:val="22"/>
              </w:rPr>
            </w:pPr>
            <w:ins w:id="588" w:author="Author">
              <w:r w:rsidRPr="001A0E0F">
                <w:rPr>
                  <w:szCs w:val="22"/>
                </w:rPr>
                <w:t>Tel: 1 800 882 840</w:t>
              </w:r>
            </w:ins>
          </w:p>
          <w:p w14:paraId="3671B46E" w14:textId="77777777" w:rsidR="005E1D06" w:rsidRPr="001A0E0F" w:rsidRDefault="005E1D06" w:rsidP="00F62855">
            <w:pPr>
              <w:spacing w:line="240" w:lineRule="auto"/>
              <w:rPr>
                <w:ins w:id="589" w:author="Author"/>
              </w:rPr>
            </w:pPr>
          </w:p>
        </w:tc>
        <w:tc>
          <w:tcPr>
            <w:tcW w:w="4678" w:type="dxa"/>
          </w:tcPr>
          <w:p w14:paraId="4323BF7F" w14:textId="77777777" w:rsidR="005E1D06" w:rsidRPr="00FC1B6D" w:rsidRDefault="005E1D06" w:rsidP="00F62855">
            <w:pPr>
              <w:spacing w:line="240" w:lineRule="auto"/>
              <w:rPr>
                <w:ins w:id="590" w:author="Author"/>
                <w:szCs w:val="22"/>
                <w:lang w:val="pt-BR"/>
              </w:rPr>
            </w:pPr>
            <w:ins w:id="591" w:author="Author">
              <w:r w:rsidRPr="00FC1B6D">
                <w:rPr>
                  <w:b/>
                  <w:szCs w:val="22"/>
                  <w:lang w:val="pt-BR"/>
                </w:rPr>
                <w:t>Slovenija</w:t>
              </w:r>
            </w:ins>
          </w:p>
          <w:p w14:paraId="4D763551" w14:textId="77777777" w:rsidR="005E1D06" w:rsidRPr="00FC1B6D" w:rsidRDefault="005E1D06" w:rsidP="00F62855">
            <w:pPr>
              <w:spacing w:line="240" w:lineRule="auto"/>
              <w:rPr>
                <w:ins w:id="592" w:author="Author"/>
                <w:szCs w:val="22"/>
                <w:lang w:val="pt-BR"/>
              </w:rPr>
            </w:pPr>
            <w:ins w:id="593" w:author="Author">
              <w:r w:rsidRPr="00FC1B6D">
                <w:rPr>
                  <w:szCs w:val="22"/>
                  <w:lang w:val="pt-BR"/>
                </w:rPr>
                <w:t>AstraZeneca UK Limited</w:t>
              </w:r>
            </w:ins>
          </w:p>
          <w:p w14:paraId="4AE83785" w14:textId="77777777" w:rsidR="005E1D06" w:rsidRPr="00FC1B6D" w:rsidRDefault="005E1D06" w:rsidP="00F62855">
            <w:pPr>
              <w:spacing w:line="240" w:lineRule="auto"/>
              <w:rPr>
                <w:ins w:id="594" w:author="Author"/>
                <w:szCs w:val="22"/>
                <w:lang w:val="pt-BR"/>
              </w:rPr>
            </w:pPr>
            <w:ins w:id="595" w:author="Author">
              <w:r w:rsidRPr="00FC1B6D">
                <w:rPr>
                  <w:szCs w:val="22"/>
                  <w:lang w:val="pt-BR"/>
                </w:rPr>
                <w:t>Tel: +386 1 51 35 600</w:t>
              </w:r>
            </w:ins>
          </w:p>
          <w:p w14:paraId="49A6D404" w14:textId="77777777" w:rsidR="005E1D06" w:rsidRPr="00FC1B6D" w:rsidRDefault="005E1D06" w:rsidP="00F62855">
            <w:pPr>
              <w:tabs>
                <w:tab w:val="left" w:pos="-720"/>
              </w:tabs>
              <w:suppressAutoHyphens/>
              <w:spacing w:line="240" w:lineRule="auto"/>
              <w:rPr>
                <w:ins w:id="596" w:author="Author"/>
                <w:b/>
                <w:szCs w:val="22"/>
                <w:lang w:val="pt-BR"/>
              </w:rPr>
            </w:pPr>
          </w:p>
        </w:tc>
      </w:tr>
      <w:tr w:rsidR="005E1D06" w:rsidRPr="001A0E0F" w14:paraId="31DEE9F5" w14:textId="77777777" w:rsidTr="00F62855">
        <w:trPr>
          <w:cantSplit/>
          <w:ins w:id="597" w:author="Author"/>
        </w:trPr>
        <w:tc>
          <w:tcPr>
            <w:tcW w:w="4678" w:type="dxa"/>
            <w:gridSpan w:val="2"/>
          </w:tcPr>
          <w:p w14:paraId="169360AF" w14:textId="77777777" w:rsidR="005E1D06" w:rsidRPr="00DF58BE" w:rsidRDefault="005E1D06" w:rsidP="00F62855">
            <w:pPr>
              <w:spacing w:line="240" w:lineRule="auto"/>
              <w:rPr>
                <w:ins w:id="598" w:author="Author"/>
                <w:b/>
                <w:szCs w:val="22"/>
                <w:lang w:val="de-DE"/>
              </w:rPr>
            </w:pPr>
            <w:ins w:id="599" w:author="Author">
              <w:r w:rsidRPr="00DF58BE">
                <w:rPr>
                  <w:b/>
                  <w:szCs w:val="22"/>
                  <w:lang w:val="de-DE"/>
                </w:rPr>
                <w:t>Ísland</w:t>
              </w:r>
            </w:ins>
          </w:p>
          <w:p w14:paraId="2EF0C901" w14:textId="77777777" w:rsidR="005E1D06" w:rsidRPr="00DF58BE" w:rsidRDefault="005E1D06" w:rsidP="00F62855">
            <w:pPr>
              <w:spacing w:line="240" w:lineRule="auto"/>
              <w:rPr>
                <w:ins w:id="600" w:author="Author"/>
                <w:szCs w:val="22"/>
                <w:lang w:val="de-DE"/>
              </w:rPr>
            </w:pPr>
            <w:ins w:id="601" w:author="Author">
              <w:r w:rsidRPr="00DF58BE">
                <w:rPr>
                  <w:szCs w:val="22"/>
                  <w:lang w:val="de-DE"/>
                </w:rPr>
                <w:t>Alexion Pharma Nordics AB</w:t>
              </w:r>
            </w:ins>
          </w:p>
          <w:p w14:paraId="665C0460" w14:textId="77777777" w:rsidR="005E1D06" w:rsidRPr="00DF58BE" w:rsidRDefault="005E1D06" w:rsidP="00F62855">
            <w:pPr>
              <w:tabs>
                <w:tab w:val="left" w:pos="-720"/>
              </w:tabs>
              <w:suppressAutoHyphens/>
              <w:spacing w:line="240" w:lineRule="auto"/>
              <w:rPr>
                <w:ins w:id="602" w:author="Author"/>
                <w:szCs w:val="22"/>
                <w:lang w:val="de-DE"/>
              </w:rPr>
            </w:pPr>
            <w:ins w:id="603"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7320CEFB" w14:textId="77777777" w:rsidR="005E1D06" w:rsidRPr="00DF58BE" w:rsidRDefault="005E1D06" w:rsidP="00F62855">
            <w:pPr>
              <w:tabs>
                <w:tab w:val="left" w:pos="-720"/>
              </w:tabs>
              <w:suppressAutoHyphens/>
              <w:spacing w:line="240" w:lineRule="auto"/>
              <w:rPr>
                <w:ins w:id="604" w:author="Author"/>
                <w:b/>
                <w:szCs w:val="22"/>
                <w:lang w:val="de-DE"/>
              </w:rPr>
            </w:pPr>
            <w:ins w:id="605" w:author="Author">
              <w:r w:rsidRPr="00DF58BE">
                <w:rPr>
                  <w:b/>
                  <w:szCs w:val="22"/>
                  <w:lang w:val="de-DE"/>
                </w:rPr>
                <w:t>Slovenská republika</w:t>
              </w:r>
            </w:ins>
          </w:p>
          <w:p w14:paraId="4CB179E7" w14:textId="77777777" w:rsidR="005E1D06" w:rsidRPr="00DF58BE" w:rsidRDefault="005E1D06" w:rsidP="00F62855">
            <w:pPr>
              <w:spacing w:line="240" w:lineRule="auto"/>
              <w:rPr>
                <w:ins w:id="606" w:author="Author"/>
                <w:szCs w:val="22"/>
                <w:lang w:val="de-DE"/>
              </w:rPr>
            </w:pPr>
            <w:ins w:id="607" w:author="Author">
              <w:r w:rsidRPr="00DF58BE">
                <w:rPr>
                  <w:szCs w:val="22"/>
                  <w:lang w:val="de-DE"/>
                </w:rPr>
                <w:t>AstraZeneca AB, o.z.</w:t>
              </w:r>
            </w:ins>
          </w:p>
          <w:p w14:paraId="4F9E8389" w14:textId="77777777" w:rsidR="005E1D06" w:rsidRPr="001A0E0F" w:rsidRDefault="005E1D06" w:rsidP="00F62855">
            <w:pPr>
              <w:spacing w:line="240" w:lineRule="auto"/>
              <w:rPr>
                <w:ins w:id="608" w:author="Author"/>
                <w:b/>
                <w:color w:val="008000"/>
                <w:szCs w:val="22"/>
              </w:rPr>
            </w:pPr>
            <w:ins w:id="609" w:author="Author">
              <w:r w:rsidRPr="001A0E0F">
                <w:rPr>
                  <w:szCs w:val="22"/>
                </w:rPr>
                <w:t>Tel: +421 2 5737 7777</w:t>
              </w:r>
            </w:ins>
          </w:p>
          <w:p w14:paraId="0F28F8D6" w14:textId="77777777" w:rsidR="005E1D06" w:rsidRPr="001A0E0F" w:rsidRDefault="005E1D06" w:rsidP="00F62855">
            <w:pPr>
              <w:tabs>
                <w:tab w:val="left" w:pos="-720"/>
              </w:tabs>
              <w:suppressAutoHyphens/>
              <w:spacing w:line="240" w:lineRule="auto"/>
              <w:rPr>
                <w:ins w:id="610" w:author="Author"/>
                <w:b/>
                <w:color w:val="008000"/>
                <w:szCs w:val="22"/>
              </w:rPr>
            </w:pPr>
          </w:p>
        </w:tc>
      </w:tr>
      <w:tr w:rsidR="005E1D06" w:rsidRPr="001A0E0F" w14:paraId="3403BE46" w14:textId="77777777" w:rsidTr="00F62855">
        <w:trPr>
          <w:cantSplit/>
          <w:ins w:id="611" w:author="Author"/>
        </w:trPr>
        <w:tc>
          <w:tcPr>
            <w:tcW w:w="4678" w:type="dxa"/>
            <w:gridSpan w:val="2"/>
          </w:tcPr>
          <w:p w14:paraId="4FC22908" w14:textId="77777777" w:rsidR="005E1D06" w:rsidRPr="00FC1B6D" w:rsidRDefault="005E1D06" w:rsidP="00F62855">
            <w:pPr>
              <w:spacing w:line="240" w:lineRule="auto"/>
              <w:rPr>
                <w:ins w:id="612" w:author="Author"/>
                <w:lang w:val="pt-BR"/>
              </w:rPr>
            </w:pPr>
            <w:ins w:id="613" w:author="Author">
              <w:r w:rsidRPr="00FC1B6D">
                <w:rPr>
                  <w:b/>
                  <w:lang w:val="pt-BR"/>
                </w:rPr>
                <w:t>Italia</w:t>
              </w:r>
            </w:ins>
          </w:p>
          <w:p w14:paraId="66ACE741" w14:textId="77777777" w:rsidR="005E1D06" w:rsidRPr="00FC1B6D" w:rsidRDefault="005E1D06" w:rsidP="00F62855">
            <w:pPr>
              <w:spacing w:line="240" w:lineRule="auto"/>
              <w:rPr>
                <w:ins w:id="614" w:author="Author"/>
                <w:lang w:val="pt-BR"/>
              </w:rPr>
            </w:pPr>
            <w:ins w:id="615" w:author="Author">
              <w:r w:rsidRPr="00FC1B6D">
                <w:rPr>
                  <w:lang w:val="pt-BR"/>
                </w:rPr>
                <w:t>Alexion Pharma Italy srl</w:t>
              </w:r>
            </w:ins>
          </w:p>
          <w:p w14:paraId="1230902B" w14:textId="77777777" w:rsidR="005E1D06" w:rsidRPr="00FC1B6D" w:rsidRDefault="005E1D06" w:rsidP="00F62855">
            <w:pPr>
              <w:spacing w:line="240" w:lineRule="auto"/>
              <w:rPr>
                <w:ins w:id="616" w:author="Author"/>
                <w:b/>
                <w:lang w:val="pt-BR"/>
              </w:rPr>
            </w:pPr>
            <w:ins w:id="617" w:author="Author">
              <w:r w:rsidRPr="00FC1B6D">
                <w:rPr>
                  <w:lang w:val="pt-BR"/>
                </w:rPr>
                <w:t xml:space="preserve">Tel: +39 02 7767 9211 </w:t>
              </w:r>
            </w:ins>
          </w:p>
          <w:p w14:paraId="6C177625" w14:textId="77777777" w:rsidR="005E1D06" w:rsidRPr="00FC1B6D" w:rsidRDefault="005E1D06" w:rsidP="00F62855">
            <w:pPr>
              <w:spacing w:line="240" w:lineRule="auto"/>
              <w:rPr>
                <w:ins w:id="618" w:author="Author"/>
                <w:b/>
                <w:lang w:val="pt-BR"/>
              </w:rPr>
            </w:pPr>
          </w:p>
        </w:tc>
        <w:tc>
          <w:tcPr>
            <w:tcW w:w="4678" w:type="dxa"/>
          </w:tcPr>
          <w:p w14:paraId="5B1C4FF1" w14:textId="77777777" w:rsidR="005E1D06" w:rsidRPr="00DF58BE" w:rsidRDefault="005E1D06" w:rsidP="00F62855">
            <w:pPr>
              <w:tabs>
                <w:tab w:val="left" w:pos="-720"/>
                <w:tab w:val="left" w:pos="4536"/>
              </w:tabs>
              <w:suppressAutoHyphens/>
              <w:spacing w:line="240" w:lineRule="auto"/>
              <w:rPr>
                <w:ins w:id="619" w:author="Author"/>
                <w:lang w:val="de-DE"/>
              </w:rPr>
            </w:pPr>
            <w:ins w:id="620" w:author="Author">
              <w:r w:rsidRPr="00DF58BE">
                <w:rPr>
                  <w:b/>
                  <w:lang w:val="de-DE"/>
                </w:rPr>
                <w:t>Suomi/Finland</w:t>
              </w:r>
            </w:ins>
          </w:p>
          <w:p w14:paraId="6833BCF8" w14:textId="77777777" w:rsidR="005E1D06" w:rsidRPr="00DF58BE" w:rsidRDefault="005E1D06" w:rsidP="00F62855">
            <w:pPr>
              <w:spacing w:line="240" w:lineRule="auto"/>
              <w:rPr>
                <w:ins w:id="621" w:author="Author"/>
                <w:szCs w:val="22"/>
                <w:lang w:val="de-DE"/>
              </w:rPr>
            </w:pPr>
            <w:ins w:id="622" w:author="Author">
              <w:r w:rsidRPr="00DF58BE">
                <w:rPr>
                  <w:szCs w:val="22"/>
                  <w:lang w:val="de-DE"/>
                </w:rPr>
                <w:t>Alexion Pharma Nordics AB</w:t>
              </w:r>
            </w:ins>
          </w:p>
          <w:p w14:paraId="23E56FEE" w14:textId="77777777" w:rsidR="005E1D06" w:rsidRPr="001A0E0F" w:rsidRDefault="005E1D06" w:rsidP="00F62855">
            <w:pPr>
              <w:spacing w:line="240" w:lineRule="auto"/>
              <w:rPr>
                <w:ins w:id="623" w:author="Author"/>
                <w:szCs w:val="22"/>
              </w:rPr>
            </w:pPr>
            <w:ins w:id="624"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5E1D06" w:rsidRPr="00887372" w14:paraId="721E71F3" w14:textId="77777777" w:rsidTr="00F62855">
        <w:trPr>
          <w:cantSplit/>
          <w:ins w:id="625" w:author="Author"/>
        </w:trPr>
        <w:tc>
          <w:tcPr>
            <w:tcW w:w="4678" w:type="dxa"/>
            <w:gridSpan w:val="2"/>
          </w:tcPr>
          <w:p w14:paraId="0EA761D8" w14:textId="77777777" w:rsidR="005E1D06" w:rsidRPr="00DF58BE" w:rsidRDefault="005E1D06" w:rsidP="00F62855">
            <w:pPr>
              <w:spacing w:line="240" w:lineRule="auto"/>
              <w:rPr>
                <w:ins w:id="626" w:author="Author"/>
                <w:b/>
                <w:lang w:val="fr-FR"/>
              </w:rPr>
            </w:pPr>
            <w:ins w:id="627" w:author="Author">
              <w:r w:rsidRPr="001A0E0F">
                <w:rPr>
                  <w:b/>
                </w:rPr>
                <w:t>Κύπρος</w:t>
              </w:r>
            </w:ins>
          </w:p>
          <w:p w14:paraId="466149D9" w14:textId="77777777" w:rsidR="005E1D06" w:rsidRPr="00DF58BE" w:rsidRDefault="005E1D06" w:rsidP="00F62855">
            <w:pPr>
              <w:spacing w:line="240" w:lineRule="auto"/>
              <w:rPr>
                <w:ins w:id="628" w:author="Author"/>
                <w:lang w:val="fr-FR"/>
              </w:rPr>
            </w:pPr>
            <w:ins w:id="629" w:author="Author">
              <w:r w:rsidRPr="00DF58BE">
                <w:rPr>
                  <w:lang w:val="fr-FR"/>
                </w:rPr>
                <w:t xml:space="preserve">Alexion </w:t>
              </w:r>
              <w:r w:rsidRPr="00DF58BE">
                <w:rPr>
                  <w:szCs w:val="22"/>
                  <w:lang w:val="fr-FR"/>
                </w:rPr>
                <w:t>Europe</w:t>
              </w:r>
              <w:r w:rsidRPr="00DF58BE">
                <w:rPr>
                  <w:lang w:val="fr-FR"/>
                </w:rPr>
                <w:t xml:space="preserve"> SAS</w:t>
              </w:r>
            </w:ins>
          </w:p>
          <w:p w14:paraId="1D5AF462" w14:textId="77777777" w:rsidR="005E1D06" w:rsidRPr="00DF58BE" w:rsidRDefault="005E1D06" w:rsidP="00F62855">
            <w:pPr>
              <w:spacing w:line="240" w:lineRule="auto"/>
              <w:rPr>
                <w:ins w:id="630" w:author="Author"/>
                <w:lang w:val="fr-FR"/>
              </w:rPr>
            </w:pPr>
            <w:ins w:id="631" w:author="Author">
              <w:r w:rsidRPr="001A0E0F">
                <w:t>Τηλ</w:t>
              </w:r>
              <w:r w:rsidRPr="00DF58BE">
                <w:rPr>
                  <w:lang w:val="fr-FR"/>
                </w:rPr>
                <w:t xml:space="preserve">: </w:t>
              </w:r>
              <w:r w:rsidRPr="00DF58BE">
                <w:rPr>
                  <w:szCs w:val="22"/>
                  <w:lang w:val="fr-FR"/>
                </w:rPr>
                <w:t>+357 22490305</w:t>
              </w:r>
            </w:ins>
          </w:p>
          <w:p w14:paraId="455E1251" w14:textId="77777777" w:rsidR="005E1D06" w:rsidRPr="00DF58BE" w:rsidRDefault="005E1D06" w:rsidP="00F62855">
            <w:pPr>
              <w:spacing w:line="240" w:lineRule="auto"/>
              <w:rPr>
                <w:ins w:id="632" w:author="Author"/>
                <w:b/>
                <w:lang w:val="fr-FR"/>
              </w:rPr>
            </w:pPr>
          </w:p>
        </w:tc>
        <w:tc>
          <w:tcPr>
            <w:tcW w:w="4678" w:type="dxa"/>
          </w:tcPr>
          <w:p w14:paraId="44F1888A" w14:textId="77777777" w:rsidR="005E1D06" w:rsidRPr="00DF58BE" w:rsidRDefault="005E1D06" w:rsidP="00F62855">
            <w:pPr>
              <w:tabs>
                <w:tab w:val="left" w:pos="-720"/>
                <w:tab w:val="left" w:pos="4536"/>
              </w:tabs>
              <w:suppressAutoHyphens/>
              <w:spacing w:line="240" w:lineRule="auto"/>
              <w:rPr>
                <w:ins w:id="633" w:author="Author"/>
                <w:b/>
                <w:lang w:val="de-DE"/>
              </w:rPr>
            </w:pPr>
            <w:ins w:id="634" w:author="Author">
              <w:r w:rsidRPr="00DF58BE">
                <w:rPr>
                  <w:b/>
                  <w:lang w:val="de-DE"/>
                </w:rPr>
                <w:t>Sverige</w:t>
              </w:r>
            </w:ins>
          </w:p>
          <w:p w14:paraId="010FEB2E" w14:textId="77777777" w:rsidR="005E1D06" w:rsidRPr="00DF58BE" w:rsidRDefault="005E1D06" w:rsidP="00F62855">
            <w:pPr>
              <w:spacing w:line="240" w:lineRule="auto"/>
              <w:rPr>
                <w:ins w:id="635" w:author="Author"/>
                <w:lang w:val="de-DE"/>
              </w:rPr>
            </w:pPr>
            <w:ins w:id="636" w:author="Author">
              <w:r w:rsidRPr="00DF58BE">
                <w:rPr>
                  <w:lang w:val="de-DE"/>
                </w:rPr>
                <w:t>Alexion Pharma Nordics AB</w:t>
              </w:r>
            </w:ins>
          </w:p>
          <w:p w14:paraId="5ABDFD68" w14:textId="77777777" w:rsidR="005E1D06" w:rsidRPr="00DF58BE" w:rsidDel="001E1EC0" w:rsidRDefault="005E1D06" w:rsidP="00F62855">
            <w:pPr>
              <w:spacing w:line="240" w:lineRule="auto"/>
              <w:rPr>
                <w:ins w:id="637" w:author="Author"/>
                <w:del w:id="638" w:author="Author"/>
                <w:lang w:val="de-DE"/>
              </w:rPr>
            </w:pPr>
            <w:ins w:id="639"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45AF5360" w14:textId="77777777" w:rsidR="005E1D06" w:rsidRPr="00DF58BE" w:rsidRDefault="005E1D06" w:rsidP="00F62855">
            <w:pPr>
              <w:spacing w:line="240" w:lineRule="auto"/>
              <w:rPr>
                <w:ins w:id="640" w:author="Author"/>
                <w:b/>
                <w:lang w:val="de-DE"/>
              </w:rPr>
            </w:pPr>
          </w:p>
        </w:tc>
      </w:tr>
      <w:tr w:rsidR="005E1D06" w:rsidRPr="00DC04F4" w14:paraId="7D491276" w14:textId="77777777" w:rsidTr="00F62855">
        <w:trPr>
          <w:cantSplit/>
          <w:ins w:id="641" w:author="Author"/>
        </w:trPr>
        <w:tc>
          <w:tcPr>
            <w:tcW w:w="4678" w:type="dxa"/>
            <w:gridSpan w:val="2"/>
          </w:tcPr>
          <w:p w14:paraId="15065C95" w14:textId="77777777" w:rsidR="005E1D06" w:rsidRPr="00437FA7" w:rsidRDefault="005E1D06" w:rsidP="00F62855">
            <w:pPr>
              <w:spacing w:line="240" w:lineRule="auto"/>
              <w:rPr>
                <w:ins w:id="642" w:author="Author"/>
                <w:b/>
                <w:szCs w:val="22"/>
                <w:lang w:val="pt-BR"/>
              </w:rPr>
            </w:pPr>
            <w:ins w:id="643" w:author="Author">
              <w:r w:rsidRPr="00437FA7">
                <w:rPr>
                  <w:b/>
                  <w:szCs w:val="22"/>
                  <w:lang w:val="pt-BR"/>
                </w:rPr>
                <w:t>Latvija</w:t>
              </w:r>
            </w:ins>
          </w:p>
          <w:p w14:paraId="301A89C9" w14:textId="77777777" w:rsidR="005E1D06" w:rsidRPr="00437FA7" w:rsidRDefault="005E1D06" w:rsidP="00F62855">
            <w:pPr>
              <w:spacing w:line="240" w:lineRule="auto"/>
              <w:rPr>
                <w:ins w:id="644" w:author="Author"/>
                <w:szCs w:val="22"/>
                <w:lang w:val="pt-BR"/>
              </w:rPr>
            </w:pPr>
            <w:ins w:id="645" w:author="Author">
              <w:r w:rsidRPr="00437FA7">
                <w:rPr>
                  <w:szCs w:val="22"/>
                  <w:lang w:val="pt-BR"/>
                </w:rPr>
                <w:t>SIA AstraZeneca Latvija</w:t>
              </w:r>
            </w:ins>
          </w:p>
          <w:p w14:paraId="0524ACB4" w14:textId="77777777" w:rsidR="005E1D06" w:rsidRPr="00437FA7" w:rsidRDefault="005E1D06" w:rsidP="00F62855">
            <w:pPr>
              <w:spacing w:line="240" w:lineRule="auto"/>
              <w:rPr>
                <w:ins w:id="646" w:author="Author"/>
                <w:szCs w:val="22"/>
                <w:lang w:val="pt-BR"/>
              </w:rPr>
            </w:pPr>
            <w:ins w:id="647" w:author="Author">
              <w:r w:rsidRPr="00437FA7">
                <w:rPr>
                  <w:szCs w:val="22"/>
                  <w:lang w:val="pt-BR"/>
                </w:rPr>
                <w:t>Tel: +371 67377100</w:t>
              </w:r>
            </w:ins>
          </w:p>
          <w:p w14:paraId="6B023035" w14:textId="77777777" w:rsidR="005E1D06" w:rsidRPr="00437FA7" w:rsidRDefault="005E1D06" w:rsidP="00F62855">
            <w:pPr>
              <w:spacing w:line="240" w:lineRule="auto"/>
              <w:rPr>
                <w:ins w:id="648" w:author="Author"/>
                <w:szCs w:val="22"/>
                <w:lang w:val="pt-BR"/>
              </w:rPr>
            </w:pPr>
          </w:p>
        </w:tc>
        <w:tc>
          <w:tcPr>
            <w:tcW w:w="4678" w:type="dxa"/>
          </w:tcPr>
          <w:p w14:paraId="4E0051A5" w14:textId="77777777" w:rsidR="005E1D06" w:rsidRPr="00437FA7" w:rsidRDefault="005E1D06" w:rsidP="00F62855">
            <w:pPr>
              <w:spacing w:line="240" w:lineRule="auto"/>
              <w:rPr>
                <w:ins w:id="649" w:author="Author"/>
                <w:szCs w:val="22"/>
                <w:lang w:val="pt-BR"/>
              </w:rPr>
            </w:pPr>
          </w:p>
        </w:tc>
      </w:tr>
    </w:tbl>
    <w:p w14:paraId="77562BCE" w14:textId="77777777" w:rsidR="005E1D06" w:rsidRDefault="005E1D06" w:rsidP="0046418C">
      <w:pPr>
        <w:spacing w:line="240" w:lineRule="auto"/>
        <w:rPr>
          <w:ins w:id="650" w:author="Author"/>
          <w:lang w:val="pt-PT"/>
        </w:rPr>
      </w:pPr>
    </w:p>
    <w:p w14:paraId="3FDB7040" w14:textId="77777777" w:rsidR="005E1D06" w:rsidRPr="005E1D06" w:rsidRDefault="005E1D06" w:rsidP="0046418C">
      <w:pPr>
        <w:spacing w:line="240" w:lineRule="auto"/>
        <w:rPr>
          <w:noProof/>
          <w:szCs w:val="22"/>
          <w:lang w:val="pt-PT"/>
        </w:rPr>
      </w:pPr>
    </w:p>
    <w:p w14:paraId="606E2F2D" w14:textId="77777777" w:rsidR="00892FA7" w:rsidRPr="007B7B6C" w:rsidRDefault="00892FA7" w:rsidP="0046418C">
      <w:pPr>
        <w:numPr>
          <w:ilvl w:val="12"/>
          <w:numId w:val="0"/>
        </w:numPr>
        <w:tabs>
          <w:tab w:val="clear" w:pos="567"/>
        </w:tabs>
        <w:spacing w:line="240" w:lineRule="auto"/>
        <w:ind w:right="-2"/>
        <w:rPr>
          <w:noProof/>
          <w:szCs w:val="22"/>
          <w:lang w:val="pt-PT"/>
        </w:rPr>
      </w:pPr>
    </w:p>
    <w:p w14:paraId="7E14A8B6" w14:textId="77777777" w:rsidR="00892FA7" w:rsidRPr="005105C2" w:rsidRDefault="00892FA7" w:rsidP="0046418C">
      <w:pPr>
        <w:keepNext/>
        <w:numPr>
          <w:ilvl w:val="12"/>
          <w:numId w:val="0"/>
        </w:numPr>
        <w:tabs>
          <w:tab w:val="clear" w:pos="567"/>
        </w:tabs>
        <w:spacing w:line="240" w:lineRule="auto"/>
        <w:ind w:right="-2"/>
        <w:outlineLvl w:val="0"/>
        <w:rPr>
          <w:noProof/>
          <w:szCs w:val="22"/>
          <w:lang w:val="pt-PT"/>
        </w:rPr>
      </w:pPr>
      <w:r w:rsidRPr="005105C2">
        <w:rPr>
          <w:b/>
          <w:bCs/>
          <w:noProof/>
          <w:szCs w:val="22"/>
          <w:lang w:val="pt-PT"/>
        </w:rPr>
        <w:t xml:space="preserve">Este folheto foi </w:t>
      </w:r>
      <w:r w:rsidRPr="005105C2">
        <w:rPr>
          <w:b/>
          <w:bCs/>
          <w:noProof/>
          <w:lang w:val="pt-PT"/>
        </w:rPr>
        <w:t xml:space="preserve">revisto pela última vez em </w:t>
      </w:r>
    </w:p>
    <w:p w14:paraId="79994660" w14:textId="77777777" w:rsidR="00892FA7" w:rsidRDefault="00892FA7" w:rsidP="0046418C">
      <w:pPr>
        <w:numPr>
          <w:ilvl w:val="12"/>
          <w:numId w:val="0"/>
        </w:numPr>
        <w:spacing w:line="240" w:lineRule="auto"/>
        <w:ind w:right="-2"/>
        <w:rPr>
          <w:noProof/>
          <w:szCs w:val="22"/>
          <w:lang w:val="pt-PT"/>
        </w:rPr>
      </w:pPr>
    </w:p>
    <w:p w14:paraId="082DBF40" w14:textId="77777777" w:rsidR="00991055" w:rsidDel="0084208B" w:rsidRDefault="00991055" w:rsidP="0046418C">
      <w:pPr>
        <w:numPr>
          <w:ilvl w:val="12"/>
          <w:numId w:val="0"/>
        </w:numPr>
        <w:spacing w:line="240" w:lineRule="auto"/>
        <w:ind w:right="-2"/>
        <w:rPr>
          <w:del w:id="651" w:author="Morera, Anna" w:date="2025-12-19T14:24:00Z"/>
          <w:szCs w:val="22"/>
          <w:lang w:val="pt-PT"/>
        </w:rPr>
      </w:pPr>
      <w:r w:rsidRPr="001D54D6">
        <w:rPr>
          <w:noProof/>
          <w:szCs w:val="22"/>
          <w:lang w:val="pt-PT"/>
        </w:rPr>
        <w:t xml:space="preserve">Foi concedida a este medicamento uma </w:t>
      </w:r>
      <w:ins w:id="652" w:author="Alexion" w:date="2025-12-19T09:30:00Z">
        <w:r w:rsidR="00976DC6" w:rsidRPr="00976DC6">
          <w:rPr>
            <w:noProof/>
            <w:szCs w:val="22"/>
            <w:lang w:val="pt-PT"/>
          </w:rPr>
          <w:t>«</w:t>
        </w:r>
      </w:ins>
      <w:del w:id="653" w:author="Alexion" w:date="2025-12-19T09:30:00Z">
        <w:r w:rsidRPr="001D54D6" w:rsidDel="00976DC6">
          <w:rPr>
            <w:noProof/>
            <w:szCs w:val="22"/>
            <w:lang w:val="pt-PT"/>
          </w:rPr>
          <w:delText>“</w:delText>
        </w:r>
      </w:del>
      <w:r w:rsidRPr="001D54D6">
        <w:rPr>
          <w:noProof/>
          <w:szCs w:val="22"/>
          <w:lang w:val="pt-PT"/>
        </w:rPr>
        <w:t>Autorização de Introdução no Mercado em circunstâncias excecionais</w:t>
      </w:r>
      <w:del w:id="654" w:author="Alexion" w:date="2025-12-19T09:31:00Z">
        <w:r w:rsidRPr="001D54D6" w:rsidDel="00976DC6">
          <w:rPr>
            <w:noProof/>
            <w:szCs w:val="22"/>
            <w:lang w:val="pt-PT"/>
          </w:rPr>
          <w:delText>”</w:delText>
        </w:r>
      </w:del>
      <w:ins w:id="655" w:author="Alexion" w:date="2025-12-19T09:30:00Z">
        <w:r w:rsidR="00976DC6" w:rsidRPr="00976DC6">
          <w:rPr>
            <w:noProof/>
            <w:szCs w:val="22"/>
            <w:lang w:val="pt-PT"/>
          </w:rPr>
          <w:t>»</w:t>
        </w:r>
      </w:ins>
      <w:r w:rsidRPr="001D54D6">
        <w:rPr>
          <w:noProof/>
          <w:szCs w:val="22"/>
          <w:lang w:val="pt-PT"/>
        </w:rPr>
        <w:t>.</w:t>
      </w:r>
      <w:ins w:id="656" w:author="Morera, Anna" w:date="2025-12-19T14:24:00Z">
        <w:r w:rsidR="0084208B">
          <w:rPr>
            <w:noProof/>
            <w:szCs w:val="22"/>
            <w:lang w:val="pt-PT"/>
          </w:rPr>
          <w:t xml:space="preserve"> </w:t>
        </w:r>
      </w:ins>
    </w:p>
    <w:p w14:paraId="5E0E9CCA" w14:textId="77777777" w:rsidR="00991055" w:rsidRPr="005105C2" w:rsidRDefault="00991055" w:rsidP="0046418C">
      <w:pPr>
        <w:numPr>
          <w:ilvl w:val="12"/>
          <w:numId w:val="0"/>
        </w:numPr>
        <w:spacing w:line="240" w:lineRule="auto"/>
        <w:ind w:right="-2"/>
        <w:rPr>
          <w:iCs/>
          <w:noProof/>
          <w:szCs w:val="22"/>
          <w:lang w:val="pt-PT"/>
        </w:rPr>
      </w:pPr>
      <w:r w:rsidRPr="00CB1E7E">
        <w:rPr>
          <w:noProof/>
          <w:szCs w:val="22"/>
          <w:lang w:val="pt-PT"/>
        </w:rPr>
        <w:t>Isto significa que não foi possível obter informação completa sobre este medicamento devido à raridade desta doença</w:t>
      </w:r>
      <w:r>
        <w:rPr>
          <w:noProof/>
          <w:szCs w:val="22"/>
          <w:lang w:val="pt-PT"/>
        </w:rPr>
        <w:t>.</w:t>
      </w:r>
    </w:p>
    <w:p w14:paraId="71A1E778" w14:textId="77777777" w:rsidR="00892FA7" w:rsidRPr="005105C2" w:rsidRDefault="00892FA7" w:rsidP="0046418C">
      <w:pPr>
        <w:numPr>
          <w:ilvl w:val="12"/>
          <w:numId w:val="0"/>
        </w:numPr>
        <w:spacing w:line="240" w:lineRule="auto"/>
        <w:ind w:right="-2"/>
        <w:rPr>
          <w:iCs/>
          <w:noProof/>
          <w:szCs w:val="22"/>
          <w:lang w:val="pt-PT"/>
        </w:rPr>
      </w:pPr>
      <w:r w:rsidRPr="005105C2">
        <w:rPr>
          <w:noProof/>
          <w:szCs w:val="22"/>
          <w:lang w:val="pt-PT"/>
        </w:rPr>
        <w:t xml:space="preserve">A Agência Europeia de Medicamentos irá </w:t>
      </w:r>
      <w:del w:id="657" w:author="Author">
        <w:r w:rsidRPr="005105C2" w:rsidDel="004E75B9">
          <w:rPr>
            <w:noProof/>
            <w:szCs w:val="22"/>
            <w:lang w:val="pt-PT"/>
          </w:rPr>
          <w:delText xml:space="preserve">rever </w:delText>
        </w:r>
      </w:del>
      <w:ins w:id="658" w:author="Author">
        <w:r w:rsidR="004E75B9">
          <w:rPr>
            <w:noProof/>
            <w:szCs w:val="22"/>
            <w:lang w:val="pt-PT"/>
          </w:rPr>
          <w:t>analisar</w:t>
        </w:r>
        <w:r w:rsidR="004E75B9" w:rsidRPr="005105C2">
          <w:rPr>
            <w:noProof/>
            <w:szCs w:val="22"/>
            <w:lang w:val="pt-PT"/>
          </w:rPr>
          <w:t xml:space="preserve"> </w:t>
        </w:r>
      </w:ins>
      <w:r w:rsidR="00CD374E">
        <w:rPr>
          <w:noProof/>
          <w:szCs w:val="22"/>
          <w:lang w:val="pt-PT"/>
        </w:rPr>
        <w:t>todos os</w:t>
      </w:r>
      <w:r w:rsidRPr="005105C2">
        <w:rPr>
          <w:noProof/>
          <w:szCs w:val="22"/>
          <w:lang w:val="pt-PT"/>
        </w:rPr>
        <w:t xml:space="preserve"> ano</w:t>
      </w:r>
      <w:r w:rsidR="00CD374E">
        <w:rPr>
          <w:noProof/>
          <w:szCs w:val="22"/>
          <w:lang w:val="pt-PT"/>
        </w:rPr>
        <w:t>s</w:t>
      </w:r>
      <w:r w:rsidRPr="005105C2">
        <w:rPr>
          <w:noProof/>
          <w:szCs w:val="22"/>
          <w:lang w:val="pt-PT"/>
        </w:rPr>
        <w:t xml:space="preserve"> </w:t>
      </w:r>
      <w:r w:rsidR="00991055">
        <w:rPr>
          <w:noProof/>
          <w:szCs w:val="22"/>
          <w:lang w:val="pt-PT"/>
        </w:rPr>
        <w:t xml:space="preserve">qualquer </w:t>
      </w:r>
      <w:r w:rsidRPr="005105C2">
        <w:rPr>
          <w:noProof/>
          <w:szCs w:val="22"/>
          <w:lang w:val="pt-PT"/>
        </w:rPr>
        <w:t>nova informação sobre este medicamento e este folheto será atualizado se necessário.</w:t>
      </w:r>
    </w:p>
    <w:p w14:paraId="6B39CA9F" w14:textId="77777777" w:rsidR="00892FA7" w:rsidRPr="005105C2" w:rsidRDefault="00892FA7" w:rsidP="0046418C">
      <w:pPr>
        <w:numPr>
          <w:ilvl w:val="12"/>
          <w:numId w:val="0"/>
        </w:numPr>
        <w:spacing w:line="240" w:lineRule="auto"/>
        <w:ind w:right="-2"/>
        <w:rPr>
          <w:iCs/>
          <w:noProof/>
          <w:szCs w:val="22"/>
          <w:lang w:val="pt-PT"/>
        </w:rPr>
      </w:pPr>
    </w:p>
    <w:p w14:paraId="231F227C" w14:textId="77777777" w:rsidR="00892FA7" w:rsidRPr="005105C2" w:rsidRDefault="00892FA7" w:rsidP="0046418C">
      <w:pPr>
        <w:keepNext/>
        <w:numPr>
          <w:ilvl w:val="12"/>
          <w:numId w:val="0"/>
        </w:numPr>
        <w:tabs>
          <w:tab w:val="clear" w:pos="567"/>
        </w:tabs>
        <w:spacing w:line="240" w:lineRule="auto"/>
        <w:ind w:right="-2"/>
        <w:rPr>
          <w:b/>
          <w:noProof/>
          <w:lang w:val="pt-PT"/>
        </w:rPr>
      </w:pPr>
      <w:r w:rsidRPr="005105C2">
        <w:rPr>
          <w:b/>
          <w:bCs/>
          <w:noProof/>
          <w:lang w:val="pt-PT"/>
        </w:rPr>
        <w:t>Outras fontes de informação</w:t>
      </w:r>
    </w:p>
    <w:p w14:paraId="7C7AB819" w14:textId="77777777" w:rsidR="00892FA7" w:rsidRPr="005105C2" w:rsidRDefault="00892FA7" w:rsidP="0046418C">
      <w:pPr>
        <w:keepNext/>
        <w:numPr>
          <w:ilvl w:val="12"/>
          <w:numId w:val="0"/>
        </w:numPr>
        <w:spacing w:line="240" w:lineRule="auto"/>
        <w:ind w:right="-2"/>
        <w:rPr>
          <w:lang w:val="pt-PT"/>
        </w:rPr>
      </w:pPr>
    </w:p>
    <w:p w14:paraId="0AF59B1C" w14:textId="77777777" w:rsidR="00720A9B" w:rsidRDefault="00892FA7" w:rsidP="0046418C">
      <w:pPr>
        <w:numPr>
          <w:ilvl w:val="12"/>
          <w:numId w:val="0"/>
        </w:numPr>
        <w:spacing w:line="240" w:lineRule="auto"/>
        <w:ind w:right="-2"/>
        <w:rPr>
          <w:noProof/>
          <w:szCs w:val="22"/>
          <w:lang w:val="pt-PT"/>
        </w:rPr>
      </w:pPr>
      <w:r w:rsidRPr="005105C2">
        <w:rPr>
          <w:lang w:val="pt-PT"/>
        </w:rPr>
        <w:t xml:space="preserve">Está disponível informação pormenorizada sobre este medicamento no sítio da internet da Agência Europeia de Medicamentos: </w:t>
      </w:r>
      <w:ins w:id="659" w:author="Author">
        <w:r w:rsidR="007602A7">
          <w:rPr>
            <w:noProof/>
            <w:szCs w:val="22"/>
            <w:lang w:val="pt-PT"/>
          </w:rPr>
          <w:fldChar w:fldCharType="begin"/>
        </w:r>
        <w:r w:rsidR="007602A7">
          <w:rPr>
            <w:noProof/>
            <w:szCs w:val="22"/>
            <w:lang w:val="pt-PT"/>
          </w:rPr>
          <w:instrText>HYPERLINK "</w:instrText>
        </w:r>
      </w:ins>
      <w:r w:rsidR="007602A7" w:rsidRPr="00FB1709">
        <w:rPr>
          <w:noProof/>
          <w:szCs w:val="22"/>
          <w:lang w:val="pt-PT"/>
          <w:rPrChange w:id="660" w:author="Author">
            <w:rPr>
              <w:rStyle w:val="Hyperlink"/>
              <w:noProof/>
              <w:szCs w:val="22"/>
              <w:u w:val="none"/>
              <w:lang w:val="pt-PT"/>
            </w:rPr>
          </w:rPrChange>
        </w:rPr>
        <w:instrText>http</w:instrText>
      </w:r>
      <w:ins w:id="661" w:author="Author">
        <w:r w:rsidR="007602A7" w:rsidRPr="00FB1709">
          <w:rPr>
            <w:noProof/>
            <w:szCs w:val="22"/>
            <w:lang w:val="pt-PT"/>
            <w:rPrChange w:id="662" w:author="Author">
              <w:rPr>
                <w:rStyle w:val="Hyperlink"/>
                <w:noProof/>
                <w:szCs w:val="22"/>
                <w:u w:val="none"/>
                <w:lang w:val="pt-PT"/>
              </w:rPr>
            </w:rPrChange>
          </w:rPr>
          <w:instrText>s</w:instrText>
        </w:r>
      </w:ins>
      <w:r w:rsidR="007602A7" w:rsidRPr="00FB1709">
        <w:rPr>
          <w:noProof/>
          <w:szCs w:val="22"/>
          <w:lang w:val="pt-PT"/>
          <w:rPrChange w:id="663" w:author="Author">
            <w:rPr>
              <w:rStyle w:val="Hyperlink"/>
              <w:noProof/>
              <w:szCs w:val="22"/>
              <w:u w:val="none"/>
              <w:lang w:val="pt-PT"/>
            </w:rPr>
          </w:rPrChange>
        </w:rPr>
        <w:instrText>://www.ema.europa.eu</w:instrText>
      </w:r>
      <w:ins w:id="664" w:author="Author">
        <w:r w:rsidR="007602A7">
          <w:rPr>
            <w:noProof/>
            <w:szCs w:val="22"/>
            <w:lang w:val="pt-PT"/>
          </w:rPr>
          <w:instrText>"</w:instrText>
        </w:r>
        <w:r w:rsidR="007602A7">
          <w:rPr>
            <w:noProof/>
            <w:szCs w:val="22"/>
            <w:lang w:val="pt-PT"/>
          </w:rPr>
          <w:fldChar w:fldCharType="separate"/>
        </w:r>
      </w:ins>
      <w:r w:rsidR="007602A7" w:rsidRPr="00FB1709">
        <w:rPr>
          <w:rStyle w:val="Hyperlink"/>
          <w:noProof/>
          <w:szCs w:val="22"/>
          <w:lang w:val="pt-PT"/>
          <w:rPrChange w:id="665" w:author="Author">
            <w:rPr>
              <w:rStyle w:val="Hyperlink"/>
              <w:noProof/>
              <w:szCs w:val="22"/>
              <w:u w:val="none"/>
              <w:lang w:val="pt-PT"/>
            </w:rPr>
          </w:rPrChange>
        </w:rPr>
        <w:t>http</w:t>
      </w:r>
      <w:ins w:id="666" w:author="Author">
        <w:r w:rsidR="007602A7" w:rsidRPr="00FB1709">
          <w:rPr>
            <w:rStyle w:val="Hyperlink"/>
            <w:noProof/>
            <w:szCs w:val="22"/>
            <w:lang w:val="pt-PT"/>
            <w:rPrChange w:id="667" w:author="Author">
              <w:rPr>
                <w:rStyle w:val="Hyperlink"/>
                <w:noProof/>
                <w:szCs w:val="22"/>
                <w:u w:val="none"/>
                <w:lang w:val="pt-PT"/>
              </w:rPr>
            </w:rPrChange>
          </w:rPr>
          <w:t>s</w:t>
        </w:r>
      </w:ins>
      <w:r w:rsidR="007602A7" w:rsidRPr="00FB1709">
        <w:rPr>
          <w:rStyle w:val="Hyperlink"/>
          <w:noProof/>
          <w:szCs w:val="22"/>
          <w:lang w:val="pt-PT"/>
          <w:rPrChange w:id="668" w:author="Author">
            <w:rPr>
              <w:rStyle w:val="Hyperlink"/>
              <w:noProof/>
              <w:szCs w:val="22"/>
              <w:u w:val="none"/>
              <w:lang w:val="pt-PT"/>
            </w:rPr>
          </w:rPrChange>
        </w:rPr>
        <w:t>://www.ema.europa.eu</w:t>
      </w:r>
      <w:ins w:id="669" w:author="Author">
        <w:r w:rsidR="007602A7">
          <w:rPr>
            <w:noProof/>
            <w:szCs w:val="22"/>
            <w:lang w:val="pt-PT"/>
          </w:rPr>
          <w:fldChar w:fldCharType="end"/>
        </w:r>
      </w:ins>
      <w:r w:rsidRPr="005105C2">
        <w:rPr>
          <w:noProof/>
          <w:color w:val="0000FF"/>
          <w:szCs w:val="22"/>
          <w:lang w:val="pt-PT"/>
        </w:rPr>
        <w:t>.</w:t>
      </w:r>
      <w:r w:rsidR="00324747">
        <w:rPr>
          <w:noProof/>
          <w:color w:val="0000FF"/>
          <w:szCs w:val="22"/>
          <w:lang w:val="pt-PT"/>
        </w:rPr>
        <w:t xml:space="preserve"> </w:t>
      </w:r>
      <w:r w:rsidRPr="005105C2">
        <w:rPr>
          <w:noProof/>
          <w:szCs w:val="22"/>
          <w:lang w:val="pt-PT"/>
        </w:rPr>
        <w:t xml:space="preserve">Também existem </w:t>
      </w:r>
      <w:r w:rsidRPr="00627EB2">
        <w:rPr>
          <w:i/>
          <w:iCs/>
          <w:noProof/>
          <w:szCs w:val="22"/>
          <w:lang w:val="pt-PT"/>
          <w:rPrChange w:id="670" w:author="Alexion" w:date="2025-12-19T09:34:00Z">
            <w:rPr>
              <w:noProof/>
              <w:szCs w:val="22"/>
              <w:lang w:val="pt-PT"/>
            </w:rPr>
          </w:rPrChange>
        </w:rPr>
        <w:t>links</w:t>
      </w:r>
      <w:r w:rsidRPr="005105C2">
        <w:rPr>
          <w:noProof/>
          <w:szCs w:val="22"/>
          <w:lang w:val="pt-PT"/>
        </w:rPr>
        <w:t xml:space="preserve"> para outros sítios da internet sobre doenças raras e tratamentos.</w:t>
      </w:r>
    </w:p>
    <w:p w14:paraId="0B4C36C0" w14:textId="77777777" w:rsidR="00B10BE2" w:rsidRPr="00507B5C" w:rsidRDefault="00720A9B" w:rsidP="0046418C">
      <w:pPr>
        <w:tabs>
          <w:tab w:val="clear" w:pos="567"/>
        </w:tabs>
        <w:spacing w:line="240" w:lineRule="auto"/>
        <w:jc w:val="center"/>
        <w:rPr>
          <w:lang w:val="pt-PT"/>
        </w:rPr>
      </w:pPr>
      <w:r>
        <w:rPr>
          <w:noProof/>
          <w:szCs w:val="22"/>
          <w:lang w:val="pt-PT"/>
        </w:rPr>
        <w:br w:type="page"/>
      </w:r>
      <w:r w:rsidR="00B10BE2" w:rsidRPr="00507B5C">
        <w:rPr>
          <w:b/>
          <w:bCs/>
          <w:lang w:val="pt-PT"/>
        </w:rPr>
        <w:t>Folheto informativo: Informação para o utilizador</w:t>
      </w:r>
    </w:p>
    <w:p w14:paraId="05DD125C" w14:textId="77777777" w:rsidR="00B10BE2" w:rsidRPr="00507B5C" w:rsidRDefault="00B10BE2" w:rsidP="0046418C">
      <w:pPr>
        <w:numPr>
          <w:ilvl w:val="12"/>
          <w:numId w:val="0"/>
        </w:numPr>
        <w:shd w:val="clear" w:color="auto" w:fill="FFFFFF"/>
        <w:spacing w:line="240" w:lineRule="auto"/>
        <w:jc w:val="center"/>
        <w:rPr>
          <w:lang w:val="pt-PT"/>
        </w:rPr>
      </w:pPr>
    </w:p>
    <w:p w14:paraId="0D160627" w14:textId="77777777" w:rsidR="00B10BE2" w:rsidRPr="00507B5C" w:rsidRDefault="00B10BE2" w:rsidP="0046418C">
      <w:pPr>
        <w:tabs>
          <w:tab w:val="left" w:pos="993"/>
        </w:tabs>
        <w:spacing w:line="240" w:lineRule="auto"/>
        <w:jc w:val="center"/>
        <w:outlineLvl w:val="0"/>
        <w:rPr>
          <w:b/>
          <w:szCs w:val="22"/>
          <w:lang w:val="pt-PT"/>
        </w:rPr>
      </w:pPr>
      <w:r w:rsidRPr="00507B5C">
        <w:rPr>
          <w:b/>
          <w:bCs/>
          <w:szCs w:val="22"/>
          <w:lang w:val="pt-PT"/>
        </w:rPr>
        <w:t>Strensiq 100 mg/ml solução injetável</w:t>
      </w:r>
    </w:p>
    <w:p w14:paraId="20F6B886" w14:textId="77777777" w:rsidR="00B10BE2" w:rsidRPr="00507B5C" w:rsidRDefault="00B10BE2" w:rsidP="0046418C">
      <w:pPr>
        <w:tabs>
          <w:tab w:val="left" w:pos="993"/>
        </w:tabs>
        <w:spacing w:line="240" w:lineRule="auto"/>
        <w:jc w:val="center"/>
        <w:outlineLvl w:val="0"/>
        <w:rPr>
          <w:b/>
          <w:szCs w:val="22"/>
          <w:lang w:val="pt-PT"/>
        </w:rPr>
      </w:pPr>
      <w:r w:rsidRPr="00507B5C">
        <w:rPr>
          <w:b/>
          <w:bCs/>
          <w:szCs w:val="22"/>
          <w:lang w:val="pt-PT"/>
        </w:rPr>
        <w:t>(80 mg/0,8 ml)</w:t>
      </w:r>
    </w:p>
    <w:p w14:paraId="3411A28E" w14:textId="77777777" w:rsidR="00B10BE2" w:rsidRPr="00507B5C" w:rsidRDefault="007B1996" w:rsidP="0046418C">
      <w:pPr>
        <w:numPr>
          <w:ilvl w:val="12"/>
          <w:numId w:val="0"/>
        </w:numPr>
        <w:spacing w:line="240" w:lineRule="auto"/>
        <w:jc w:val="center"/>
        <w:rPr>
          <w:lang w:val="pt-PT"/>
        </w:rPr>
      </w:pPr>
      <w:r>
        <w:rPr>
          <w:szCs w:val="22"/>
          <w:lang w:val="pt-PT"/>
        </w:rPr>
        <w:t>a</w:t>
      </w:r>
      <w:r w:rsidR="00B10BE2" w:rsidRPr="00507B5C">
        <w:rPr>
          <w:szCs w:val="22"/>
          <w:lang w:val="pt-PT"/>
        </w:rPr>
        <w:t>sfotase alfa</w:t>
      </w:r>
    </w:p>
    <w:p w14:paraId="2395EC11" w14:textId="77777777" w:rsidR="00B10BE2" w:rsidRPr="00507B5C" w:rsidRDefault="00B10BE2" w:rsidP="0046418C">
      <w:pPr>
        <w:spacing w:line="240" w:lineRule="auto"/>
        <w:rPr>
          <w:lang w:val="pt-PT"/>
        </w:rPr>
      </w:pPr>
    </w:p>
    <w:p w14:paraId="498E10C8" w14:textId="77777777" w:rsidR="00B10BE2" w:rsidRPr="00507B5C" w:rsidRDefault="009D5505" w:rsidP="0046418C">
      <w:pPr>
        <w:spacing w:line="240" w:lineRule="auto"/>
        <w:rPr>
          <w:szCs w:val="22"/>
          <w:lang w:val="pt-PT"/>
        </w:rPr>
      </w:pPr>
      <w:r w:rsidRPr="009D5505">
        <w:rPr>
          <w:noProof/>
          <w:lang w:val="pt-PT" w:eastAsia="en-GB"/>
        </w:rPr>
        <w:pict w14:anchorId="4B6BFDCB">
          <v:shape id="Picture 19" o:spid="_x0000_i1034" type="#_x0000_t75" alt="BT_1000x858px" style="width:16.3pt;height:13.75pt;visibility:visible">
            <v:imagedata r:id="rId13" o:title="BT_1000x858px"/>
          </v:shape>
        </w:pict>
      </w:r>
      <w:r w:rsidR="00B10BE2" w:rsidRPr="00507B5C">
        <w:rPr>
          <w:szCs w:val="22"/>
          <w:lang w:val="pt-PT"/>
        </w:rPr>
        <w:t xml:space="preserve">Este medicamento está sujeito a monitorização adicional. Isto irá permitir a rápida identificação de nova informação de segurança. Poderá ajudar, comunicando quaisquer efeitos </w:t>
      </w:r>
      <w:r w:rsidR="00912DE0">
        <w:rPr>
          <w:szCs w:val="22"/>
          <w:lang w:val="pt-PT"/>
        </w:rPr>
        <w:t>indesejáveis</w:t>
      </w:r>
      <w:r w:rsidR="00B10BE2" w:rsidRPr="00507B5C">
        <w:rPr>
          <w:szCs w:val="22"/>
          <w:lang w:val="pt-PT"/>
        </w:rPr>
        <w:t xml:space="preserve"> que tenha. Para saber como comunicar efeitos </w:t>
      </w:r>
      <w:r w:rsidR="00912DE0">
        <w:rPr>
          <w:szCs w:val="22"/>
          <w:lang w:val="pt-PT"/>
        </w:rPr>
        <w:t>indesejáveis</w:t>
      </w:r>
      <w:r w:rsidR="00B10BE2" w:rsidRPr="00507B5C">
        <w:rPr>
          <w:szCs w:val="22"/>
          <w:lang w:val="pt-PT"/>
        </w:rPr>
        <w:t>, veja o final da secção 4.</w:t>
      </w:r>
    </w:p>
    <w:p w14:paraId="6A26A2DE" w14:textId="77777777" w:rsidR="00B10BE2" w:rsidRPr="00507B5C" w:rsidRDefault="00B10BE2" w:rsidP="0046418C">
      <w:pPr>
        <w:spacing w:line="240" w:lineRule="auto"/>
        <w:rPr>
          <w:lang w:val="pt-PT"/>
        </w:rPr>
      </w:pPr>
    </w:p>
    <w:p w14:paraId="67431329" w14:textId="77777777" w:rsidR="00B10BE2" w:rsidRPr="00507B5C" w:rsidRDefault="00B10BE2" w:rsidP="0046418C">
      <w:pPr>
        <w:suppressAutoHyphens/>
        <w:spacing w:line="240" w:lineRule="auto"/>
        <w:rPr>
          <w:lang w:val="pt-PT"/>
        </w:rPr>
      </w:pPr>
      <w:r w:rsidRPr="00507B5C">
        <w:rPr>
          <w:b/>
          <w:bCs/>
          <w:lang w:val="pt-PT"/>
        </w:rPr>
        <w:t>Leia com atenção todo este folheto antes de começar a utilizar este medicamento, pois contém informação importante para si.</w:t>
      </w:r>
    </w:p>
    <w:p w14:paraId="1342F70C" w14:textId="77777777" w:rsidR="00B10BE2" w:rsidRPr="00507B5C" w:rsidRDefault="00B10BE2" w:rsidP="0046418C">
      <w:pPr>
        <w:numPr>
          <w:ilvl w:val="0"/>
          <w:numId w:val="1"/>
        </w:numPr>
        <w:tabs>
          <w:tab w:val="clear" w:pos="567"/>
        </w:tabs>
        <w:spacing w:line="240" w:lineRule="auto"/>
        <w:ind w:left="567" w:right="-2" w:hanging="567"/>
        <w:rPr>
          <w:lang w:val="pt-PT"/>
        </w:rPr>
      </w:pPr>
      <w:r w:rsidRPr="00507B5C">
        <w:rPr>
          <w:lang w:val="pt-PT"/>
        </w:rPr>
        <w:t>Conserve este folheto. Pode ter necessidade de o ler novamente.</w:t>
      </w:r>
    </w:p>
    <w:p w14:paraId="0B0C3119" w14:textId="77777777" w:rsidR="00B10BE2" w:rsidRPr="00507B5C" w:rsidRDefault="00B10BE2" w:rsidP="0046418C">
      <w:pPr>
        <w:numPr>
          <w:ilvl w:val="0"/>
          <w:numId w:val="1"/>
        </w:numPr>
        <w:tabs>
          <w:tab w:val="clear" w:pos="567"/>
        </w:tabs>
        <w:spacing w:line="240" w:lineRule="auto"/>
        <w:ind w:left="567" w:right="-2" w:hanging="567"/>
        <w:rPr>
          <w:lang w:val="pt-PT"/>
        </w:rPr>
      </w:pPr>
      <w:r w:rsidRPr="00507B5C">
        <w:rPr>
          <w:lang w:val="pt-PT"/>
        </w:rPr>
        <w:t>Caso ainda tenha dúvidas, fale com o seu médico, farmacêutico ou enfermeiro.</w:t>
      </w:r>
    </w:p>
    <w:p w14:paraId="6DC44639" w14:textId="77777777" w:rsidR="00B10BE2" w:rsidRPr="00507B5C" w:rsidRDefault="00B10BE2" w:rsidP="0046418C">
      <w:pPr>
        <w:numPr>
          <w:ilvl w:val="0"/>
          <w:numId w:val="1"/>
        </w:numPr>
        <w:spacing w:line="240" w:lineRule="auto"/>
        <w:ind w:left="567" w:right="-2" w:hanging="567"/>
        <w:rPr>
          <w:lang w:val="pt-PT"/>
        </w:rPr>
      </w:pPr>
      <w:r w:rsidRPr="00507B5C">
        <w:rPr>
          <w:lang w:val="pt-PT"/>
        </w:rPr>
        <w:t>Este medicamento foi receitado apenas para si. Não deve dá-lo a outros. O medicamento pode ser-lhes prejudicial mesmo que apresentem os mesmos sinais de doença.</w:t>
      </w:r>
    </w:p>
    <w:p w14:paraId="1DC6F71D" w14:textId="77777777" w:rsidR="00B10BE2" w:rsidRPr="00507B5C" w:rsidRDefault="00B10BE2" w:rsidP="0046418C">
      <w:pPr>
        <w:numPr>
          <w:ilvl w:val="0"/>
          <w:numId w:val="1"/>
        </w:numPr>
        <w:spacing w:line="240" w:lineRule="auto"/>
        <w:ind w:left="567" w:right="-2" w:hanging="567"/>
        <w:rPr>
          <w:lang w:val="pt-PT"/>
        </w:rPr>
      </w:pPr>
      <w:r w:rsidRPr="00507B5C">
        <w:rPr>
          <w:lang w:val="pt-PT"/>
        </w:rPr>
        <w:t xml:space="preserve">Se tiver quaisquer efeitos </w:t>
      </w:r>
      <w:r w:rsidR="00912DE0">
        <w:rPr>
          <w:lang w:val="pt-PT"/>
        </w:rPr>
        <w:t>indesejáveis</w:t>
      </w:r>
      <w:r w:rsidRPr="00507B5C">
        <w:rPr>
          <w:lang w:val="pt-PT"/>
        </w:rPr>
        <w:t xml:space="preserve">, incluindo possíveis efeitos </w:t>
      </w:r>
      <w:r w:rsidR="00912DE0">
        <w:rPr>
          <w:lang w:val="pt-PT"/>
        </w:rPr>
        <w:t>indesejáveis</w:t>
      </w:r>
      <w:r w:rsidRPr="00507B5C">
        <w:rPr>
          <w:lang w:val="pt-PT"/>
        </w:rPr>
        <w:t xml:space="preserve"> não indicados neste folheto, fale com o seu médico, farmacêutico ou enfermeiro. Ver secção 4.</w:t>
      </w:r>
    </w:p>
    <w:p w14:paraId="7502D77E" w14:textId="77777777" w:rsidR="00B10BE2" w:rsidRPr="00507B5C" w:rsidRDefault="00B10BE2" w:rsidP="0046418C">
      <w:pPr>
        <w:numPr>
          <w:ilvl w:val="12"/>
          <w:numId w:val="0"/>
        </w:numPr>
        <w:spacing w:line="240" w:lineRule="auto"/>
        <w:ind w:right="-2"/>
        <w:rPr>
          <w:lang w:val="pt-PT"/>
        </w:rPr>
      </w:pPr>
    </w:p>
    <w:p w14:paraId="0911F350" w14:textId="77777777" w:rsidR="00B10BE2" w:rsidRPr="00507B5C" w:rsidRDefault="00B10BE2" w:rsidP="0046418C">
      <w:pPr>
        <w:keepNext/>
        <w:numPr>
          <w:ilvl w:val="12"/>
          <w:numId w:val="0"/>
        </w:numPr>
        <w:spacing w:line="240" w:lineRule="auto"/>
        <w:ind w:right="-2"/>
        <w:outlineLvl w:val="0"/>
        <w:rPr>
          <w:b/>
          <w:bCs/>
          <w:lang w:val="pt-PT"/>
        </w:rPr>
      </w:pPr>
      <w:r w:rsidRPr="00507B5C">
        <w:rPr>
          <w:b/>
          <w:bCs/>
          <w:lang w:val="pt-PT"/>
        </w:rPr>
        <w:t>O que contém este folheto</w:t>
      </w:r>
    </w:p>
    <w:p w14:paraId="10B00554" w14:textId="77777777" w:rsidR="00507B5C" w:rsidRPr="00507B5C" w:rsidRDefault="00507B5C" w:rsidP="0046418C">
      <w:pPr>
        <w:keepNext/>
        <w:numPr>
          <w:ilvl w:val="12"/>
          <w:numId w:val="0"/>
        </w:numPr>
        <w:spacing w:line="240" w:lineRule="auto"/>
        <w:ind w:right="-2"/>
        <w:outlineLvl w:val="0"/>
        <w:rPr>
          <w:lang w:val="pt-PT"/>
        </w:rPr>
      </w:pPr>
    </w:p>
    <w:p w14:paraId="4BC92302" w14:textId="77777777" w:rsidR="00B10BE2" w:rsidRPr="00507B5C" w:rsidRDefault="00B10BE2" w:rsidP="0046418C">
      <w:pPr>
        <w:numPr>
          <w:ilvl w:val="12"/>
          <w:numId w:val="0"/>
        </w:numPr>
        <w:spacing w:line="240" w:lineRule="auto"/>
        <w:ind w:right="-29"/>
        <w:rPr>
          <w:lang w:val="pt-PT"/>
        </w:rPr>
      </w:pPr>
      <w:r w:rsidRPr="00507B5C">
        <w:rPr>
          <w:lang w:val="pt-PT"/>
        </w:rPr>
        <w:t>1.</w:t>
      </w:r>
      <w:r w:rsidRPr="00507B5C">
        <w:rPr>
          <w:lang w:val="pt-PT"/>
        </w:rPr>
        <w:tab/>
        <w:t>O que é Strensiq e para que é utilizado</w:t>
      </w:r>
    </w:p>
    <w:p w14:paraId="7E50E61B" w14:textId="77777777" w:rsidR="00B10BE2" w:rsidRPr="00507B5C" w:rsidRDefault="00B10BE2" w:rsidP="0046418C">
      <w:pPr>
        <w:numPr>
          <w:ilvl w:val="12"/>
          <w:numId w:val="0"/>
        </w:numPr>
        <w:spacing w:line="240" w:lineRule="auto"/>
        <w:ind w:right="-29"/>
        <w:rPr>
          <w:lang w:val="pt-PT"/>
        </w:rPr>
      </w:pPr>
      <w:r w:rsidRPr="00507B5C">
        <w:rPr>
          <w:lang w:val="pt-PT"/>
        </w:rPr>
        <w:t>2.</w:t>
      </w:r>
      <w:r w:rsidRPr="00507B5C">
        <w:rPr>
          <w:lang w:val="pt-PT"/>
        </w:rPr>
        <w:tab/>
        <w:t>O que precisa de saber antes de utilizar Strensiq</w:t>
      </w:r>
    </w:p>
    <w:p w14:paraId="0098869C" w14:textId="77777777" w:rsidR="00B10BE2" w:rsidRPr="00507B5C" w:rsidRDefault="00B10BE2" w:rsidP="0046418C">
      <w:pPr>
        <w:numPr>
          <w:ilvl w:val="12"/>
          <w:numId w:val="0"/>
        </w:numPr>
        <w:spacing w:line="240" w:lineRule="auto"/>
        <w:ind w:right="-29"/>
        <w:rPr>
          <w:lang w:val="pt-PT"/>
        </w:rPr>
      </w:pPr>
      <w:r w:rsidRPr="00507B5C">
        <w:rPr>
          <w:lang w:val="pt-PT"/>
        </w:rPr>
        <w:t>3.</w:t>
      </w:r>
      <w:r w:rsidRPr="00507B5C">
        <w:rPr>
          <w:lang w:val="pt-PT"/>
        </w:rPr>
        <w:tab/>
        <w:t>Como utilizar Strensiq</w:t>
      </w:r>
    </w:p>
    <w:p w14:paraId="7670B841" w14:textId="77777777" w:rsidR="00B10BE2" w:rsidRPr="00507B5C" w:rsidRDefault="00B10BE2" w:rsidP="0046418C">
      <w:pPr>
        <w:numPr>
          <w:ilvl w:val="12"/>
          <w:numId w:val="0"/>
        </w:numPr>
        <w:spacing w:line="240" w:lineRule="auto"/>
        <w:ind w:right="-29"/>
        <w:rPr>
          <w:lang w:val="pt-PT"/>
        </w:rPr>
      </w:pPr>
      <w:r w:rsidRPr="00507B5C">
        <w:rPr>
          <w:lang w:val="pt-PT"/>
        </w:rPr>
        <w:t>4.</w:t>
      </w:r>
      <w:r w:rsidRPr="00507B5C">
        <w:rPr>
          <w:lang w:val="pt-PT"/>
        </w:rPr>
        <w:tab/>
        <w:t xml:space="preserve">Efeitos </w:t>
      </w:r>
      <w:r w:rsidR="00912DE0">
        <w:rPr>
          <w:lang w:val="pt-PT"/>
        </w:rPr>
        <w:t>indesejáveis</w:t>
      </w:r>
      <w:r w:rsidRPr="00507B5C">
        <w:rPr>
          <w:lang w:val="pt-PT"/>
        </w:rPr>
        <w:t xml:space="preserve"> possíveis</w:t>
      </w:r>
    </w:p>
    <w:p w14:paraId="5D598E8C" w14:textId="77777777" w:rsidR="00B10BE2" w:rsidRPr="00507B5C" w:rsidRDefault="00B10BE2" w:rsidP="0046418C">
      <w:pPr>
        <w:spacing w:line="240" w:lineRule="auto"/>
        <w:ind w:right="-29"/>
        <w:rPr>
          <w:lang w:val="pt-PT"/>
        </w:rPr>
      </w:pPr>
      <w:r w:rsidRPr="00507B5C">
        <w:rPr>
          <w:lang w:val="pt-PT"/>
        </w:rPr>
        <w:t>5.</w:t>
      </w:r>
      <w:r w:rsidRPr="00507B5C">
        <w:rPr>
          <w:lang w:val="pt-PT"/>
        </w:rPr>
        <w:tab/>
        <w:t>Como conservar Strensiq</w:t>
      </w:r>
    </w:p>
    <w:p w14:paraId="4FBE7CAE" w14:textId="77777777" w:rsidR="00B10BE2" w:rsidRPr="00507B5C" w:rsidRDefault="00B10BE2" w:rsidP="0046418C">
      <w:pPr>
        <w:spacing w:line="240" w:lineRule="auto"/>
        <w:ind w:right="-29"/>
        <w:rPr>
          <w:lang w:val="pt-PT"/>
        </w:rPr>
      </w:pPr>
      <w:r w:rsidRPr="00507B5C">
        <w:rPr>
          <w:lang w:val="pt-PT"/>
        </w:rPr>
        <w:t>6.</w:t>
      </w:r>
      <w:r w:rsidRPr="00507B5C">
        <w:rPr>
          <w:lang w:val="pt-PT"/>
        </w:rPr>
        <w:tab/>
        <w:t>Conteúdo da embalagem e outras informações</w:t>
      </w:r>
    </w:p>
    <w:p w14:paraId="59C207A9" w14:textId="77777777" w:rsidR="00B10BE2" w:rsidRPr="00507B5C" w:rsidRDefault="00B10BE2" w:rsidP="0046418C">
      <w:pPr>
        <w:numPr>
          <w:ilvl w:val="12"/>
          <w:numId w:val="0"/>
        </w:numPr>
        <w:spacing w:line="240" w:lineRule="auto"/>
        <w:ind w:right="-2"/>
        <w:rPr>
          <w:lang w:val="pt-PT"/>
        </w:rPr>
      </w:pPr>
    </w:p>
    <w:p w14:paraId="03ACC02E" w14:textId="77777777" w:rsidR="00B10BE2" w:rsidRPr="00507B5C" w:rsidRDefault="00B10BE2" w:rsidP="0046418C">
      <w:pPr>
        <w:numPr>
          <w:ilvl w:val="12"/>
          <w:numId w:val="0"/>
        </w:numPr>
        <w:spacing w:line="240" w:lineRule="auto"/>
        <w:rPr>
          <w:szCs w:val="22"/>
          <w:lang w:val="pt-PT"/>
        </w:rPr>
      </w:pPr>
    </w:p>
    <w:p w14:paraId="155559C3" w14:textId="77777777" w:rsidR="00B10BE2" w:rsidRPr="00507B5C" w:rsidRDefault="00B10BE2" w:rsidP="0046418C">
      <w:pPr>
        <w:keepNext/>
        <w:spacing w:line="240" w:lineRule="auto"/>
        <w:ind w:right="-2"/>
        <w:rPr>
          <w:b/>
          <w:szCs w:val="22"/>
          <w:lang w:val="pt-PT"/>
        </w:rPr>
      </w:pPr>
      <w:r w:rsidRPr="00507B5C">
        <w:rPr>
          <w:b/>
          <w:bCs/>
          <w:szCs w:val="22"/>
          <w:lang w:val="pt-PT"/>
        </w:rPr>
        <w:t>1.</w:t>
      </w:r>
      <w:r w:rsidRPr="00507B5C">
        <w:rPr>
          <w:b/>
          <w:bCs/>
          <w:szCs w:val="22"/>
          <w:lang w:val="pt-PT"/>
        </w:rPr>
        <w:tab/>
        <w:t>O que é Strensiq e para que é utilizado</w:t>
      </w:r>
    </w:p>
    <w:p w14:paraId="06615866" w14:textId="77777777" w:rsidR="00B10BE2" w:rsidRPr="00507B5C" w:rsidRDefault="00B10BE2" w:rsidP="0046418C">
      <w:pPr>
        <w:keepNext/>
        <w:numPr>
          <w:ilvl w:val="12"/>
          <w:numId w:val="0"/>
        </w:numPr>
        <w:spacing w:line="240" w:lineRule="auto"/>
        <w:rPr>
          <w:szCs w:val="22"/>
          <w:lang w:val="pt-PT"/>
        </w:rPr>
      </w:pPr>
    </w:p>
    <w:p w14:paraId="5F88EA43" w14:textId="77777777" w:rsidR="00B10BE2" w:rsidRPr="00507B5C" w:rsidRDefault="00B10BE2" w:rsidP="0046418C">
      <w:pPr>
        <w:keepNext/>
        <w:spacing w:line="240" w:lineRule="auto"/>
        <w:ind w:right="-2"/>
        <w:rPr>
          <w:b/>
          <w:szCs w:val="22"/>
          <w:lang w:val="pt-PT"/>
        </w:rPr>
      </w:pPr>
      <w:r w:rsidRPr="00507B5C">
        <w:rPr>
          <w:b/>
          <w:bCs/>
          <w:szCs w:val="22"/>
          <w:lang w:val="pt-PT"/>
        </w:rPr>
        <w:t>O que é Strensiq</w:t>
      </w:r>
    </w:p>
    <w:p w14:paraId="229008CC" w14:textId="77777777" w:rsidR="00B10BE2" w:rsidRPr="00507B5C" w:rsidRDefault="00B10BE2" w:rsidP="0046418C">
      <w:pPr>
        <w:spacing w:line="240" w:lineRule="auto"/>
        <w:ind w:right="-2"/>
        <w:rPr>
          <w:szCs w:val="22"/>
          <w:lang w:val="pt-PT"/>
        </w:rPr>
      </w:pPr>
      <w:r w:rsidRPr="00507B5C">
        <w:rPr>
          <w:szCs w:val="22"/>
          <w:lang w:val="pt-PT"/>
        </w:rPr>
        <w:t>Strensiq é um medicamento utilizado para tratar a doença hereditária hipofosfatasia</w:t>
      </w:r>
      <w:r w:rsidR="00C84F77">
        <w:rPr>
          <w:szCs w:val="22"/>
          <w:lang w:val="pt-PT"/>
        </w:rPr>
        <w:t xml:space="preserve"> </w:t>
      </w:r>
      <w:r w:rsidR="00C84F77">
        <w:rPr>
          <w:noProof/>
          <w:szCs w:val="22"/>
          <w:lang w:val="pt-PT"/>
        </w:rPr>
        <w:t>que teve início na infância</w:t>
      </w:r>
      <w:r w:rsidRPr="00507B5C">
        <w:rPr>
          <w:szCs w:val="22"/>
          <w:lang w:val="pt-PT"/>
        </w:rPr>
        <w:t>. Contém a substância ativa asfotase alfa.</w:t>
      </w:r>
    </w:p>
    <w:p w14:paraId="0AAE48A3" w14:textId="77777777" w:rsidR="00B10BE2" w:rsidRPr="00507B5C" w:rsidRDefault="00B10BE2" w:rsidP="0046418C">
      <w:pPr>
        <w:spacing w:line="240" w:lineRule="auto"/>
        <w:ind w:right="-2"/>
        <w:rPr>
          <w:szCs w:val="22"/>
          <w:lang w:val="pt-PT"/>
        </w:rPr>
      </w:pPr>
    </w:p>
    <w:p w14:paraId="5B25567A" w14:textId="77777777" w:rsidR="00B10BE2" w:rsidRPr="00507B5C" w:rsidRDefault="00B10BE2" w:rsidP="0046418C">
      <w:pPr>
        <w:keepNext/>
        <w:spacing w:line="240" w:lineRule="auto"/>
        <w:ind w:left="357" w:right="-2" w:hanging="357"/>
        <w:rPr>
          <w:b/>
          <w:szCs w:val="22"/>
          <w:lang w:val="pt-PT"/>
        </w:rPr>
      </w:pPr>
      <w:r w:rsidRPr="00507B5C">
        <w:rPr>
          <w:b/>
          <w:bCs/>
          <w:szCs w:val="22"/>
          <w:lang w:val="pt-PT"/>
        </w:rPr>
        <w:t>O que é a hipofosfatasia</w:t>
      </w:r>
    </w:p>
    <w:p w14:paraId="4273682D" w14:textId="77777777" w:rsidR="00B10BE2" w:rsidRPr="00507B5C" w:rsidRDefault="00B10BE2" w:rsidP="0046418C">
      <w:pPr>
        <w:spacing w:line="240" w:lineRule="auto"/>
        <w:rPr>
          <w:bCs/>
          <w:szCs w:val="22"/>
          <w:lang w:val="pt-PT"/>
        </w:rPr>
      </w:pPr>
      <w:r w:rsidRPr="00507B5C">
        <w:rPr>
          <w:szCs w:val="22"/>
          <w:lang w:val="pt-PT"/>
        </w:rPr>
        <w:t>Os doentes com hipofosfatasia têm níveis baixos de uma enzima chamada fosfatase alcalina que é importante para várias funções do organismo, incluindo o endurecimento adequado dos ossos e dos dentes. Os doentes têm problemas com o crescimento e resistência dos ossos, que podem causar a fratura dos ossos, dor nos ossos e dificuldade em andar, assim como dificuldades com a respiração e um risco de convulsões (crises convulsivas).</w:t>
      </w:r>
    </w:p>
    <w:p w14:paraId="607068BA" w14:textId="77777777" w:rsidR="00B10BE2" w:rsidRPr="00507B5C" w:rsidRDefault="00B10BE2" w:rsidP="0046418C">
      <w:pPr>
        <w:spacing w:line="240" w:lineRule="auto"/>
        <w:ind w:right="-2"/>
        <w:rPr>
          <w:b/>
          <w:szCs w:val="22"/>
          <w:lang w:val="pt-PT"/>
        </w:rPr>
      </w:pPr>
    </w:p>
    <w:p w14:paraId="536E945E" w14:textId="77777777" w:rsidR="00B10BE2" w:rsidRPr="00507B5C" w:rsidRDefault="00B10BE2" w:rsidP="0046418C">
      <w:pPr>
        <w:keepNext/>
        <w:spacing w:line="240" w:lineRule="auto"/>
        <w:rPr>
          <w:b/>
          <w:szCs w:val="22"/>
          <w:lang w:val="pt-PT"/>
        </w:rPr>
      </w:pPr>
      <w:r w:rsidRPr="00507B5C">
        <w:rPr>
          <w:b/>
          <w:bCs/>
          <w:szCs w:val="22"/>
          <w:lang w:val="pt-PT"/>
        </w:rPr>
        <w:t>Para que é utilizado Strensiq</w:t>
      </w:r>
    </w:p>
    <w:p w14:paraId="543EAA19" w14:textId="77777777" w:rsidR="00B10BE2" w:rsidRPr="00507B5C" w:rsidRDefault="00B10BE2" w:rsidP="0046418C">
      <w:pPr>
        <w:spacing w:line="240" w:lineRule="auto"/>
        <w:rPr>
          <w:szCs w:val="22"/>
          <w:lang w:val="pt-PT"/>
        </w:rPr>
      </w:pPr>
      <w:r w:rsidRPr="00507B5C">
        <w:rPr>
          <w:szCs w:val="22"/>
          <w:lang w:val="pt-PT"/>
        </w:rPr>
        <w:t>A substância ativa em Strensiq pode substituir a enzima que falta (fosfatase alcalina) na hipofosfatasia. É utilizada para o tratamento de substituição da enzima de longa duração para controlar os sintomas.</w:t>
      </w:r>
    </w:p>
    <w:p w14:paraId="031053A8" w14:textId="77777777" w:rsidR="00B10BE2" w:rsidRPr="00507B5C" w:rsidRDefault="00B10BE2" w:rsidP="0046418C">
      <w:pPr>
        <w:autoSpaceDE w:val="0"/>
        <w:autoSpaceDN w:val="0"/>
        <w:adjustRightInd w:val="0"/>
        <w:spacing w:line="240" w:lineRule="auto"/>
        <w:rPr>
          <w:bCs/>
          <w:szCs w:val="22"/>
          <w:lang w:val="pt-PT"/>
        </w:rPr>
      </w:pPr>
    </w:p>
    <w:p w14:paraId="24660DF4" w14:textId="77777777" w:rsidR="00B10BE2" w:rsidRPr="00507B5C" w:rsidRDefault="00B10BE2" w:rsidP="0046418C">
      <w:pPr>
        <w:keepNext/>
        <w:spacing w:line="240" w:lineRule="auto"/>
        <w:ind w:left="357" w:right="-2" w:hanging="357"/>
        <w:rPr>
          <w:b/>
          <w:szCs w:val="22"/>
          <w:lang w:val="pt-PT"/>
        </w:rPr>
      </w:pPr>
      <w:r w:rsidRPr="00507B5C">
        <w:rPr>
          <w:b/>
          <w:bCs/>
          <w:szCs w:val="22"/>
          <w:lang w:val="pt-PT"/>
        </w:rPr>
        <w:t xml:space="preserve">Quais foram os benefícios de Strensiq demonstrados em </w:t>
      </w:r>
      <w:del w:id="671" w:author="Author">
        <w:r w:rsidRPr="00507B5C" w:rsidDel="004E75B9">
          <w:rPr>
            <w:b/>
            <w:bCs/>
            <w:szCs w:val="22"/>
            <w:lang w:val="pt-PT"/>
          </w:rPr>
          <w:delText xml:space="preserve">ensaios </w:delText>
        </w:r>
      </w:del>
      <w:ins w:id="672" w:author="Author">
        <w:r w:rsidR="004E75B9" w:rsidRPr="00507B5C">
          <w:rPr>
            <w:b/>
            <w:bCs/>
            <w:szCs w:val="22"/>
            <w:lang w:val="pt-PT"/>
          </w:rPr>
          <w:t>e</w:t>
        </w:r>
        <w:r w:rsidR="004E75B9">
          <w:rPr>
            <w:b/>
            <w:bCs/>
            <w:szCs w:val="22"/>
            <w:lang w:val="pt-PT"/>
          </w:rPr>
          <w:t>studos</w:t>
        </w:r>
        <w:r w:rsidR="004E75B9" w:rsidRPr="00507B5C">
          <w:rPr>
            <w:b/>
            <w:bCs/>
            <w:szCs w:val="22"/>
            <w:lang w:val="pt-PT"/>
          </w:rPr>
          <w:t xml:space="preserve"> </w:t>
        </w:r>
      </w:ins>
      <w:r w:rsidRPr="00507B5C">
        <w:rPr>
          <w:b/>
          <w:bCs/>
          <w:szCs w:val="22"/>
          <w:lang w:val="pt-PT"/>
        </w:rPr>
        <w:t>clínicos</w:t>
      </w:r>
    </w:p>
    <w:p w14:paraId="7A320CC7" w14:textId="77777777" w:rsidR="00B10BE2" w:rsidRPr="00507B5C" w:rsidRDefault="00B10BE2" w:rsidP="0046418C">
      <w:pPr>
        <w:spacing w:line="240" w:lineRule="auto"/>
        <w:ind w:right="-2"/>
        <w:rPr>
          <w:szCs w:val="22"/>
          <w:lang w:val="pt-PT"/>
        </w:rPr>
      </w:pPr>
      <w:r w:rsidRPr="00507B5C">
        <w:rPr>
          <w:szCs w:val="22"/>
          <w:lang w:val="pt-PT"/>
        </w:rPr>
        <w:t>Strensiq demonstrou benefícios para a mineralização do esqueleto e crescimento dos doentes.</w:t>
      </w:r>
    </w:p>
    <w:p w14:paraId="6D21158B" w14:textId="77777777" w:rsidR="00B10BE2" w:rsidRPr="00507B5C" w:rsidRDefault="00B10BE2" w:rsidP="0046418C">
      <w:pPr>
        <w:spacing w:line="240" w:lineRule="auto"/>
        <w:ind w:right="-2"/>
        <w:rPr>
          <w:szCs w:val="22"/>
          <w:lang w:val="pt-PT"/>
        </w:rPr>
      </w:pPr>
    </w:p>
    <w:p w14:paraId="29445B07" w14:textId="77777777" w:rsidR="00B10BE2" w:rsidRPr="00507B5C" w:rsidRDefault="00B10BE2" w:rsidP="0046418C">
      <w:pPr>
        <w:spacing w:line="240" w:lineRule="auto"/>
        <w:ind w:right="-2"/>
        <w:rPr>
          <w:szCs w:val="22"/>
          <w:lang w:val="pt-PT"/>
        </w:rPr>
      </w:pPr>
    </w:p>
    <w:p w14:paraId="3E64D3D1" w14:textId="77777777" w:rsidR="00B10BE2" w:rsidRPr="00507B5C" w:rsidRDefault="00B10BE2" w:rsidP="0046418C">
      <w:pPr>
        <w:keepNext/>
        <w:spacing w:line="240" w:lineRule="auto"/>
        <w:ind w:left="567" w:right="-2" w:hanging="567"/>
        <w:rPr>
          <w:b/>
          <w:szCs w:val="22"/>
          <w:lang w:val="pt-PT"/>
        </w:rPr>
      </w:pPr>
      <w:r w:rsidRPr="00507B5C">
        <w:rPr>
          <w:b/>
          <w:bCs/>
          <w:lang w:val="pt-PT"/>
        </w:rPr>
        <w:t>2.</w:t>
      </w:r>
      <w:r w:rsidRPr="00507B5C">
        <w:rPr>
          <w:b/>
          <w:bCs/>
          <w:lang w:val="pt-PT"/>
        </w:rPr>
        <w:tab/>
        <w:t>O que precisa de saber antes de utilizar Strensiq</w:t>
      </w:r>
    </w:p>
    <w:p w14:paraId="3D1EBC36" w14:textId="77777777" w:rsidR="00B10BE2" w:rsidRPr="00507B5C" w:rsidRDefault="00B10BE2" w:rsidP="0046418C">
      <w:pPr>
        <w:keepNext/>
        <w:numPr>
          <w:ilvl w:val="12"/>
          <w:numId w:val="0"/>
        </w:numPr>
        <w:spacing w:line="240" w:lineRule="auto"/>
        <w:outlineLvl w:val="0"/>
        <w:rPr>
          <w:i/>
          <w:szCs w:val="22"/>
          <w:lang w:val="pt-PT"/>
        </w:rPr>
      </w:pPr>
    </w:p>
    <w:p w14:paraId="5F2741CD" w14:textId="77777777" w:rsidR="00B10BE2" w:rsidRPr="00507B5C" w:rsidRDefault="00B10BE2" w:rsidP="0046418C">
      <w:pPr>
        <w:keepNext/>
        <w:numPr>
          <w:ilvl w:val="12"/>
          <w:numId w:val="0"/>
        </w:numPr>
        <w:spacing w:line="240" w:lineRule="auto"/>
        <w:outlineLvl w:val="0"/>
        <w:rPr>
          <w:szCs w:val="22"/>
          <w:lang w:val="pt-PT"/>
        </w:rPr>
      </w:pPr>
      <w:r w:rsidRPr="00507B5C">
        <w:rPr>
          <w:b/>
          <w:bCs/>
          <w:szCs w:val="22"/>
          <w:lang w:val="pt-PT"/>
        </w:rPr>
        <w:t>Não utilize Strensiq</w:t>
      </w:r>
    </w:p>
    <w:p w14:paraId="00143BAE" w14:textId="77777777" w:rsidR="00B10BE2" w:rsidRPr="00507B5C" w:rsidRDefault="00B10BE2" w:rsidP="0046418C">
      <w:pPr>
        <w:numPr>
          <w:ilvl w:val="12"/>
          <w:numId w:val="0"/>
        </w:numPr>
        <w:spacing w:line="240" w:lineRule="auto"/>
        <w:rPr>
          <w:szCs w:val="22"/>
          <w:lang w:val="pt-PT"/>
        </w:rPr>
      </w:pPr>
      <w:r w:rsidRPr="00507B5C">
        <w:rPr>
          <w:szCs w:val="22"/>
          <w:lang w:val="pt-PT"/>
        </w:rPr>
        <w:t xml:space="preserve">Se tem alergia </w:t>
      </w:r>
      <w:r w:rsidR="00C84F77">
        <w:rPr>
          <w:szCs w:val="22"/>
          <w:lang w:val="pt-PT"/>
        </w:rPr>
        <w:t xml:space="preserve">grave </w:t>
      </w:r>
      <w:r w:rsidRPr="00507B5C">
        <w:rPr>
          <w:szCs w:val="22"/>
          <w:lang w:val="pt-PT"/>
        </w:rPr>
        <w:t xml:space="preserve">à asfotase alfa </w:t>
      </w:r>
      <w:r w:rsidR="006503C3">
        <w:rPr>
          <w:szCs w:val="22"/>
          <w:lang w:val="pt-PT"/>
        </w:rPr>
        <w:t xml:space="preserve">(ver a secção </w:t>
      </w:r>
      <w:r w:rsidR="007330DE">
        <w:rPr>
          <w:szCs w:val="22"/>
          <w:lang w:val="pt-PT"/>
        </w:rPr>
        <w:t>‘</w:t>
      </w:r>
      <w:r w:rsidR="006503C3">
        <w:rPr>
          <w:szCs w:val="22"/>
          <w:lang w:val="pt-PT"/>
        </w:rPr>
        <w:t>Advertência</w:t>
      </w:r>
      <w:r w:rsidR="00466695">
        <w:rPr>
          <w:szCs w:val="22"/>
          <w:lang w:val="pt-PT"/>
        </w:rPr>
        <w:t>s</w:t>
      </w:r>
      <w:r w:rsidR="006503C3">
        <w:rPr>
          <w:szCs w:val="22"/>
          <w:lang w:val="pt-PT"/>
        </w:rPr>
        <w:t xml:space="preserve"> e precauções</w:t>
      </w:r>
      <w:r w:rsidR="007330DE">
        <w:rPr>
          <w:szCs w:val="22"/>
          <w:lang w:val="pt-PT"/>
        </w:rPr>
        <w:t>’</w:t>
      </w:r>
      <w:r w:rsidR="006503C3">
        <w:rPr>
          <w:szCs w:val="22"/>
          <w:lang w:val="pt-PT"/>
        </w:rPr>
        <w:t xml:space="preserve"> a seguir) </w:t>
      </w:r>
      <w:r w:rsidRPr="00507B5C">
        <w:rPr>
          <w:szCs w:val="22"/>
          <w:lang w:val="pt-PT"/>
        </w:rPr>
        <w:t xml:space="preserve">ou a qualquer outro componente </w:t>
      </w:r>
      <w:r w:rsidRPr="00507B5C">
        <w:rPr>
          <w:lang w:val="pt-PT"/>
        </w:rPr>
        <w:t>deste medicamento (indicados na secção 6)</w:t>
      </w:r>
      <w:r w:rsidRPr="00507B5C">
        <w:rPr>
          <w:szCs w:val="22"/>
          <w:lang w:val="pt-PT"/>
        </w:rPr>
        <w:t>.</w:t>
      </w:r>
    </w:p>
    <w:p w14:paraId="23422C66" w14:textId="77777777" w:rsidR="00B10BE2" w:rsidRPr="00507B5C" w:rsidRDefault="00B10BE2" w:rsidP="0046418C">
      <w:pPr>
        <w:numPr>
          <w:ilvl w:val="12"/>
          <w:numId w:val="0"/>
        </w:numPr>
        <w:spacing w:line="240" w:lineRule="auto"/>
        <w:rPr>
          <w:szCs w:val="22"/>
          <w:lang w:val="pt-PT"/>
        </w:rPr>
      </w:pPr>
    </w:p>
    <w:p w14:paraId="3CAE02A6" w14:textId="77777777" w:rsidR="00B10BE2" w:rsidRDefault="00B10BE2" w:rsidP="0046418C">
      <w:pPr>
        <w:keepNext/>
        <w:numPr>
          <w:ilvl w:val="12"/>
          <w:numId w:val="0"/>
        </w:numPr>
        <w:spacing w:line="240" w:lineRule="auto"/>
        <w:outlineLvl w:val="0"/>
        <w:rPr>
          <w:b/>
          <w:bCs/>
          <w:noProof/>
          <w:lang w:val="pt-PT"/>
        </w:rPr>
      </w:pPr>
      <w:r w:rsidRPr="00507B5C">
        <w:rPr>
          <w:b/>
          <w:bCs/>
          <w:noProof/>
          <w:lang w:val="pt-PT"/>
        </w:rPr>
        <w:t>Advertências e precauções</w:t>
      </w:r>
    </w:p>
    <w:p w14:paraId="7AA86741" w14:textId="77777777" w:rsidR="00C84F77" w:rsidRPr="00507B5C" w:rsidRDefault="00C84F77" w:rsidP="0046418C">
      <w:pPr>
        <w:keepNext/>
        <w:numPr>
          <w:ilvl w:val="12"/>
          <w:numId w:val="0"/>
        </w:numPr>
        <w:spacing w:line="240" w:lineRule="auto"/>
        <w:outlineLvl w:val="0"/>
        <w:rPr>
          <w:b/>
          <w:noProof/>
          <w:szCs w:val="22"/>
          <w:lang w:val="pt-PT"/>
        </w:rPr>
      </w:pPr>
      <w:r>
        <w:rPr>
          <w:noProof/>
          <w:lang w:val="pt-PT"/>
        </w:rPr>
        <w:t>Fale com o seu médico antes de utilizar Strensiq.</w:t>
      </w:r>
    </w:p>
    <w:p w14:paraId="298E175C" w14:textId="77777777" w:rsidR="00B10BE2" w:rsidRPr="00477994" w:rsidRDefault="00477994" w:rsidP="0046418C">
      <w:pPr>
        <w:numPr>
          <w:ilvl w:val="0"/>
          <w:numId w:val="26"/>
        </w:numPr>
        <w:tabs>
          <w:tab w:val="clear" w:pos="567"/>
        </w:tabs>
        <w:spacing w:line="240" w:lineRule="auto"/>
        <w:ind w:left="567" w:hanging="567"/>
        <w:rPr>
          <w:noProof/>
          <w:lang w:val="pt-PT"/>
        </w:rPr>
      </w:pPr>
      <w:r>
        <w:rPr>
          <w:noProof/>
          <w:szCs w:val="22"/>
          <w:lang w:val="pt-PT"/>
        </w:rPr>
        <w:t xml:space="preserve">Observaram-se reações alérgicas em doentes aos quais se administrou asfotase alfa, incluindo reações alérgicas potencialmente fatais </w:t>
      </w:r>
      <w:ins w:id="673" w:author="Author">
        <w:r w:rsidR="004E75B9">
          <w:rPr>
            <w:noProof/>
            <w:szCs w:val="22"/>
            <w:lang w:val="pt-PT"/>
          </w:rPr>
          <w:t xml:space="preserve">semelhantes à anafilaxia </w:t>
        </w:r>
      </w:ins>
      <w:r>
        <w:rPr>
          <w:noProof/>
          <w:szCs w:val="22"/>
          <w:lang w:val="pt-PT"/>
        </w:rPr>
        <w:t>que requerem tratamento médico</w:t>
      </w:r>
      <w:del w:id="674" w:author="Author">
        <w:r w:rsidDel="004E75B9">
          <w:rPr>
            <w:noProof/>
            <w:szCs w:val="22"/>
            <w:lang w:val="pt-PT"/>
          </w:rPr>
          <w:delText xml:space="preserve"> semelhante</w:delText>
        </w:r>
        <w:r w:rsidR="007330DE" w:rsidDel="004E75B9">
          <w:rPr>
            <w:noProof/>
            <w:szCs w:val="22"/>
            <w:lang w:val="pt-PT"/>
          </w:rPr>
          <w:delText>s</w:delText>
        </w:r>
        <w:r w:rsidDel="004E75B9">
          <w:rPr>
            <w:noProof/>
            <w:szCs w:val="22"/>
            <w:lang w:val="pt-PT"/>
          </w:rPr>
          <w:delText xml:space="preserve"> </w:delText>
        </w:r>
        <w:r w:rsidR="007330DE" w:rsidDel="004E75B9">
          <w:rPr>
            <w:noProof/>
            <w:szCs w:val="22"/>
            <w:lang w:val="pt-PT"/>
          </w:rPr>
          <w:delText xml:space="preserve">à </w:delText>
        </w:r>
        <w:r w:rsidDel="004E75B9">
          <w:rPr>
            <w:noProof/>
            <w:szCs w:val="22"/>
            <w:lang w:val="pt-PT"/>
          </w:rPr>
          <w:delText>anafilaxia</w:delText>
        </w:r>
      </w:del>
      <w:r>
        <w:rPr>
          <w:noProof/>
          <w:szCs w:val="22"/>
          <w:lang w:val="pt-PT"/>
        </w:rPr>
        <w:t xml:space="preserve">. Os doentes que apresentaram sintomas semelhantes </w:t>
      </w:r>
      <w:r w:rsidR="007330DE">
        <w:rPr>
          <w:noProof/>
          <w:szCs w:val="22"/>
          <w:lang w:val="pt-PT"/>
        </w:rPr>
        <w:t>à</w:t>
      </w:r>
      <w:r>
        <w:rPr>
          <w:noProof/>
          <w:szCs w:val="22"/>
          <w:lang w:val="pt-PT"/>
        </w:rPr>
        <w:t xml:space="preserve"> anafilaxia tinham dificuldade em respirar, sensação de asfixia, náuseas, </w:t>
      </w:r>
      <w:r w:rsidR="007330DE">
        <w:rPr>
          <w:noProof/>
          <w:szCs w:val="22"/>
          <w:lang w:val="pt-PT"/>
        </w:rPr>
        <w:t>inchaço</w:t>
      </w:r>
      <w:r>
        <w:rPr>
          <w:noProof/>
          <w:szCs w:val="22"/>
          <w:lang w:val="pt-PT"/>
        </w:rPr>
        <w:t xml:space="preserve"> em redor dos olhos e tonturas. As reações ocorreram minutos após tomarem asfotase alfa e podem ocorrer em doentes a tomar asfotase alfa durante mais de um ano.</w:t>
      </w:r>
      <w:r w:rsidR="00B10BE2" w:rsidRPr="00507B5C">
        <w:rPr>
          <w:noProof/>
          <w:szCs w:val="22"/>
          <w:lang w:val="pt-PT"/>
        </w:rPr>
        <w:t xml:space="preserve"> Se tiver qualquer um destes sintomas, </w:t>
      </w:r>
      <w:r>
        <w:rPr>
          <w:noProof/>
          <w:szCs w:val="22"/>
          <w:lang w:val="pt-PT"/>
        </w:rPr>
        <w:t xml:space="preserve">pare imediatamente de tomar Strensiq e </w:t>
      </w:r>
      <w:ins w:id="675" w:author="Author">
        <w:r w:rsidR="004E75B9">
          <w:rPr>
            <w:noProof/>
            <w:szCs w:val="22"/>
            <w:lang w:val="pt-PT"/>
          </w:rPr>
          <w:t>procure assistência</w:t>
        </w:r>
      </w:ins>
      <w:del w:id="676" w:author="Author">
        <w:r w:rsidDel="004E75B9">
          <w:rPr>
            <w:noProof/>
            <w:szCs w:val="22"/>
            <w:lang w:val="pt-PT"/>
          </w:rPr>
          <w:delText>consulte</w:delText>
        </w:r>
      </w:del>
      <w:r>
        <w:rPr>
          <w:noProof/>
          <w:szCs w:val="22"/>
          <w:lang w:val="pt-PT"/>
        </w:rPr>
        <w:t xml:space="preserve"> </w:t>
      </w:r>
      <w:del w:id="677" w:author="Alexion" w:date="2025-12-19T11:47:00Z">
        <w:r w:rsidDel="00C838DE">
          <w:rPr>
            <w:noProof/>
            <w:szCs w:val="22"/>
            <w:lang w:val="pt-PT"/>
          </w:rPr>
          <w:delText xml:space="preserve">um </w:delText>
        </w:r>
      </w:del>
      <w:del w:id="678" w:author="Author">
        <w:r w:rsidDel="004E75B9">
          <w:rPr>
            <w:noProof/>
            <w:szCs w:val="22"/>
            <w:lang w:val="pt-PT"/>
          </w:rPr>
          <w:delText>médico</w:delText>
        </w:r>
      </w:del>
      <w:ins w:id="679" w:author="Author">
        <w:r w:rsidR="004E75B9">
          <w:rPr>
            <w:noProof/>
            <w:szCs w:val="22"/>
            <w:lang w:val="pt-PT"/>
          </w:rPr>
          <w:t>médica imediata</w:t>
        </w:r>
      </w:ins>
      <w:r w:rsidR="004D6D7B">
        <w:rPr>
          <w:noProof/>
          <w:szCs w:val="22"/>
          <w:lang w:val="pt-PT"/>
        </w:rPr>
        <w:t>.</w:t>
      </w:r>
    </w:p>
    <w:p w14:paraId="4B22E9E1" w14:textId="77777777" w:rsidR="00477994" w:rsidRPr="00507B5C" w:rsidRDefault="00477994" w:rsidP="0009050C">
      <w:pPr>
        <w:tabs>
          <w:tab w:val="clear" w:pos="567"/>
        </w:tabs>
        <w:spacing w:line="240" w:lineRule="auto"/>
        <w:ind w:left="567"/>
        <w:rPr>
          <w:noProof/>
          <w:lang w:val="pt-PT"/>
        </w:rPr>
        <w:pPrChange w:id="680" w:author="Author">
          <w:pPr>
            <w:numPr>
              <w:numId w:val="26"/>
            </w:numPr>
            <w:tabs>
              <w:tab w:val="clear" w:pos="567"/>
            </w:tabs>
            <w:spacing w:line="240" w:lineRule="auto"/>
            <w:ind w:left="567" w:hanging="567"/>
          </w:pPr>
        </w:pPrChange>
      </w:pPr>
      <w:r>
        <w:rPr>
          <w:noProof/>
          <w:szCs w:val="22"/>
          <w:lang w:val="pt-PT"/>
        </w:rPr>
        <w:t xml:space="preserve">Caso sofra uma reação anafilática ou outro </w:t>
      </w:r>
      <w:r w:rsidR="007330DE">
        <w:rPr>
          <w:noProof/>
          <w:szCs w:val="22"/>
          <w:lang w:val="pt-PT"/>
        </w:rPr>
        <w:t>acontecim</w:t>
      </w:r>
      <w:r>
        <w:rPr>
          <w:noProof/>
          <w:szCs w:val="22"/>
          <w:lang w:val="pt-PT"/>
        </w:rPr>
        <w:t xml:space="preserve">ento com sintomas semelhantes, o seu médico discutirá consigo as etapas seguintes e a possibilidade de reiniciar a administração de Strensiq </w:t>
      </w:r>
      <w:r w:rsidR="003A1365">
        <w:rPr>
          <w:noProof/>
          <w:szCs w:val="22"/>
          <w:lang w:val="pt-PT"/>
        </w:rPr>
        <w:t xml:space="preserve">com </w:t>
      </w:r>
      <w:r>
        <w:rPr>
          <w:noProof/>
          <w:szCs w:val="22"/>
          <w:lang w:val="pt-PT"/>
        </w:rPr>
        <w:t>supervisão médica. Siga sempre as instruções do seu médico.</w:t>
      </w:r>
    </w:p>
    <w:p w14:paraId="15734531" w14:textId="77777777" w:rsidR="00825B86" w:rsidRDefault="00825B86" w:rsidP="0046418C">
      <w:pPr>
        <w:numPr>
          <w:ilvl w:val="0"/>
          <w:numId w:val="26"/>
        </w:numPr>
        <w:tabs>
          <w:tab w:val="clear" w:pos="567"/>
        </w:tabs>
        <w:spacing w:line="240" w:lineRule="auto"/>
        <w:ind w:left="567" w:hanging="567"/>
        <w:rPr>
          <w:noProof/>
          <w:lang w:val="pt-PT"/>
        </w:rPr>
      </w:pPr>
      <w:r>
        <w:rPr>
          <w:lang w:val="pt-PT"/>
        </w:rPr>
        <w:t xml:space="preserve">O desenvolvimento de proteínas no sangue contra Strensiq, também </w:t>
      </w:r>
      <w:del w:id="681" w:author="Author">
        <w:r w:rsidDel="004E75B9">
          <w:rPr>
            <w:lang w:val="pt-PT"/>
          </w:rPr>
          <w:delText>designadas por</w:delText>
        </w:r>
      </w:del>
      <w:ins w:id="682" w:author="Author">
        <w:r w:rsidR="004E75B9">
          <w:rPr>
            <w:lang w:val="pt-PT"/>
          </w:rPr>
          <w:t>chamadas</w:t>
        </w:r>
      </w:ins>
      <w:r>
        <w:rPr>
          <w:lang w:val="pt-PT"/>
        </w:rPr>
        <w:t xml:space="preserve"> anticorpos anti</w:t>
      </w:r>
      <w:del w:id="683" w:author="Author">
        <w:r w:rsidDel="004E75B9">
          <w:rPr>
            <w:lang w:val="pt-PT"/>
          </w:rPr>
          <w:delText>-medicamento</w:delText>
        </w:r>
      </w:del>
      <w:ins w:id="684" w:author="Author">
        <w:r w:rsidR="004E75B9">
          <w:rPr>
            <w:lang w:val="pt-PT"/>
          </w:rPr>
          <w:t>fármaco</w:t>
        </w:r>
      </w:ins>
      <w:r>
        <w:rPr>
          <w:lang w:val="pt-PT"/>
        </w:rPr>
        <w:t xml:space="preserve">, pode ocorrer durante o tratamento. </w:t>
      </w:r>
      <w:del w:id="685" w:author="Author">
        <w:r w:rsidDel="004E75B9">
          <w:rPr>
            <w:lang w:val="pt-PT"/>
          </w:rPr>
          <w:delText xml:space="preserve">Informe </w:delText>
        </w:r>
      </w:del>
      <w:ins w:id="686" w:author="Author">
        <w:r w:rsidR="004E75B9">
          <w:rPr>
            <w:lang w:val="pt-PT"/>
          </w:rPr>
          <w:t xml:space="preserve">Fale com </w:t>
        </w:r>
      </w:ins>
      <w:r>
        <w:rPr>
          <w:lang w:val="pt-PT"/>
        </w:rPr>
        <w:t>o seu médico se tiver uma diminuição da eficácia com Strensiq.</w:t>
      </w:r>
    </w:p>
    <w:p w14:paraId="02322439" w14:textId="77777777" w:rsidR="00751AD4" w:rsidRDefault="00751AD4" w:rsidP="0046418C">
      <w:pPr>
        <w:numPr>
          <w:ilvl w:val="0"/>
          <w:numId w:val="26"/>
        </w:numPr>
        <w:tabs>
          <w:tab w:val="clear" w:pos="567"/>
        </w:tabs>
        <w:spacing w:line="240" w:lineRule="auto"/>
        <w:ind w:left="567" w:hanging="567"/>
        <w:rPr>
          <w:noProof/>
          <w:lang w:val="pt-PT"/>
        </w:rPr>
      </w:pPr>
      <w:r>
        <w:rPr>
          <w:lang w:val="pt-PT"/>
        </w:rPr>
        <w:t>Fo</w:t>
      </w:r>
      <w:r w:rsidR="00C84F77">
        <w:rPr>
          <w:lang w:val="pt-PT"/>
        </w:rPr>
        <w:t>ram</w:t>
      </w:r>
      <w:r>
        <w:rPr>
          <w:lang w:val="pt-PT"/>
        </w:rPr>
        <w:t xml:space="preserve"> comunicad</w:t>
      </w:r>
      <w:r w:rsidR="00C84F77">
        <w:rPr>
          <w:lang w:val="pt-PT"/>
        </w:rPr>
        <w:t>os</w:t>
      </w:r>
      <w:r>
        <w:rPr>
          <w:lang w:val="pt-PT"/>
        </w:rPr>
        <w:t xml:space="preserve"> </w:t>
      </w:r>
      <w:r w:rsidR="00C84F77">
        <w:rPr>
          <w:lang w:val="pt-PT"/>
        </w:rPr>
        <w:t>nódulos de gordura ou diminuição do tecido gordo na superfície da pele</w:t>
      </w:r>
      <w:r w:rsidR="00C84F77" w:rsidDel="00C84F77">
        <w:rPr>
          <w:lang w:val="pt-PT"/>
        </w:rPr>
        <w:t xml:space="preserve"> </w:t>
      </w:r>
      <w:r>
        <w:rPr>
          <w:lang w:val="pt-PT"/>
        </w:rPr>
        <w:t>(</w:t>
      </w:r>
      <w:r w:rsidR="00C84F77">
        <w:rPr>
          <w:lang w:val="pt-PT"/>
        </w:rPr>
        <w:t>lipodistrofia localizada</w:t>
      </w:r>
      <w:r>
        <w:rPr>
          <w:lang w:val="pt-PT"/>
        </w:rPr>
        <w:t>) nos locais de injeção após vários meses</w:t>
      </w:r>
      <w:r w:rsidR="00B34FEF">
        <w:rPr>
          <w:lang w:val="pt-PT"/>
        </w:rPr>
        <w:t>,</w:t>
      </w:r>
      <w:r>
        <w:rPr>
          <w:lang w:val="pt-PT"/>
        </w:rPr>
        <w:t xml:space="preserve"> e</w:t>
      </w:r>
      <w:r w:rsidR="00B34FEF">
        <w:rPr>
          <w:lang w:val="pt-PT"/>
        </w:rPr>
        <w:t>m doentes a utilizarem Strensiq.</w:t>
      </w:r>
      <w:r>
        <w:rPr>
          <w:lang w:val="pt-PT"/>
        </w:rPr>
        <w:t xml:space="preserve"> Leia cuidadosamente a secção 3 para tomar conhecimento das recomendações de injeção. É importante </w:t>
      </w:r>
      <w:r w:rsidR="00485731">
        <w:rPr>
          <w:lang w:val="pt-PT"/>
        </w:rPr>
        <w:t>alternar a</w:t>
      </w:r>
      <w:r>
        <w:rPr>
          <w:lang w:val="pt-PT"/>
        </w:rPr>
        <w:t xml:space="preserve"> injeção entre os seguintes locais, por forma a reduzir o risco de lipodistrofia: zona abdominal, coxa ou deltoide.</w:t>
      </w:r>
    </w:p>
    <w:p w14:paraId="58A453C1" w14:textId="77777777" w:rsidR="00B10BE2" w:rsidRPr="00507B5C" w:rsidRDefault="00B10BE2" w:rsidP="0046418C">
      <w:pPr>
        <w:numPr>
          <w:ilvl w:val="0"/>
          <w:numId w:val="26"/>
        </w:numPr>
        <w:tabs>
          <w:tab w:val="clear" w:pos="567"/>
        </w:tabs>
        <w:spacing w:line="240" w:lineRule="auto"/>
        <w:ind w:left="567" w:hanging="567"/>
        <w:rPr>
          <w:noProof/>
          <w:lang w:val="pt-PT"/>
        </w:rPr>
      </w:pPr>
      <w:r w:rsidRPr="00507B5C">
        <w:rPr>
          <w:noProof/>
          <w:lang w:val="pt-PT"/>
        </w:rPr>
        <w:t xml:space="preserve">Em estudos foram </w:t>
      </w:r>
      <w:ins w:id="687" w:author="Author">
        <w:r w:rsidR="004E75B9">
          <w:rPr>
            <w:noProof/>
            <w:lang w:val="pt-PT"/>
          </w:rPr>
          <w:t>comun</w:t>
        </w:r>
        <w:r w:rsidR="004E75B9" w:rsidRPr="00507B5C">
          <w:rPr>
            <w:noProof/>
            <w:lang w:val="pt-PT"/>
          </w:rPr>
          <w:t>icados</w:t>
        </w:r>
      </w:ins>
      <w:del w:id="688" w:author="Author">
        <w:r w:rsidRPr="00507B5C" w:rsidDel="004E75B9">
          <w:rPr>
            <w:noProof/>
            <w:lang w:val="pt-PT"/>
          </w:rPr>
          <w:delText>notificados</w:delText>
        </w:r>
      </w:del>
      <w:r w:rsidRPr="00507B5C">
        <w:rPr>
          <w:noProof/>
          <w:lang w:val="pt-PT"/>
        </w:rPr>
        <w:t xml:space="preserve"> alguns efeitos </w:t>
      </w:r>
      <w:r w:rsidR="00912DE0">
        <w:rPr>
          <w:noProof/>
          <w:lang w:val="pt-PT"/>
        </w:rPr>
        <w:t>indesejáveis</w:t>
      </w:r>
      <w:r w:rsidRPr="00507B5C">
        <w:rPr>
          <w:noProof/>
          <w:lang w:val="pt-PT"/>
        </w:rPr>
        <w:t xml:space="preserve"> relacionados com os olhos</w:t>
      </w:r>
      <w:r w:rsidR="00C84F77">
        <w:rPr>
          <w:noProof/>
          <w:lang w:val="pt-PT"/>
        </w:rPr>
        <w:t xml:space="preserve"> </w:t>
      </w:r>
      <w:r w:rsidR="00C84F77">
        <w:rPr>
          <w:lang w:val="pt-PT"/>
        </w:rPr>
        <w:t>(p. ex., acumulação de cálcio nos olhos [calcificação conjuntival ou corneana])</w:t>
      </w:r>
      <w:r w:rsidRPr="00507B5C">
        <w:rPr>
          <w:noProof/>
          <w:lang w:val="pt-PT"/>
        </w:rPr>
        <w:t>, tanto em doentes que utilizavam Strensiq como em doentes que não o utilizavam, provavelmente associados à hipofosfatasia. Fale com o seu médico no caso de perturbações da visão.</w:t>
      </w:r>
    </w:p>
    <w:p w14:paraId="332E0409" w14:textId="77777777" w:rsidR="00B10BE2" w:rsidRPr="00507B5C" w:rsidRDefault="00B10BE2" w:rsidP="0046418C">
      <w:pPr>
        <w:numPr>
          <w:ilvl w:val="0"/>
          <w:numId w:val="26"/>
        </w:numPr>
        <w:tabs>
          <w:tab w:val="clear" w:pos="567"/>
        </w:tabs>
        <w:spacing w:line="240" w:lineRule="auto"/>
        <w:ind w:left="567" w:hanging="567"/>
        <w:rPr>
          <w:noProof/>
          <w:lang w:val="pt-PT"/>
        </w:rPr>
      </w:pPr>
      <w:r w:rsidRPr="00507B5C">
        <w:rPr>
          <w:noProof/>
          <w:lang w:val="pt-PT"/>
        </w:rPr>
        <w:t xml:space="preserve">Foi </w:t>
      </w:r>
      <w:ins w:id="689" w:author="Author">
        <w:r w:rsidR="004E75B9">
          <w:rPr>
            <w:noProof/>
            <w:lang w:val="pt-PT"/>
          </w:rPr>
          <w:t>comun</w:t>
        </w:r>
        <w:r w:rsidR="004E75B9" w:rsidRPr="00507B5C">
          <w:rPr>
            <w:noProof/>
            <w:lang w:val="pt-PT"/>
          </w:rPr>
          <w:t>icad</w:t>
        </w:r>
        <w:r w:rsidR="004E75B9">
          <w:rPr>
            <w:noProof/>
            <w:lang w:val="pt-PT"/>
          </w:rPr>
          <w:t>a</w:t>
        </w:r>
      </w:ins>
      <w:del w:id="690" w:author="Author">
        <w:r w:rsidRPr="00507B5C" w:rsidDel="004E75B9">
          <w:rPr>
            <w:noProof/>
            <w:lang w:val="pt-PT"/>
          </w:rPr>
          <w:delText>notificada</w:delText>
        </w:r>
      </w:del>
      <w:r w:rsidRPr="00507B5C">
        <w:rPr>
          <w:noProof/>
          <w:lang w:val="pt-PT"/>
        </w:rPr>
        <w:t xml:space="preserve"> a fusão precoce dos ossos da cabeça </w:t>
      </w:r>
      <w:r w:rsidR="00C84F77">
        <w:rPr>
          <w:lang w:val="pt-PT"/>
        </w:rPr>
        <w:t>(craniossinostose)</w:t>
      </w:r>
      <w:r w:rsidR="00C84F77" w:rsidRPr="007B7B6C">
        <w:rPr>
          <w:noProof/>
          <w:lang w:val="pt-PT"/>
        </w:rPr>
        <w:t xml:space="preserve"> </w:t>
      </w:r>
      <w:r w:rsidRPr="00507B5C">
        <w:rPr>
          <w:noProof/>
          <w:lang w:val="pt-PT"/>
        </w:rPr>
        <w:t xml:space="preserve">em crianças com menos de 5 anos de idade em </w:t>
      </w:r>
      <w:del w:id="691" w:author="Author">
        <w:r w:rsidRPr="00507B5C" w:rsidDel="004E75B9">
          <w:rPr>
            <w:noProof/>
            <w:lang w:val="pt-PT"/>
          </w:rPr>
          <w:delText xml:space="preserve">ensaios </w:delText>
        </w:r>
      </w:del>
      <w:ins w:id="692" w:author="Author">
        <w:r w:rsidR="004E75B9" w:rsidRPr="00507B5C">
          <w:rPr>
            <w:noProof/>
            <w:lang w:val="pt-PT"/>
          </w:rPr>
          <w:t>e</w:t>
        </w:r>
        <w:r w:rsidR="004E75B9">
          <w:rPr>
            <w:noProof/>
            <w:lang w:val="pt-PT"/>
          </w:rPr>
          <w:t>studos</w:t>
        </w:r>
        <w:r w:rsidR="004E75B9" w:rsidRPr="00507B5C">
          <w:rPr>
            <w:noProof/>
            <w:lang w:val="pt-PT"/>
          </w:rPr>
          <w:t xml:space="preserve"> </w:t>
        </w:r>
      </w:ins>
      <w:r w:rsidRPr="00507B5C">
        <w:rPr>
          <w:noProof/>
          <w:lang w:val="pt-PT"/>
        </w:rPr>
        <w:t xml:space="preserve">clínicos de </w:t>
      </w:r>
      <w:del w:id="693" w:author="Author">
        <w:r w:rsidRPr="00507B5C" w:rsidDel="004E75B9">
          <w:rPr>
            <w:noProof/>
            <w:lang w:val="pt-PT"/>
          </w:rPr>
          <w:delText xml:space="preserve">crianças </w:delText>
        </w:r>
      </w:del>
      <w:ins w:id="694" w:author="Author">
        <w:r w:rsidR="004E75B9">
          <w:rPr>
            <w:noProof/>
            <w:lang w:val="pt-PT"/>
          </w:rPr>
          <w:t>bebés</w:t>
        </w:r>
        <w:r w:rsidR="004E75B9" w:rsidRPr="00507B5C">
          <w:rPr>
            <w:noProof/>
            <w:lang w:val="pt-PT"/>
          </w:rPr>
          <w:t xml:space="preserve"> </w:t>
        </w:r>
      </w:ins>
      <w:r w:rsidRPr="00507B5C">
        <w:rPr>
          <w:noProof/>
          <w:lang w:val="pt-PT"/>
        </w:rPr>
        <w:t xml:space="preserve">com hipofosfatasia, com e sem a utilização de Strensiq. </w:t>
      </w:r>
      <w:ins w:id="695" w:author="Author">
        <w:r w:rsidR="004E75B9">
          <w:rPr>
            <w:noProof/>
            <w:lang w:val="pt-PT"/>
          </w:rPr>
          <w:t>Fal</w:t>
        </w:r>
      </w:ins>
      <w:del w:id="696" w:author="Author">
        <w:r w:rsidRPr="00507B5C" w:rsidDel="004E75B9">
          <w:rPr>
            <w:noProof/>
            <w:lang w:val="pt-PT"/>
          </w:rPr>
          <w:delText>Inform</w:delText>
        </w:r>
      </w:del>
      <w:r w:rsidRPr="00507B5C">
        <w:rPr>
          <w:noProof/>
          <w:lang w:val="pt-PT"/>
        </w:rPr>
        <w:t xml:space="preserve">e </w:t>
      </w:r>
      <w:ins w:id="697" w:author="Author">
        <w:r w:rsidR="004E75B9">
          <w:rPr>
            <w:noProof/>
            <w:lang w:val="pt-PT"/>
          </w:rPr>
          <w:t xml:space="preserve">com </w:t>
        </w:r>
      </w:ins>
      <w:r w:rsidRPr="00507B5C">
        <w:rPr>
          <w:noProof/>
          <w:lang w:val="pt-PT"/>
        </w:rPr>
        <w:t>o seu médico se detetar qualquer alteração na forma da cabeça do seu bebé.</w:t>
      </w:r>
    </w:p>
    <w:p w14:paraId="075D8D7D" w14:textId="77777777" w:rsidR="00B10BE2" w:rsidRPr="00507B5C" w:rsidRDefault="00B10BE2" w:rsidP="0046418C">
      <w:pPr>
        <w:numPr>
          <w:ilvl w:val="0"/>
          <w:numId w:val="26"/>
        </w:numPr>
        <w:tabs>
          <w:tab w:val="clear" w:pos="567"/>
        </w:tabs>
        <w:spacing w:line="240" w:lineRule="auto"/>
        <w:ind w:left="567" w:hanging="567"/>
        <w:rPr>
          <w:noProof/>
          <w:szCs w:val="22"/>
          <w:lang w:val="pt-PT"/>
        </w:rPr>
      </w:pPr>
      <w:r w:rsidRPr="00507B5C">
        <w:rPr>
          <w:noProof/>
          <w:lang w:val="pt-PT"/>
        </w:rPr>
        <w:t>Se</w:t>
      </w:r>
      <w:r w:rsidRPr="00507B5C">
        <w:rPr>
          <w:rFonts w:ascii="TimesNewRoman" w:hAnsi="TimesNewRoman"/>
          <w:lang w:val="pt-PT"/>
        </w:rPr>
        <w:t xml:space="preserve"> </w:t>
      </w:r>
      <w:r w:rsidRPr="000E59B9">
        <w:rPr>
          <w:noProof/>
          <w:szCs w:val="22"/>
          <w:lang w:val="pt-PT"/>
        </w:rPr>
        <w:t xml:space="preserve">está a ser tratado com Strensiq, pode ter uma reação no local da injeção (dor, nódulo, erupção na pele, alteração da cor da pele) durante a injeção do medicamento ou nas horas que se seguem à injeção. </w:t>
      </w:r>
      <w:r w:rsidRPr="00507B5C">
        <w:rPr>
          <w:noProof/>
          <w:szCs w:val="22"/>
          <w:lang w:val="pt-PT"/>
        </w:rPr>
        <w:t>Se tiver qualquer reação grave no local de injeção, informe imediatamente o seu médico.</w:t>
      </w:r>
    </w:p>
    <w:p w14:paraId="2B099B13" w14:textId="77777777" w:rsidR="00B10BE2" w:rsidRPr="00507B5C" w:rsidRDefault="00B10BE2" w:rsidP="0046418C">
      <w:pPr>
        <w:numPr>
          <w:ilvl w:val="0"/>
          <w:numId w:val="26"/>
        </w:numPr>
        <w:tabs>
          <w:tab w:val="clear" w:pos="567"/>
        </w:tabs>
        <w:spacing w:line="240" w:lineRule="auto"/>
        <w:ind w:left="567" w:hanging="567"/>
        <w:rPr>
          <w:noProof/>
          <w:szCs w:val="22"/>
          <w:lang w:val="pt-PT"/>
        </w:rPr>
      </w:pPr>
      <w:r w:rsidRPr="00507B5C">
        <w:rPr>
          <w:noProof/>
          <w:szCs w:val="22"/>
          <w:lang w:val="pt-PT"/>
        </w:rPr>
        <w:t xml:space="preserve">Foi </w:t>
      </w:r>
      <w:del w:id="698" w:author="Author">
        <w:r w:rsidRPr="00507B5C" w:rsidDel="004E75B9">
          <w:rPr>
            <w:noProof/>
            <w:szCs w:val="22"/>
            <w:lang w:val="pt-PT"/>
          </w:rPr>
          <w:delText xml:space="preserve">notificado </w:delText>
        </w:r>
      </w:del>
      <w:ins w:id="699" w:author="Author">
        <w:r w:rsidR="004E75B9">
          <w:rPr>
            <w:noProof/>
            <w:szCs w:val="22"/>
            <w:lang w:val="pt-PT"/>
          </w:rPr>
          <w:t>comuni</w:t>
        </w:r>
        <w:r w:rsidR="004E75B9" w:rsidRPr="00507B5C">
          <w:rPr>
            <w:noProof/>
            <w:szCs w:val="22"/>
            <w:lang w:val="pt-PT"/>
          </w:rPr>
          <w:t xml:space="preserve">cado </w:t>
        </w:r>
      </w:ins>
      <w:r w:rsidRPr="00507B5C">
        <w:rPr>
          <w:noProof/>
          <w:szCs w:val="22"/>
          <w:lang w:val="pt-PT"/>
        </w:rPr>
        <w:t>um aumento da concentração da hormona paratiroide e níveis baixos de cálcio em estudos. Como consequência, o seu médico poderá pedir-lhe para tomar suplementos de cálcio e de vitamina D oral, se necessário.</w:t>
      </w:r>
    </w:p>
    <w:p w14:paraId="2A8EF741" w14:textId="77777777" w:rsidR="00B10BE2" w:rsidRPr="00507B5C" w:rsidRDefault="00B10BE2" w:rsidP="0046418C">
      <w:pPr>
        <w:numPr>
          <w:ilvl w:val="0"/>
          <w:numId w:val="26"/>
        </w:numPr>
        <w:tabs>
          <w:tab w:val="clear" w:pos="567"/>
        </w:tabs>
        <w:spacing w:line="240" w:lineRule="auto"/>
        <w:ind w:left="567" w:hanging="567"/>
        <w:rPr>
          <w:noProof/>
          <w:szCs w:val="22"/>
          <w:lang w:val="pt-PT"/>
        </w:rPr>
      </w:pPr>
      <w:r w:rsidRPr="00507B5C">
        <w:rPr>
          <w:noProof/>
          <w:szCs w:val="22"/>
          <w:lang w:val="pt-PT"/>
        </w:rPr>
        <w:t>Pode ocorrer um ganho de peso durante o seu tratamento com Strensiq. O seu médico dar-lhe-á conselhos dietéticos, se necessário.</w:t>
      </w:r>
    </w:p>
    <w:p w14:paraId="49B039CD" w14:textId="77777777" w:rsidR="00B10BE2" w:rsidRPr="00507B5C" w:rsidRDefault="00B10BE2" w:rsidP="0046418C">
      <w:pPr>
        <w:spacing w:line="240" w:lineRule="auto"/>
        <w:rPr>
          <w:rFonts w:ascii="TimesNewRoman" w:hAnsi="TimesNewRoman"/>
          <w:lang w:val="pt-PT"/>
        </w:rPr>
      </w:pPr>
    </w:p>
    <w:p w14:paraId="08A6485D" w14:textId="77777777" w:rsidR="00B10BE2" w:rsidRPr="00507B5C" w:rsidRDefault="00B10BE2" w:rsidP="0046418C">
      <w:pPr>
        <w:keepNext/>
        <w:numPr>
          <w:ilvl w:val="12"/>
          <w:numId w:val="0"/>
        </w:numPr>
        <w:spacing w:line="240" w:lineRule="auto"/>
        <w:ind w:right="-2"/>
        <w:rPr>
          <w:lang w:val="pt-PT"/>
        </w:rPr>
      </w:pPr>
      <w:r w:rsidRPr="00507B5C">
        <w:rPr>
          <w:b/>
          <w:bCs/>
          <w:lang w:val="pt-PT"/>
        </w:rPr>
        <w:t>Outros medicamentos e Strensiq</w:t>
      </w:r>
    </w:p>
    <w:p w14:paraId="6E32D7EC" w14:textId="77777777" w:rsidR="00B10BE2" w:rsidRDefault="00B10BE2" w:rsidP="0046418C">
      <w:pPr>
        <w:numPr>
          <w:ilvl w:val="12"/>
          <w:numId w:val="0"/>
        </w:numPr>
        <w:spacing w:line="240" w:lineRule="auto"/>
        <w:ind w:right="-2"/>
        <w:rPr>
          <w:noProof/>
          <w:szCs w:val="22"/>
          <w:lang w:val="pt-PT"/>
        </w:rPr>
      </w:pPr>
      <w:r w:rsidRPr="00507B5C">
        <w:rPr>
          <w:lang w:val="pt-PT"/>
        </w:rPr>
        <w:t xml:space="preserve">Informe o seu médico ou farmacêutico se estiver a utilizar, tiver </w:t>
      </w:r>
      <w:r w:rsidRPr="00507B5C">
        <w:rPr>
          <w:noProof/>
          <w:szCs w:val="22"/>
          <w:lang w:val="pt-PT"/>
        </w:rPr>
        <w:t>utilizado recentemente</w:t>
      </w:r>
      <w:ins w:id="700" w:author="Author">
        <w:r w:rsidR="00272EF1">
          <w:rPr>
            <w:noProof/>
            <w:szCs w:val="22"/>
            <w:lang w:val="pt-PT"/>
          </w:rPr>
          <w:t>,</w:t>
        </w:r>
      </w:ins>
      <w:r w:rsidRPr="00507B5C">
        <w:rPr>
          <w:noProof/>
          <w:szCs w:val="22"/>
          <w:lang w:val="pt-PT"/>
        </w:rPr>
        <w:t xml:space="preserve"> </w:t>
      </w:r>
      <w:r w:rsidRPr="00507B5C">
        <w:rPr>
          <w:noProof/>
          <w:lang w:val="pt-PT"/>
        </w:rPr>
        <w:t xml:space="preserve">ou </w:t>
      </w:r>
      <w:ins w:id="701" w:author="Author">
        <w:r w:rsidR="00272EF1">
          <w:rPr>
            <w:noProof/>
            <w:lang w:val="pt-PT"/>
          </w:rPr>
          <w:t xml:space="preserve">se </w:t>
        </w:r>
      </w:ins>
      <w:r w:rsidRPr="00507B5C">
        <w:rPr>
          <w:noProof/>
          <w:lang w:val="pt-PT"/>
        </w:rPr>
        <w:t xml:space="preserve">vier a utilizar </w:t>
      </w:r>
      <w:r w:rsidRPr="00507B5C">
        <w:rPr>
          <w:noProof/>
          <w:szCs w:val="22"/>
          <w:lang w:val="pt-PT"/>
        </w:rPr>
        <w:t>outros medicamentos.</w:t>
      </w:r>
    </w:p>
    <w:p w14:paraId="2F926528" w14:textId="77777777" w:rsidR="00B94644" w:rsidRDefault="00B94644" w:rsidP="0046418C">
      <w:pPr>
        <w:numPr>
          <w:ilvl w:val="12"/>
          <w:numId w:val="0"/>
        </w:numPr>
        <w:spacing w:line="240" w:lineRule="auto"/>
        <w:ind w:right="-2"/>
        <w:rPr>
          <w:noProof/>
          <w:szCs w:val="22"/>
          <w:lang w:val="pt-PT"/>
        </w:rPr>
      </w:pPr>
    </w:p>
    <w:p w14:paraId="1E3F8314" w14:textId="77777777" w:rsidR="00B94644" w:rsidRPr="00507B5C" w:rsidRDefault="00B94644" w:rsidP="0046418C">
      <w:pPr>
        <w:numPr>
          <w:ilvl w:val="12"/>
          <w:numId w:val="0"/>
        </w:numPr>
        <w:spacing w:line="240" w:lineRule="auto"/>
        <w:ind w:right="-2"/>
        <w:rPr>
          <w:noProof/>
          <w:szCs w:val="22"/>
          <w:lang w:val="pt-PT"/>
        </w:rPr>
      </w:pPr>
      <w:r w:rsidRPr="00CC1EE2">
        <w:rPr>
          <w:lang w:val="pt-PT"/>
        </w:rPr>
        <w:t>Se tiver de ser submetido a análises laboratoriais (tirar sangue para análise), informe o seu médico de que está a ser tratado com Strensiq. Strensiq pode fazer com que algumas análises revelem resultados erradamente elevados ou baixos. Por conseguinte, poderá ser necessário utilizar outro tipo de análise se estiver a ser tratado com Strensiq. </w:t>
      </w:r>
    </w:p>
    <w:p w14:paraId="05945E0D" w14:textId="77777777" w:rsidR="00B10BE2" w:rsidRPr="00507B5C" w:rsidRDefault="00B10BE2" w:rsidP="0046418C">
      <w:pPr>
        <w:numPr>
          <w:ilvl w:val="12"/>
          <w:numId w:val="0"/>
        </w:numPr>
        <w:spacing w:line="240" w:lineRule="auto"/>
        <w:ind w:right="-2"/>
        <w:rPr>
          <w:noProof/>
          <w:szCs w:val="22"/>
          <w:lang w:val="pt-PT"/>
        </w:rPr>
      </w:pPr>
    </w:p>
    <w:p w14:paraId="27E8CCA6" w14:textId="77777777" w:rsidR="00B10BE2" w:rsidRPr="00507B5C" w:rsidRDefault="00B10BE2" w:rsidP="0046418C">
      <w:pPr>
        <w:keepNext/>
        <w:numPr>
          <w:ilvl w:val="12"/>
          <w:numId w:val="0"/>
        </w:numPr>
        <w:spacing w:line="240" w:lineRule="auto"/>
        <w:ind w:right="-2"/>
        <w:outlineLvl w:val="0"/>
        <w:rPr>
          <w:b/>
          <w:noProof/>
          <w:szCs w:val="22"/>
          <w:lang w:val="pt-PT"/>
        </w:rPr>
      </w:pPr>
      <w:r w:rsidRPr="00507B5C">
        <w:rPr>
          <w:b/>
          <w:bCs/>
          <w:noProof/>
          <w:szCs w:val="22"/>
          <w:lang w:val="pt-PT"/>
        </w:rPr>
        <w:t>Gravidez</w:t>
      </w:r>
    </w:p>
    <w:p w14:paraId="28FFD16D" w14:textId="77777777" w:rsidR="00B10BE2" w:rsidRPr="00507B5C" w:rsidRDefault="00B10BE2" w:rsidP="0046418C">
      <w:pPr>
        <w:numPr>
          <w:ilvl w:val="12"/>
          <w:numId w:val="0"/>
        </w:numPr>
        <w:spacing w:line="240" w:lineRule="auto"/>
        <w:rPr>
          <w:noProof/>
          <w:lang w:val="pt-PT"/>
        </w:rPr>
      </w:pPr>
      <w:r w:rsidRPr="00507B5C">
        <w:rPr>
          <w:noProof/>
          <w:lang w:val="pt-PT"/>
        </w:rPr>
        <w:t>Strensiq não deve ser utilizado durante a gravidez</w:t>
      </w:r>
      <w:r w:rsidR="00C84F77">
        <w:rPr>
          <w:noProof/>
          <w:lang w:val="pt-PT"/>
        </w:rPr>
        <w:t>.</w:t>
      </w:r>
      <w:r w:rsidRPr="00507B5C">
        <w:rPr>
          <w:noProof/>
          <w:lang w:val="pt-PT"/>
        </w:rPr>
        <w:t xml:space="preserve"> </w:t>
      </w:r>
      <w:r w:rsidR="00C84F77">
        <w:rPr>
          <w:lang w:val="pt-PT"/>
        </w:rPr>
        <w:t>A utilização de métodos contracetivos eficazes durante o tratamento deve ser considerada em mulheres que podem engravidar.</w:t>
      </w:r>
    </w:p>
    <w:p w14:paraId="79120342" w14:textId="77777777" w:rsidR="00C84F77" w:rsidRDefault="00C84F77" w:rsidP="0046418C">
      <w:pPr>
        <w:numPr>
          <w:ilvl w:val="12"/>
          <w:numId w:val="0"/>
        </w:numPr>
        <w:spacing w:line="240" w:lineRule="auto"/>
        <w:rPr>
          <w:noProof/>
          <w:lang w:val="pt-PT"/>
        </w:rPr>
      </w:pPr>
    </w:p>
    <w:p w14:paraId="4313F1D0" w14:textId="77777777" w:rsidR="00C84F77" w:rsidRDefault="00C84F77" w:rsidP="009762FE">
      <w:pPr>
        <w:keepNext/>
        <w:autoSpaceDE w:val="0"/>
        <w:autoSpaceDN w:val="0"/>
        <w:adjustRightInd w:val="0"/>
        <w:spacing w:line="240" w:lineRule="auto"/>
        <w:rPr>
          <w:b/>
          <w:bCs/>
          <w:lang w:val="pt-PT"/>
        </w:rPr>
      </w:pPr>
      <w:r>
        <w:rPr>
          <w:b/>
          <w:bCs/>
          <w:lang w:val="pt-PT"/>
        </w:rPr>
        <w:t>Amamentação</w:t>
      </w:r>
    </w:p>
    <w:p w14:paraId="6F3095B2" w14:textId="77777777" w:rsidR="00C84F77" w:rsidRDefault="00C84F77" w:rsidP="00C84F77">
      <w:pPr>
        <w:autoSpaceDE w:val="0"/>
        <w:autoSpaceDN w:val="0"/>
        <w:adjustRightInd w:val="0"/>
        <w:spacing w:line="240" w:lineRule="auto"/>
        <w:rPr>
          <w:lang w:val="pt-PT"/>
        </w:rPr>
      </w:pPr>
      <w:r>
        <w:rPr>
          <w:lang w:val="pt-PT"/>
        </w:rPr>
        <w:t xml:space="preserve">Não se sabe se Strensiq pode passar para o leite humano. Informe o seu médico se estiver a amamentar ou planeia fazê-lo. O seu médico ajudá-la-á a decidir se </w:t>
      </w:r>
      <w:r w:rsidR="00416AED">
        <w:rPr>
          <w:lang w:val="pt-PT"/>
        </w:rPr>
        <w:t xml:space="preserve">deve </w:t>
      </w:r>
      <w:r>
        <w:rPr>
          <w:lang w:val="pt-PT"/>
        </w:rPr>
        <w:t>para</w:t>
      </w:r>
      <w:r w:rsidR="00416AED">
        <w:rPr>
          <w:lang w:val="pt-PT"/>
        </w:rPr>
        <w:t>r</w:t>
      </w:r>
      <w:r>
        <w:rPr>
          <w:lang w:val="pt-PT"/>
        </w:rPr>
        <w:t xml:space="preserve"> a amamentação ou se </w:t>
      </w:r>
      <w:r w:rsidR="00416AED">
        <w:rPr>
          <w:lang w:val="pt-PT"/>
        </w:rPr>
        <w:t xml:space="preserve">deve </w:t>
      </w:r>
      <w:r>
        <w:rPr>
          <w:lang w:val="pt-PT"/>
        </w:rPr>
        <w:t>para</w:t>
      </w:r>
      <w:r w:rsidR="00416AED">
        <w:rPr>
          <w:lang w:val="pt-PT"/>
        </w:rPr>
        <w:t>r</w:t>
      </w:r>
      <w:r>
        <w:rPr>
          <w:lang w:val="pt-PT"/>
        </w:rPr>
        <w:t xml:space="preserve"> de tomar Strensiq, tendo em conta o benefício da amamentação para o bebé e o benefício de Strensiq para a mãe.</w:t>
      </w:r>
    </w:p>
    <w:p w14:paraId="35EBC567" w14:textId="77777777" w:rsidR="00C84F77" w:rsidRDefault="00C84F77" w:rsidP="00C84F77">
      <w:pPr>
        <w:numPr>
          <w:ilvl w:val="12"/>
          <w:numId w:val="0"/>
        </w:numPr>
        <w:spacing w:line="240" w:lineRule="auto"/>
        <w:rPr>
          <w:noProof/>
          <w:lang w:val="pt-PT"/>
        </w:rPr>
      </w:pPr>
    </w:p>
    <w:p w14:paraId="3100BE16" w14:textId="77777777" w:rsidR="00B10BE2" w:rsidRPr="00507B5C" w:rsidRDefault="00B10BE2" w:rsidP="0046418C">
      <w:pPr>
        <w:numPr>
          <w:ilvl w:val="12"/>
          <w:numId w:val="0"/>
        </w:numPr>
        <w:spacing w:line="240" w:lineRule="auto"/>
        <w:rPr>
          <w:noProof/>
          <w:szCs w:val="22"/>
          <w:lang w:val="pt-PT"/>
        </w:rPr>
      </w:pPr>
      <w:r w:rsidRPr="00507B5C">
        <w:rPr>
          <w:noProof/>
          <w:lang w:val="pt-PT"/>
        </w:rPr>
        <w:t xml:space="preserve">Se está grávida ou a amamentar, se pensa estar grávida ou planeia engravidar, </w:t>
      </w:r>
      <w:r w:rsidRPr="00507B5C">
        <w:rPr>
          <w:noProof/>
          <w:szCs w:val="22"/>
          <w:lang w:val="pt-PT"/>
        </w:rPr>
        <w:t>consulte o seu médico ou farmacêutico antes de lhe ser administrado este medicamento.</w:t>
      </w:r>
    </w:p>
    <w:p w14:paraId="04891847" w14:textId="77777777" w:rsidR="00B10BE2" w:rsidRPr="00507B5C" w:rsidRDefault="00B10BE2" w:rsidP="0046418C">
      <w:pPr>
        <w:numPr>
          <w:ilvl w:val="12"/>
          <w:numId w:val="0"/>
        </w:numPr>
        <w:spacing w:line="240" w:lineRule="auto"/>
        <w:rPr>
          <w:noProof/>
          <w:szCs w:val="22"/>
          <w:lang w:val="pt-PT"/>
        </w:rPr>
      </w:pPr>
    </w:p>
    <w:p w14:paraId="1A751DCF" w14:textId="77777777" w:rsidR="00B10BE2" w:rsidRPr="00507B5C" w:rsidRDefault="00B10BE2" w:rsidP="0046418C">
      <w:pPr>
        <w:keepNext/>
        <w:numPr>
          <w:ilvl w:val="12"/>
          <w:numId w:val="0"/>
        </w:numPr>
        <w:spacing w:line="240" w:lineRule="auto"/>
        <w:ind w:right="-2"/>
        <w:outlineLvl w:val="0"/>
        <w:rPr>
          <w:noProof/>
          <w:szCs w:val="22"/>
          <w:lang w:val="pt-PT"/>
        </w:rPr>
      </w:pPr>
      <w:r w:rsidRPr="00507B5C">
        <w:rPr>
          <w:b/>
          <w:bCs/>
          <w:noProof/>
          <w:szCs w:val="22"/>
          <w:lang w:val="pt-PT"/>
        </w:rPr>
        <w:t>Condução de veículos e utilização de máquinas</w:t>
      </w:r>
    </w:p>
    <w:p w14:paraId="1A0542A7"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Não é de se prever que este medicamento tenha efeitos sobre a capacidade de conduzir ou utilizar máquinas.</w:t>
      </w:r>
    </w:p>
    <w:p w14:paraId="56DAB9D6" w14:textId="77777777" w:rsidR="00B10BE2" w:rsidRPr="00507B5C" w:rsidRDefault="00B10BE2" w:rsidP="0046418C">
      <w:pPr>
        <w:numPr>
          <w:ilvl w:val="12"/>
          <w:numId w:val="0"/>
        </w:numPr>
        <w:spacing w:line="240" w:lineRule="auto"/>
        <w:ind w:right="-2"/>
        <w:rPr>
          <w:noProof/>
          <w:szCs w:val="22"/>
          <w:lang w:val="pt-PT"/>
        </w:rPr>
      </w:pPr>
    </w:p>
    <w:p w14:paraId="20183749" w14:textId="77777777" w:rsidR="00B10BE2" w:rsidRPr="00507B5C" w:rsidRDefault="00B10BE2" w:rsidP="0046418C">
      <w:pPr>
        <w:keepNext/>
        <w:spacing w:line="240" w:lineRule="auto"/>
        <w:outlineLvl w:val="0"/>
        <w:rPr>
          <w:rFonts w:eastAsia="SimSun"/>
          <w:b/>
          <w:szCs w:val="22"/>
          <w:lang w:val="pt-PT"/>
        </w:rPr>
      </w:pPr>
      <w:r w:rsidRPr="00507B5C">
        <w:rPr>
          <w:rFonts w:eastAsia="SimSun"/>
          <w:b/>
          <w:bCs/>
          <w:szCs w:val="22"/>
          <w:lang w:val="pt-PT"/>
        </w:rPr>
        <w:t>Informações importantes sobre alguns componentes de Strensiq</w:t>
      </w:r>
    </w:p>
    <w:p w14:paraId="5C0DBE9D" w14:textId="77777777" w:rsidR="00B10BE2" w:rsidRPr="00507B5C" w:rsidRDefault="00B10BE2" w:rsidP="0046418C">
      <w:pPr>
        <w:spacing w:line="240" w:lineRule="auto"/>
        <w:outlineLvl w:val="0"/>
        <w:rPr>
          <w:rFonts w:eastAsia="SimSun"/>
          <w:szCs w:val="22"/>
          <w:lang w:val="pt-PT"/>
        </w:rPr>
      </w:pPr>
      <w:r w:rsidRPr="00507B5C">
        <w:rPr>
          <w:rFonts w:eastAsia="SimSun"/>
          <w:szCs w:val="22"/>
          <w:lang w:val="pt-PT"/>
        </w:rPr>
        <w:t xml:space="preserve">Este medicamento contém menos </w:t>
      </w:r>
      <w:del w:id="702" w:author="Author">
        <w:r w:rsidRPr="00507B5C" w:rsidDel="004E75B9">
          <w:rPr>
            <w:rFonts w:eastAsia="SimSun"/>
            <w:szCs w:val="22"/>
            <w:lang w:val="pt-PT"/>
          </w:rPr>
          <w:delText xml:space="preserve">de </w:delText>
        </w:r>
      </w:del>
      <w:ins w:id="703" w:author="Author">
        <w:r w:rsidR="004E75B9" w:rsidRPr="00507B5C">
          <w:rPr>
            <w:rFonts w:eastAsia="SimSun"/>
            <w:szCs w:val="22"/>
            <w:lang w:val="pt-PT"/>
          </w:rPr>
          <w:t>d</w:t>
        </w:r>
        <w:r w:rsidR="004E75B9">
          <w:rPr>
            <w:rFonts w:eastAsia="SimSun"/>
            <w:szCs w:val="22"/>
            <w:lang w:val="pt-PT"/>
          </w:rPr>
          <w:t>o que</w:t>
        </w:r>
        <w:r w:rsidR="004E75B9" w:rsidRPr="00507B5C">
          <w:rPr>
            <w:rFonts w:eastAsia="SimSun"/>
            <w:szCs w:val="22"/>
            <w:lang w:val="pt-PT"/>
          </w:rPr>
          <w:t xml:space="preserve"> </w:t>
        </w:r>
      </w:ins>
      <w:r w:rsidRPr="00507B5C">
        <w:rPr>
          <w:rFonts w:eastAsia="SimSun"/>
          <w:szCs w:val="22"/>
          <w:lang w:val="pt-PT"/>
        </w:rPr>
        <w:t xml:space="preserve">1 mmol </w:t>
      </w:r>
      <w:del w:id="704" w:author="Morera, Anna" w:date="2026-01-07T09:09:00Z">
        <w:r w:rsidRPr="00507B5C" w:rsidDel="00CA2B56">
          <w:rPr>
            <w:rFonts w:eastAsia="SimSun"/>
            <w:szCs w:val="22"/>
            <w:lang w:val="pt-PT"/>
          </w:rPr>
          <w:delText xml:space="preserve">de sódio </w:delText>
        </w:r>
      </w:del>
      <w:r w:rsidRPr="00507B5C">
        <w:rPr>
          <w:rFonts w:eastAsia="SimSun"/>
          <w:szCs w:val="22"/>
          <w:lang w:val="pt-PT"/>
        </w:rPr>
        <w:t xml:space="preserve">(23 mg) </w:t>
      </w:r>
      <w:ins w:id="705" w:author="Morera, Anna" w:date="2026-01-07T09:09:00Z">
        <w:r w:rsidR="00CA2B56" w:rsidRPr="00507B5C">
          <w:rPr>
            <w:rFonts w:eastAsia="SimSun"/>
            <w:szCs w:val="22"/>
            <w:lang w:val="pt-PT"/>
          </w:rPr>
          <w:t xml:space="preserve">de sódio </w:t>
        </w:r>
      </w:ins>
      <w:r w:rsidRPr="00507B5C">
        <w:rPr>
          <w:rFonts w:eastAsia="SimSun"/>
          <w:szCs w:val="22"/>
          <w:lang w:val="pt-PT"/>
        </w:rPr>
        <w:t>por frasco para injetáveis, ou seja, é praticamente “isento de sódio”.</w:t>
      </w:r>
    </w:p>
    <w:p w14:paraId="165677BC" w14:textId="77777777" w:rsidR="00B10BE2" w:rsidRPr="00507B5C" w:rsidRDefault="00B10BE2" w:rsidP="0046418C">
      <w:pPr>
        <w:numPr>
          <w:ilvl w:val="12"/>
          <w:numId w:val="0"/>
        </w:numPr>
        <w:spacing w:line="240" w:lineRule="auto"/>
        <w:ind w:right="-2"/>
        <w:rPr>
          <w:noProof/>
          <w:szCs w:val="22"/>
          <w:lang w:val="pt-PT"/>
        </w:rPr>
      </w:pPr>
    </w:p>
    <w:p w14:paraId="0E3C33F4" w14:textId="77777777" w:rsidR="00B10BE2" w:rsidRPr="00507B5C" w:rsidRDefault="00B10BE2" w:rsidP="0046418C">
      <w:pPr>
        <w:numPr>
          <w:ilvl w:val="12"/>
          <w:numId w:val="0"/>
        </w:numPr>
        <w:spacing w:line="240" w:lineRule="auto"/>
        <w:ind w:right="-2"/>
        <w:rPr>
          <w:noProof/>
          <w:szCs w:val="22"/>
          <w:lang w:val="pt-PT"/>
        </w:rPr>
      </w:pPr>
    </w:p>
    <w:p w14:paraId="36A1C426" w14:textId="77777777" w:rsidR="00B10BE2" w:rsidRPr="00507B5C" w:rsidRDefault="00B10BE2" w:rsidP="0046418C">
      <w:pPr>
        <w:keepNext/>
        <w:spacing w:line="240" w:lineRule="auto"/>
        <w:ind w:right="-2"/>
        <w:rPr>
          <w:b/>
          <w:noProof/>
          <w:szCs w:val="22"/>
          <w:lang w:val="pt-PT"/>
        </w:rPr>
      </w:pPr>
      <w:r w:rsidRPr="00507B5C">
        <w:rPr>
          <w:b/>
          <w:bCs/>
          <w:noProof/>
          <w:szCs w:val="22"/>
          <w:lang w:val="pt-PT"/>
        </w:rPr>
        <w:t>3.</w:t>
      </w:r>
      <w:r w:rsidRPr="00507B5C">
        <w:rPr>
          <w:b/>
          <w:bCs/>
          <w:noProof/>
          <w:szCs w:val="22"/>
          <w:lang w:val="pt-PT"/>
        </w:rPr>
        <w:tab/>
      </w:r>
      <w:r w:rsidRPr="00507B5C">
        <w:rPr>
          <w:b/>
          <w:bCs/>
          <w:noProof/>
          <w:lang w:val="pt-PT"/>
        </w:rPr>
        <w:t>Como utilizar Strensiq</w:t>
      </w:r>
    </w:p>
    <w:p w14:paraId="76EEBB98" w14:textId="77777777" w:rsidR="00B10BE2" w:rsidRPr="00507B5C" w:rsidRDefault="00B10BE2" w:rsidP="0046418C">
      <w:pPr>
        <w:keepNext/>
        <w:numPr>
          <w:ilvl w:val="12"/>
          <w:numId w:val="0"/>
        </w:numPr>
        <w:spacing w:line="240" w:lineRule="auto"/>
        <w:ind w:right="-2"/>
        <w:rPr>
          <w:noProof/>
          <w:szCs w:val="22"/>
          <w:lang w:val="pt-PT"/>
        </w:rPr>
      </w:pPr>
    </w:p>
    <w:p w14:paraId="3F9FB599" w14:textId="77777777" w:rsidR="00B10BE2" w:rsidRPr="00507B5C" w:rsidRDefault="00B10BE2" w:rsidP="0046418C">
      <w:pPr>
        <w:numPr>
          <w:ilvl w:val="12"/>
          <w:numId w:val="0"/>
        </w:numPr>
        <w:spacing w:line="240" w:lineRule="auto"/>
        <w:ind w:right="-2"/>
        <w:rPr>
          <w:lang w:val="pt-PT"/>
        </w:rPr>
      </w:pPr>
      <w:r w:rsidRPr="00507B5C">
        <w:rPr>
          <w:noProof/>
          <w:lang w:val="pt-PT"/>
        </w:rPr>
        <w:t xml:space="preserve">Utilize este medicamento exatamente como descrito neste folheto ou como indicado pelo seu médico, </w:t>
      </w:r>
      <w:r w:rsidRPr="00507B5C">
        <w:rPr>
          <w:lang w:val="pt-PT"/>
        </w:rPr>
        <w:t>farmacêutico ou enfermeiro. Fale com o seu médico, farmacêutico ou enfermeiro se tiver dúvidas.</w:t>
      </w:r>
    </w:p>
    <w:p w14:paraId="6D068054"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A maneira como deve utilizar Strensiq ser-lhe-á explicada por um médico com experiência no tratamento de doentes com doenças metabólicas ou relacionadas com os ossos. Após receber a formação dada pelo médico ou por um enfermeiro especializado, pode injetar Strensiq a si próprio em casa.</w:t>
      </w:r>
    </w:p>
    <w:p w14:paraId="2D75F6E0" w14:textId="77777777" w:rsidR="00B10BE2" w:rsidRPr="00507B5C" w:rsidRDefault="00B10BE2" w:rsidP="0046418C">
      <w:pPr>
        <w:numPr>
          <w:ilvl w:val="12"/>
          <w:numId w:val="0"/>
        </w:numPr>
        <w:spacing w:line="240" w:lineRule="auto"/>
        <w:ind w:right="-2"/>
        <w:rPr>
          <w:lang w:val="pt-PT"/>
        </w:rPr>
      </w:pPr>
    </w:p>
    <w:p w14:paraId="218CB9A2" w14:textId="77777777" w:rsidR="00B10BE2" w:rsidRPr="00507B5C" w:rsidRDefault="00C84F77" w:rsidP="0046418C">
      <w:pPr>
        <w:keepNext/>
        <w:numPr>
          <w:ilvl w:val="12"/>
          <w:numId w:val="0"/>
        </w:numPr>
        <w:spacing w:line="240" w:lineRule="auto"/>
        <w:ind w:right="-2"/>
        <w:rPr>
          <w:b/>
          <w:noProof/>
          <w:szCs w:val="22"/>
          <w:lang w:val="pt-PT"/>
        </w:rPr>
      </w:pPr>
      <w:r>
        <w:rPr>
          <w:b/>
          <w:bCs/>
          <w:noProof/>
          <w:szCs w:val="22"/>
          <w:lang w:val="pt-PT"/>
        </w:rPr>
        <w:t>Dose</w:t>
      </w:r>
    </w:p>
    <w:p w14:paraId="2EBA2F8E" w14:textId="77777777" w:rsidR="00B10BE2" w:rsidRPr="00507B5C" w:rsidRDefault="00B10BE2" w:rsidP="0046418C">
      <w:pPr>
        <w:numPr>
          <w:ilvl w:val="0"/>
          <w:numId w:val="26"/>
        </w:numPr>
        <w:tabs>
          <w:tab w:val="clear" w:pos="567"/>
        </w:tabs>
        <w:spacing w:line="240" w:lineRule="auto"/>
        <w:ind w:left="567" w:right="-2" w:hanging="567"/>
        <w:rPr>
          <w:szCs w:val="22"/>
          <w:lang w:val="pt-PT"/>
        </w:rPr>
      </w:pPr>
      <w:r w:rsidRPr="00507B5C">
        <w:rPr>
          <w:szCs w:val="22"/>
          <w:lang w:val="pt-PT"/>
        </w:rPr>
        <w:t>A dose que lhe é administrada baseia-se no seu peso</w:t>
      </w:r>
      <w:ins w:id="706" w:author="Author">
        <w:r w:rsidR="004E75B9">
          <w:rPr>
            <w:szCs w:val="22"/>
            <w:lang w:val="pt-PT"/>
          </w:rPr>
          <w:t xml:space="preserve"> corporal</w:t>
        </w:r>
      </w:ins>
      <w:r w:rsidRPr="00507B5C">
        <w:rPr>
          <w:szCs w:val="22"/>
          <w:lang w:val="pt-PT"/>
        </w:rPr>
        <w:t>.</w:t>
      </w:r>
    </w:p>
    <w:p w14:paraId="37BF1ACD" w14:textId="77777777" w:rsidR="00B10BE2" w:rsidRPr="00507B5C" w:rsidRDefault="00B10BE2" w:rsidP="0046418C">
      <w:pPr>
        <w:numPr>
          <w:ilvl w:val="0"/>
          <w:numId w:val="27"/>
        </w:numPr>
        <w:tabs>
          <w:tab w:val="clear" w:pos="567"/>
        </w:tabs>
        <w:spacing w:line="240" w:lineRule="auto"/>
        <w:ind w:left="567" w:right="-2" w:hanging="567"/>
        <w:rPr>
          <w:rFonts w:eastAsia="SimSun"/>
          <w:szCs w:val="22"/>
          <w:lang w:val="pt-PT"/>
        </w:rPr>
      </w:pPr>
      <w:r w:rsidRPr="00507B5C">
        <w:rPr>
          <w:szCs w:val="22"/>
          <w:lang w:val="pt-PT"/>
        </w:rPr>
        <w:t xml:space="preserve">A dose correta será calculada pelo seu médico e consiste num total de 6 mg de asfotase alfa por kg de peso corporal todas as semanas, </w:t>
      </w:r>
      <w:r w:rsidR="00C84F77">
        <w:rPr>
          <w:lang w:val="pt-PT"/>
        </w:rPr>
        <w:t>administrada na forma de uma injeção de 1 mg/kg de asfotase alfa 6 vezes por semana ou de 2 mg/kg de asfotase alfa 3 vezes por semana</w:t>
      </w:r>
      <w:r w:rsidR="00416AED">
        <w:rPr>
          <w:lang w:val="pt-PT"/>
        </w:rPr>
        <w:t>,</w:t>
      </w:r>
      <w:r w:rsidR="00C84F77">
        <w:rPr>
          <w:lang w:val="pt-PT"/>
        </w:rPr>
        <w:t xml:space="preserve"> de acordo com a recomendação do seu médico. Cada dose será</w:t>
      </w:r>
      <w:r w:rsidR="00C84F77" w:rsidRPr="007B7B6C">
        <w:rPr>
          <w:szCs w:val="22"/>
          <w:lang w:val="pt-PT"/>
        </w:rPr>
        <w:t xml:space="preserve"> </w:t>
      </w:r>
      <w:r w:rsidRPr="00507B5C">
        <w:rPr>
          <w:szCs w:val="22"/>
          <w:lang w:val="pt-PT"/>
        </w:rPr>
        <w:t>administrada por injeção sob a pele (subcutânea)</w:t>
      </w:r>
      <w:del w:id="707" w:author="Author">
        <w:r w:rsidRPr="00507B5C" w:rsidDel="004E75B9">
          <w:rPr>
            <w:szCs w:val="22"/>
            <w:lang w:val="pt-PT"/>
          </w:rPr>
          <w:delText>,</w:delText>
        </w:r>
      </w:del>
      <w:r w:rsidRPr="00507B5C">
        <w:rPr>
          <w:szCs w:val="22"/>
          <w:lang w:val="pt-PT"/>
        </w:rPr>
        <w:t xml:space="preserve"> (veja a tabela posológica seguinte para obter informações detalhadas sobre o volume a ser injetado e o tipo de frasco para injetáveis a ser utilizado, com base no seu peso).</w:t>
      </w:r>
    </w:p>
    <w:p w14:paraId="3973F780" w14:textId="77777777" w:rsidR="00B10BE2" w:rsidRPr="00507B5C" w:rsidRDefault="00C84F77" w:rsidP="0046418C">
      <w:pPr>
        <w:numPr>
          <w:ilvl w:val="0"/>
          <w:numId w:val="27"/>
        </w:numPr>
        <w:tabs>
          <w:tab w:val="clear" w:pos="567"/>
        </w:tabs>
        <w:spacing w:line="240" w:lineRule="auto"/>
        <w:ind w:left="567" w:right="-2" w:hanging="567"/>
        <w:rPr>
          <w:noProof/>
          <w:szCs w:val="22"/>
          <w:lang w:val="pt-PT"/>
        </w:rPr>
      </w:pPr>
      <w:r>
        <w:rPr>
          <w:lang w:val="pt-PT"/>
        </w:rPr>
        <w:t>As doses terão de ser ajustadas regularmente pelo seu médico</w:t>
      </w:r>
      <w:r w:rsidR="00BB4911">
        <w:rPr>
          <w:lang w:val="pt-PT"/>
        </w:rPr>
        <w:t>,</w:t>
      </w:r>
      <w:r>
        <w:rPr>
          <w:lang w:val="pt-PT"/>
        </w:rPr>
        <w:t xml:space="preserve"> de acordo com as mudanças do peso corporal.</w:t>
      </w:r>
      <w:r w:rsidR="00B10BE2" w:rsidRPr="00507B5C">
        <w:rPr>
          <w:noProof/>
          <w:szCs w:val="22"/>
          <w:lang w:val="pt-PT"/>
        </w:rPr>
        <w:t xml:space="preserve"> </w:t>
      </w:r>
    </w:p>
    <w:p w14:paraId="30EAB8DA" w14:textId="77777777" w:rsidR="00B10BE2" w:rsidRPr="00507B5C" w:rsidRDefault="00B10BE2" w:rsidP="0046418C">
      <w:pPr>
        <w:numPr>
          <w:ilvl w:val="0"/>
          <w:numId w:val="27"/>
        </w:numPr>
        <w:tabs>
          <w:tab w:val="clear" w:pos="567"/>
        </w:tabs>
        <w:spacing w:line="240" w:lineRule="auto"/>
        <w:ind w:left="567" w:right="-2" w:hanging="567"/>
        <w:rPr>
          <w:noProof/>
          <w:szCs w:val="22"/>
          <w:lang w:val="pt-PT"/>
        </w:rPr>
      </w:pPr>
      <w:r w:rsidRPr="00507B5C">
        <w:rPr>
          <w:noProof/>
          <w:szCs w:val="22"/>
          <w:lang w:val="pt-PT"/>
        </w:rPr>
        <w:t>O volume máximo por injeção não deve exceder 1 ml. Se for necessário mais do que 1 ml, terá de dar várias injeções imediatamente uma após a outra.</w:t>
      </w:r>
    </w:p>
    <w:p w14:paraId="37C24462" w14:textId="77777777" w:rsidR="00B10BE2" w:rsidRPr="00507B5C" w:rsidRDefault="00B10BE2" w:rsidP="0046418C">
      <w:pPr>
        <w:numPr>
          <w:ilvl w:val="12"/>
          <w:numId w:val="0"/>
        </w:numPr>
        <w:spacing w:line="240" w:lineRule="auto"/>
        <w:ind w:right="-2"/>
        <w:rPr>
          <w:noProof/>
          <w:szCs w:val="22"/>
          <w:lang w:val="pt-PT"/>
        </w:rPr>
      </w:pPr>
    </w:p>
    <w:p w14:paraId="32C63E7E" w14:textId="77777777" w:rsidR="00B10BE2" w:rsidRPr="00507B5C" w:rsidRDefault="00B10BE2" w:rsidP="0046418C">
      <w:pPr>
        <w:tabs>
          <w:tab w:val="left" w:pos="720"/>
        </w:tabs>
        <w:spacing w:line="240" w:lineRule="auto"/>
        <w:ind w:right="-2"/>
        <w:rPr>
          <w:noProof/>
          <w:szCs w:val="22"/>
          <w:lang w:val="pt-PT"/>
        </w:rPr>
        <w:sectPr w:rsidR="00B10BE2" w:rsidRPr="00507B5C" w:rsidSect="0075155D">
          <w:footerReference w:type="default" r:id="rId26"/>
          <w:footerReference w:type="first" r:id="rId27"/>
          <w:endnotePr>
            <w:numFmt w:val="decimal"/>
          </w:endnotePr>
          <w:type w:val="continuous"/>
          <w:pgSz w:w="11907" w:h="16840" w:code="9"/>
          <w:pgMar w:top="1134" w:right="1418" w:bottom="1134" w:left="1418" w:header="737" w:footer="737" w:gutter="0"/>
          <w:cols w:space="720"/>
          <w:titlePg/>
          <w:docGrid w:linePitch="299"/>
        </w:sectPr>
      </w:pPr>
    </w:p>
    <w:p w14:paraId="7A5827E9" w14:textId="77777777" w:rsidR="00B10BE2" w:rsidRPr="00507B5C" w:rsidRDefault="00B10BE2" w:rsidP="0046418C">
      <w:pPr>
        <w:keepNext/>
        <w:tabs>
          <w:tab w:val="left" w:pos="720"/>
        </w:tabs>
        <w:spacing w:line="240" w:lineRule="auto"/>
        <w:ind w:left="360" w:right="-2"/>
        <w:rPr>
          <w:b/>
          <w:bCs/>
          <w:szCs w:val="22"/>
          <w:lang w:val="pt-PT"/>
        </w:rPr>
      </w:pPr>
      <w:r w:rsidRPr="00507B5C">
        <w:rPr>
          <w:b/>
          <w:bCs/>
          <w:szCs w:val="22"/>
          <w:lang w:val="pt-PT"/>
        </w:rPr>
        <w:t>Se injetar 3 vezes por semana</w:t>
      </w:r>
    </w:p>
    <w:p w14:paraId="23000211" w14:textId="77777777" w:rsidR="00B10BE2" w:rsidRPr="00507B5C" w:rsidRDefault="00B10BE2" w:rsidP="0046418C">
      <w:pPr>
        <w:keepNext/>
        <w:tabs>
          <w:tab w:val="left" w:pos="720"/>
        </w:tabs>
        <w:spacing w:line="240" w:lineRule="auto"/>
        <w:ind w:left="360" w:right="-2"/>
        <w:rPr>
          <w:noProof/>
          <w:szCs w:val="22"/>
          <w:lang w:val="pt-PT"/>
        </w:rPr>
      </w:pPr>
    </w:p>
    <w:tbl>
      <w:tblPr>
        <w:tblW w:w="3748"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140"/>
        <w:gridCol w:w="1585"/>
      </w:tblGrid>
      <w:tr w:rsidR="00B10BE2" w:rsidRPr="00507B5C" w14:paraId="693EAAA5" w14:textId="77777777" w:rsidTr="00507B5C">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525C19B8" w14:textId="77777777" w:rsidR="00B10BE2" w:rsidRPr="00507B5C" w:rsidRDefault="00B10BE2" w:rsidP="0046418C">
            <w:pPr>
              <w:keepNext/>
              <w:spacing w:line="240" w:lineRule="auto"/>
              <w:rPr>
                <w:b/>
                <w:bCs/>
                <w:color w:val="FFFFFF"/>
                <w:szCs w:val="22"/>
                <w:lang w:val="pt-PT"/>
              </w:rPr>
            </w:pPr>
            <w:r w:rsidRPr="00507B5C">
              <w:rPr>
                <w:b/>
                <w:bCs/>
                <w:szCs w:val="22"/>
                <w:lang w:val="pt-PT"/>
              </w:rPr>
              <w:t>Peso corporal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325395FD" w14:textId="77777777" w:rsidR="00B10BE2" w:rsidRPr="00507B5C" w:rsidRDefault="00B10BE2" w:rsidP="0046418C">
            <w:pPr>
              <w:keepNext/>
              <w:spacing w:line="240" w:lineRule="auto"/>
              <w:jc w:val="center"/>
              <w:rPr>
                <w:b/>
                <w:bCs/>
                <w:szCs w:val="22"/>
                <w:lang w:val="pt-PT"/>
              </w:rPr>
            </w:pPr>
            <w:r w:rsidRPr="00507B5C">
              <w:rPr>
                <w:b/>
                <w:bCs/>
                <w:szCs w:val="22"/>
                <w:lang w:val="pt-PT"/>
              </w:rPr>
              <w:t>Volume a ser injetado</w:t>
            </w:r>
          </w:p>
        </w:tc>
        <w:tc>
          <w:tcPr>
            <w:tcW w:w="1585" w:type="dxa"/>
            <w:tcBorders>
              <w:top w:val="single" w:sz="6" w:space="0" w:color="auto"/>
              <w:left w:val="single" w:sz="6" w:space="0" w:color="auto"/>
              <w:bottom w:val="single" w:sz="6" w:space="0" w:color="auto"/>
              <w:right w:val="double" w:sz="4" w:space="0" w:color="auto"/>
            </w:tcBorders>
            <w:vAlign w:val="center"/>
            <w:hideMark/>
          </w:tcPr>
          <w:p w14:paraId="4BADE533" w14:textId="77777777" w:rsidR="00B10BE2" w:rsidRPr="00507B5C" w:rsidRDefault="00B10BE2" w:rsidP="0046418C">
            <w:pPr>
              <w:keepNext/>
              <w:spacing w:line="240" w:lineRule="auto"/>
              <w:jc w:val="center"/>
              <w:rPr>
                <w:b/>
                <w:bCs/>
                <w:szCs w:val="22"/>
                <w:lang w:val="pt-PT"/>
              </w:rPr>
            </w:pPr>
            <w:r w:rsidRPr="00507B5C">
              <w:rPr>
                <w:b/>
                <w:bCs/>
                <w:szCs w:val="22"/>
                <w:lang w:val="pt-PT"/>
              </w:rPr>
              <w:t>Código da cor do frasco para injetáveis a ser utilizado</w:t>
            </w:r>
          </w:p>
        </w:tc>
      </w:tr>
      <w:tr w:rsidR="00B10BE2" w:rsidRPr="00507B5C" w14:paraId="0E3B4C32"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42562F8"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9529491" w14:textId="77777777" w:rsidR="00B10BE2" w:rsidRPr="00507B5C" w:rsidRDefault="00B10BE2" w:rsidP="0046418C">
            <w:pPr>
              <w:keepNext/>
              <w:spacing w:line="240" w:lineRule="auto"/>
              <w:rPr>
                <w:szCs w:val="22"/>
                <w:lang w:val="pt-PT"/>
              </w:rPr>
            </w:pPr>
            <w:r w:rsidRPr="00507B5C">
              <w:rPr>
                <w:szCs w:val="22"/>
                <w:lang w:val="pt-PT"/>
              </w:rPr>
              <w:t>0,15</w:t>
            </w:r>
            <w:r w:rsidRPr="00507B5C">
              <w:rPr>
                <w:noProof/>
                <w:szCs w:val="22"/>
                <w:lang w:val="pt-PT"/>
              </w:rPr>
              <w:t> </w:t>
            </w:r>
            <w:r w:rsidRPr="00507B5C">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01A5BAB"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767DA1D4"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3E6DFED"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B294D11" w14:textId="77777777" w:rsidR="00B10BE2" w:rsidRPr="00507B5C" w:rsidRDefault="00B10BE2" w:rsidP="0046418C">
            <w:pPr>
              <w:keepNext/>
              <w:spacing w:line="240" w:lineRule="auto"/>
              <w:rPr>
                <w:szCs w:val="22"/>
                <w:lang w:val="pt-PT"/>
              </w:rPr>
            </w:pPr>
            <w:r w:rsidRPr="00507B5C">
              <w:rPr>
                <w:szCs w:val="22"/>
                <w:lang w:val="pt-PT"/>
              </w:rPr>
              <w:t>0,20</w:t>
            </w:r>
            <w:r w:rsidRPr="00507B5C">
              <w:rPr>
                <w:noProof/>
                <w:szCs w:val="22"/>
                <w:lang w:val="pt-PT"/>
              </w:rPr>
              <w:t> </w:t>
            </w:r>
            <w:r w:rsidRPr="00507B5C">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A7E332A"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36FF0672"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CB63E79"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6877690" w14:textId="77777777" w:rsidR="00B10BE2" w:rsidRPr="00507B5C" w:rsidRDefault="00B10BE2" w:rsidP="0046418C">
            <w:pPr>
              <w:keepNext/>
              <w:spacing w:line="240" w:lineRule="auto"/>
              <w:rPr>
                <w:szCs w:val="22"/>
                <w:lang w:val="pt-PT"/>
              </w:rPr>
            </w:pPr>
            <w:r w:rsidRPr="00507B5C">
              <w:rPr>
                <w:szCs w:val="22"/>
                <w:lang w:val="pt-PT"/>
              </w:rPr>
              <w:t>0,25</w:t>
            </w:r>
            <w:r w:rsidRPr="00507B5C">
              <w:rPr>
                <w:noProof/>
                <w:szCs w:val="22"/>
                <w:lang w:val="pt-PT"/>
              </w:rPr>
              <w:t> </w:t>
            </w:r>
            <w:r w:rsidRPr="00507B5C">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5DC142F"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495ABDDF"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0A7262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77028E5" w14:textId="77777777" w:rsidR="00B10BE2" w:rsidRPr="00507B5C" w:rsidRDefault="00B10BE2" w:rsidP="0046418C">
            <w:pPr>
              <w:keepNext/>
              <w:spacing w:line="240" w:lineRule="auto"/>
              <w:rPr>
                <w:szCs w:val="22"/>
                <w:lang w:val="pt-PT"/>
              </w:rPr>
            </w:pPr>
            <w:r w:rsidRPr="00507B5C">
              <w:rPr>
                <w:szCs w:val="22"/>
                <w:lang w:val="pt-PT"/>
              </w:rPr>
              <w:t>0,30</w:t>
            </w:r>
            <w:r w:rsidRPr="00507B5C">
              <w:rPr>
                <w:noProof/>
                <w:szCs w:val="22"/>
                <w:lang w:val="pt-PT"/>
              </w:rPr>
              <w:t> </w:t>
            </w:r>
            <w:r w:rsidRPr="00507B5C">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4DDBAFA"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5FDC4791"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932DE91"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F91303F" w14:textId="77777777" w:rsidR="00B10BE2" w:rsidRPr="00507B5C" w:rsidRDefault="00B10BE2" w:rsidP="0046418C">
            <w:pPr>
              <w:keepNext/>
              <w:spacing w:line="240" w:lineRule="auto"/>
              <w:rPr>
                <w:szCs w:val="22"/>
                <w:lang w:val="pt-PT"/>
              </w:rPr>
            </w:pPr>
            <w:r w:rsidRPr="00507B5C">
              <w:rPr>
                <w:szCs w:val="22"/>
                <w:lang w:val="pt-PT"/>
              </w:rPr>
              <w:t>0,35</w:t>
            </w:r>
            <w:r w:rsidRPr="00507B5C">
              <w:rPr>
                <w:noProof/>
                <w:szCs w:val="22"/>
                <w:lang w:val="pt-PT"/>
              </w:rPr>
              <w:t> </w:t>
            </w:r>
            <w:r w:rsidRPr="00507B5C">
              <w:rPr>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FF4DD58" w14:textId="77777777" w:rsidR="00B10BE2" w:rsidRPr="00507B5C" w:rsidRDefault="00B10BE2" w:rsidP="0046418C">
            <w:pPr>
              <w:keepNext/>
              <w:spacing w:line="240" w:lineRule="auto"/>
              <w:rPr>
                <w:szCs w:val="22"/>
                <w:lang w:val="pt-PT"/>
              </w:rPr>
            </w:pPr>
            <w:r w:rsidRPr="00507B5C">
              <w:rPr>
                <w:szCs w:val="22"/>
                <w:lang w:val="pt-PT"/>
              </w:rPr>
              <w:t>Laranja</w:t>
            </w:r>
          </w:p>
        </w:tc>
      </w:tr>
      <w:tr w:rsidR="00B10BE2" w:rsidRPr="00507B5C" w14:paraId="4FA7017E"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0B27446"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92358CC" w14:textId="77777777" w:rsidR="00B10BE2" w:rsidRPr="00507B5C" w:rsidRDefault="00B10BE2" w:rsidP="0046418C">
            <w:pPr>
              <w:keepNext/>
              <w:spacing w:line="240" w:lineRule="auto"/>
              <w:rPr>
                <w:color w:val="000000"/>
                <w:szCs w:val="22"/>
                <w:lang w:val="pt-PT"/>
              </w:rPr>
            </w:pPr>
            <w:r w:rsidRPr="00507B5C">
              <w:rPr>
                <w:color w:val="000000"/>
                <w:szCs w:val="22"/>
                <w:lang w:val="pt-PT"/>
              </w:rPr>
              <w:t>0,40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C12933A"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3F4389AC"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4F12E6A"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38E8B13" w14:textId="77777777" w:rsidR="00B10BE2" w:rsidRPr="00507B5C" w:rsidRDefault="00B10BE2" w:rsidP="0046418C">
            <w:pPr>
              <w:keepNext/>
              <w:spacing w:line="240" w:lineRule="auto"/>
              <w:rPr>
                <w:color w:val="000000"/>
                <w:szCs w:val="22"/>
                <w:lang w:val="pt-PT"/>
              </w:rPr>
            </w:pPr>
            <w:r w:rsidRPr="00507B5C">
              <w:rPr>
                <w:color w:val="000000"/>
                <w:szCs w:val="22"/>
                <w:lang w:val="pt-PT"/>
              </w:rPr>
              <w:t>0,45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4E7A2753"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7EA135E8"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D056241"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2971820" w14:textId="77777777" w:rsidR="00B10BE2" w:rsidRPr="00507B5C" w:rsidRDefault="00B10BE2" w:rsidP="0046418C">
            <w:pPr>
              <w:keepNext/>
              <w:spacing w:line="240" w:lineRule="auto"/>
              <w:rPr>
                <w:color w:val="000000"/>
                <w:szCs w:val="22"/>
                <w:lang w:val="pt-PT"/>
              </w:rPr>
            </w:pPr>
            <w:r w:rsidRPr="00507B5C">
              <w:rPr>
                <w:color w:val="000000"/>
                <w:szCs w:val="22"/>
                <w:lang w:val="pt-PT"/>
              </w:rPr>
              <w:t>0,50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9856C87"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31303C26"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99DEE56"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ACCFFD5" w14:textId="77777777" w:rsidR="00B10BE2" w:rsidRPr="00507B5C" w:rsidRDefault="00B10BE2" w:rsidP="0046418C">
            <w:pPr>
              <w:keepNext/>
              <w:spacing w:line="240" w:lineRule="auto"/>
              <w:rPr>
                <w:color w:val="000000"/>
                <w:szCs w:val="22"/>
                <w:lang w:val="pt-PT"/>
              </w:rPr>
            </w:pPr>
            <w:r w:rsidRPr="00507B5C">
              <w:rPr>
                <w:color w:val="000000"/>
                <w:szCs w:val="22"/>
                <w:lang w:val="pt-PT"/>
              </w:rPr>
              <w:t>0,55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757F56C2"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6121FBD9"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2805865"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0CBE552" w14:textId="77777777" w:rsidR="00B10BE2" w:rsidRPr="00507B5C" w:rsidRDefault="00B10BE2" w:rsidP="0046418C">
            <w:pPr>
              <w:keepNext/>
              <w:spacing w:line="240" w:lineRule="auto"/>
              <w:rPr>
                <w:color w:val="000000"/>
                <w:szCs w:val="22"/>
                <w:lang w:val="pt-PT"/>
              </w:rPr>
            </w:pPr>
            <w:r w:rsidRPr="00507B5C">
              <w:rPr>
                <w:color w:val="000000"/>
                <w:szCs w:val="22"/>
                <w:lang w:val="pt-PT"/>
              </w:rPr>
              <w:t>0,60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19295155"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77A00A2B"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FC7A918"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9AEE1D2" w14:textId="77777777" w:rsidR="00B10BE2" w:rsidRPr="00507B5C" w:rsidRDefault="00B10BE2" w:rsidP="0046418C">
            <w:pPr>
              <w:keepNext/>
              <w:spacing w:line="240" w:lineRule="auto"/>
              <w:rPr>
                <w:color w:val="000000"/>
                <w:szCs w:val="22"/>
                <w:lang w:val="pt-PT"/>
              </w:rPr>
            </w:pPr>
            <w:r w:rsidRPr="00507B5C">
              <w:rPr>
                <w:color w:val="000000"/>
                <w:szCs w:val="22"/>
                <w:lang w:val="pt-PT"/>
              </w:rPr>
              <w:t>0,65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51A28E8"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3AB68443"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1B3152C"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E401512" w14:textId="77777777" w:rsidR="00B10BE2" w:rsidRPr="00507B5C" w:rsidRDefault="00B10BE2" w:rsidP="0046418C">
            <w:pPr>
              <w:keepNext/>
              <w:spacing w:line="240" w:lineRule="auto"/>
              <w:rPr>
                <w:color w:val="000000"/>
                <w:szCs w:val="22"/>
                <w:lang w:val="pt-PT"/>
              </w:rPr>
            </w:pPr>
            <w:r w:rsidRPr="00507B5C">
              <w:rPr>
                <w:color w:val="000000"/>
                <w:szCs w:val="22"/>
                <w:lang w:val="pt-PT"/>
              </w:rPr>
              <w:t>0,70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B753671"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476DD37C"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6FCD7CF"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EFCF08" w14:textId="77777777" w:rsidR="00B10BE2" w:rsidRPr="00507B5C" w:rsidRDefault="00B10BE2" w:rsidP="0046418C">
            <w:pPr>
              <w:keepNext/>
              <w:spacing w:line="240" w:lineRule="auto"/>
              <w:rPr>
                <w:color w:val="000000"/>
                <w:szCs w:val="22"/>
                <w:lang w:val="pt-PT"/>
              </w:rPr>
            </w:pPr>
            <w:r w:rsidRPr="00507B5C">
              <w:rPr>
                <w:color w:val="000000"/>
                <w:szCs w:val="22"/>
                <w:lang w:val="pt-PT"/>
              </w:rPr>
              <w:t>0,75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6E62D8B"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7115BA90"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B571968"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776910F" w14:textId="77777777" w:rsidR="00B10BE2" w:rsidRPr="00507B5C" w:rsidRDefault="00B10BE2" w:rsidP="0046418C">
            <w:pPr>
              <w:keepNext/>
              <w:spacing w:line="240" w:lineRule="auto"/>
              <w:rPr>
                <w:color w:val="000000"/>
                <w:szCs w:val="22"/>
                <w:lang w:val="pt-PT"/>
              </w:rPr>
            </w:pPr>
            <w:r w:rsidRPr="00507B5C">
              <w:rPr>
                <w:color w:val="000000"/>
                <w:szCs w:val="22"/>
                <w:lang w:val="pt-PT"/>
              </w:rPr>
              <w:t>0,80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AA7C3F7"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28C39932"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9A30C5D"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1E34E9" w14:textId="77777777" w:rsidR="00B10BE2" w:rsidRPr="00507B5C" w:rsidRDefault="00B10BE2" w:rsidP="0046418C">
            <w:pPr>
              <w:keepNext/>
              <w:spacing w:line="240" w:lineRule="auto"/>
              <w:rPr>
                <w:color w:val="000000"/>
                <w:szCs w:val="22"/>
                <w:lang w:val="pt-PT"/>
              </w:rPr>
            </w:pPr>
            <w:r w:rsidRPr="00507B5C">
              <w:rPr>
                <w:color w:val="000000"/>
                <w:szCs w:val="22"/>
                <w:lang w:val="pt-PT"/>
              </w:rPr>
              <w:t>0,85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4E0A26A"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6502B440"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2D8E116"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540059A" w14:textId="77777777" w:rsidR="00B10BE2" w:rsidRPr="00507B5C" w:rsidRDefault="00B10BE2" w:rsidP="0046418C">
            <w:pPr>
              <w:keepNext/>
              <w:spacing w:line="240" w:lineRule="auto"/>
              <w:rPr>
                <w:color w:val="000000"/>
                <w:szCs w:val="22"/>
                <w:lang w:val="pt-PT"/>
              </w:rPr>
            </w:pPr>
            <w:r w:rsidRPr="00507B5C">
              <w:rPr>
                <w:color w:val="000000"/>
                <w:szCs w:val="22"/>
                <w:lang w:val="pt-PT"/>
              </w:rPr>
              <w:t>0,90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4239B1F"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0A08C9A0"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3C9D9BC"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1B2DD02" w14:textId="77777777" w:rsidR="00B10BE2" w:rsidRPr="00507B5C" w:rsidRDefault="00B10BE2" w:rsidP="0046418C">
            <w:pPr>
              <w:keepNext/>
              <w:spacing w:line="240" w:lineRule="auto"/>
              <w:rPr>
                <w:color w:val="000000"/>
                <w:szCs w:val="22"/>
                <w:lang w:val="pt-PT"/>
              </w:rPr>
            </w:pPr>
            <w:r w:rsidRPr="00507B5C">
              <w:rPr>
                <w:color w:val="000000"/>
                <w:szCs w:val="22"/>
                <w:lang w:val="pt-PT"/>
              </w:rPr>
              <w:t>0,95</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5D57C28"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4A8CA286"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E2BB05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D19537F" w14:textId="77777777" w:rsidR="00B10BE2" w:rsidRPr="00507B5C" w:rsidRDefault="00B10BE2" w:rsidP="00065F66">
            <w:pPr>
              <w:keepNext/>
              <w:spacing w:line="240" w:lineRule="auto"/>
              <w:rPr>
                <w:color w:val="000000"/>
                <w:szCs w:val="22"/>
                <w:lang w:val="pt-PT"/>
              </w:rPr>
            </w:pPr>
            <w:r w:rsidRPr="00507B5C">
              <w:rPr>
                <w:color w:val="000000"/>
                <w:szCs w:val="22"/>
                <w:lang w:val="pt-PT"/>
              </w:rPr>
              <w:t>1</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0FA51112"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2ACD1659"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043D75C"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5A98E62" w14:textId="77777777" w:rsidR="00B10BE2" w:rsidRPr="00507B5C" w:rsidRDefault="00B10BE2" w:rsidP="0046418C">
            <w:pPr>
              <w:keepNext/>
              <w:spacing w:line="240" w:lineRule="auto"/>
              <w:rPr>
                <w:color w:val="000000"/>
                <w:szCs w:val="22"/>
                <w:lang w:val="pt-PT"/>
              </w:rPr>
            </w:pPr>
            <w:r w:rsidRPr="00507B5C">
              <w:rPr>
                <w:color w:val="000000"/>
                <w:szCs w:val="22"/>
                <w:lang w:val="pt-PT"/>
              </w:rPr>
              <w:t>0,50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4C814A7" w14:textId="77777777" w:rsidR="00B10BE2" w:rsidRPr="00507B5C" w:rsidRDefault="00B10BE2" w:rsidP="0046418C">
            <w:pPr>
              <w:keepNext/>
              <w:spacing w:line="240" w:lineRule="auto"/>
              <w:rPr>
                <w:lang w:val="pt-PT"/>
              </w:rPr>
            </w:pPr>
            <w:r w:rsidRPr="00507B5C">
              <w:rPr>
                <w:lang w:val="pt-PT"/>
              </w:rPr>
              <w:t>Verde</w:t>
            </w:r>
          </w:p>
        </w:tc>
      </w:tr>
      <w:tr w:rsidR="00B10BE2" w:rsidRPr="00507B5C" w14:paraId="38006A17"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8DF1958"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1DC039C" w14:textId="77777777" w:rsidR="00B10BE2" w:rsidRPr="00507B5C" w:rsidRDefault="00B10BE2" w:rsidP="0046418C">
            <w:pPr>
              <w:keepNext/>
              <w:spacing w:line="240" w:lineRule="auto"/>
              <w:rPr>
                <w:color w:val="000000"/>
                <w:szCs w:val="22"/>
                <w:lang w:val="pt-PT"/>
              </w:rPr>
            </w:pPr>
            <w:r w:rsidRPr="00507B5C">
              <w:rPr>
                <w:color w:val="000000"/>
                <w:szCs w:val="22"/>
                <w:lang w:val="pt-PT"/>
              </w:rPr>
              <w:t>0,60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30834BD1" w14:textId="77777777" w:rsidR="00B10BE2" w:rsidRPr="00507B5C" w:rsidRDefault="00B10BE2" w:rsidP="0046418C">
            <w:pPr>
              <w:keepNext/>
              <w:spacing w:line="240" w:lineRule="auto"/>
              <w:rPr>
                <w:lang w:val="pt-PT"/>
              </w:rPr>
            </w:pPr>
            <w:r w:rsidRPr="00507B5C">
              <w:rPr>
                <w:lang w:val="pt-PT"/>
              </w:rPr>
              <w:t>Verde</w:t>
            </w:r>
          </w:p>
        </w:tc>
      </w:tr>
      <w:tr w:rsidR="00B10BE2" w:rsidRPr="00507B5C" w14:paraId="6278D965"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2F2D40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BD5BC0" w14:textId="77777777" w:rsidR="00B10BE2" w:rsidRPr="00507B5C" w:rsidRDefault="00B10BE2" w:rsidP="0046418C">
            <w:pPr>
              <w:keepNext/>
              <w:spacing w:line="240" w:lineRule="auto"/>
              <w:rPr>
                <w:color w:val="000000"/>
                <w:szCs w:val="22"/>
                <w:lang w:val="pt-PT"/>
              </w:rPr>
            </w:pPr>
            <w:r w:rsidRPr="00507B5C">
              <w:rPr>
                <w:color w:val="000000"/>
                <w:szCs w:val="22"/>
                <w:lang w:val="pt-PT"/>
              </w:rPr>
              <w:t>0,70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53759F9B" w14:textId="77777777" w:rsidR="00B10BE2" w:rsidRPr="00507B5C" w:rsidRDefault="00B10BE2" w:rsidP="0046418C">
            <w:pPr>
              <w:keepNext/>
              <w:spacing w:line="240" w:lineRule="auto"/>
              <w:rPr>
                <w:lang w:val="pt-PT"/>
              </w:rPr>
            </w:pPr>
            <w:r w:rsidRPr="00507B5C">
              <w:rPr>
                <w:lang w:val="pt-PT"/>
              </w:rPr>
              <w:t>Verde</w:t>
            </w:r>
          </w:p>
        </w:tc>
      </w:tr>
      <w:tr w:rsidR="00B10BE2" w:rsidRPr="00507B5C" w14:paraId="72257BCA"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138DA99"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D26F06F" w14:textId="77777777" w:rsidR="00B10BE2" w:rsidRPr="00507B5C" w:rsidRDefault="00B10BE2" w:rsidP="0046418C">
            <w:pPr>
              <w:keepNext/>
              <w:spacing w:line="240" w:lineRule="auto"/>
              <w:rPr>
                <w:color w:val="000000"/>
                <w:szCs w:val="22"/>
                <w:lang w:val="pt-PT"/>
              </w:rPr>
            </w:pPr>
            <w:r w:rsidRPr="00507B5C">
              <w:rPr>
                <w:color w:val="000000"/>
                <w:szCs w:val="22"/>
                <w:lang w:val="pt-PT"/>
              </w:rPr>
              <w:t>0,80</w:t>
            </w:r>
            <w:r w:rsidRPr="00507B5C">
              <w:rPr>
                <w:noProof/>
                <w:szCs w:val="22"/>
                <w:lang w:val="pt-PT"/>
              </w:rPr>
              <w:t> </w:t>
            </w:r>
            <w:r w:rsidRPr="00507B5C">
              <w:rPr>
                <w:color w:val="000000"/>
                <w:szCs w:val="22"/>
                <w:lang w:val="pt-PT"/>
              </w:rPr>
              <w:t>ml</w:t>
            </w:r>
          </w:p>
        </w:tc>
        <w:tc>
          <w:tcPr>
            <w:tcW w:w="1585" w:type="dxa"/>
            <w:tcBorders>
              <w:top w:val="single" w:sz="6" w:space="0" w:color="auto"/>
              <w:left w:val="single" w:sz="6" w:space="0" w:color="auto"/>
              <w:bottom w:val="single" w:sz="6" w:space="0" w:color="auto"/>
              <w:right w:val="double" w:sz="4" w:space="0" w:color="auto"/>
            </w:tcBorders>
            <w:noWrap/>
            <w:vAlign w:val="bottom"/>
            <w:hideMark/>
          </w:tcPr>
          <w:p w14:paraId="29E2856D" w14:textId="77777777" w:rsidR="00B10BE2" w:rsidRPr="00507B5C" w:rsidRDefault="00B10BE2" w:rsidP="0046418C">
            <w:pPr>
              <w:keepNext/>
              <w:spacing w:line="240" w:lineRule="auto"/>
              <w:rPr>
                <w:lang w:val="pt-PT"/>
              </w:rPr>
            </w:pPr>
            <w:r w:rsidRPr="00507B5C">
              <w:rPr>
                <w:lang w:val="pt-PT"/>
              </w:rPr>
              <w:t>Verde</w:t>
            </w:r>
          </w:p>
        </w:tc>
      </w:tr>
    </w:tbl>
    <w:p w14:paraId="230AE261" w14:textId="77777777" w:rsidR="00B10BE2" w:rsidRPr="00507B5C" w:rsidRDefault="00B10BE2" w:rsidP="0046418C">
      <w:pPr>
        <w:keepNext/>
        <w:spacing w:line="240" w:lineRule="auto"/>
        <w:ind w:right="-2"/>
        <w:rPr>
          <w:b/>
          <w:bCs/>
          <w:szCs w:val="22"/>
          <w:lang w:val="pt-PT"/>
        </w:rPr>
      </w:pPr>
      <w:r w:rsidRPr="00507B5C">
        <w:rPr>
          <w:noProof/>
          <w:szCs w:val="22"/>
          <w:lang w:val="pt-PT"/>
        </w:rPr>
        <w:br w:type="column"/>
      </w:r>
      <w:r w:rsidRPr="00507B5C">
        <w:rPr>
          <w:b/>
          <w:bCs/>
          <w:szCs w:val="22"/>
          <w:lang w:val="pt-PT"/>
        </w:rPr>
        <w:t xml:space="preserve">Se injetar </w:t>
      </w:r>
      <w:r w:rsidR="00024F45">
        <w:rPr>
          <w:b/>
          <w:bCs/>
          <w:szCs w:val="22"/>
          <w:lang w:val="pt-PT"/>
        </w:rPr>
        <w:t>6</w:t>
      </w:r>
      <w:r w:rsidRPr="00507B5C">
        <w:rPr>
          <w:b/>
          <w:bCs/>
          <w:szCs w:val="22"/>
          <w:lang w:val="pt-PT"/>
        </w:rPr>
        <w:t> vezes por semana</w:t>
      </w:r>
    </w:p>
    <w:p w14:paraId="739B6F96" w14:textId="77777777" w:rsidR="00B10BE2" w:rsidRPr="00507B5C" w:rsidRDefault="00B10BE2" w:rsidP="0046418C">
      <w:pPr>
        <w:keepNext/>
        <w:spacing w:line="240" w:lineRule="auto"/>
        <w:rPr>
          <w:b/>
          <w:bCs/>
          <w:szCs w:val="22"/>
          <w:lang w:val="pt-PT"/>
        </w:rPr>
      </w:pPr>
    </w:p>
    <w:tbl>
      <w:tblPr>
        <w:tblW w:w="37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3"/>
        <w:gridCol w:w="1087"/>
        <w:gridCol w:w="1684"/>
      </w:tblGrid>
      <w:tr w:rsidR="00B10BE2" w:rsidRPr="00507B5C" w14:paraId="518DDD63" w14:textId="77777777" w:rsidTr="00507B5C">
        <w:trPr>
          <w:cantSplit/>
          <w:trHeight w:val="1695"/>
        </w:trPr>
        <w:tc>
          <w:tcPr>
            <w:tcW w:w="0" w:type="auto"/>
            <w:tcBorders>
              <w:left w:val="single" w:sz="4" w:space="0" w:color="auto"/>
              <w:bottom w:val="single" w:sz="6" w:space="0" w:color="auto"/>
              <w:right w:val="double" w:sz="4" w:space="0" w:color="auto"/>
            </w:tcBorders>
            <w:vAlign w:val="center"/>
            <w:hideMark/>
          </w:tcPr>
          <w:p w14:paraId="2D14D138" w14:textId="77777777" w:rsidR="00B10BE2" w:rsidRPr="00507B5C" w:rsidRDefault="00B10BE2" w:rsidP="0046418C">
            <w:pPr>
              <w:keepNext/>
              <w:spacing w:line="240" w:lineRule="auto"/>
              <w:rPr>
                <w:b/>
                <w:bCs/>
                <w:color w:val="FFFFFF"/>
                <w:szCs w:val="22"/>
                <w:lang w:val="pt-PT"/>
              </w:rPr>
            </w:pPr>
            <w:r w:rsidRPr="00507B5C">
              <w:rPr>
                <w:b/>
                <w:bCs/>
                <w:szCs w:val="22"/>
                <w:lang w:val="pt-PT"/>
              </w:rPr>
              <w:t>Peso corporal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12AB1169" w14:textId="77777777" w:rsidR="00B10BE2" w:rsidRPr="00507B5C" w:rsidRDefault="00B10BE2" w:rsidP="0046418C">
            <w:pPr>
              <w:keepNext/>
              <w:spacing w:line="240" w:lineRule="auto"/>
              <w:jc w:val="center"/>
              <w:rPr>
                <w:b/>
                <w:bCs/>
                <w:szCs w:val="22"/>
                <w:lang w:val="pt-PT"/>
              </w:rPr>
            </w:pPr>
            <w:r w:rsidRPr="00507B5C">
              <w:rPr>
                <w:b/>
                <w:bCs/>
                <w:szCs w:val="22"/>
                <w:lang w:val="pt-PT"/>
              </w:rPr>
              <w:t>Volume a ser injetado</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7C7A83C" w14:textId="77777777" w:rsidR="00B10BE2" w:rsidRPr="00507B5C" w:rsidRDefault="00B10BE2" w:rsidP="0046418C">
            <w:pPr>
              <w:keepNext/>
              <w:spacing w:line="240" w:lineRule="auto"/>
              <w:jc w:val="center"/>
              <w:rPr>
                <w:b/>
                <w:bCs/>
                <w:szCs w:val="22"/>
                <w:lang w:val="pt-PT"/>
              </w:rPr>
            </w:pPr>
            <w:r w:rsidRPr="00507B5C">
              <w:rPr>
                <w:b/>
                <w:bCs/>
                <w:szCs w:val="22"/>
                <w:lang w:val="pt-PT"/>
              </w:rPr>
              <w:t>Código da cor do frasco para injetáveis a ser utilizado</w:t>
            </w:r>
          </w:p>
        </w:tc>
      </w:tr>
      <w:tr w:rsidR="00B10BE2" w:rsidRPr="00507B5C" w14:paraId="11293AB5"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A7305C4"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9B11223" w14:textId="77777777" w:rsidR="00B10BE2" w:rsidRPr="00507B5C" w:rsidRDefault="00B10BE2" w:rsidP="0046418C">
            <w:pPr>
              <w:keepNext/>
              <w:spacing w:line="240" w:lineRule="auto"/>
              <w:rPr>
                <w:szCs w:val="22"/>
                <w:lang w:val="pt-PT"/>
              </w:rPr>
            </w:pPr>
            <w:r w:rsidRPr="00507B5C">
              <w:rPr>
                <w:szCs w:val="22"/>
                <w:lang w:val="pt-PT"/>
              </w:rPr>
              <w:t>0,15</w:t>
            </w:r>
            <w:r w:rsidRPr="00507B5C">
              <w:rPr>
                <w:noProof/>
                <w:szCs w:val="22"/>
                <w:lang w:val="pt-PT"/>
              </w:rPr>
              <w:t> </w:t>
            </w:r>
            <w:r w:rsidRPr="00507B5C">
              <w:rPr>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9118BB3"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0EC0E3E0"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5BDDBB6"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FA2CA88" w14:textId="77777777" w:rsidR="00B10BE2" w:rsidRPr="00507B5C" w:rsidRDefault="00B10BE2" w:rsidP="0046418C">
            <w:pPr>
              <w:keepNext/>
              <w:spacing w:line="240" w:lineRule="auto"/>
              <w:rPr>
                <w:szCs w:val="22"/>
                <w:lang w:val="pt-PT"/>
              </w:rPr>
            </w:pPr>
            <w:r w:rsidRPr="00507B5C">
              <w:rPr>
                <w:szCs w:val="22"/>
                <w:lang w:val="pt-PT"/>
              </w:rPr>
              <w:t>0,18</w:t>
            </w:r>
            <w:r w:rsidRPr="00507B5C">
              <w:rPr>
                <w:noProof/>
                <w:szCs w:val="22"/>
                <w:lang w:val="pt-PT"/>
              </w:rPr>
              <w:t> </w:t>
            </w:r>
            <w:r w:rsidRPr="00507B5C">
              <w:rPr>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3408F28"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3EF94A53"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8F2C30C"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315F74" w14:textId="77777777" w:rsidR="00B10BE2" w:rsidRPr="00507B5C" w:rsidRDefault="00B10BE2" w:rsidP="0046418C">
            <w:pPr>
              <w:keepNext/>
              <w:spacing w:line="240" w:lineRule="auto"/>
              <w:rPr>
                <w:color w:val="000000"/>
                <w:szCs w:val="22"/>
                <w:lang w:val="pt-PT"/>
              </w:rPr>
            </w:pPr>
            <w:r w:rsidRPr="00507B5C">
              <w:rPr>
                <w:color w:val="000000"/>
                <w:szCs w:val="22"/>
                <w:lang w:val="pt-PT"/>
              </w:rPr>
              <w:t>0,20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527B28A"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4AB874A6"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CA52518"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68D0CD7" w14:textId="77777777" w:rsidR="00B10BE2" w:rsidRPr="00507B5C" w:rsidRDefault="00B10BE2" w:rsidP="0046418C">
            <w:pPr>
              <w:keepNext/>
              <w:spacing w:line="240" w:lineRule="auto"/>
              <w:rPr>
                <w:color w:val="000000"/>
                <w:szCs w:val="22"/>
                <w:lang w:val="pt-PT"/>
              </w:rPr>
            </w:pPr>
            <w:r w:rsidRPr="00507B5C">
              <w:rPr>
                <w:color w:val="000000"/>
                <w:szCs w:val="22"/>
                <w:lang w:val="pt-PT"/>
              </w:rPr>
              <w:t>0,23</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C328F83"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503A8C34"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15FD8E7"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510CC2A" w14:textId="77777777" w:rsidR="00B10BE2" w:rsidRPr="00507B5C" w:rsidRDefault="00B10BE2" w:rsidP="0046418C">
            <w:pPr>
              <w:keepNext/>
              <w:spacing w:line="240" w:lineRule="auto"/>
              <w:rPr>
                <w:color w:val="000000"/>
                <w:szCs w:val="22"/>
                <w:lang w:val="pt-PT"/>
              </w:rPr>
            </w:pPr>
            <w:r w:rsidRPr="00507B5C">
              <w:rPr>
                <w:color w:val="000000"/>
                <w:szCs w:val="22"/>
                <w:lang w:val="pt-PT"/>
              </w:rPr>
              <w:t>0,25</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20755495"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2C354011"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712189F1"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EB5E7B3" w14:textId="77777777" w:rsidR="00B10BE2" w:rsidRPr="00507B5C" w:rsidRDefault="00B10BE2" w:rsidP="0046418C">
            <w:pPr>
              <w:keepNext/>
              <w:spacing w:line="240" w:lineRule="auto"/>
              <w:rPr>
                <w:color w:val="000000"/>
                <w:szCs w:val="22"/>
                <w:lang w:val="pt-PT"/>
              </w:rPr>
            </w:pPr>
            <w:r w:rsidRPr="00507B5C">
              <w:rPr>
                <w:color w:val="000000"/>
                <w:szCs w:val="22"/>
                <w:lang w:val="pt-PT"/>
              </w:rPr>
              <w:t>0,28</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13868F54" w14:textId="77777777" w:rsidR="00B10BE2" w:rsidRPr="00507B5C" w:rsidRDefault="00B10BE2" w:rsidP="0046418C">
            <w:pPr>
              <w:keepNext/>
              <w:spacing w:line="240" w:lineRule="auto"/>
              <w:rPr>
                <w:szCs w:val="22"/>
                <w:lang w:val="pt-PT"/>
              </w:rPr>
            </w:pPr>
            <w:r w:rsidRPr="00507B5C">
              <w:rPr>
                <w:lang w:val="pt-PT"/>
              </w:rPr>
              <w:t>Azul escuro</w:t>
            </w:r>
          </w:p>
        </w:tc>
      </w:tr>
      <w:tr w:rsidR="00B10BE2" w:rsidRPr="00507B5C" w14:paraId="21D7CA45"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1E788A5"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A71EBD1" w14:textId="77777777" w:rsidR="00B10BE2" w:rsidRPr="00507B5C" w:rsidRDefault="00B10BE2" w:rsidP="0046418C">
            <w:pPr>
              <w:keepNext/>
              <w:spacing w:line="240" w:lineRule="auto"/>
              <w:rPr>
                <w:color w:val="000000"/>
                <w:szCs w:val="22"/>
                <w:lang w:val="pt-PT"/>
              </w:rPr>
            </w:pPr>
            <w:r w:rsidRPr="00507B5C">
              <w:rPr>
                <w:color w:val="000000"/>
                <w:szCs w:val="22"/>
                <w:lang w:val="pt-PT"/>
              </w:rPr>
              <w:t>0,30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7F70B4DF" w14:textId="77777777" w:rsidR="00B10BE2" w:rsidRPr="00507B5C" w:rsidRDefault="00B10BE2" w:rsidP="0046418C">
            <w:pPr>
              <w:keepNext/>
              <w:spacing w:line="240" w:lineRule="auto"/>
              <w:rPr>
                <w:szCs w:val="22"/>
                <w:lang w:val="pt-PT"/>
              </w:rPr>
            </w:pPr>
            <w:r w:rsidRPr="00507B5C">
              <w:rPr>
                <w:szCs w:val="22"/>
                <w:lang w:val="pt-PT"/>
              </w:rPr>
              <w:t>Azul escuro</w:t>
            </w:r>
          </w:p>
        </w:tc>
      </w:tr>
      <w:tr w:rsidR="00B10BE2" w:rsidRPr="00507B5C" w14:paraId="0E186587"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E778B43"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B266D24" w14:textId="77777777" w:rsidR="00B10BE2" w:rsidRPr="00507B5C" w:rsidRDefault="00B10BE2" w:rsidP="0046418C">
            <w:pPr>
              <w:keepNext/>
              <w:spacing w:line="240" w:lineRule="auto"/>
              <w:rPr>
                <w:color w:val="000000"/>
                <w:szCs w:val="22"/>
                <w:lang w:val="pt-PT"/>
              </w:rPr>
            </w:pPr>
            <w:r w:rsidRPr="00507B5C">
              <w:rPr>
                <w:color w:val="000000"/>
                <w:szCs w:val="22"/>
                <w:lang w:val="pt-PT"/>
              </w:rPr>
              <w:t>0,33</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C35FC30" w14:textId="77777777" w:rsidR="00B10BE2" w:rsidRPr="00507B5C" w:rsidRDefault="00B10BE2" w:rsidP="0046418C">
            <w:pPr>
              <w:keepNext/>
              <w:spacing w:line="240" w:lineRule="auto"/>
              <w:rPr>
                <w:lang w:val="pt-PT"/>
              </w:rPr>
            </w:pPr>
            <w:r w:rsidRPr="00507B5C">
              <w:rPr>
                <w:lang w:val="pt-PT"/>
              </w:rPr>
              <w:t>Laranja</w:t>
            </w:r>
          </w:p>
        </w:tc>
      </w:tr>
      <w:tr w:rsidR="00B10BE2" w:rsidRPr="00507B5C" w14:paraId="0A76C3A7"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8FBA656"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9291738" w14:textId="77777777" w:rsidR="00B10BE2" w:rsidRPr="00507B5C" w:rsidRDefault="00B10BE2" w:rsidP="0046418C">
            <w:pPr>
              <w:keepNext/>
              <w:spacing w:line="240" w:lineRule="auto"/>
              <w:rPr>
                <w:color w:val="000000"/>
                <w:szCs w:val="22"/>
                <w:lang w:val="pt-PT"/>
              </w:rPr>
            </w:pPr>
            <w:r w:rsidRPr="00507B5C">
              <w:rPr>
                <w:color w:val="000000"/>
                <w:szCs w:val="22"/>
                <w:lang w:val="pt-PT"/>
              </w:rPr>
              <w:t>0,35</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86CA15A"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0AE0C652"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93C9BDD"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534179E" w14:textId="77777777" w:rsidR="00B10BE2" w:rsidRPr="00507B5C" w:rsidRDefault="00B10BE2" w:rsidP="0046418C">
            <w:pPr>
              <w:keepNext/>
              <w:spacing w:line="240" w:lineRule="auto"/>
              <w:rPr>
                <w:color w:val="000000"/>
                <w:szCs w:val="22"/>
                <w:lang w:val="pt-PT"/>
              </w:rPr>
            </w:pPr>
            <w:r w:rsidRPr="00507B5C">
              <w:rPr>
                <w:color w:val="000000"/>
                <w:szCs w:val="22"/>
                <w:lang w:val="pt-PT"/>
              </w:rPr>
              <w:t>0,38</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A7AFA4A"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39F6F851"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C24FEA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24ADFE1" w14:textId="77777777" w:rsidR="00B10BE2" w:rsidRPr="00507B5C" w:rsidRDefault="00B10BE2" w:rsidP="0046418C">
            <w:pPr>
              <w:keepNext/>
              <w:spacing w:line="240" w:lineRule="auto"/>
              <w:rPr>
                <w:color w:val="000000"/>
                <w:szCs w:val="22"/>
                <w:lang w:val="pt-PT"/>
              </w:rPr>
            </w:pPr>
            <w:r w:rsidRPr="00507B5C">
              <w:rPr>
                <w:color w:val="000000"/>
                <w:szCs w:val="22"/>
                <w:lang w:val="pt-PT"/>
              </w:rPr>
              <w:t>0,40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D7B9B05"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5CD3ABF9"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2A10BAC"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749B3EF" w14:textId="77777777" w:rsidR="00B10BE2" w:rsidRPr="00507B5C" w:rsidRDefault="00B10BE2" w:rsidP="0046418C">
            <w:pPr>
              <w:keepNext/>
              <w:spacing w:line="240" w:lineRule="auto"/>
              <w:rPr>
                <w:color w:val="000000"/>
                <w:szCs w:val="22"/>
                <w:lang w:val="pt-PT"/>
              </w:rPr>
            </w:pPr>
            <w:r w:rsidRPr="00507B5C">
              <w:rPr>
                <w:color w:val="000000"/>
                <w:szCs w:val="22"/>
                <w:lang w:val="pt-PT"/>
              </w:rPr>
              <w:t>0,43</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31888143"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54E071D3"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F7957F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D3120EF" w14:textId="77777777" w:rsidR="00B10BE2" w:rsidRPr="00507B5C" w:rsidRDefault="00B10BE2" w:rsidP="0046418C">
            <w:pPr>
              <w:keepNext/>
              <w:spacing w:line="240" w:lineRule="auto"/>
              <w:rPr>
                <w:color w:val="000000"/>
                <w:szCs w:val="22"/>
                <w:lang w:val="pt-PT"/>
              </w:rPr>
            </w:pPr>
            <w:r w:rsidRPr="00507B5C">
              <w:rPr>
                <w:color w:val="000000"/>
                <w:szCs w:val="22"/>
                <w:lang w:val="pt-PT"/>
              </w:rPr>
              <w:t>0,45</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0C9481D" w14:textId="77777777" w:rsidR="00B10BE2" w:rsidRPr="00507B5C" w:rsidRDefault="00B10BE2" w:rsidP="0046418C">
            <w:pPr>
              <w:keepNext/>
              <w:spacing w:line="240" w:lineRule="auto"/>
              <w:rPr>
                <w:lang w:val="pt-PT"/>
              </w:rPr>
            </w:pPr>
            <w:r w:rsidRPr="00507B5C">
              <w:rPr>
                <w:szCs w:val="22"/>
                <w:lang w:val="pt-PT"/>
              </w:rPr>
              <w:t>Laranja</w:t>
            </w:r>
          </w:p>
        </w:tc>
      </w:tr>
      <w:tr w:rsidR="00B10BE2" w:rsidRPr="00507B5C" w14:paraId="46820992"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17B9E11"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E6BDA07" w14:textId="77777777" w:rsidR="00B10BE2" w:rsidRPr="00507B5C" w:rsidRDefault="00B10BE2" w:rsidP="0046418C">
            <w:pPr>
              <w:keepNext/>
              <w:spacing w:line="240" w:lineRule="auto"/>
              <w:rPr>
                <w:color w:val="000000"/>
                <w:szCs w:val="22"/>
                <w:lang w:val="pt-PT"/>
              </w:rPr>
            </w:pPr>
            <w:r w:rsidRPr="00507B5C">
              <w:rPr>
                <w:color w:val="000000"/>
                <w:szCs w:val="22"/>
                <w:lang w:val="pt-PT"/>
              </w:rPr>
              <w:t>0,48</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A980EF1"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70599184"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05B5ED99"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F68CBF8" w14:textId="77777777" w:rsidR="00B10BE2" w:rsidRPr="00507B5C" w:rsidRDefault="00B10BE2" w:rsidP="0046418C">
            <w:pPr>
              <w:keepNext/>
              <w:spacing w:line="240" w:lineRule="auto"/>
              <w:rPr>
                <w:color w:val="000000"/>
                <w:szCs w:val="22"/>
                <w:lang w:val="pt-PT"/>
              </w:rPr>
            </w:pPr>
            <w:r w:rsidRPr="00507B5C">
              <w:rPr>
                <w:color w:val="000000"/>
                <w:szCs w:val="22"/>
                <w:lang w:val="pt-PT"/>
              </w:rPr>
              <w:t>0,50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265A436"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58AA3284"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3730765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9394F35" w14:textId="77777777" w:rsidR="00B10BE2" w:rsidRPr="00507B5C" w:rsidRDefault="00B10BE2" w:rsidP="0046418C">
            <w:pPr>
              <w:keepNext/>
              <w:spacing w:line="240" w:lineRule="auto"/>
              <w:rPr>
                <w:color w:val="000000"/>
                <w:szCs w:val="22"/>
                <w:lang w:val="pt-PT"/>
              </w:rPr>
            </w:pPr>
            <w:r w:rsidRPr="00507B5C">
              <w:rPr>
                <w:color w:val="000000"/>
                <w:szCs w:val="22"/>
                <w:lang w:val="pt-PT"/>
              </w:rPr>
              <w:t>0,63</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6A08F68" w14:textId="77777777" w:rsidR="00B10BE2" w:rsidRPr="00507B5C" w:rsidRDefault="00B10BE2" w:rsidP="0046418C">
            <w:pPr>
              <w:keepNext/>
              <w:spacing w:line="240" w:lineRule="auto"/>
              <w:rPr>
                <w:lang w:val="pt-PT"/>
              </w:rPr>
            </w:pPr>
            <w:r w:rsidRPr="00507B5C">
              <w:rPr>
                <w:lang w:val="pt-PT"/>
              </w:rPr>
              <w:t>Azul claro</w:t>
            </w:r>
          </w:p>
        </w:tc>
      </w:tr>
      <w:tr w:rsidR="00B10BE2" w:rsidRPr="00507B5C" w14:paraId="7D20B09C"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1460D277"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176D0E8" w14:textId="77777777" w:rsidR="00B10BE2" w:rsidRPr="00507B5C" w:rsidRDefault="00B10BE2" w:rsidP="0046418C">
            <w:pPr>
              <w:keepNext/>
              <w:spacing w:line="240" w:lineRule="auto"/>
              <w:rPr>
                <w:color w:val="000000"/>
                <w:szCs w:val="22"/>
                <w:lang w:val="pt-PT"/>
              </w:rPr>
            </w:pPr>
            <w:r w:rsidRPr="00507B5C">
              <w:rPr>
                <w:color w:val="000000"/>
                <w:szCs w:val="22"/>
                <w:lang w:val="pt-PT"/>
              </w:rPr>
              <w:t>0,75</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26393E88"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65B7A836"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A243C44"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B28F69D" w14:textId="77777777" w:rsidR="00B10BE2" w:rsidRPr="00507B5C" w:rsidRDefault="00B10BE2" w:rsidP="0046418C">
            <w:pPr>
              <w:keepNext/>
              <w:spacing w:line="240" w:lineRule="auto"/>
              <w:rPr>
                <w:color w:val="000000"/>
                <w:szCs w:val="22"/>
                <w:lang w:val="pt-PT"/>
              </w:rPr>
            </w:pPr>
            <w:r w:rsidRPr="00507B5C">
              <w:rPr>
                <w:color w:val="000000"/>
                <w:szCs w:val="22"/>
                <w:lang w:val="pt-PT"/>
              </w:rPr>
              <w:t>0,88</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3D89ACD1"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72092DED"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1BD1B19"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EC5751B" w14:textId="77777777" w:rsidR="00B10BE2" w:rsidRPr="00507B5C" w:rsidRDefault="00B10BE2" w:rsidP="00065F66">
            <w:pPr>
              <w:keepNext/>
              <w:spacing w:line="240" w:lineRule="auto"/>
              <w:rPr>
                <w:color w:val="000000"/>
                <w:szCs w:val="22"/>
                <w:lang w:val="pt-PT"/>
              </w:rPr>
            </w:pPr>
            <w:r w:rsidRPr="00507B5C">
              <w:rPr>
                <w:color w:val="000000"/>
                <w:szCs w:val="22"/>
                <w:lang w:val="pt-PT"/>
              </w:rPr>
              <w:t>1</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82A83A5" w14:textId="77777777" w:rsidR="00B10BE2" w:rsidRPr="00507B5C" w:rsidRDefault="00B10BE2" w:rsidP="0046418C">
            <w:pPr>
              <w:keepNext/>
              <w:spacing w:line="240" w:lineRule="auto"/>
              <w:rPr>
                <w:lang w:val="pt-PT"/>
              </w:rPr>
            </w:pPr>
            <w:r w:rsidRPr="00507B5C">
              <w:rPr>
                <w:lang w:val="pt-PT"/>
              </w:rPr>
              <w:t>Cor-de-rosa</w:t>
            </w:r>
          </w:p>
        </w:tc>
      </w:tr>
      <w:tr w:rsidR="00B10BE2" w:rsidRPr="00507B5C" w14:paraId="7D6A0979"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533C6E5"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E622B51" w14:textId="77777777" w:rsidR="00B10BE2" w:rsidRPr="00507B5C" w:rsidRDefault="00B10BE2" w:rsidP="0046418C">
            <w:pPr>
              <w:keepNext/>
              <w:spacing w:line="240" w:lineRule="auto"/>
              <w:rPr>
                <w:color w:val="000000"/>
                <w:szCs w:val="22"/>
                <w:lang w:val="pt-PT"/>
              </w:rPr>
            </w:pPr>
            <w:r w:rsidRPr="00507B5C">
              <w:rPr>
                <w:color w:val="000000"/>
                <w:szCs w:val="22"/>
                <w:lang w:val="pt-PT"/>
              </w:rPr>
              <w:t>0,50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67247A05" w14:textId="77777777" w:rsidR="00B10BE2" w:rsidRPr="00507B5C" w:rsidRDefault="00B10BE2" w:rsidP="0046418C">
            <w:pPr>
              <w:keepNext/>
              <w:spacing w:line="240" w:lineRule="auto"/>
              <w:rPr>
                <w:lang w:val="pt-PT"/>
              </w:rPr>
            </w:pPr>
            <w:r w:rsidRPr="00507B5C">
              <w:rPr>
                <w:lang w:val="pt-PT"/>
              </w:rPr>
              <w:t>Verde</w:t>
            </w:r>
          </w:p>
        </w:tc>
      </w:tr>
      <w:tr w:rsidR="00B10BE2" w:rsidRPr="00507B5C" w14:paraId="78AD1FB6"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67FA6A3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CCA3C44" w14:textId="77777777" w:rsidR="00B10BE2" w:rsidRPr="00507B5C" w:rsidRDefault="00B10BE2" w:rsidP="0046418C">
            <w:pPr>
              <w:keepNext/>
              <w:spacing w:line="240" w:lineRule="auto"/>
              <w:rPr>
                <w:color w:val="000000"/>
                <w:szCs w:val="22"/>
                <w:lang w:val="pt-PT"/>
              </w:rPr>
            </w:pPr>
            <w:r w:rsidRPr="00507B5C">
              <w:rPr>
                <w:color w:val="000000"/>
                <w:szCs w:val="22"/>
                <w:lang w:val="pt-PT"/>
              </w:rPr>
              <w:t>0,60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576C695" w14:textId="77777777" w:rsidR="00B10BE2" w:rsidRPr="00507B5C" w:rsidRDefault="00B10BE2" w:rsidP="0046418C">
            <w:pPr>
              <w:keepNext/>
              <w:spacing w:line="240" w:lineRule="auto"/>
              <w:rPr>
                <w:lang w:val="pt-PT"/>
              </w:rPr>
            </w:pPr>
            <w:r w:rsidRPr="00507B5C">
              <w:rPr>
                <w:lang w:val="pt-PT"/>
              </w:rPr>
              <w:t>Verde</w:t>
            </w:r>
          </w:p>
        </w:tc>
      </w:tr>
      <w:tr w:rsidR="00B10BE2" w:rsidRPr="00507B5C" w14:paraId="5252FC9E"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24A6844D"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32E4921" w14:textId="77777777" w:rsidR="00B10BE2" w:rsidRPr="00507B5C" w:rsidRDefault="00B10BE2" w:rsidP="0046418C">
            <w:pPr>
              <w:keepNext/>
              <w:spacing w:line="240" w:lineRule="auto"/>
              <w:rPr>
                <w:color w:val="000000"/>
                <w:szCs w:val="22"/>
                <w:lang w:val="pt-PT"/>
              </w:rPr>
            </w:pPr>
            <w:r w:rsidRPr="00507B5C">
              <w:rPr>
                <w:color w:val="000000"/>
                <w:szCs w:val="22"/>
                <w:lang w:val="pt-PT"/>
              </w:rPr>
              <w:t>0,70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41B83195" w14:textId="77777777" w:rsidR="00B10BE2" w:rsidRPr="00507B5C" w:rsidRDefault="00B10BE2" w:rsidP="0046418C">
            <w:pPr>
              <w:keepNext/>
              <w:spacing w:line="240" w:lineRule="auto"/>
              <w:rPr>
                <w:lang w:val="pt-PT"/>
              </w:rPr>
            </w:pPr>
            <w:r w:rsidRPr="00507B5C">
              <w:rPr>
                <w:lang w:val="pt-PT"/>
              </w:rPr>
              <w:t>Verde</w:t>
            </w:r>
          </w:p>
        </w:tc>
      </w:tr>
      <w:tr w:rsidR="00B10BE2" w:rsidRPr="00507B5C" w14:paraId="65DF7D48"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54B20AEB"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4D59CB30" w14:textId="77777777" w:rsidR="00B10BE2" w:rsidRPr="00507B5C" w:rsidRDefault="00B10BE2" w:rsidP="0046418C">
            <w:pPr>
              <w:keepNext/>
              <w:spacing w:line="240" w:lineRule="auto"/>
              <w:rPr>
                <w:color w:val="000000"/>
                <w:szCs w:val="22"/>
                <w:lang w:val="pt-PT"/>
              </w:rPr>
            </w:pPr>
            <w:r w:rsidRPr="00507B5C">
              <w:rPr>
                <w:color w:val="000000"/>
                <w:szCs w:val="22"/>
                <w:lang w:val="pt-PT"/>
              </w:rPr>
              <w:t>0,80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08D4C6E9" w14:textId="77777777" w:rsidR="00B10BE2" w:rsidRPr="00507B5C" w:rsidRDefault="00B10BE2" w:rsidP="0046418C">
            <w:pPr>
              <w:keepNext/>
              <w:spacing w:line="240" w:lineRule="auto"/>
              <w:rPr>
                <w:lang w:val="pt-PT"/>
              </w:rPr>
            </w:pPr>
            <w:r w:rsidRPr="00507B5C">
              <w:rPr>
                <w:lang w:val="pt-PT"/>
              </w:rPr>
              <w:t>Verde</w:t>
            </w:r>
            <w:r w:rsidRPr="00507B5C" w:rsidDel="00982ACD">
              <w:rPr>
                <w:szCs w:val="22"/>
                <w:lang w:val="pt-PT"/>
              </w:rPr>
              <w:t xml:space="preserve"> </w:t>
            </w:r>
          </w:p>
        </w:tc>
      </w:tr>
      <w:tr w:rsidR="00B10BE2" w:rsidRPr="00507B5C" w14:paraId="182F99F3" w14:textId="77777777" w:rsidTr="00507B5C">
        <w:trPr>
          <w:cantSplit/>
          <w:trHeight w:val="300"/>
        </w:trPr>
        <w:tc>
          <w:tcPr>
            <w:tcW w:w="1023" w:type="dxa"/>
            <w:tcBorders>
              <w:top w:val="single" w:sz="6" w:space="0" w:color="auto"/>
              <w:left w:val="single" w:sz="4" w:space="0" w:color="auto"/>
              <w:bottom w:val="single" w:sz="6" w:space="0" w:color="auto"/>
              <w:right w:val="double" w:sz="4" w:space="0" w:color="auto"/>
            </w:tcBorders>
            <w:noWrap/>
            <w:vAlign w:val="bottom"/>
            <w:hideMark/>
          </w:tcPr>
          <w:p w14:paraId="49D62C8A" w14:textId="77777777" w:rsidR="00B10BE2" w:rsidRPr="00507B5C" w:rsidRDefault="00B10BE2" w:rsidP="0046418C">
            <w:pPr>
              <w:keepNext/>
              <w:spacing w:line="240" w:lineRule="auto"/>
              <w:jc w:val="center"/>
              <w:rPr>
                <w:b/>
                <w:color w:val="000000"/>
                <w:szCs w:val="22"/>
                <w:lang w:val="pt-PT"/>
              </w:rPr>
            </w:pPr>
            <w:r w:rsidRPr="00507B5C">
              <w:rPr>
                <w:b/>
                <w:color w:val="000000"/>
                <w:szCs w:val="22"/>
                <w:lang w:val="pt-PT"/>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8778DDD" w14:textId="77777777" w:rsidR="00B10BE2" w:rsidRPr="00507B5C" w:rsidRDefault="00B10BE2" w:rsidP="0046418C">
            <w:pPr>
              <w:keepNext/>
              <w:spacing w:line="240" w:lineRule="auto"/>
              <w:rPr>
                <w:color w:val="000000"/>
                <w:szCs w:val="22"/>
                <w:lang w:val="pt-PT"/>
              </w:rPr>
            </w:pPr>
            <w:r w:rsidRPr="00507B5C">
              <w:rPr>
                <w:color w:val="000000"/>
                <w:szCs w:val="22"/>
                <w:lang w:val="pt-PT"/>
              </w:rPr>
              <w:t>0,90</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6" w:space="0" w:color="auto"/>
              <w:right w:val="single" w:sz="4" w:space="0" w:color="auto"/>
            </w:tcBorders>
            <w:noWrap/>
            <w:vAlign w:val="bottom"/>
            <w:hideMark/>
          </w:tcPr>
          <w:p w14:paraId="5D8A280E" w14:textId="77777777" w:rsidR="00B10BE2" w:rsidRPr="00507B5C" w:rsidRDefault="00B10BE2" w:rsidP="0046418C">
            <w:pPr>
              <w:keepNext/>
              <w:spacing w:line="240" w:lineRule="auto"/>
              <w:rPr>
                <w:lang w:val="pt-PT"/>
              </w:rPr>
            </w:pPr>
            <w:r w:rsidRPr="00507B5C">
              <w:rPr>
                <w:lang w:val="pt-PT"/>
              </w:rPr>
              <w:t>Verde</w:t>
            </w:r>
            <w:r w:rsidRPr="00507B5C" w:rsidDel="00982ACD">
              <w:rPr>
                <w:lang w:val="pt-PT"/>
              </w:rPr>
              <w:t xml:space="preserve"> </w:t>
            </w:r>
            <w:r w:rsidRPr="00507B5C">
              <w:rPr>
                <w:lang w:val="pt-PT"/>
              </w:rPr>
              <w:t>(x2)</w:t>
            </w:r>
          </w:p>
        </w:tc>
      </w:tr>
      <w:tr w:rsidR="00B10BE2" w:rsidRPr="00507B5C" w14:paraId="3DCC2FD2" w14:textId="77777777" w:rsidTr="00507B5C">
        <w:trPr>
          <w:cantSplit/>
          <w:trHeight w:val="315"/>
        </w:trPr>
        <w:tc>
          <w:tcPr>
            <w:tcW w:w="1023" w:type="dxa"/>
            <w:tcBorders>
              <w:top w:val="single" w:sz="6" w:space="0" w:color="auto"/>
              <w:left w:val="single" w:sz="4" w:space="0" w:color="auto"/>
              <w:bottom w:val="single" w:sz="4" w:space="0" w:color="auto"/>
              <w:right w:val="double" w:sz="4" w:space="0" w:color="auto"/>
            </w:tcBorders>
            <w:noWrap/>
            <w:vAlign w:val="bottom"/>
            <w:hideMark/>
          </w:tcPr>
          <w:p w14:paraId="7531B23A" w14:textId="77777777" w:rsidR="00B10BE2" w:rsidRPr="00507B5C" w:rsidRDefault="00B10BE2" w:rsidP="0046418C">
            <w:pPr>
              <w:spacing w:line="240" w:lineRule="auto"/>
              <w:jc w:val="center"/>
              <w:rPr>
                <w:b/>
                <w:color w:val="000000"/>
                <w:szCs w:val="22"/>
                <w:lang w:val="pt-PT"/>
              </w:rPr>
            </w:pPr>
            <w:r w:rsidRPr="00507B5C">
              <w:rPr>
                <w:b/>
                <w:color w:val="000000"/>
                <w:szCs w:val="22"/>
                <w:lang w:val="pt-PT"/>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0E8F48B2" w14:textId="77777777" w:rsidR="00B10BE2" w:rsidRPr="00507B5C" w:rsidRDefault="00B10BE2" w:rsidP="00065F66">
            <w:pPr>
              <w:spacing w:line="240" w:lineRule="auto"/>
              <w:rPr>
                <w:color w:val="000000"/>
                <w:szCs w:val="22"/>
                <w:lang w:val="pt-PT"/>
              </w:rPr>
            </w:pPr>
            <w:r w:rsidRPr="00507B5C">
              <w:rPr>
                <w:color w:val="000000"/>
                <w:szCs w:val="22"/>
                <w:lang w:val="pt-PT"/>
              </w:rPr>
              <w:t>1</w:t>
            </w:r>
            <w:r w:rsidRPr="00507B5C">
              <w:rPr>
                <w:noProof/>
                <w:szCs w:val="22"/>
                <w:lang w:val="pt-PT"/>
              </w:rPr>
              <w:t> </w:t>
            </w:r>
            <w:r w:rsidRPr="00507B5C">
              <w:rPr>
                <w:color w:val="000000"/>
                <w:szCs w:val="22"/>
                <w:lang w:val="pt-PT"/>
              </w:rPr>
              <w:t>ml</w:t>
            </w:r>
          </w:p>
        </w:tc>
        <w:tc>
          <w:tcPr>
            <w:tcW w:w="1684" w:type="dxa"/>
            <w:tcBorders>
              <w:top w:val="single" w:sz="6" w:space="0" w:color="auto"/>
              <w:left w:val="single" w:sz="6" w:space="0" w:color="auto"/>
              <w:bottom w:val="single" w:sz="4" w:space="0" w:color="auto"/>
              <w:right w:val="single" w:sz="4" w:space="0" w:color="auto"/>
            </w:tcBorders>
            <w:noWrap/>
            <w:vAlign w:val="bottom"/>
            <w:hideMark/>
          </w:tcPr>
          <w:p w14:paraId="29E47E40" w14:textId="77777777" w:rsidR="00B10BE2" w:rsidRPr="00507B5C" w:rsidRDefault="00B10BE2" w:rsidP="0046418C">
            <w:pPr>
              <w:spacing w:line="240" w:lineRule="auto"/>
              <w:rPr>
                <w:lang w:val="pt-PT"/>
              </w:rPr>
            </w:pPr>
            <w:r w:rsidRPr="00507B5C">
              <w:rPr>
                <w:lang w:val="pt-PT"/>
              </w:rPr>
              <w:t>Verde</w:t>
            </w:r>
            <w:r w:rsidRPr="00507B5C" w:rsidDel="00982ACD">
              <w:rPr>
                <w:lang w:val="pt-PT"/>
              </w:rPr>
              <w:t xml:space="preserve"> </w:t>
            </w:r>
            <w:r w:rsidRPr="00507B5C">
              <w:rPr>
                <w:lang w:val="pt-PT"/>
              </w:rPr>
              <w:t>(x2)</w:t>
            </w:r>
          </w:p>
        </w:tc>
      </w:tr>
    </w:tbl>
    <w:p w14:paraId="5D536B92" w14:textId="77777777" w:rsidR="00B10BE2" w:rsidRPr="00507B5C" w:rsidRDefault="00B10BE2" w:rsidP="0046418C">
      <w:pPr>
        <w:numPr>
          <w:ilvl w:val="0"/>
          <w:numId w:val="27"/>
        </w:numPr>
        <w:tabs>
          <w:tab w:val="clear" w:pos="567"/>
        </w:tabs>
        <w:spacing w:line="240" w:lineRule="auto"/>
        <w:ind w:right="-2"/>
        <w:rPr>
          <w:noProof/>
          <w:szCs w:val="22"/>
          <w:lang w:val="pt-PT"/>
        </w:rPr>
        <w:sectPr w:rsidR="00B10BE2" w:rsidRPr="00507B5C" w:rsidSect="0075155D">
          <w:endnotePr>
            <w:numFmt w:val="decimal"/>
          </w:endnotePr>
          <w:type w:val="continuous"/>
          <w:pgSz w:w="11907" w:h="16840" w:code="9"/>
          <w:pgMar w:top="1134" w:right="1418" w:bottom="1134" w:left="1418" w:header="737" w:footer="737" w:gutter="0"/>
          <w:cols w:num="2" w:space="720"/>
          <w:titlePg/>
          <w:docGrid w:linePitch="299"/>
        </w:sectPr>
      </w:pPr>
    </w:p>
    <w:p w14:paraId="6452A989" w14:textId="77777777" w:rsidR="00B10BE2" w:rsidRPr="00507B5C" w:rsidRDefault="00B10BE2" w:rsidP="0046418C">
      <w:pPr>
        <w:numPr>
          <w:ilvl w:val="12"/>
          <w:numId w:val="0"/>
        </w:numPr>
        <w:spacing w:line="240" w:lineRule="auto"/>
        <w:ind w:right="-2"/>
        <w:rPr>
          <w:noProof/>
          <w:szCs w:val="22"/>
          <w:lang w:val="pt-PT"/>
        </w:rPr>
      </w:pPr>
    </w:p>
    <w:p w14:paraId="523EE361" w14:textId="77777777" w:rsidR="00B10BE2" w:rsidRPr="00507B5C" w:rsidRDefault="00B10BE2" w:rsidP="0046418C">
      <w:pPr>
        <w:keepNext/>
        <w:numPr>
          <w:ilvl w:val="12"/>
          <w:numId w:val="0"/>
        </w:numPr>
        <w:spacing w:line="240" w:lineRule="auto"/>
        <w:ind w:right="-2"/>
        <w:outlineLvl w:val="0"/>
        <w:rPr>
          <w:b/>
          <w:noProof/>
          <w:szCs w:val="22"/>
          <w:lang w:val="pt-PT"/>
        </w:rPr>
      </w:pPr>
      <w:r w:rsidRPr="00507B5C">
        <w:rPr>
          <w:b/>
          <w:bCs/>
          <w:noProof/>
          <w:szCs w:val="22"/>
          <w:lang w:val="pt-PT"/>
        </w:rPr>
        <w:t>Recomendações para a injeção</w:t>
      </w:r>
    </w:p>
    <w:p w14:paraId="51A5EEAF" w14:textId="77777777" w:rsidR="00B10BE2" w:rsidRPr="00507B5C" w:rsidRDefault="00B10BE2" w:rsidP="0046418C">
      <w:pPr>
        <w:numPr>
          <w:ilvl w:val="0"/>
          <w:numId w:val="28"/>
        </w:numPr>
        <w:tabs>
          <w:tab w:val="clear" w:pos="567"/>
        </w:tabs>
        <w:spacing w:line="240" w:lineRule="auto"/>
        <w:ind w:left="567" w:hanging="567"/>
        <w:rPr>
          <w:noProof/>
          <w:lang w:val="pt-PT"/>
        </w:rPr>
      </w:pPr>
      <w:r w:rsidRPr="00507B5C">
        <w:rPr>
          <w:noProof/>
          <w:lang w:val="pt-PT"/>
        </w:rPr>
        <w:t xml:space="preserve">Pode ter uma reação no local de injeção. Leia atentamente a secção 4 para saber quais os efeitos </w:t>
      </w:r>
      <w:r w:rsidR="00912DE0">
        <w:rPr>
          <w:noProof/>
          <w:lang w:val="pt-PT"/>
        </w:rPr>
        <w:t>indesejáveis</w:t>
      </w:r>
      <w:r w:rsidRPr="00507B5C">
        <w:rPr>
          <w:noProof/>
          <w:lang w:val="pt-PT"/>
        </w:rPr>
        <w:t xml:space="preserve"> que podem ocorrer antes de utilizar este medicamento</w:t>
      </w:r>
      <w:del w:id="708" w:author="Alexion" w:date="2025-12-19T11:28:00Z">
        <w:r w:rsidRPr="00507B5C" w:rsidDel="006D23F5">
          <w:rPr>
            <w:noProof/>
            <w:lang w:val="pt-PT"/>
          </w:rPr>
          <w:delText>.</w:delText>
        </w:r>
      </w:del>
    </w:p>
    <w:p w14:paraId="65C27F5F" w14:textId="77777777" w:rsidR="00B10BE2" w:rsidRPr="00507B5C" w:rsidRDefault="00B10BE2" w:rsidP="0046418C">
      <w:pPr>
        <w:numPr>
          <w:ilvl w:val="0"/>
          <w:numId w:val="28"/>
        </w:numPr>
        <w:tabs>
          <w:tab w:val="clear" w:pos="567"/>
        </w:tabs>
        <w:spacing w:line="240" w:lineRule="auto"/>
        <w:ind w:left="567" w:hanging="567"/>
        <w:rPr>
          <w:noProof/>
          <w:lang w:val="pt-PT"/>
        </w:rPr>
      </w:pPr>
      <w:r w:rsidRPr="00507B5C">
        <w:rPr>
          <w:noProof/>
          <w:lang w:val="pt-PT"/>
        </w:rPr>
        <w:t xml:space="preserve">Quando começar a injetar com regularidade, </w:t>
      </w:r>
      <w:r w:rsidRPr="00507B5C">
        <w:rPr>
          <w:lang w:val="pt-PT"/>
        </w:rPr>
        <w:t xml:space="preserve">o local de injeção deve ser alternado entre diferentes zonas do corpo para ajudar a diminuir a </w:t>
      </w:r>
      <w:ins w:id="709" w:author="Author">
        <w:r w:rsidR="004E75B9">
          <w:rPr>
            <w:lang w:val="pt-PT"/>
          </w:rPr>
          <w:t xml:space="preserve">potencial </w:t>
        </w:r>
      </w:ins>
      <w:r w:rsidRPr="00507B5C">
        <w:rPr>
          <w:lang w:val="pt-PT"/>
        </w:rPr>
        <w:t xml:space="preserve">dor e </w:t>
      </w:r>
      <w:del w:id="710" w:author="Author">
        <w:r w:rsidRPr="00507B5C" w:rsidDel="004E75B9">
          <w:rPr>
            <w:lang w:val="pt-PT"/>
          </w:rPr>
          <w:delText xml:space="preserve">a </w:delText>
        </w:r>
      </w:del>
      <w:r w:rsidRPr="00507B5C">
        <w:rPr>
          <w:lang w:val="pt-PT"/>
        </w:rPr>
        <w:t>irritação</w:t>
      </w:r>
    </w:p>
    <w:p w14:paraId="719D4A82" w14:textId="77777777" w:rsidR="00B10BE2" w:rsidRPr="00507B5C" w:rsidRDefault="00B10BE2" w:rsidP="0046418C">
      <w:pPr>
        <w:numPr>
          <w:ilvl w:val="0"/>
          <w:numId w:val="28"/>
        </w:numPr>
        <w:tabs>
          <w:tab w:val="clear" w:pos="567"/>
        </w:tabs>
        <w:spacing w:line="240" w:lineRule="auto"/>
        <w:ind w:left="567" w:hanging="567"/>
        <w:rPr>
          <w:noProof/>
          <w:lang w:val="pt-PT"/>
        </w:rPr>
      </w:pPr>
      <w:r w:rsidRPr="00507B5C">
        <w:rPr>
          <w:noProof/>
          <w:lang w:val="pt-PT"/>
        </w:rPr>
        <w:t>As regiões com maior quantidade de gordura por baixo da pele (coxa</w:t>
      </w:r>
      <w:r w:rsidR="007B1996">
        <w:rPr>
          <w:noProof/>
          <w:lang w:val="pt-PT"/>
        </w:rPr>
        <w:t>s</w:t>
      </w:r>
      <w:r w:rsidRPr="00507B5C">
        <w:rPr>
          <w:noProof/>
          <w:lang w:val="pt-PT"/>
        </w:rPr>
        <w:t>, braço</w:t>
      </w:r>
      <w:r w:rsidR="007B1996">
        <w:rPr>
          <w:noProof/>
          <w:lang w:val="pt-PT"/>
        </w:rPr>
        <w:t>s [deltoides], abdómen e nádegas</w:t>
      </w:r>
      <w:r w:rsidRPr="00507B5C">
        <w:rPr>
          <w:noProof/>
          <w:lang w:val="pt-PT"/>
        </w:rPr>
        <w:t>) são as regiões mais adequadas para injetar. Fale com o seu médico ou enfermeiro sobre quais os melhores locais para si.</w:t>
      </w:r>
    </w:p>
    <w:p w14:paraId="3A4045C1" w14:textId="77777777" w:rsidR="00B10BE2" w:rsidRPr="00507B5C" w:rsidRDefault="00B10BE2" w:rsidP="0046418C">
      <w:pPr>
        <w:numPr>
          <w:ilvl w:val="12"/>
          <w:numId w:val="0"/>
        </w:numPr>
        <w:spacing w:line="240" w:lineRule="auto"/>
        <w:ind w:right="-2"/>
        <w:outlineLvl w:val="0"/>
        <w:rPr>
          <w:b/>
          <w:noProof/>
          <w:szCs w:val="22"/>
          <w:lang w:val="pt-PT"/>
        </w:rPr>
      </w:pPr>
    </w:p>
    <w:p w14:paraId="4EC0BF93" w14:textId="77777777" w:rsidR="00B10BE2" w:rsidRPr="00507B5C" w:rsidRDefault="00B10BE2" w:rsidP="00072448">
      <w:pPr>
        <w:keepNext/>
        <w:numPr>
          <w:ilvl w:val="12"/>
          <w:numId w:val="0"/>
        </w:numPr>
        <w:tabs>
          <w:tab w:val="left" w:pos="6804"/>
        </w:tabs>
        <w:spacing w:line="240" w:lineRule="auto"/>
        <w:ind w:right="-2"/>
        <w:rPr>
          <w:b/>
          <w:noProof/>
          <w:szCs w:val="22"/>
          <w:lang w:val="pt-PT"/>
        </w:rPr>
      </w:pPr>
      <w:r w:rsidRPr="00507B5C">
        <w:rPr>
          <w:b/>
          <w:bCs/>
          <w:szCs w:val="22"/>
          <w:lang w:val="pt-PT"/>
        </w:rPr>
        <w:t>Antes de injetar</w:t>
      </w:r>
      <w:r w:rsidRPr="00507B5C">
        <w:rPr>
          <w:b/>
          <w:bCs/>
          <w:noProof/>
          <w:szCs w:val="22"/>
          <w:lang w:val="pt-PT"/>
        </w:rPr>
        <w:t xml:space="preserve"> Strensiq, leia atentamente as seguintes instruções</w:t>
      </w:r>
    </w:p>
    <w:p w14:paraId="538248A9" w14:textId="77777777" w:rsidR="00B10BE2" w:rsidRPr="00507B5C" w:rsidRDefault="00B10BE2" w:rsidP="0046418C">
      <w:pPr>
        <w:numPr>
          <w:ilvl w:val="0"/>
          <w:numId w:val="29"/>
        </w:numPr>
        <w:tabs>
          <w:tab w:val="clear" w:pos="567"/>
        </w:tabs>
        <w:spacing w:line="240" w:lineRule="auto"/>
        <w:ind w:left="567" w:right="-2" w:hanging="567"/>
        <w:rPr>
          <w:noProof/>
          <w:szCs w:val="22"/>
          <w:lang w:val="pt-PT"/>
        </w:rPr>
      </w:pPr>
      <w:r w:rsidRPr="00507B5C">
        <w:rPr>
          <w:noProof/>
          <w:szCs w:val="22"/>
          <w:lang w:val="pt-PT"/>
        </w:rPr>
        <w:t>Cada frasco para injetáveis é para</w:t>
      </w:r>
      <w:r w:rsidRPr="00507B5C">
        <w:rPr>
          <w:lang w:val="pt-PT"/>
        </w:rPr>
        <w:t xml:space="preserve"> </w:t>
      </w:r>
      <w:r w:rsidRPr="009F06CE">
        <w:rPr>
          <w:lang w:val="pt-PT"/>
        </w:rPr>
        <w:t>utilização única</w:t>
      </w:r>
      <w:r w:rsidRPr="00507B5C">
        <w:rPr>
          <w:noProof/>
          <w:szCs w:val="22"/>
          <w:lang w:val="pt-PT"/>
        </w:rPr>
        <w:t xml:space="preserve"> </w:t>
      </w:r>
      <w:r w:rsidRPr="00507B5C">
        <w:rPr>
          <w:lang w:val="pt-PT"/>
        </w:rPr>
        <w:t>e só deve ser perfurado uma vez.</w:t>
      </w:r>
      <w:r w:rsidRPr="00507B5C">
        <w:rPr>
          <w:noProof/>
          <w:szCs w:val="22"/>
          <w:lang w:val="pt-PT"/>
        </w:rPr>
        <w:t xml:space="preserve"> </w:t>
      </w:r>
      <w:r w:rsidR="009A1962">
        <w:rPr>
          <w:noProof/>
          <w:szCs w:val="22"/>
          <w:lang w:val="pt-PT"/>
        </w:rPr>
        <w:t xml:space="preserve">O líquido de Strensiq deve parecer </w:t>
      </w:r>
      <w:r w:rsidR="009A1962" w:rsidRPr="007B7B6C">
        <w:rPr>
          <w:noProof/>
          <w:szCs w:val="22"/>
          <w:lang w:val="pt-PT"/>
        </w:rPr>
        <w:t>límpid</w:t>
      </w:r>
      <w:r w:rsidR="009A1962">
        <w:rPr>
          <w:noProof/>
          <w:szCs w:val="22"/>
          <w:lang w:val="pt-PT"/>
        </w:rPr>
        <w:t>o</w:t>
      </w:r>
      <w:r w:rsidR="00662165">
        <w:rPr>
          <w:noProof/>
          <w:szCs w:val="22"/>
          <w:lang w:val="pt-PT"/>
        </w:rPr>
        <w:t xml:space="preserve">, </w:t>
      </w:r>
      <w:r w:rsidR="00662165" w:rsidRPr="00662165">
        <w:rPr>
          <w:noProof/>
          <w:szCs w:val="22"/>
          <w:lang w:val="pt-PT"/>
        </w:rPr>
        <w:t xml:space="preserve">ligeiramente opalescente ou opalescente, incolor </w:t>
      </w:r>
      <w:r w:rsidR="009A1962" w:rsidRPr="007B7B6C">
        <w:rPr>
          <w:noProof/>
          <w:szCs w:val="22"/>
          <w:lang w:val="pt-PT"/>
        </w:rPr>
        <w:t>a ligeiramente amarel</w:t>
      </w:r>
      <w:r w:rsidR="009A1962">
        <w:rPr>
          <w:noProof/>
          <w:szCs w:val="22"/>
          <w:lang w:val="pt-PT"/>
        </w:rPr>
        <w:t>o e pode conter algumas pequenas partículas translúcidas ou brancas. Não utilizar se o líquido estiver desco</w:t>
      </w:r>
      <w:r w:rsidR="00FE4796">
        <w:rPr>
          <w:noProof/>
          <w:szCs w:val="22"/>
          <w:lang w:val="pt-PT"/>
        </w:rPr>
        <w:t>lo</w:t>
      </w:r>
      <w:r w:rsidR="009A1962">
        <w:rPr>
          <w:noProof/>
          <w:szCs w:val="22"/>
          <w:lang w:val="pt-PT"/>
        </w:rPr>
        <w:t xml:space="preserve">rado ou </w:t>
      </w:r>
      <w:r w:rsidR="00DE56BC">
        <w:rPr>
          <w:noProof/>
          <w:szCs w:val="22"/>
          <w:lang w:val="pt-PT"/>
        </w:rPr>
        <w:t xml:space="preserve">se </w:t>
      </w:r>
      <w:r w:rsidR="009A1962">
        <w:rPr>
          <w:noProof/>
          <w:szCs w:val="22"/>
          <w:lang w:val="pt-PT"/>
        </w:rPr>
        <w:t>cont</w:t>
      </w:r>
      <w:r w:rsidR="00DE56BC">
        <w:rPr>
          <w:noProof/>
          <w:szCs w:val="22"/>
          <w:lang w:val="pt-PT"/>
        </w:rPr>
        <w:t>iv</w:t>
      </w:r>
      <w:r w:rsidR="009A1962">
        <w:rPr>
          <w:noProof/>
          <w:szCs w:val="22"/>
          <w:lang w:val="pt-PT"/>
        </w:rPr>
        <w:t xml:space="preserve">er </w:t>
      </w:r>
      <w:r w:rsidR="00FE4796">
        <w:rPr>
          <w:noProof/>
          <w:szCs w:val="22"/>
          <w:lang w:val="pt-PT"/>
        </w:rPr>
        <w:t xml:space="preserve">quaisquer </w:t>
      </w:r>
      <w:r w:rsidR="009A1962">
        <w:rPr>
          <w:noProof/>
          <w:szCs w:val="22"/>
          <w:lang w:val="pt-PT"/>
        </w:rPr>
        <w:t>grumos ou partículas grandes, devendo utilizar um frasco para injetáveis novo. Qualquer medicamento não utilizado ou resíduos devem ser eliminados de acordo com a</w:t>
      </w:r>
      <w:r w:rsidR="00625EBC">
        <w:rPr>
          <w:noProof/>
          <w:szCs w:val="22"/>
          <w:lang w:val="pt-PT"/>
        </w:rPr>
        <w:t>s</w:t>
      </w:r>
      <w:r w:rsidR="009A1962">
        <w:rPr>
          <w:noProof/>
          <w:szCs w:val="22"/>
          <w:lang w:val="pt-PT"/>
        </w:rPr>
        <w:t xml:space="preserve"> exigências locais.</w:t>
      </w:r>
    </w:p>
    <w:p w14:paraId="482A6891" w14:textId="77777777" w:rsidR="00B10BE2" w:rsidRPr="00507B5C" w:rsidRDefault="00B10BE2" w:rsidP="0046418C">
      <w:pPr>
        <w:numPr>
          <w:ilvl w:val="0"/>
          <w:numId w:val="29"/>
        </w:numPr>
        <w:tabs>
          <w:tab w:val="clear" w:pos="567"/>
        </w:tabs>
        <w:spacing w:line="240" w:lineRule="auto"/>
        <w:ind w:left="567" w:right="-2" w:hanging="567"/>
        <w:rPr>
          <w:lang w:val="pt-PT"/>
        </w:rPr>
      </w:pPr>
      <w:r w:rsidRPr="00507B5C">
        <w:rPr>
          <w:lang w:val="pt-PT"/>
        </w:rPr>
        <w:t>Se injetar este medicamento a si próprio, ser-lhe-á indicado como preparar e injetar o medicamento pelo seu médico, farmacêutico ou enfermeiro. Não injete este medicamento a si próprio, a menos que tenha recebido formação e compreenda o procedimento.</w:t>
      </w:r>
    </w:p>
    <w:p w14:paraId="1DFA4F1B" w14:textId="77777777" w:rsidR="00B10BE2" w:rsidRPr="00507B5C" w:rsidRDefault="00B10BE2" w:rsidP="0046418C">
      <w:pPr>
        <w:numPr>
          <w:ilvl w:val="12"/>
          <w:numId w:val="0"/>
        </w:numPr>
        <w:spacing w:line="240" w:lineRule="auto"/>
        <w:ind w:right="-2"/>
        <w:rPr>
          <w:lang w:val="pt-PT"/>
        </w:rPr>
      </w:pPr>
    </w:p>
    <w:p w14:paraId="26B97CC7" w14:textId="77777777" w:rsidR="00B10BE2" w:rsidRPr="00507B5C" w:rsidRDefault="00B10BE2" w:rsidP="0046418C">
      <w:pPr>
        <w:keepNext/>
        <w:numPr>
          <w:ilvl w:val="12"/>
          <w:numId w:val="0"/>
        </w:numPr>
        <w:spacing w:line="240" w:lineRule="auto"/>
        <w:ind w:right="-2"/>
        <w:rPr>
          <w:b/>
          <w:lang w:val="pt-PT"/>
        </w:rPr>
      </w:pPr>
      <w:r w:rsidRPr="00507B5C">
        <w:rPr>
          <w:b/>
          <w:bCs/>
          <w:lang w:val="pt-PT"/>
        </w:rPr>
        <w:t>Como injetar Strensiq</w:t>
      </w:r>
    </w:p>
    <w:p w14:paraId="34F49A16" w14:textId="77777777" w:rsidR="00DC3371" w:rsidRDefault="00DC3371" w:rsidP="00DC3371">
      <w:pPr>
        <w:numPr>
          <w:ilvl w:val="12"/>
          <w:numId w:val="0"/>
        </w:numPr>
        <w:tabs>
          <w:tab w:val="clear" w:pos="567"/>
        </w:tabs>
        <w:spacing w:line="240" w:lineRule="auto"/>
        <w:ind w:right="-2"/>
        <w:rPr>
          <w:lang w:val="pt-PT"/>
        </w:rPr>
      </w:pPr>
    </w:p>
    <w:p w14:paraId="26C815E3" w14:textId="77777777" w:rsidR="00DC3371" w:rsidRDefault="00DC3371" w:rsidP="00DC3371">
      <w:pPr>
        <w:numPr>
          <w:ilvl w:val="12"/>
          <w:numId w:val="0"/>
        </w:numPr>
        <w:spacing w:line="240" w:lineRule="auto"/>
        <w:ind w:right="-2"/>
        <w:rPr>
          <w:szCs w:val="22"/>
          <w:u w:val="single"/>
          <w:lang w:val="pt-PT"/>
        </w:rPr>
      </w:pPr>
      <w:r w:rsidRPr="00543AA2">
        <w:rPr>
          <w:szCs w:val="22"/>
          <w:u w:val="single"/>
          <w:lang w:val="pt-PT"/>
        </w:rPr>
        <w:t>Passo 1: Preparar a dose de Strensiq</w:t>
      </w:r>
    </w:p>
    <w:p w14:paraId="64FC5B69" w14:textId="77777777" w:rsidR="004952D2" w:rsidRDefault="004952D2" w:rsidP="00DC3371">
      <w:pPr>
        <w:numPr>
          <w:ilvl w:val="12"/>
          <w:numId w:val="0"/>
        </w:numPr>
        <w:spacing w:line="240" w:lineRule="auto"/>
        <w:ind w:right="-2"/>
        <w:rPr>
          <w:lang w:val="pt-PT"/>
        </w:rPr>
      </w:pPr>
    </w:p>
    <w:p w14:paraId="404BC2F5" w14:textId="77777777" w:rsidR="00B10BE2" w:rsidRPr="00507B5C" w:rsidRDefault="00B10BE2" w:rsidP="00072448">
      <w:pPr>
        <w:numPr>
          <w:ilvl w:val="0"/>
          <w:numId w:val="48"/>
        </w:numPr>
        <w:tabs>
          <w:tab w:val="clear" w:pos="567"/>
          <w:tab w:val="left" w:pos="709"/>
        </w:tabs>
        <w:spacing w:line="240" w:lineRule="auto"/>
        <w:ind w:right="-2"/>
        <w:rPr>
          <w:lang w:val="pt-PT"/>
        </w:rPr>
      </w:pPr>
      <w:r w:rsidRPr="00507B5C">
        <w:rPr>
          <w:lang w:val="pt-PT"/>
        </w:rPr>
        <w:t>Lave muito bem as mãos com água e sabão.</w:t>
      </w:r>
    </w:p>
    <w:p w14:paraId="3582F57D" w14:textId="77777777" w:rsidR="00B10BE2" w:rsidRPr="00507B5C" w:rsidRDefault="00E15F33" w:rsidP="00072448">
      <w:pPr>
        <w:numPr>
          <w:ilvl w:val="0"/>
          <w:numId w:val="48"/>
        </w:numPr>
        <w:tabs>
          <w:tab w:val="clear" w:pos="567"/>
          <w:tab w:val="left" w:pos="709"/>
        </w:tabs>
        <w:spacing w:line="240" w:lineRule="auto"/>
        <w:ind w:right="-2"/>
        <w:rPr>
          <w:lang w:val="pt-PT"/>
        </w:rPr>
      </w:pPr>
      <w:r w:rsidRPr="00D96971">
        <w:rPr>
          <w:lang w:val="pt-PT"/>
        </w:rPr>
        <w:tab/>
      </w:r>
      <w:r w:rsidR="00DC3371" w:rsidRPr="00072448">
        <w:rPr>
          <w:lang w:val="pt-PT"/>
        </w:rPr>
        <w:t xml:space="preserve">Retire o(s) frasco(s) para injetáveis por abrir de Strensiq do frigorífico 15 a 30 minutos antes de injetar, de modo a permitir que o líquido atinja a </w:t>
      </w:r>
      <w:r w:rsidRPr="00072448">
        <w:rPr>
          <w:lang w:val="pt-PT"/>
        </w:rPr>
        <w:t>temperatura</w:t>
      </w:r>
      <w:r w:rsidR="00DC3371" w:rsidRPr="00072448">
        <w:rPr>
          <w:lang w:val="pt-PT"/>
        </w:rPr>
        <w:t xml:space="preserve"> ambiente. Não aqueça Strensiq de qualquer outro modo (por exemplo, não aqueça num microndas ou em água quente). </w:t>
      </w:r>
      <w:r w:rsidR="00912DE0" w:rsidRPr="00072448">
        <w:rPr>
          <w:lang w:val="pt-PT"/>
        </w:rPr>
        <w:t>Depois de</w:t>
      </w:r>
      <w:r w:rsidR="00DC3371" w:rsidRPr="00072448">
        <w:rPr>
          <w:lang w:val="pt-PT"/>
        </w:rPr>
        <w:t xml:space="preserve"> retirar o(s) frasco(s) para injetáveis do frigorífico, </w:t>
      </w:r>
      <w:r w:rsidR="00B10BE2" w:rsidRPr="00072448">
        <w:rPr>
          <w:lang w:val="pt-PT"/>
        </w:rPr>
        <w:t xml:space="preserve">Strensiq deve ser utilizado no período máximo de </w:t>
      </w:r>
      <w:r w:rsidR="00DC3371" w:rsidRPr="00072448">
        <w:rPr>
          <w:lang w:val="pt-PT"/>
        </w:rPr>
        <w:t>3</w:t>
      </w:r>
      <w:r w:rsidR="00B10BE2" w:rsidRPr="00072448">
        <w:rPr>
          <w:lang w:val="pt-PT"/>
        </w:rPr>
        <w:t> hora</w:t>
      </w:r>
      <w:r w:rsidR="00DC3371" w:rsidRPr="00072448">
        <w:rPr>
          <w:lang w:val="pt-PT"/>
        </w:rPr>
        <w:t>s</w:t>
      </w:r>
      <w:ins w:id="711" w:author="Author">
        <w:r w:rsidR="004E75B9">
          <w:rPr>
            <w:lang w:val="pt-PT"/>
          </w:rPr>
          <w:t xml:space="preserve"> (ver secção 5 “Como conservar Strensiq”)</w:t>
        </w:r>
      </w:ins>
      <w:r w:rsidR="00B10BE2" w:rsidRPr="00072448">
        <w:rPr>
          <w:lang w:val="pt-PT"/>
        </w:rPr>
        <w:t>.</w:t>
      </w:r>
    </w:p>
    <w:p w14:paraId="7C1096FF" w14:textId="77777777" w:rsidR="00B10BE2" w:rsidRPr="00A92860" w:rsidDel="00B04510" w:rsidRDefault="00DC3371" w:rsidP="00B04510">
      <w:pPr>
        <w:numPr>
          <w:ilvl w:val="0"/>
          <w:numId w:val="48"/>
        </w:numPr>
        <w:tabs>
          <w:tab w:val="clear" w:pos="567"/>
          <w:tab w:val="left" w:pos="709"/>
        </w:tabs>
        <w:spacing w:line="240" w:lineRule="auto"/>
        <w:ind w:right="-2"/>
        <w:rPr>
          <w:del w:id="712" w:author="Alexion" w:date="2025-12-19T11:33:00Z"/>
          <w:lang w:val="pt-PT"/>
        </w:rPr>
      </w:pPr>
      <w:r w:rsidRPr="00A92860">
        <w:rPr>
          <w:lang w:val="pt-PT"/>
        </w:rPr>
        <w:t>Retire a tampa protetora do</w:t>
      </w:r>
      <w:r w:rsidR="004A15C6">
        <w:rPr>
          <w:lang w:val="pt-PT"/>
        </w:rPr>
        <w:t>(s)</w:t>
      </w:r>
      <w:r w:rsidRPr="00A92860">
        <w:rPr>
          <w:lang w:val="pt-PT"/>
        </w:rPr>
        <w:t xml:space="preserve"> frasco</w:t>
      </w:r>
      <w:r w:rsidR="004A15C6">
        <w:rPr>
          <w:lang w:val="pt-PT"/>
        </w:rPr>
        <w:t>(s)</w:t>
      </w:r>
      <w:r w:rsidRPr="00A92860">
        <w:rPr>
          <w:lang w:val="pt-PT"/>
        </w:rPr>
        <w:t xml:space="preserve"> para injetáveis de Strensiq.</w:t>
      </w:r>
      <w:r w:rsidRPr="00D96971">
        <w:rPr>
          <w:lang w:val="pt-PT"/>
        </w:rPr>
        <w:t xml:space="preserve"> </w:t>
      </w:r>
      <w:r w:rsidR="00B10BE2" w:rsidRPr="00507B5C">
        <w:rPr>
          <w:lang w:val="pt-PT"/>
        </w:rPr>
        <w:t>Retire o plástico de proteção da seringa que vai ser utilizada</w:t>
      </w:r>
      <w:ins w:id="713" w:author="Author">
        <w:r w:rsidR="00D765C2">
          <w:rPr>
            <w:lang w:val="pt-PT"/>
          </w:rPr>
          <w:t xml:space="preserve"> (</w:t>
        </w:r>
        <w:r w:rsidR="00D765C2" w:rsidRPr="0009050C">
          <w:rPr>
            <w:lang w:val="pt-PT"/>
            <w:rPrChange w:id="714" w:author="Author">
              <w:rPr/>
            </w:rPrChange>
          </w:rPr>
          <w:t>não incluída na embalagem</w:t>
        </w:r>
        <w:r w:rsidR="00D765C2">
          <w:rPr>
            <w:lang w:val="pt-PT"/>
          </w:rPr>
          <w:t>)</w:t>
        </w:r>
      </w:ins>
      <w:r w:rsidR="00B10BE2" w:rsidRPr="00507B5C">
        <w:rPr>
          <w:lang w:val="pt-PT"/>
        </w:rPr>
        <w:t>.</w:t>
      </w:r>
      <w:r w:rsidR="00B10BE2" w:rsidRPr="00A92860">
        <w:rPr>
          <w:lang w:val="pt-PT"/>
        </w:rPr>
        <w:t xml:space="preserve"> </w:t>
      </w:r>
    </w:p>
    <w:p w14:paraId="237DA5A1" w14:textId="77777777" w:rsidR="00B10BE2" w:rsidRPr="00B04510" w:rsidRDefault="00D765C2" w:rsidP="00B04510">
      <w:pPr>
        <w:numPr>
          <w:ilvl w:val="0"/>
          <w:numId w:val="48"/>
        </w:numPr>
        <w:tabs>
          <w:tab w:val="clear" w:pos="567"/>
          <w:tab w:val="left" w:pos="709"/>
        </w:tabs>
        <w:spacing w:line="240" w:lineRule="auto"/>
        <w:ind w:right="-2"/>
        <w:rPr>
          <w:szCs w:val="22"/>
          <w:lang w:val="pt-PT"/>
        </w:rPr>
        <w:pPrChange w:id="715" w:author="Alexion" w:date="2025-12-19T11:33:00Z">
          <w:pPr>
            <w:numPr>
              <w:numId w:val="50"/>
            </w:numPr>
            <w:tabs>
              <w:tab w:val="clear" w:pos="567"/>
              <w:tab w:val="left" w:pos="709"/>
            </w:tabs>
            <w:spacing w:line="240" w:lineRule="auto"/>
            <w:ind w:left="720" w:right="-2" w:hanging="360"/>
          </w:pPr>
        </w:pPrChange>
      </w:pPr>
      <w:ins w:id="716" w:author="Author">
        <w:del w:id="717" w:author="Alexion" w:date="2025-12-19T11:33:00Z">
          <w:r w:rsidRPr="00B04510" w:rsidDel="00B04510">
            <w:rPr>
              <w:szCs w:val="22"/>
              <w:lang w:val="pt-PT"/>
            </w:rPr>
            <w:delText xml:space="preserve">3. </w:delText>
          </w:r>
        </w:del>
      </w:ins>
      <w:r w:rsidR="00B10BE2" w:rsidRPr="00B04510">
        <w:rPr>
          <w:szCs w:val="22"/>
          <w:lang w:val="pt-PT"/>
        </w:rPr>
        <w:t xml:space="preserve">Utilize sempre uma seringa nova </w:t>
      </w:r>
      <w:ins w:id="718" w:author="Author">
        <w:r w:rsidRPr="00B04510">
          <w:rPr>
            <w:szCs w:val="22"/>
            <w:lang w:val="pt-PT"/>
            <w:rPrChange w:id="719" w:author="Alexion" w:date="2025-12-19T11:33:00Z">
              <w:rPr>
                <w:b/>
                <w:bCs/>
                <w:szCs w:val="22"/>
              </w:rPr>
            </w:rPrChange>
          </w:rPr>
          <w:t>descartável</w:t>
        </w:r>
      </w:ins>
      <w:del w:id="720" w:author="Author">
        <w:r w:rsidR="00B10BE2" w:rsidRPr="00B04510" w:rsidDel="00D765C2">
          <w:rPr>
            <w:szCs w:val="22"/>
            <w:lang w:val="pt-PT"/>
          </w:rPr>
          <w:delText xml:space="preserve">que esteja dentro de um plástico </w:delText>
        </w:r>
        <w:r w:rsidR="00E15F33" w:rsidRPr="00B04510" w:rsidDel="00D765C2">
          <w:rPr>
            <w:szCs w:val="22"/>
            <w:lang w:val="pt-PT"/>
          </w:rPr>
          <w:delText xml:space="preserve">de </w:delText>
        </w:r>
        <w:r w:rsidR="00B10BE2" w:rsidRPr="00B04510" w:rsidDel="00D765C2">
          <w:rPr>
            <w:szCs w:val="22"/>
            <w:lang w:val="pt-PT"/>
          </w:rPr>
          <w:delText>prote</w:delText>
        </w:r>
        <w:r w:rsidR="00E15F33" w:rsidRPr="00B04510" w:rsidDel="00D765C2">
          <w:rPr>
            <w:szCs w:val="22"/>
            <w:lang w:val="pt-PT"/>
          </w:rPr>
          <w:delText>çã</w:delText>
        </w:r>
        <w:r w:rsidR="00B10BE2" w:rsidRPr="00B04510" w:rsidDel="00D765C2">
          <w:rPr>
            <w:szCs w:val="22"/>
            <w:lang w:val="pt-PT"/>
          </w:rPr>
          <w:delText>o</w:delText>
        </w:r>
      </w:del>
      <w:r w:rsidR="00B10BE2" w:rsidRPr="00B04510">
        <w:rPr>
          <w:szCs w:val="22"/>
          <w:lang w:val="pt-PT"/>
        </w:rPr>
        <w:t>.</w:t>
      </w:r>
    </w:p>
    <w:p w14:paraId="2647E808" w14:textId="77777777" w:rsidR="00DC3371" w:rsidRPr="00DC3371" w:rsidRDefault="00DC3371" w:rsidP="00B04510">
      <w:pPr>
        <w:numPr>
          <w:ilvl w:val="0"/>
          <w:numId w:val="48"/>
        </w:numPr>
        <w:tabs>
          <w:tab w:val="clear" w:pos="567"/>
          <w:tab w:val="left" w:pos="709"/>
        </w:tabs>
        <w:spacing w:line="240" w:lineRule="auto"/>
        <w:ind w:right="-2"/>
        <w:rPr>
          <w:lang w:val="pt-PT"/>
        </w:rPr>
        <w:pPrChange w:id="721" w:author="Alexion" w:date="2025-12-19T11:34:00Z">
          <w:pPr>
            <w:numPr>
              <w:numId w:val="60"/>
            </w:numPr>
            <w:tabs>
              <w:tab w:val="clear" w:pos="567"/>
              <w:tab w:val="left" w:pos="709"/>
            </w:tabs>
            <w:spacing w:line="240" w:lineRule="auto"/>
            <w:ind w:left="720" w:right="-2" w:hanging="360"/>
          </w:pPr>
        </w:pPrChange>
      </w:pPr>
      <w:r w:rsidRPr="00543AA2">
        <w:rPr>
          <w:szCs w:val="22"/>
          <w:lang w:val="pt-PT"/>
        </w:rPr>
        <w:t xml:space="preserve">Coloque uma agulha de calibre </w:t>
      </w:r>
      <w:r>
        <w:rPr>
          <w:szCs w:val="22"/>
          <w:lang w:val="pt-PT"/>
        </w:rPr>
        <w:t xml:space="preserve">maior </w:t>
      </w:r>
      <w:r w:rsidRPr="00543AA2">
        <w:rPr>
          <w:szCs w:val="22"/>
          <w:lang w:val="pt-PT"/>
        </w:rPr>
        <w:t>(p. ex.</w:t>
      </w:r>
      <w:ins w:id="722" w:author="Author">
        <w:r w:rsidR="004E75B9">
          <w:rPr>
            <w:szCs w:val="22"/>
            <w:lang w:val="pt-PT"/>
          </w:rPr>
          <w:t>,</w:t>
        </w:r>
      </w:ins>
      <w:r w:rsidRPr="00543AA2">
        <w:rPr>
          <w:szCs w:val="22"/>
          <w:lang w:val="pt-PT"/>
        </w:rPr>
        <w:t xml:space="preserve"> 25G) na seringa vazia e, com a tampa protetora em posição, pressione para baixo e rode a agulha em sentido horário </w:t>
      </w:r>
      <w:r w:rsidR="00E15F33">
        <w:rPr>
          <w:szCs w:val="22"/>
          <w:lang w:val="pt-PT"/>
        </w:rPr>
        <w:t xml:space="preserve">sobre </w:t>
      </w:r>
      <w:r w:rsidRPr="00543AA2">
        <w:rPr>
          <w:szCs w:val="22"/>
          <w:lang w:val="pt-PT"/>
        </w:rPr>
        <w:t>a seringa até ficar bem apertada.</w:t>
      </w:r>
    </w:p>
    <w:p w14:paraId="2F9D4CE1" w14:textId="77777777" w:rsidR="00B10BE2" w:rsidRPr="00507B5C" w:rsidRDefault="00DC3371" w:rsidP="00B04510">
      <w:pPr>
        <w:numPr>
          <w:ilvl w:val="0"/>
          <w:numId w:val="48"/>
        </w:numPr>
        <w:tabs>
          <w:tab w:val="clear" w:pos="567"/>
          <w:tab w:val="left" w:pos="709"/>
        </w:tabs>
        <w:spacing w:line="240" w:lineRule="auto"/>
        <w:ind w:right="-2"/>
        <w:rPr>
          <w:lang w:val="pt-PT"/>
        </w:rPr>
        <w:pPrChange w:id="723" w:author="Alexion" w:date="2025-12-19T11:34:00Z">
          <w:pPr>
            <w:numPr>
              <w:numId w:val="60"/>
            </w:numPr>
            <w:tabs>
              <w:tab w:val="clear" w:pos="567"/>
              <w:tab w:val="left" w:pos="709"/>
            </w:tabs>
            <w:spacing w:line="240" w:lineRule="auto"/>
            <w:ind w:left="720" w:right="-2" w:hanging="360"/>
          </w:pPr>
        </w:pPrChange>
      </w:pPr>
      <w:r w:rsidRPr="00543AA2">
        <w:rPr>
          <w:szCs w:val="22"/>
          <w:lang w:val="pt-PT"/>
        </w:rPr>
        <w:t xml:space="preserve">Retire a tampa de plástico </w:t>
      </w:r>
      <w:r w:rsidR="00E15F33">
        <w:rPr>
          <w:szCs w:val="22"/>
          <w:lang w:val="pt-PT"/>
        </w:rPr>
        <w:t>que cobre a a</w:t>
      </w:r>
      <w:r w:rsidRPr="00543AA2">
        <w:rPr>
          <w:szCs w:val="22"/>
          <w:lang w:val="pt-PT"/>
        </w:rPr>
        <w:t>gulha da seringa</w:t>
      </w:r>
      <w:r>
        <w:rPr>
          <w:szCs w:val="22"/>
          <w:lang w:val="pt-PT"/>
        </w:rPr>
        <w:t>.</w:t>
      </w:r>
      <w:r w:rsidRPr="00507B5C">
        <w:rPr>
          <w:szCs w:val="22"/>
          <w:lang w:val="pt-PT"/>
        </w:rPr>
        <w:t xml:space="preserve"> </w:t>
      </w:r>
      <w:r w:rsidR="00B10BE2" w:rsidRPr="00507B5C">
        <w:rPr>
          <w:szCs w:val="22"/>
          <w:lang w:val="pt-PT"/>
        </w:rPr>
        <w:t>Tome atenção para não se ferir com a agulha.</w:t>
      </w:r>
    </w:p>
    <w:p w14:paraId="409B22A3" w14:textId="77777777" w:rsidR="00B10BE2" w:rsidRPr="00507B5C" w:rsidRDefault="00DC3371" w:rsidP="00B04510">
      <w:pPr>
        <w:numPr>
          <w:ilvl w:val="0"/>
          <w:numId w:val="48"/>
        </w:numPr>
        <w:tabs>
          <w:tab w:val="clear" w:pos="567"/>
          <w:tab w:val="left" w:pos="709"/>
        </w:tabs>
        <w:spacing w:line="240" w:lineRule="auto"/>
        <w:ind w:right="-2"/>
        <w:rPr>
          <w:szCs w:val="22"/>
          <w:lang w:val="pt-PT"/>
        </w:rPr>
        <w:pPrChange w:id="724" w:author="Alexion" w:date="2025-12-19T11:34:00Z">
          <w:pPr>
            <w:numPr>
              <w:numId w:val="60"/>
            </w:numPr>
            <w:tabs>
              <w:tab w:val="clear" w:pos="567"/>
              <w:tab w:val="left" w:pos="709"/>
            </w:tabs>
            <w:spacing w:line="240" w:lineRule="auto"/>
            <w:ind w:left="720" w:right="-2" w:hanging="360"/>
          </w:pPr>
        </w:pPrChange>
      </w:pPr>
      <w:r w:rsidRPr="00543AA2">
        <w:rPr>
          <w:szCs w:val="22"/>
          <w:lang w:val="pt-PT"/>
        </w:rPr>
        <w:t xml:space="preserve">Puxe o êmbolo para trás para permitir uma entrada de ar </w:t>
      </w:r>
      <w:ins w:id="725" w:author="Alexion" w:date="2025-12-19T11:50:00Z">
        <w:r w:rsidR="00C838DE">
          <w:rPr>
            <w:szCs w:val="22"/>
            <w:lang w:val="pt-PT"/>
          </w:rPr>
          <w:t xml:space="preserve">na seringa </w:t>
        </w:r>
      </w:ins>
      <w:r w:rsidRPr="00543AA2">
        <w:rPr>
          <w:szCs w:val="22"/>
          <w:lang w:val="pt-PT"/>
        </w:rPr>
        <w:t>equivalente à sua dose</w:t>
      </w:r>
      <w:r w:rsidR="00B10BE2" w:rsidRPr="00507B5C">
        <w:rPr>
          <w:szCs w:val="22"/>
          <w:lang w:val="pt-PT"/>
        </w:rPr>
        <w:t>.</w:t>
      </w:r>
    </w:p>
    <w:p w14:paraId="1A8CAB52" w14:textId="77777777" w:rsidR="00DC3371" w:rsidRDefault="00DC3371" w:rsidP="0046418C">
      <w:pPr>
        <w:numPr>
          <w:ilvl w:val="12"/>
          <w:numId w:val="0"/>
        </w:numPr>
        <w:spacing w:line="240" w:lineRule="auto"/>
        <w:ind w:right="-2"/>
        <w:rPr>
          <w:szCs w:val="22"/>
          <w:lang w:val="pt-PT"/>
        </w:rPr>
      </w:pPr>
    </w:p>
    <w:p w14:paraId="2195360B" w14:textId="77777777" w:rsidR="00DC3371" w:rsidRPr="00543AA2" w:rsidRDefault="00DC3371" w:rsidP="00DC3371">
      <w:pPr>
        <w:numPr>
          <w:ilvl w:val="12"/>
          <w:numId w:val="0"/>
        </w:numPr>
        <w:tabs>
          <w:tab w:val="clear" w:pos="567"/>
        </w:tabs>
        <w:spacing w:line="240" w:lineRule="auto"/>
        <w:ind w:right="-2"/>
        <w:rPr>
          <w:szCs w:val="22"/>
          <w:u w:val="single"/>
          <w:lang w:val="pt-PT"/>
        </w:rPr>
      </w:pPr>
      <w:r w:rsidRPr="00543AA2">
        <w:rPr>
          <w:szCs w:val="22"/>
          <w:u w:val="single"/>
          <w:lang w:val="pt-PT"/>
        </w:rPr>
        <w:t>Passo 2: Retirar Strensiq solução do frasco para injetáveis</w:t>
      </w:r>
    </w:p>
    <w:p w14:paraId="744701E2" w14:textId="77777777" w:rsidR="00DC3371" w:rsidRPr="00072448" w:rsidRDefault="00DC3371" w:rsidP="00DC3371">
      <w:pPr>
        <w:numPr>
          <w:ilvl w:val="12"/>
          <w:numId w:val="0"/>
        </w:numPr>
        <w:tabs>
          <w:tab w:val="clear" w:pos="567"/>
        </w:tabs>
        <w:spacing w:line="240" w:lineRule="auto"/>
        <w:ind w:right="-2"/>
        <w:rPr>
          <w:szCs w:val="22"/>
          <w:lang w:val="pt-PT"/>
        </w:rPr>
      </w:pPr>
    </w:p>
    <w:p w14:paraId="63203CA7" w14:textId="77777777" w:rsidR="00DC3371" w:rsidRPr="00072448" w:rsidRDefault="00DC3371" w:rsidP="00DC3371">
      <w:pPr>
        <w:numPr>
          <w:ilvl w:val="12"/>
          <w:numId w:val="0"/>
        </w:numPr>
        <w:tabs>
          <w:tab w:val="clear" w:pos="567"/>
        </w:tabs>
        <w:spacing w:line="240" w:lineRule="auto"/>
        <w:ind w:right="-2"/>
        <w:rPr>
          <w:szCs w:val="22"/>
          <w:lang w:val="pt-PT"/>
        </w:rPr>
      </w:pPr>
    </w:p>
    <w:p w14:paraId="66C3AEC1" w14:textId="77777777" w:rsidR="00DC3371" w:rsidRPr="00072448" w:rsidRDefault="00DC3371" w:rsidP="00DC3371">
      <w:pPr>
        <w:tabs>
          <w:tab w:val="clear" w:pos="567"/>
        </w:tabs>
        <w:autoSpaceDE w:val="0"/>
        <w:autoSpaceDN w:val="0"/>
        <w:adjustRightInd w:val="0"/>
        <w:spacing w:line="240" w:lineRule="auto"/>
        <w:rPr>
          <w:szCs w:val="22"/>
          <w:lang w:val="pt-PT"/>
        </w:rPr>
        <w:sectPr w:rsidR="00DC3371" w:rsidRPr="00072448">
          <w:endnotePr>
            <w:numFmt w:val="decimal"/>
          </w:endnotePr>
          <w:type w:val="continuous"/>
          <w:pgSz w:w="11907" w:h="16840" w:code="9"/>
          <w:pgMar w:top="1134" w:right="1418" w:bottom="1134" w:left="1418" w:header="737" w:footer="737" w:gutter="0"/>
          <w:cols w:space="720"/>
          <w:titlePg/>
          <w:docGrid w:linePitch="299"/>
        </w:sectPr>
      </w:pPr>
    </w:p>
    <w:p w14:paraId="7C140504" w14:textId="77777777" w:rsidR="00DC3371" w:rsidRDefault="009D5505" w:rsidP="00DC3371">
      <w:pPr>
        <w:tabs>
          <w:tab w:val="clear" w:pos="567"/>
        </w:tabs>
        <w:autoSpaceDE w:val="0"/>
        <w:autoSpaceDN w:val="0"/>
        <w:adjustRightInd w:val="0"/>
        <w:spacing w:line="240" w:lineRule="auto"/>
        <w:ind w:firstLine="720"/>
        <w:rPr>
          <w:szCs w:val="22"/>
        </w:rPr>
      </w:pPr>
      <w:r w:rsidRPr="00690C24">
        <w:rPr>
          <w:noProof/>
          <w:sz w:val="16"/>
          <w:lang w:eastAsia="en-GB"/>
        </w:rPr>
        <w:pict w14:anchorId="08F427B2">
          <v:shape id="_x0000_i1035" type="#_x0000_t75" style="width:117.1pt;height:117.1pt;visibility:visible" o:bordertopcolor="black" o:borderleftcolor="black" o:borderbottomcolor="black" o:borderrightcolor="black">
            <v:imagedata r:id="rId16" o:title=""/>
            <w10:bordertop type="single" width="16"/>
            <w10:borderleft type="single" width="16"/>
            <w10:borderbottom type="single" width="16"/>
            <w10:borderright type="single" width="16"/>
          </v:shape>
        </w:pict>
      </w:r>
    </w:p>
    <w:p w14:paraId="271161AA" w14:textId="77777777" w:rsidR="00DC3371" w:rsidRDefault="00DC3371" w:rsidP="00DC3371">
      <w:pPr>
        <w:numPr>
          <w:ilvl w:val="12"/>
          <w:numId w:val="0"/>
        </w:numPr>
        <w:tabs>
          <w:tab w:val="clear" w:pos="567"/>
        </w:tabs>
        <w:spacing w:line="240" w:lineRule="auto"/>
        <w:ind w:right="-2"/>
        <w:rPr>
          <w:szCs w:val="22"/>
        </w:rPr>
      </w:pPr>
    </w:p>
    <w:p w14:paraId="60DC904C" w14:textId="77777777" w:rsidR="00DC3371" w:rsidRDefault="00DC3371" w:rsidP="00DC3371">
      <w:pPr>
        <w:numPr>
          <w:ilvl w:val="12"/>
          <w:numId w:val="0"/>
        </w:numPr>
        <w:tabs>
          <w:tab w:val="clear" w:pos="567"/>
        </w:tabs>
        <w:spacing w:line="240" w:lineRule="auto"/>
        <w:ind w:right="-2"/>
        <w:rPr>
          <w:szCs w:val="22"/>
        </w:rPr>
      </w:pPr>
    </w:p>
    <w:p w14:paraId="08988FC6" w14:textId="77777777" w:rsidR="00DC3371" w:rsidRDefault="00DC3371" w:rsidP="00072448">
      <w:pPr>
        <w:numPr>
          <w:ilvl w:val="0"/>
          <w:numId w:val="51"/>
        </w:numPr>
        <w:tabs>
          <w:tab w:val="clear" w:pos="567"/>
        </w:tabs>
        <w:spacing w:line="240" w:lineRule="auto"/>
        <w:ind w:left="709" w:right="-2" w:hanging="425"/>
        <w:rPr>
          <w:ins w:id="726" w:author="Alexion" w:date="2025-12-19T11:35:00Z"/>
          <w:szCs w:val="22"/>
          <w:lang w:val="pt-PT"/>
        </w:rPr>
      </w:pPr>
      <w:r w:rsidRPr="00417D54">
        <w:rPr>
          <w:szCs w:val="22"/>
          <w:lang w:val="pt-PT"/>
        </w:rPr>
        <w:t xml:space="preserve">Segurando na seringa e no frasco para injetáveis, insira a agulha através do vedante de borracha estéril para </w:t>
      </w:r>
      <w:r w:rsidR="001418DE">
        <w:rPr>
          <w:szCs w:val="22"/>
          <w:lang w:val="pt-PT"/>
        </w:rPr>
        <w:t>o interior</w:t>
      </w:r>
      <w:r w:rsidRPr="00417D54">
        <w:rPr>
          <w:szCs w:val="22"/>
          <w:lang w:val="pt-PT"/>
        </w:rPr>
        <w:t xml:space="preserve"> do frasco para injetáveis.</w:t>
      </w:r>
    </w:p>
    <w:p w14:paraId="5FD06270" w14:textId="77777777" w:rsidR="00AD7201" w:rsidRPr="00417D54" w:rsidRDefault="00AD7201" w:rsidP="00AD7201">
      <w:pPr>
        <w:tabs>
          <w:tab w:val="clear" w:pos="567"/>
        </w:tabs>
        <w:spacing w:line="240" w:lineRule="auto"/>
        <w:ind w:left="709" w:right="-2"/>
        <w:rPr>
          <w:szCs w:val="22"/>
          <w:lang w:val="pt-PT"/>
        </w:rPr>
        <w:pPrChange w:id="727" w:author="Alexion" w:date="2025-12-19T11:35:00Z">
          <w:pPr>
            <w:numPr>
              <w:numId w:val="51"/>
            </w:numPr>
            <w:tabs>
              <w:tab w:val="clear" w:pos="567"/>
            </w:tabs>
            <w:spacing w:line="240" w:lineRule="auto"/>
            <w:ind w:left="709" w:right="-2" w:hanging="425"/>
          </w:pPr>
        </w:pPrChange>
      </w:pPr>
    </w:p>
    <w:p w14:paraId="585D55C7" w14:textId="77777777" w:rsidR="00DC3371" w:rsidRPr="00417D54" w:rsidRDefault="00DC3371" w:rsidP="00072448">
      <w:pPr>
        <w:numPr>
          <w:ilvl w:val="0"/>
          <w:numId w:val="51"/>
        </w:numPr>
        <w:tabs>
          <w:tab w:val="clear" w:pos="567"/>
        </w:tabs>
        <w:spacing w:line="240" w:lineRule="auto"/>
        <w:ind w:left="709" w:right="-2" w:hanging="425"/>
        <w:rPr>
          <w:szCs w:val="22"/>
          <w:lang w:val="pt-PT"/>
        </w:rPr>
      </w:pPr>
      <w:r w:rsidRPr="00417D54">
        <w:rPr>
          <w:szCs w:val="22"/>
          <w:lang w:val="pt-PT"/>
        </w:rPr>
        <w:t>Pressione o êmbolo até ao fim para injetar o ar para dentro do frasco para injetáveis.</w:t>
      </w:r>
    </w:p>
    <w:p w14:paraId="0FB08D23" w14:textId="77777777" w:rsidR="00DC3371" w:rsidRPr="00417D54" w:rsidRDefault="00DC3371" w:rsidP="00DC3371">
      <w:pPr>
        <w:numPr>
          <w:ilvl w:val="12"/>
          <w:numId w:val="0"/>
        </w:numPr>
        <w:tabs>
          <w:tab w:val="clear" w:pos="567"/>
        </w:tabs>
        <w:spacing w:line="240" w:lineRule="auto"/>
        <w:ind w:right="-2"/>
        <w:rPr>
          <w:i/>
          <w:szCs w:val="22"/>
          <w:lang w:val="pt-PT"/>
        </w:rPr>
        <w:sectPr w:rsidR="00DC3371" w:rsidRPr="00417D54">
          <w:endnotePr>
            <w:numFmt w:val="decimal"/>
          </w:endnotePr>
          <w:type w:val="continuous"/>
          <w:pgSz w:w="11907" w:h="16840" w:code="9"/>
          <w:pgMar w:top="1134" w:right="1418" w:bottom="1134" w:left="1418" w:header="737" w:footer="737" w:gutter="0"/>
          <w:cols w:num="2" w:space="283"/>
          <w:titlePg/>
          <w:docGrid w:linePitch="299"/>
        </w:sectPr>
      </w:pPr>
    </w:p>
    <w:p w14:paraId="03232307" w14:textId="77777777" w:rsidR="00DC3371" w:rsidRPr="00072448" w:rsidRDefault="00DC3371" w:rsidP="00DC3371">
      <w:pPr>
        <w:numPr>
          <w:ilvl w:val="12"/>
          <w:numId w:val="0"/>
        </w:numPr>
        <w:tabs>
          <w:tab w:val="clear" w:pos="567"/>
        </w:tabs>
        <w:spacing w:line="240" w:lineRule="auto"/>
        <w:ind w:right="-2"/>
        <w:rPr>
          <w:szCs w:val="22"/>
          <w:lang w:val="pt-PT"/>
        </w:rPr>
      </w:pPr>
    </w:p>
    <w:p w14:paraId="76037691" w14:textId="77777777" w:rsidR="00DC3371" w:rsidRPr="00072448" w:rsidRDefault="00DC3371" w:rsidP="00DC3371">
      <w:pPr>
        <w:numPr>
          <w:ilvl w:val="12"/>
          <w:numId w:val="0"/>
        </w:numPr>
        <w:tabs>
          <w:tab w:val="clear" w:pos="567"/>
        </w:tabs>
        <w:spacing w:line="240" w:lineRule="auto"/>
        <w:ind w:right="-2"/>
        <w:rPr>
          <w:szCs w:val="22"/>
          <w:lang w:val="pt-PT"/>
        </w:rPr>
      </w:pPr>
    </w:p>
    <w:p w14:paraId="7DE88D43" w14:textId="77777777" w:rsidR="00DC3371" w:rsidRPr="00072448" w:rsidRDefault="00DC3371" w:rsidP="00DC3371">
      <w:pPr>
        <w:tabs>
          <w:tab w:val="clear" w:pos="567"/>
        </w:tabs>
        <w:autoSpaceDE w:val="0"/>
        <w:autoSpaceDN w:val="0"/>
        <w:adjustRightInd w:val="0"/>
        <w:spacing w:line="240" w:lineRule="auto"/>
        <w:rPr>
          <w:szCs w:val="22"/>
          <w:lang w:val="pt-PT"/>
        </w:rPr>
        <w:sectPr w:rsidR="00DC3371" w:rsidRPr="00072448">
          <w:endnotePr>
            <w:numFmt w:val="decimal"/>
          </w:endnotePr>
          <w:type w:val="continuous"/>
          <w:pgSz w:w="11907" w:h="16840" w:code="9"/>
          <w:pgMar w:top="1134" w:right="1418" w:bottom="1134" w:left="1418" w:header="737" w:footer="737" w:gutter="0"/>
          <w:cols w:space="720"/>
          <w:titlePg/>
          <w:docGrid w:linePitch="299"/>
        </w:sectPr>
      </w:pPr>
    </w:p>
    <w:p w14:paraId="5D804C88" w14:textId="77777777" w:rsidR="00DC3371" w:rsidRDefault="009D5505" w:rsidP="00DC3371">
      <w:pPr>
        <w:tabs>
          <w:tab w:val="clear" w:pos="567"/>
        </w:tabs>
        <w:autoSpaceDE w:val="0"/>
        <w:autoSpaceDN w:val="0"/>
        <w:adjustRightInd w:val="0"/>
        <w:spacing w:line="240" w:lineRule="auto"/>
        <w:ind w:firstLine="720"/>
        <w:rPr>
          <w:szCs w:val="22"/>
        </w:rPr>
      </w:pPr>
      <w:r w:rsidRPr="00690C24">
        <w:rPr>
          <w:noProof/>
          <w:sz w:val="16"/>
          <w:lang w:eastAsia="en-GB"/>
        </w:rPr>
        <w:pict w14:anchorId="19A38E11">
          <v:shape id="_x0000_i1036" type="#_x0000_t75" style="width:128.35pt;height:100.15pt;visibility:visible" o:bordertopcolor="black" o:borderleftcolor="black" o:borderbottomcolor="black" o:borderrightcolor="black">
            <v:imagedata r:id="rId17" o:title="" cropright="1663f"/>
            <w10:bordertop type="single" width="16"/>
            <w10:borderleft type="single" width="16"/>
            <w10:borderbottom type="single" width="16"/>
            <w10:borderright type="single" width="16"/>
          </v:shape>
        </w:pict>
      </w:r>
    </w:p>
    <w:p w14:paraId="1E04EDBA" w14:textId="77777777" w:rsidR="00DC3371" w:rsidRDefault="00DC3371" w:rsidP="00DC3371">
      <w:pPr>
        <w:numPr>
          <w:ilvl w:val="12"/>
          <w:numId w:val="0"/>
        </w:numPr>
        <w:tabs>
          <w:tab w:val="clear" w:pos="567"/>
        </w:tabs>
        <w:spacing w:line="240" w:lineRule="auto"/>
        <w:ind w:right="-2"/>
        <w:rPr>
          <w:szCs w:val="22"/>
        </w:rPr>
      </w:pPr>
    </w:p>
    <w:p w14:paraId="3E20B6C3" w14:textId="77777777" w:rsidR="00DC3371" w:rsidRDefault="00DC3371" w:rsidP="00DC3371">
      <w:pPr>
        <w:numPr>
          <w:ilvl w:val="12"/>
          <w:numId w:val="0"/>
        </w:numPr>
        <w:tabs>
          <w:tab w:val="clear" w:pos="567"/>
        </w:tabs>
        <w:spacing w:line="240" w:lineRule="auto"/>
        <w:ind w:right="-2"/>
        <w:rPr>
          <w:szCs w:val="22"/>
        </w:rPr>
      </w:pPr>
    </w:p>
    <w:p w14:paraId="0810278B" w14:textId="77777777" w:rsidR="00DC3371" w:rsidRPr="00417D54" w:rsidRDefault="00DC3371" w:rsidP="00072448">
      <w:pPr>
        <w:numPr>
          <w:ilvl w:val="0"/>
          <w:numId w:val="51"/>
        </w:numPr>
        <w:tabs>
          <w:tab w:val="clear" w:pos="567"/>
        </w:tabs>
        <w:spacing w:line="240" w:lineRule="auto"/>
        <w:ind w:left="709" w:right="-2" w:hanging="425"/>
        <w:rPr>
          <w:szCs w:val="22"/>
          <w:lang w:val="pt-PT"/>
        </w:rPr>
      </w:pPr>
      <w:r w:rsidRPr="00417D54">
        <w:rPr>
          <w:szCs w:val="22"/>
          <w:lang w:val="pt-PT"/>
        </w:rPr>
        <w:t>Inverta o frasco para injetáveis e a seringa. Com a agulha na solução, puxe o êmbolo e retire a dose correta para</w:t>
      </w:r>
      <w:r w:rsidR="001418DE">
        <w:rPr>
          <w:szCs w:val="22"/>
          <w:lang w:val="pt-PT"/>
        </w:rPr>
        <w:t xml:space="preserve"> dentro</w:t>
      </w:r>
      <w:r w:rsidRPr="00417D54">
        <w:rPr>
          <w:szCs w:val="22"/>
          <w:lang w:val="pt-PT"/>
        </w:rPr>
        <w:t xml:space="preserve"> da seringa.</w:t>
      </w:r>
    </w:p>
    <w:p w14:paraId="6EC9A4A8" w14:textId="77777777" w:rsidR="00DC3371" w:rsidRPr="00072448" w:rsidRDefault="00DC3371" w:rsidP="00DC3371">
      <w:pPr>
        <w:numPr>
          <w:ilvl w:val="12"/>
          <w:numId w:val="0"/>
        </w:numPr>
        <w:tabs>
          <w:tab w:val="clear" w:pos="567"/>
        </w:tabs>
        <w:spacing w:line="240" w:lineRule="auto"/>
        <w:ind w:right="-2"/>
        <w:rPr>
          <w:i/>
          <w:szCs w:val="22"/>
          <w:lang w:val="pt-PT"/>
        </w:rPr>
        <w:sectPr w:rsidR="00DC3371" w:rsidRPr="00072448">
          <w:endnotePr>
            <w:numFmt w:val="decimal"/>
          </w:endnotePr>
          <w:type w:val="continuous"/>
          <w:pgSz w:w="11907" w:h="16840" w:code="9"/>
          <w:pgMar w:top="1134" w:right="1418" w:bottom="1134" w:left="1418" w:header="737" w:footer="737" w:gutter="0"/>
          <w:cols w:num="2" w:space="283"/>
          <w:titlePg/>
          <w:docGrid w:linePitch="299"/>
        </w:sectPr>
      </w:pPr>
    </w:p>
    <w:p w14:paraId="48BEC4D4" w14:textId="77777777" w:rsidR="00DC3371" w:rsidRPr="00072448" w:rsidRDefault="00DC3371" w:rsidP="00DC3371">
      <w:pPr>
        <w:numPr>
          <w:ilvl w:val="12"/>
          <w:numId w:val="0"/>
        </w:numPr>
        <w:tabs>
          <w:tab w:val="clear" w:pos="567"/>
        </w:tabs>
        <w:spacing w:line="240" w:lineRule="auto"/>
        <w:ind w:right="-2"/>
        <w:rPr>
          <w:szCs w:val="22"/>
          <w:lang w:val="pt-PT"/>
        </w:rPr>
      </w:pPr>
    </w:p>
    <w:p w14:paraId="5991E656" w14:textId="77777777" w:rsidR="00DC3371" w:rsidRPr="00072448" w:rsidRDefault="00DC3371" w:rsidP="00DC3371">
      <w:pPr>
        <w:numPr>
          <w:ilvl w:val="12"/>
          <w:numId w:val="0"/>
        </w:numPr>
        <w:tabs>
          <w:tab w:val="clear" w:pos="567"/>
        </w:tabs>
        <w:spacing w:line="240" w:lineRule="auto"/>
        <w:ind w:right="-2"/>
        <w:rPr>
          <w:szCs w:val="22"/>
          <w:lang w:val="pt-PT"/>
        </w:rPr>
      </w:pPr>
    </w:p>
    <w:p w14:paraId="4D3E4B9B" w14:textId="77777777" w:rsidR="00DC3371" w:rsidRPr="00072448" w:rsidRDefault="00DC3371" w:rsidP="00DC3371">
      <w:pPr>
        <w:tabs>
          <w:tab w:val="clear" w:pos="567"/>
        </w:tabs>
        <w:autoSpaceDE w:val="0"/>
        <w:autoSpaceDN w:val="0"/>
        <w:adjustRightInd w:val="0"/>
        <w:spacing w:line="240" w:lineRule="auto"/>
        <w:rPr>
          <w:szCs w:val="22"/>
          <w:lang w:val="pt-PT"/>
        </w:rPr>
        <w:sectPr w:rsidR="00DC3371" w:rsidRPr="00072448">
          <w:endnotePr>
            <w:numFmt w:val="decimal"/>
          </w:endnotePr>
          <w:type w:val="continuous"/>
          <w:pgSz w:w="11907" w:h="16840" w:code="9"/>
          <w:pgMar w:top="1134" w:right="1418" w:bottom="1134" w:left="1418" w:header="737" w:footer="737" w:gutter="0"/>
          <w:cols w:space="720"/>
          <w:titlePg/>
          <w:docGrid w:linePitch="299"/>
        </w:sectPr>
      </w:pPr>
    </w:p>
    <w:p w14:paraId="69E75565" w14:textId="77777777" w:rsidR="00DC3371" w:rsidRDefault="009D5505" w:rsidP="00DC3371">
      <w:pPr>
        <w:tabs>
          <w:tab w:val="clear" w:pos="567"/>
        </w:tabs>
        <w:autoSpaceDE w:val="0"/>
        <w:autoSpaceDN w:val="0"/>
        <w:adjustRightInd w:val="0"/>
        <w:spacing w:line="240" w:lineRule="auto"/>
        <w:ind w:firstLine="720"/>
        <w:rPr>
          <w:szCs w:val="22"/>
        </w:rPr>
      </w:pPr>
      <w:r w:rsidRPr="00690C24">
        <w:rPr>
          <w:noProof/>
          <w:szCs w:val="22"/>
          <w:lang w:eastAsia="en-GB"/>
        </w:rPr>
        <w:pict w14:anchorId="328DD0B5">
          <v:shape id="Picture 18" o:spid="_x0000_i1037" type="#_x0000_t75" style="width:129.6pt;height:110.8pt;visibility:visible" o:bordertopcolor="black" o:borderleftcolor="black" o:borderbottomcolor="black" o:borderrightcolor="black">
            <v:imagedata r:id="rId18" o:title="" grayscale="t"/>
            <w10:bordertop type="single" width="16"/>
            <w10:borderleft type="single" width="16"/>
            <w10:borderbottom type="single" width="16"/>
            <w10:borderright type="single" width="16"/>
          </v:shape>
        </w:pict>
      </w:r>
    </w:p>
    <w:p w14:paraId="6AC3E698" w14:textId="77777777" w:rsidR="00DC3371" w:rsidRDefault="00DC3371" w:rsidP="00DC3371">
      <w:pPr>
        <w:numPr>
          <w:ilvl w:val="12"/>
          <w:numId w:val="0"/>
        </w:numPr>
        <w:tabs>
          <w:tab w:val="clear" w:pos="567"/>
        </w:tabs>
        <w:spacing w:line="240" w:lineRule="auto"/>
        <w:ind w:right="-2"/>
        <w:rPr>
          <w:szCs w:val="22"/>
        </w:rPr>
      </w:pPr>
    </w:p>
    <w:p w14:paraId="78724C6D" w14:textId="77777777" w:rsidR="00DC3371" w:rsidRDefault="00DC3371" w:rsidP="00DC3371">
      <w:pPr>
        <w:numPr>
          <w:ilvl w:val="12"/>
          <w:numId w:val="0"/>
        </w:numPr>
        <w:tabs>
          <w:tab w:val="clear" w:pos="567"/>
        </w:tabs>
        <w:spacing w:line="240" w:lineRule="auto"/>
        <w:ind w:right="-2"/>
        <w:rPr>
          <w:szCs w:val="22"/>
        </w:rPr>
      </w:pPr>
    </w:p>
    <w:p w14:paraId="53EAF16D" w14:textId="77777777" w:rsidR="00DC3371" w:rsidRDefault="00DC3371" w:rsidP="00DC3371">
      <w:pPr>
        <w:numPr>
          <w:ilvl w:val="12"/>
          <w:numId w:val="0"/>
        </w:numPr>
        <w:tabs>
          <w:tab w:val="clear" w:pos="567"/>
        </w:tabs>
        <w:spacing w:line="240" w:lineRule="auto"/>
        <w:ind w:right="-2"/>
        <w:rPr>
          <w:szCs w:val="22"/>
        </w:rPr>
      </w:pPr>
    </w:p>
    <w:p w14:paraId="773CB7F0" w14:textId="77777777" w:rsidR="00BE60E2" w:rsidRDefault="00BE60E2" w:rsidP="00DC3371">
      <w:pPr>
        <w:numPr>
          <w:ilvl w:val="12"/>
          <w:numId w:val="0"/>
        </w:numPr>
        <w:tabs>
          <w:tab w:val="clear" w:pos="567"/>
        </w:tabs>
        <w:spacing w:line="240" w:lineRule="auto"/>
        <w:ind w:right="-2"/>
        <w:rPr>
          <w:ins w:id="728" w:author="Alexion" w:date="2025-12-19T11:35:00Z"/>
          <w:szCs w:val="22"/>
        </w:rPr>
      </w:pPr>
    </w:p>
    <w:p w14:paraId="6F696E1E" w14:textId="77777777" w:rsidR="00AD7201" w:rsidRDefault="00AD7201" w:rsidP="00DC3371">
      <w:pPr>
        <w:numPr>
          <w:ilvl w:val="12"/>
          <w:numId w:val="0"/>
        </w:numPr>
        <w:tabs>
          <w:tab w:val="clear" w:pos="567"/>
        </w:tabs>
        <w:spacing w:line="240" w:lineRule="auto"/>
        <w:ind w:right="-2"/>
        <w:rPr>
          <w:szCs w:val="22"/>
        </w:rPr>
      </w:pPr>
    </w:p>
    <w:p w14:paraId="3AB25F86" w14:textId="77777777" w:rsidR="00DC3371" w:rsidRPr="00277939" w:rsidRDefault="00DC3371" w:rsidP="00072448">
      <w:pPr>
        <w:numPr>
          <w:ilvl w:val="0"/>
          <w:numId w:val="51"/>
        </w:numPr>
        <w:tabs>
          <w:tab w:val="clear" w:pos="567"/>
        </w:tabs>
        <w:spacing w:line="240" w:lineRule="auto"/>
        <w:ind w:left="709" w:right="-2" w:hanging="425"/>
        <w:rPr>
          <w:szCs w:val="22"/>
          <w:lang w:val="pt-PT"/>
        </w:rPr>
      </w:pPr>
      <w:r w:rsidRPr="00277939">
        <w:rPr>
          <w:szCs w:val="22"/>
          <w:lang w:val="pt-PT"/>
        </w:rPr>
        <w:t xml:space="preserve">Antes de retirar a agulha do frasco para injetáveis, verifique </w:t>
      </w:r>
      <w:r w:rsidR="004A15C6">
        <w:rPr>
          <w:szCs w:val="22"/>
          <w:lang w:val="pt-PT"/>
        </w:rPr>
        <w:t xml:space="preserve">se foi retirado o volume apropriado e </w:t>
      </w:r>
      <w:r w:rsidRPr="00277939">
        <w:rPr>
          <w:szCs w:val="22"/>
          <w:lang w:val="pt-PT"/>
        </w:rPr>
        <w:t>se a seringa contém bolhas de ar. No caso de aparecerem bolhas na seringa, segure na seringa com a agulha voltada para cima e bata cuidadosamente nos lados da seringa até as bolhas subirem para o topo.</w:t>
      </w:r>
    </w:p>
    <w:p w14:paraId="68075D70" w14:textId="77777777" w:rsidR="001418DE" w:rsidRDefault="001418DE" w:rsidP="00072448">
      <w:pPr>
        <w:tabs>
          <w:tab w:val="clear" w:pos="567"/>
        </w:tabs>
        <w:spacing w:line="240" w:lineRule="auto"/>
        <w:ind w:left="1080" w:right="-2"/>
        <w:rPr>
          <w:szCs w:val="22"/>
          <w:lang w:val="pt-PT"/>
        </w:rPr>
      </w:pPr>
    </w:p>
    <w:p w14:paraId="7D986FA5" w14:textId="77777777" w:rsidR="00DC3371" w:rsidRPr="00072448" w:rsidRDefault="00DC3371" w:rsidP="00072448">
      <w:pPr>
        <w:numPr>
          <w:ilvl w:val="0"/>
          <w:numId w:val="51"/>
        </w:numPr>
        <w:tabs>
          <w:tab w:val="clear" w:pos="567"/>
        </w:tabs>
        <w:spacing w:line="240" w:lineRule="auto"/>
        <w:ind w:left="709" w:right="-2" w:hanging="425"/>
        <w:rPr>
          <w:szCs w:val="22"/>
          <w:lang w:val="pt-PT"/>
        </w:rPr>
      </w:pPr>
      <w:r w:rsidRPr="00277939">
        <w:rPr>
          <w:szCs w:val="22"/>
          <w:lang w:val="pt-PT"/>
        </w:rPr>
        <w:t xml:space="preserve">Assim que todas as bolhas se encontrarem no topo da seringa, pressione cuidadosamente o êmbolo para forçar a saída das bolhas para </w:t>
      </w:r>
      <w:r w:rsidR="001418DE">
        <w:rPr>
          <w:szCs w:val="22"/>
          <w:lang w:val="pt-PT"/>
        </w:rPr>
        <w:t>for</w:t>
      </w:r>
      <w:r w:rsidRPr="00277939">
        <w:rPr>
          <w:szCs w:val="22"/>
          <w:lang w:val="pt-PT"/>
        </w:rPr>
        <w:t>a da seringa e de novo para dentro do frasco para injetáveis.</w:t>
      </w:r>
    </w:p>
    <w:p w14:paraId="5C00049A" w14:textId="77777777" w:rsidR="00DC3371" w:rsidRPr="00072448" w:rsidRDefault="00DC3371" w:rsidP="00DC3371">
      <w:pPr>
        <w:numPr>
          <w:ilvl w:val="12"/>
          <w:numId w:val="0"/>
        </w:numPr>
        <w:tabs>
          <w:tab w:val="clear" w:pos="567"/>
        </w:tabs>
        <w:spacing w:line="240" w:lineRule="auto"/>
        <w:ind w:right="-2"/>
        <w:rPr>
          <w:i/>
          <w:szCs w:val="22"/>
          <w:lang w:val="pt-PT"/>
        </w:rPr>
        <w:sectPr w:rsidR="00DC3371" w:rsidRPr="00072448">
          <w:endnotePr>
            <w:numFmt w:val="decimal"/>
          </w:endnotePr>
          <w:type w:val="continuous"/>
          <w:pgSz w:w="11907" w:h="16840" w:code="9"/>
          <w:pgMar w:top="1134" w:right="1418" w:bottom="1134" w:left="1418" w:header="737" w:footer="737" w:gutter="0"/>
          <w:cols w:num="2" w:space="283"/>
          <w:titlePg/>
          <w:docGrid w:linePitch="299"/>
        </w:sectPr>
      </w:pPr>
    </w:p>
    <w:p w14:paraId="07BD64EF" w14:textId="77777777" w:rsidR="00DC3371" w:rsidRPr="00072448" w:rsidRDefault="00DC3371" w:rsidP="00DC3371">
      <w:pPr>
        <w:numPr>
          <w:ilvl w:val="12"/>
          <w:numId w:val="0"/>
        </w:numPr>
        <w:tabs>
          <w:tab w:val="clear" w:pos="567"/>
        </w:tabs>
        <w:spacing w:line="240" w:lineRule="auto"/>
        <w:ind w:right="-2"/>
        <w:rPr>
          <w:szCs w:val="22"/>
          <w:lang w:val="pt-PT"/>
        </w:rPr>
      </w:pPr>
    </w:p>
    <w:p w14:paraId="07D5E843" w14:textId="77777777" w:rsidR="00DC3371" w:rsidRPr="0065045F" w:rsidRDefault="00DC3371" w:rsidP="00072448">
      <w:pPr>
        <w:numPr>
          <w:ilvl w:val="0"/>
          <w:numId w:val="51"/>
        </w:numPr>
        <w:tabs>
          <w:tab w:val="clear" w:pos="567"/>
        </w:tabs>
        <w:spacing w:line="240" w:lineRule="auto"/>
        <w:ind w:left="709" w:right="-2" w:hanging="425"/>
        <w:rPr>
          <w:szCs w:val="22"/>
          <w:lang w:val="pt-PT"/>
        </w:rPr>
      </w:pPr>
      <w:r w:rsidRPr="0065045F">
        <w:rPr>
          <w:szCs w:val="22"/>
          <w:lang w:val="pt-PT"/>
        </w:rPr>
        <w:t xml:space="preserve">Depois de remover as bolhas, verifique </w:t>
      </w:r>
      <w:r w:rsidR="004A15C6">
        <w:rPr>
          <w:szCs w:val="22"/>
          <w:lang w:val="pt-PT"/>
        </w:rPr>
        <w:t xml:space="preserve">novamente </w:t>
      </w:r>
      <w:r w:rsidRPr="0065045F">
        <w:rPr>
          <w:szCs w:val="22"/>
          <w:lang w:val="pt-PT"/>
        </w:rPr>
        <w:t>a dose de medicação na seringa para se assegurar de que retirou a quantidade correta. Poderá ter de utiliz</w:t>
      </w:r>
      <w:r w:rsidR="00A92860">
        <w:rPr>
          <w:szCs w:val="22"/>
          <w:lang w:val="pt-PT"/>
        </w:rPr>
        <w:t>a</w:t>
      </w:r>
      <w:r w:rsidRPr="0065045F">
        <w:rPr>
          <w:szCs w:val="22"/>
          <w:lang w:val="pt-PT"/>
        </w:rPr>
        <w:t xml:space="preserve">r vários frascos para injetáveis para </w:t>
      </w:r>
      <w:r w:rsidR="001418DE">
        <w:rPr>
          <w:szCs w:val="22"/>
          <w:lang w:val="pt-PT"/>
        </w:rPr>
        <w:t xml:space="preserve">retirar a quantidade total </w:t>
      </w:r>
      <w:ins w:id="729" w:author="Alexion" w:date="2025-12-19T11:52:00Z">
        <w:r w:rsidR="00D2604E">
          <w:rPr>
            <w:szCs w:val="22"/>
            <w:lang w:val="pt-PT"/>
          </w:rPr>
          <w:t xml:space="preserve">necessária </w:t>
        </w:r>
      </w:ins>
      <w:r w:rsidR="001418DE">
        <w:rPr>
          <w:szCs w:val="22"/>
          <w:lang w:val="pt-PT"/>
        </w:rPr>
        <w:t xml:space="preserve">para </w:t>
      </w:r>
      <w:r w:rsidRPr="0065045F">
        <w:rPr>
          <w:szCs w:val="22"/>
          <w:lang w:val="pt-PT"/>
        </w:rPr>
        <w:t>atingir a dose correta.</w:t>
      </w:r>
    </w:p>
    <w:p w14:paraId="343C1819" w14:textId="77777777" w:rsidR="00DC3371" w:rsidRPr="00072448" w:rsidRDefault="00DC3371" w:rsidP="00DC3371">
      <w:pPr>
        <w:numPr>
          <w:ilvl w:val="12"/>
          <w:numId w:val="0"/>
        </w:numPr>
        <w:tabs>
          <w:tab w:val="clear" w:pos="567"/>
        </w:tabs>
        <w:spacing w:line="240" w:lineRule="auto"/>
        <w:ind w:right="-2"/>
        <w:rPr>
          <w:szCs w:val="22"/>
          <w:lang w:val="pt-PT"/>
        </w:rPr>
      </w:pPr>
    </w:p>
    <w:p w14:paraId="0075550C" w14:textId="77777777" w:rsidR="00DC3371" w:rsidRDefault="00DC3371" w:rsidP="00DC3371">
      <w:pPr>
        <w:numPr>
          <w:ilvl w:val="12"/>
          <w:numId w:val="0"/>
        </w:numPr>
        <w:tabs>
          <w:tab w:val="clear" w:pos="567"/>
        </w:tabs>
        <w:spacing w:line="240" w:lineRule="auto"/>
        <w:ind w:right="-2"/>
        <w:rPr>
          <w:szCs w:val="22"/>
          <w:u w:val="single"/>
          <w:lang w:val="pt-PT"/>
        </w:rPr>
      </w:pPr>
      <w:r w:rsidRPr="00D92AB9">
        <w:rPr>
          <w:szCs w:val="22"/>
          <w:u w:val="single"/>
          <w:lang w:val="pt-PT"/>
        </w:rPr>
        <w:t>Passo 3: Colocar a agulha para injeção na seringa</w:t>
      </w:r>
    </w:p>
    <w:p w14:paraId="304C584B" w14:textId="77777777" w:rsidR="004952D2" w:rsidRPr="00D92AB9" w:rsidRDefault="004952D2" w:rsidP="00DC3371">
      <w:pPr>
        <w:numPr>
          <w:ilvl w:val="12"/>
          <w:numId w:val="0"/>
        </w:numPr>
        <w:tabs>
          <w:tab w:val="clear" w:pos="567"/>
        </w:tabs>
        <w:spacing w:line="240" w:lineRule="auto"/>
        <w:ind w:right="-2"/>
        <w:rPr>
          <w:szCs w:val="22"/>
          <w:u w:val="single"/>
          <w:lang w:val="pt-PT"/>
        </w:rPr>
      </w:pPr>
    </w:p>
    <w:p w14:paraId="7BE41228" w14:textId="77777777" w:rsidR="00DC3371" w:rsidRPr="00D92AB9" w:rsidRDefault="00DC3371" w:rsidP="009762FE">
      <w:pPr>
        <w:numPr>
          <w:ilvl w:val="0"/>
          <w:numId w:val="52"/>
        </w:numPr>
        <w:tabs>
          <w:tab w:val="clear" w:pos="567"/>
        </w:tabs>
        <w:spacing w:line="240" w:lineRule="auto"/>
        <w:ind w:left="709" w:right="-2" w:hanging="425"/>
        <w:rPr>
          <w:szCs w:val="22"/>
          <w:lang w:val="pt-PT"/>
        </w:rPr>
      </w:pPr>
      <w:r w:rsidRPr="00D92AB9">
        <w:rPr>
          <w:szCs w:val="22"/>
          <w:lang w:val="pt-PT"/>
        </w:rPr>
        <w:t>Retire a agulha do frasco para injetáveis</w:t>
      </w:r>
      <w:r w:rsidR="004A15C6">
        <w:rPr>
          <w:szCs w:val="22"/>
          <w:lang w:val="pt-PT"/>
        </w:rPr>
        <w:t>.</w:t>
      </w:r>
      <w:r w:rsidRPr="00D92AB9">
        <w:rPr>
          <w:szCs w:val="22"/>
          <w:lang w:val="pt-PT"/>
        </w:rPr>
        <w:t xml:space="preserve"> </w:t>
      </w:r>
      <w:r w:rsidR="004A15C6">
        <w:rPr>
          <w:szCs w:val="22"/>
          <w:lang w:val="pt-PT"/>
        </w:rPr>
        <w:t>V</w:t>
      </w:r>
      <w:r w:rsidRPr="00D92AB9">
        <w:rPr>
          <w:szCs w:val="22"/>
          <w:lang w:val="pt-PT"/>
        </w:rPr>
        <w:t xml:space="preserve">olte a colocar a tampa protetora </w:t>
      </w:r>
      <w:r w:rsidR="004A15C6">
        <w:rPr>
          <w:szCs w:val="22"/>
          <w:lang w:val="pt-PT"/>
        </w:rPr>
        <w:t>com uma mão colocando a tampa numa superfície plana</w:t>
      </w:r>
      <w:del w:id="730" w:author="Author">
        <w:r w:rsidR="004A15C6" w:rsidDel="00D765C2">
          <w:rPr>
            <w:szCs w:val="22"/>
            <w:lang w:val="pt-PT"/>
          </w:rPr>
          <w:delText xml:space="preserve">; </w:delText>
        </w:r>
      </w:del>
      <w:ins w:id="731" w:author="Author">
        <w:r w:rsidR="00D765C2">
          <w:rPr>
            <w:szCs w:val="22"/>
            <w:lang w:val="pt-PT"/>
          </w:rPr>
          <w:t xml:space="preserve">, </w:t>
        </w:r>
      </w:ins>
      <w:r w:rsidR="004A15C6">
        <w:rPr>
          <w:szCs w:val="22"/>
          <w:lang w:val="pt-PT"/>
        </w:rPr>
        <w:t>deslize</w:t>
      </w:r>
      <w:r w:rsidR="004A15C6" w:rsidRPr="00D92AB9">
        <w:rPr>
          <w:szCs w:val="22"/>
          <w:lang w:val="pt-PT"/>
        </w:rPr>
        <w:t xml:space="preserve"> </w:t>
      </w:r>
      <w:r w:rsidRPr="00D92AB9">
        <w:rPr>
          <w:szCs w:val="22"/>
          <w:lang w:val="pt-PT"/>
        </w:rPr>
        <w:t>a agulha</w:t>
      </w:r>
      <w:r w:rsidR="004A15C6" w:rsidRPr="004A15C6">
        <w:rPr>
          <w:szCs w:val="22"/>
          <w:lang w:val="pt-PT"/>
        </w:rPr>
        <w:t xml:space="preserve"> </w:t>
      </w:r>
      <w:r w:rsidR="004A15C6">
        <w:rPr>
          <w:szCs w:val="22"/>
          <w:lang w:val="pt-PT"/>
        </w:rPr>
        <w:t xml:space="preserve">para dentro da tampa, levante-a e encaixe-a </w:t>
      </w:r>
      <w:r w:rsidR="00DE56BC">
        <w:rPr>
          <w:szCs w:val="22"/>
          <w:lang w:val="pt-PT"/>
        </w:rPr>
        <w:t xml:space="preserve">com segurança </w:t>
      </w:r>
      <w:r w:rsidR="004A15C6">
        <w:rPr>
          <w:szCs w:val="22"/>
          <w:lang w:val="pt-PT"/>
        </w:rPr>
        <w:t>utilizando apenas uma mão</w:t>
      </w:r>
      <w:r w:rsidRPr="00D92AB9">
        <w:rPr>
          <w:szCs w:val="22"/>
          <w:lang w:val="pt-PT"/>
        </w:rPr>
        <w:t>.</w:t>
      </w:r>
    </w:p>
    <w:p w14:paraId="779976DC" w14:textId="77777777" w:rsidR="00DC3371" w:rsidRPr="00D92AB9" w:rsidRDefault="00DC3371" w:rsidP="00072448">
      <w:pPr>
        <w:numPr>
          <w:ilvl w:val="0"/>
          <w:numId w:val="52"/>
        </w:numPr>
        <w:tabs>
          <w:tab w:val="clear" w:pos="567"/>
        </w:tabs>
        <w:spacing w:line="240" w:lineRule="auto"/>
        <w:ind w:left="709" w:right="-2" w:hanging="425"/>
        <w:rPr>
          <w:szCs w:val="22"/>
          <w:lang w:val="pt-PT"/>
        </w:rPr>
      </w:pPr>
      <w:r w:rsidRPr="00D92AB9">
        <w:rPr>
          <w:szCs w:val="22"/>
          <w:lang w:val="pt-PT"/>
        </w:rPr>
        <w:t xml:space="preserve">Retire a agulha de calibre maior </w:t>
      </w:r>
      <w:r w:rsidR="004A15C6">
        <w:rPr>
          <w:szCs w:val="22"/>
          <w:lang w:val="pt-PT"/>
        </w:rPr>
        <w:t xml:space="preserve">cuidadosamente </w:t>
      </w:r>
      <w:r w:rsidRPr="00D92AB9">
        <w:rPr>
          <w:szCs w:val="22"/>
          <w:lang w:val="pt-PT"/>
        </w:rPr>
        <w:t xml:space="preserve">empurrando para baixo e rodando no sentido anti-horário. Elimine a agulha com a tampa protetora </w:t>
      </w:r>
      <w:r w:rsidR="001418DE">
        <w:rPr>
          <w:szCs w:val="22"/>
          <w:lang w:val="pt-PT"/>
        </w:rPr>
        <w:t>num</w:t>
      </w:r>
      <w:r w:rsidRPr="00D92AB9">
        <w:rPr>
          <w:szCs w:val="22"/>
          <w:lang w:val="pt-PT"/>
        </w:rPr>
        <w:t xml:space="preserve"> recipient</w:t>
      </w:r>
      <w:r w:rsidR="001418DE">
        <w:rPr>
          <w:szCs w:val="22"/>
          <w:lang w:val="pt-PT"/>
        </w:rPr>
        <w:t>e</w:t>
      </w:r>
      <w:r w:rsidRPr="00D92AB9">
        <w:rPr>
          <w:szCs w:val="22"/>
          <w:lang w:val="pt-PT"/>
        </w:rPr>
        <w:t xml:space="preserve"> para objetos cortante</w:t>
      </w:r>
      <w:r w:rsidR="001418DE">
        <w:rPr>
          <w:szCs w:val="22"/>
          <w:lang w:val="pt-PT"/>
        </w:rPr>
        <w:t>s</w:t>
      </w:r>
      <w:r w:rsidRPr="00D92AB9">
        <w:rPr>
          <w:szCs w:val="22"/>
          <w:lang w:val="pt-PT"/>
        </w:rPr>
        <w:t>.</w:t>
      </w:r>
    </w:p>
    <w:p w14:paraId="5571D4ED" w14:textId="77777777" w:rsidR="00DC3371" w:rsidRPr="00D92AB9" w:rsidRDefault="00DC3371" w:rsidP="00072448">
      <w:pPr>
        <w:numPr>
          <w:ilvl w:val="0"/>
          <w:numId w:val="52"/>
        </w:numPr>
        <w:tabs>
          <w:tab w:val="clear" w:pos="567"/>
        </w:tabs>
        <w:spacing w:line="240" w:lineRule="auto"/>
        <w:ind w:left="709" w:right="-2" w:hanging="425"/>
        <w:rPr>
          <w:szCs w:val="22"/>
          <w:lang w:val="pt-PT"/>
        </w:rPr>
      </w:pPr>
      <w:r w:rsidRPr="00D92AB9">
        <w:rPr>
          <w:szCs w:val="22"/>
          <w:lang w:val="pt-PT"/>
        </w:rPr>
        <w:t>Coloque uma agulha de calibre menor (p. ex.</w:t>
      </w:r>
      <w:ins w:id="732" w:author="Author">
        <w:r w:rsidR="00D554DF">
          <w:rPr>
            <w:szCs w:val="22"/>
            <w:lang w:val="pt-PT"/>
          </w:rPr>
          <w:t>,</w:t>
        </w:r>
      </w:ins>
      <w:r w:rsidRPr="00D92AB9">
        <w:rPr>
          <w:szCs w:val="22"/>
          <w:lang w:val="pt-PT"/>
        </w:rPr>
        <w:t xml:space="preserve"> 27 ou 29G) na s</w:t>
      </w:r>
      <w:r w:rsidR="001418DE">
        <w:rPr>
          <w:szCs w:val="22"/>
          <w:lang w:val="pt-PT"/>
        </w:rPr>
        <w:t>eri</w:t>
      </w:r>
      <w:r w:rsidRPr="00D92AB9">
        <w:rPr>
          <w:szCs w:val="22"/>
          <w:lang w:val="pt-PT"/>
        </w:rPr>
        <w:t>nga cheia e, com a capa protetora em posição, pressione para baixo e rode a agulha sobre a seringa no sentido horário até ficar bem apertada. Retire a tampa da agulha.</w:t>
      </w:r>
    </w:p>
    <w:p w14:paraId="0B025D72" w14:textId="77777777" w:rsidR="00DC3371" w:rsidRPr="00D92AB9" w:rsidRDefault="00DC3371" w:rsidP="00072448">
      <w:pPr>
        <w:numPr>
          <w:ilvl w:val="0"/>
          <w:numId w:val="52"/>
        </w:numPr>
        <w:tabs>
          <w:tab w:val="clear" w:pos="567"/>
          <w:tab w:val="left" w:pos="0"/>
        </w:tabs>
        <w:spacing w:line="240" w:lineRule="auto"/>
        <w:ind w:left="709" w:right="-2" w:hanging="425"/>
        <w:rPr>
          <w:lang w:val="pt-PT"/>
        </w:rPr>
      </w:pPr>
      <w:r w:rsidRPr="00D92AB9">
        <w:rPr>
          <w:szCs w:val="22"/>
          <w:lang w:val="pt-PT"/>
        </w:rPr>
        <w:t xml:space="preserve">Segure na seringa com a agulha voltada para cima e bata no </w:t>
      </w:r>
      <w:r w:rsidR="00912DE0">
        <w:rPr>
          <w:szCs w:val="22"/>
          <w:lang w:val="pt-PT"/>
        </w:rPr>
        <w:t xml:space="preserve">corpo </w:t>
      </w:r>
      <w:r w:rsidRPr="00D92AB9">
        <w:rPr>
          <w:szCs w:val="22"/>
          <w:lang w:val="pt-PT"/>
        </w:rPr>
        <w:t>da seringa com o seu dedo de modo a remover quaisquer bolhas de ar.</w:t>
      </w:r>
    </w:p>
    <w:p w14:paraId="74C78D9E" w14:textId="77777777" w:rsidR="00B10BE2" w:rsidRPr="00507B5C" w:rsidRDefault="00B10BE2" w:rsidP="0046418C">
      <w:pPr>
        <w:numPr>
          <w:ilvl w:val="12"/>
          <w:numId w:val="0"/>
        </w:numPr>
        <w:spacing w:line="240" w:lineRule="auto"/>
        <w:ind w:right="-2"/>
        <w:rPr>
          <w:szCs w:val="22"/>
          <w:lang w:val="pt-PT"/>
        </w:rPr>
      </w:pPr>
      <w:r w:rsidRPr="00507B5C">
        <w:rPr>
          <w:szCs w:val="22"/>
          <w:lang w:val="pt-PT"/>
        </w:rPr>
        <w:t xml:space="preserve">Controle visualmente </w:t>
      </w:r>
      <w:r w:rsidR="001418DE">
        <w:rPr>
          <w:szCs w:val="22"/>
          <w:lang w:val="pt-PT"/>
        </w:rPr>
        <w:t>s</w:t>
      </w:r>
      <w:r w:rsidRPr="00507B5C">
        <w:rPr>
          <w:szCs w:val="22"/>
          <w:lang w:val="pt-PT"/>
        </w:rPr>
        <w:t>e o volume na seringa é o volume correto.</w:t>
      </w:r>
    </w:p>
    <w:p w14:paraId="2690D0E0" w14:textId="77777777" w:rsidR="00B10BE2" w:rsidRDefault="00B10BE2" w:rsidP="0046418C">
      <w:pPr>
        <w:numPr>
          <w:ilvl w:val="12"/>
          <w:numId w:val="0"/>
        </w:numPr>
        <w:spacing w:line="240" w:lineRule="auto"/>
        <w:ind w:right="-2"/>
        <w:rPr>
          <w:szCs w:val="22"/>
          <w:lang w:val="pt-PT"/>
        </w:rPr>
      </w:pPr>
      <w:r w:rsidRPr="00507B5C">
        <w:rPr>
          <w:szCs w:val="22"/>
          <w:lang w:val="pt-PT"/>
        </w:rPr>
        <w:t>O volume por injeção não deve exceder 1 ml. Se for este o caso, devem ser administradas várias injeções em locais diferentes.</w:t>
      </w:r>
    </w:p>
    <w:p w14:paraId="1CA9D933" w14:textId="77777777" w:rsidR="00E31CEA" w:rsidRPr="00D92AB9" w:rsidRDefault="00E31CEA" w:rsidP="00E31CEA">
      <w:pPr>
        <w:numPr>
          <w:ilvl w:val="12"/>
          <w:numId w:val="0"/>
        </w:numPr>
        <w:tabs>
          <w:tab w:val="clear" w:pos="567"/>
        </w:tabs>
        <w:spacing w:line="240" w:lineRule="auto"/>
        <w:ind w:right="-2"/>
        <w:rPr>
          <w:szCs w:val="22"/>
          <w:lang w:val="pt-PT"/>
        </w:rPr>
      </w:pPr>
      <w:r w:rsidRPr="00D92AB9">
        <w:rPr>
          <w:szCs w:val="22"/>
          <w:lang w:val="pt-PT"/>
        </w:rPr>
        <w:t>Está agora pronto para injetar a dose correta.</w:t>
      </w:r>
    </w:p>
    <w:p w14:paraId="3AFE395E" w14:textId="77777777" w:rsidR="00E31CEA" w:rsidRPr="00D92AB9" w:rsidRDefault="00E31CEA" w:rsidP="00E31CEA">
      <w:pPr>
        <w:numPr>
          <w:ilvl w:val="12"/>
          <w:numId w:val="0"/>
        </w:numPr>
        <w:tabs>
          <w:tab w:val="clear" w:pos="567"/>
        </w:tabs>
        <w:spacing w:line="240" w:lineRule="auto"/>
        <w:ind w:right="-2"/>
        <w:rPr>
          <w:szCs w:val="22"/>
          <w:lang w:val="pt-PT"/>
        </w:rPr>
      </w:pPr>
    </w:p>
    <w:p w14:paraId="45EB9BB2" w14:textId="77777777" w:rsidR="00E31CEA" w:rsidRDefault="00E31CEA" w:rsidP="0046418C">
      <w:pPr>
        <w:numPr>
          <w:ilvl w:val="12"/>
          <w:numId w:val="0"/>
        </w:numPr>
        <w:spacing w:line="240" w:lineRule="auto"/>
        <w:ind w:right="-2"/>
        <w:rPr>
          <w:szCs w:val="22"/>
          <w:u w:val="single"/>
          <w:lang w:val="pt-PT"/>
        </w:rPr>
      </w:pPr>
      <w:r w:rsidRPr="00D92AB9">
        <w:rPr>
          <w:szCs w:val="22"/>
          <w:u w:val="single"/>
          <w:lang w:val="pt-PT"/>
        </w:rPr>
        <w:t>Passo 4: Injetar Strensiq</w:t>
      </w:r>
    </w:p>
    <w:p w14:paraId="7AC0DF9D" w14:textId="77777777" w:rsidR="004952D2" w:rsidRPr="00507B5C" w:rsidRDefault="004952D2" w:rsidP="0046418C">
      <w:pPr>
        <w:numPr>
          <w:ilvl w:val="12"/>
          <w:numId w:val="0"/>
        </w:numPr>
        <w:spacing w:line="240" w:lineRule="auto"/>
        <w:ind w:right="-2"/>
        <w:rPr>
          <w:lang w:val="pt-PT"/>
        </w:rPr>
      </w:pPr>
    </w:p>
    <w:p w14:paraId="544F9613" w14:textId="77777777" w:rsidR="00B10BE2" w:rsidRPr="00507B5C" w:rsidRDefault="00B10BE2" w:rsidP="0046418C">
      <w:pPr>
        <w:numPr>
          <w:ilvl w:val="12"/>
          <w:numId w:val="0"/>
        </w:numPr>
        <w:spacing w:line="240" w:lineRule="auto"/>
        <w:ind w:right="-2"/>
        <w:rPr>
          <w:lang w:val="pt-PT"/>
        </w:rPr>
      </w:pPr>
    </w:p>
    <w:p w14:paraId="0C3D437A" w14:textId="77777777" w:rsidR="00B10BE2" w:rsidRPr="00507B5C" w:rsidRDefault="00B10BE2" w:rsidP="0046418C">
      <w:pPr>
        <w:autoSpaceDE w:val="0"/>
        <w:autoSpaceDN w:val="0"/>
        <w:adjustRightInd w:val="0"/>
        <w:spacing w:line="240" w:lineRule="auto"/>
        <w:rPr>
          <w:lang w:val="pt-PT"/>
        </w:rPr>
        <w:sectPr w:rsidR="00B10BE2" w:rsidRPr="00507B5C" w:rsidSect="001C0B11">
          <w:footerReference w:type="default" r:id="rId28"/>
          <w:footerReference w:type="first" r:id="rId29"/>
          <w:endnotePr>
            <w:numFmt w:val="decimal"/>
          </w:endnotePr>
          <w:type w:val="continuous"/>
          <w:pgSz w:w="11907" w:h="16840" w:code="9"/>
          <w:pgMar w:top="1134" w:right="1418" w:bottom="1134" w:left="1418" w:header="737" w:footer="737" w:gutter="0"/>
          <w:cols w:space="720"/>
          <w:titlePg/>
          <w:docGrid w:linePitch="299"/>
        </w:sectPr>
      </w:pPr>
    </w:p>
    <w:p w14:paraId="25525A5E" w14:textId="77777777" w:rsidR="00B10BE2" w:rsidRPr="00507B5C" w:rsidRDefault="009D5505" w:rsidP="0046418C">
      <w:pPr>
        <w:autoSpaceDE w:val="0"/>
        <w:autoSpaceDN w:val="0"/>
        <w:adjustRightInd w:val="0"/>
        <w:spacing w:line="240" w:lineRule="auto"/>
        <w:ind w:firstLine="720"/>
        <w:rPr>
          <w:lang w:val="pt-PT"/>
        </w:rPr>
      </w:pPr>
      <w:r w:rsidRPr="009D5505">
        <w:rPr>
          <w:noProof/>
          <w:bdr w:val="single" w:sz="8" w:space="0" w:color="000000"/>
          <w:lang w:val="pt-PT" w:eastAsia="en-GB"/>
        </w:rPr>
        <w:pict w14:anchorId="058C81E1">
          <v:shape id="_x0000_i1038" type="#_x0000_t75" style="width:128.95pt;height:111.45pt;visibility:visible" o:bordertopcolor="black" o:borderleftcolor="black" o:borderbottomcolor="black" o:borderrightcolor="black" filled="t">
            <v:fill r:id="rId30" o:title="" recolor="t" rotate="t" type="tile"/>
            <v:imagedata r:id="rId21" o:title="" grayscale="t"/>
            <w10:bordertop type="single" width="8"/>
            <w10:borderleft type="single" width="8"/>
            <w10:borderbottom type="single" width="8"/>
            <w10:borderright type="single" width="8"/>
          </v:shape>
        </w:pict>
      </w:r>
    </w:p>
    <w:p w14:paraId="636180B8" w14:textId="77777777" w:rsidR="00B10BE2" w:rsidRPr="00507B5C" w:rsidRDefault="00B10BE2" w:rsidP="0046418C">
      <w:pPr>
        <w:autoSpaceDE w:val="0"/>
        <w:autoSpaceDN w:val="0"/>
        <w:adjustRightInd w:val="0"/>
        <w:spacing w:line="240" w:lineRule="auto"/>
        <w:ind w:firstLine="720"/>
        <w:rPr>
          <w:lang w:val="pt-PT"/>
        </w:rPr>
      </w:pPr>
    </w:p>
    <w:p w14:paraId="2E93F201" w14:textId="77777777" w:rsidR="00B10BE2" w:rsidRPr="00507B5C" w:rsidRDefault="00B10BE2" w:rsidP="00072448">
      <w:pPr>
        <w:numPr>
          <w:ilvl w:val="0"/>
          <w:numId w:val="49"/>
        </w:numPr>
        <w:tabs>
          <w:tab w:val="clear" w:pos="567"/>
          <w:tab w:val="left" w:pos="709"/>
        </w:tabs>
        <w:spacing w:line="240" w:lineRule="auto"/>
        <w:ind w:right="-2"/>
        <w:rPr>
          <w:noProof/>
          <w:szCs w:val="22"/>
          <w:lang w:val="pt-PT"/>
        </w:rPr>
      </w:pPr>
      <w:r w:rsidRPr="00507B5C">
        <w:rPr>
          <w:noProof/>
          <w:szCs w:val="22"/>
          <w:lang w:val="pt-PT"/>
        </w:rPr>
        <w:t>Escolha um local para a injeção (coxas, abdómen, braços</w:t>
      </w:r>
      <w:r w:rsidR="00E31CEA">
        <w:rPr>
          <w:noProof/>
          <w:szCs w:val="22"/>
          <w:lang w:val="pt-PT"/>
        </w:rPr>
        <w:t xml:space="preserve"> [deltoides]</w:t>
      </w:r>
      <w:r w:rsidRPr="00507B5C">
        <w:rPr>
          <w:noProof/>
          <w:szCs w:val="22"/>
          <w:lang w:val="pt-PT"/>
        </w:rPr>
        <w:t>, nádegas) As áreas mais convenientes para injeção estão assinaladas a cinzento na figura. O seu médico aconselhá-lo-á sobre os locais de injeção possíveis.</w:t>
      </w:r>
    </w:p>
    <w:p w14:paraId="7CB7DE0F" w14:textId="77777777" w:rsidR="00B10BE2" w:rsidRPr="00507B5C" w:rsidRDefault="00B10BE2" w:rsidP="0046418C">
      <w:pPr>
        <w:numPr>
          <w:ilvl w:val="12"/>
          <w:numId w:val="0"/>
        </w:numPr>
        <w:spacing w:line="240" w:lineRule="auto"/>
        <w:ind w:right="-2"/>
        <w:rPr>
          <w:noProof/>
          <w:szCs w:val="22"/>
          <w:lang w:val="pt-PT"/>
        </w:rPr>
      </w:pPr>
    </w:p>
    <w:p w14:paraId="34CEF384" w14:textId="77777777" w:rsidR="00B10BE2" w:rsidRPr="00507B5C" w:rsidRDefault="00B10BE2" w:rsidP="0046418C">
      <w:pPr>
        <w:numPr>
          <w:ilvl w:val="12"/>
          <w:numId w:val="0"/>
        </w:numPr>
        <w:spacing w:line="240" w:lineRule="auto"/>
        <w:ind w:right="-2"/>
        <w:rPr>
          <w:lang w:val="pt-PT"/>
        </w:rPr>
      </w:pPr>
      <w:r w:rsidRPr="00507B5C">
        <w:rPr>
          <w:lang w:val="pt-PT"/>
        </w:rPr>
        <w:t>NOTA: não utilize zonas nas quais sinta uma massa, nódulos firmes ou dor; fale com o seu médico sobre qualquer coisa que detete.</w:t>
      </w:r>
    </w:p>
    <w:p w14:paraId="0260D16B" w14:textId="77777777" w:rsidR="00B10BE2" w:rsidRPr="00507B5C" w:rsidRDefault="00B10BE2" w:rsidP="0046418C">
      <w:pPr>
        <w:numPr>
          <w:ilvl w:val="12"/>
          <w:numId w:val="0"/>
        </w:numPr>
        <w:spacing w:line="240" w:lineRule="auto"/>
        <w:ind w:right="-2"/>
        <w:rPr>
          <w:i/>
          <w:lang w:val="pt-PT"/>
        </w:rPr>
        <w:sectPr w:rsidR="00B10BE2" w:rsidRPr="00507B5C" w:rsidSect="000E59B9">
          <w:endnotePr>
            <w:numFmt w:val="decimal"/>
          </w:endnotePr>
          <w:type w:val="continuous"/>
          <w:pgSz w:w="11907" w:h="16840" w:code="9"/>
          <w:pgMar w:top="1134" w:right="1418" w:bottom="1134" w:left="1418" w:header="737" w:footer="737" w:gutter="0"/>
          <w:cols w:num="2" w:space="283"/>
          <w:titlePg/>
          <w:docGrid w:linePitch="299"/>
        </w:sectPr>
      </w:pPr>
    </w:p>
    <w:p w14:paraId="574EADC4" w14:textId="77777777" w:rsidR="00B10BE2" w:rsidRPr="00507B5C" w:rsidRDefault="00B10BE2" w:rsidP="0046418C">
      <w:pPr>
        <w:numPr>
          <w:ilvl w:val="12"/>
          <w:numId w:val="0"/>
        </w:numPr>
        <w:spacing w:line="240" w:lineRule="auto"/>
        <w:ind w:right="-2"/>
        <w:rPr>
          <w:i/>
          <w:lang w:val="pt-PT"/>
        </w:rPr>
      </w:pPr>
    </w:p>
    <w:p w14:paraId="006D2561" w14:textId="77777777" w:rsidR="00B10BE2" w:rsidRPr="00507B5C" w:rsidRDefault="00B10BE2" w:rsidP="0046418C">
      <w:pPr>
        <w:numPr>
          <w:ilvl w:val="12"/>
          <w:numId w:val="0"/>
        </w:numPr>
        <w:spacing w:line="240" w:lineRule="auto"/>
        <w:ind w:right="-2"/>
        <w:rPr>
          <w:noProof/>
          <w:szCs w:val="22"/>
          <w:lang w:val="pt-PT"/>
        </w:rPr>
      </w:pPr>
    </w:p>
    <w:p w14:paraId="763FB74D" w14:textId="77777777" w:rsidR="00B10BE2" w:rsidRPr="00507B5C" w:rsidRDefault="00B10BE2" w:rsidP="0046418C">
      <w:pPr>
        <w:numPr>
          <w:ilvl w:val="12"/>
          <w:numId w:val="0"/>
        </w:numPr>
        <w:spacing w:line="240" w:lineRule="auto"/>
        <w:ind w:right="-2"/>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space="720"/>
          <w:titlePg/>
          <w:docGrid w:linePitch="299"/>
        </w:sectPr>
      </w:pPr>
    </w:p>
    <w:p w14:paraId="0568069B" w14:textId="77777777" w:rsidR="00B10BE2" w:rsidRPr="00507B5C" w:rsidRDefault="009D5505" w:rsidP="0046418C">
      <w:pPr>
        <w:numPr>
          <w:ilvl w:val="12"/>
          <w:numId w:val="0"/>
        </w:numPr>
        <w:spacing w:line="240" w:lineRule="auto"/>
        <w:ind w:firstLine="720"/>
        <w:rPr>
          <w:lang w:val="pt-PT"/>
        </w:rPr>
      </w:pPr>
      <w:r w:rsidRPr="009D5505">
        <w:rPr>
          <w:noProof/>
          <w:szCs w:val="22"/>
          <w:bdr w:val="single" w:sz="8" w:space="0" w:color="000000"/>
          <w:lang w:val="pt-PT" w:eastAsia="en-GB"/>
        </w:rPr>
        <w:pict w14:anchorId="7A5F4B35">
          <v:shape id="Picture 17" o:spid="_x0000_i1039" type="#_x0000_t75" style="width:128.95pt;height:112.7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02D20A1B" w14:textId="77777777" w:rsidR="00B10BE2" w:rsidRPr="00507B5C" w:rsidRDefault="00B10BE2" w:rsidP="00072448">
      <w:pPr>
        <w:numPr>
          <w:ilvl w:val="0"/>
          <w:numId w:val="49"/>
        </w:numPr>
        <w:tabs>
          <w:tab w:val="clear" w:pos="567"/>
          <w:tab w:val="left" w:pos="709"/>
        </w:tabs>
        <w:spacing w:line="240" w:lineRule="auto"/>
        <w:ind w:right="-2"/>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num="2" w:space="285"/>
          <w:titlePg/>
          <w:docGrid w:linePitch="299"/>
        </w:sectPr>
      </w:pPr>
      <w:r w:rsidRPr="00507B5C">
        <w:rPr>
          <w:noProof/>
          <w:szCs w:val="22"/>
          <w:lang w:val="pt-PT"/>
        </w:rPr>
        <w:t>Aperte suavemente a pele da zona de injeção escolhida entre o polegar e o dedo indicador.</w:t>
      </w:r>
    </w:p>
    <w:p w14:paraId="4EDA5E36" w14:textId="77777777" w:rsidR="00B10BE2" w:rsidRPr="00507B5C" w:rsidRDefault="00B10BE2" w:rsidP="0046418C">
      <w:pPr>
        <w:numPr>
          <w:ilvl w:val="12"/>
          <w:numId w:val="0"/>
        </w:numPr>
        <w:spacing w:line="240" w:lineRule="auto"/>
        <w:ind w:right="-2"/>
        <w:rPr>
          <w:noProof/>
          <w:szCs w:val="22"/>
          <w:lang w:val="pt-PT"/>
        </w:rPr>
      </w:pPr>
    </w:p>
    <w:p w14:paraId="2A5D247F" w14:textId="77777777" w:rsidR="00B10BE2" w:rsidRPr="00507B5C" w:rsidRDefault="00B10BE2" w:rsidP="0046418C">
      <w:pPr>
        <w:numPr>
          <w:ilvl w:val="12"/>
          <w:numId w:val="0"/>
        </w:numPr>
        <w:spacing w:line="240" w:lineRule="auto"/>
        <w:ind w:right="-2"/>
        <w:rPr>
          <w:noProof/>
          <w:szCs w:val="22"/>
          <w:lang w:val="pt-PT"/>
        </w:rPr>
      </w:pPr>
    </w:p>
    <w:p w14:paraId="524DF5AD" w14:textId="77777777" w:rsidR="00B10BE2" w:rsidRPr="00507B5C" w:rsidRDefault="00B10BE2" w:rsidP="0046418C">
      <w:pPr>
        <w:pStyle w:val="Pa1"/>
        <w:spacing w:line="240" w:lineRule="auto"/>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space="720"/>
          <w:titlePg/>
          <w:docGrid w:linePitch="299"/>
        </w:sectPr>
      </w:pPr>
    </w:p>
    <w:p w14:paraId="13D6CA03" w14:textId="77777777" w:rsidR="00B10BE2" w:rsidRPr="00507B5C" w:rsidRDefault="009D5505" w:rsidP="0046418C">
      <w:pPr>
        <w:pStyle w:val="Pa1"/>
        <w:spacing w:line="240" w:lineRule="auto"/>
        <w:ind w:firstLine="720"/>
        <w:rPr>
          <w:lang w:val="pt-PT"/>
        </w:rPr>
      </w:pPr>
      <w:r w:rsidRPr="009D5505">
        <w:rPr>
          <w:noProof/>
          <w:szCs w:val="22"/>
          <w:bdr w:val="single" w:sz="8" w:space="0" w:color="000000"/>
          <w:lang w:val="pt-PT" w:eastAsia="en-GB"/>
        </w:rPr>
        <w:pict w14:anchorId="34D5327B">
          <v:shape id="Picture 16" o:spid="_x0000_i1040" type="#_x0000_t75" style="width:130.85pt;height:110.2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r w:rsidR="00B10BE2" w:rsidRPr="00507B5C">
        <w:rPr>
          <w:lang w:val="pt-PT"/>
        </w:rPr>
        <w:t xml:space="preserve"> </w:t>
      </w:r>
    </w:p>
    <w:p w14:paraId="3210989A" w14:textId="77777777" w:rsidR="00B10BE2" w:rsidRPr="00507B5C" w:rsidRDefault="00B10BE2" w:rsidP="00072448">
      <w:pPr>
        <w:numPr>
          <w:ilvl w:val="0"/>
          <w:numId w:val="49"/>
        </w:numPr>
        <w:tabs>
          <w:tab w:val="clear" w:pos="567"/>
          <w:tab w:val="left" w:pos="709"/>
        </w:tabs>
        <w:spacing w:line="240" w:lineRule="auto"/>
        <w:ind w:right="-2"/>
        <w:rPr>
          <w:noProof/>
          <w:szCs w:val="22"/>
          <w:lang w:val="pt-PT"/>
        </w:rPr>
      </w:pPr>
      <w:r w:rsidRPr="00507B5C">
        <w:rPr>
          <w:noProof/>
          <w:szCs w:val="22"/>
          <w:lang w:val="pt-PT"/>
        </w:rPr>
        <w:t>Segurando na seringa como um lápis ou um dardo, insira a agulha na pele elevada, num ângulo entre 45º e 90º com a superfície da pele.</w:t>
      </w:r>
    </w:p>
    <w:p w14:paraId="41BB18AC" w14:textId="77777777" w:rsidR="00B10BE2" w:rsidRPr="00507B5C" w:rsidRDefault="00B10BE2" w:rsidP="0046418C">
      <w:pPr>
        <w:numPr>
          <w:ilvl w:val="12"/>
          <w:numId w:val="0"/>
        </w:numPr>
        <w:spacing w:line="240" w:lineRule="auto"/>
        <w:ind w:right="-2"/>
        <w:rPr>
          <w:noProof/>
          <w:szCs w:val="22"/>
          <w:lang w:val="pt-PT"/>
        </w:rPr>
      </w:pPr>
    </w:p>
    <w:p w14:paraId="41AE5853" w14:textId="77777777" w:rsidR="00B10BE2" w:rsidRPr="00507B5C" w:rsidRDefault="00B10BE2" w:rsidP="0046418C">
      <w:pPr>
        <w:numPr>
          <w:ilvl w:val="12"/>
          <w:numId w:val="0"/>
        </w:numPr>
        <w:spacing w:line="240" w:lineRule="auto"/>
        <w:ind w:right="-2"/>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num="2" w:space="283"/>
          <w:titlePg/>
          <w:docGrid w:linePitch="299"/>
        </w:sectPr>
      </w:pPr>
      <w:r w:rsidRPr="00507B5C">
        <w:rPr>
          <w:noProof/>
          <w:szCs w:val="22"/>
          <w:lang w:val="pt-PT"/>
        </w:rPr>
        <w:t>Em doentes que têm pouca gordura sob a pele ou uma pele fina, pode ser preferível um ângulo de 45º.</w:t>
      </w:r>
    </w:p>
    <w:p w14:paraId="587F39D3" w14:textId="77777777" w:rsidR="00B10BE2" w:rsidRPr="00507B5C" w:rsidRDefault="00B10BE2" w:rsidP="0046418C">
      <w:pPr>
        <w:numPr>
          <w:ilvl w:val="12"/>
          <w:numId w:val="0"/>
        </w:numPr>
        <w:spacing w:line="240" w:lineRule="auto"/>
        <w:ind w:right="-2"/>
        <w:rPr>
          <w:noProof/>
          <w:szCs w:val="22"/>
          <w:lang w:val="pt-PT"/>
        </w:rPr>
      </w:pPr>
    </w:p>
    <w:p w14:paraId="23DA2D0B" w14:textId="77777777" w:rsidR="00B10BE2" w:rsidRPr="00507B5C" w:rsidRDefault="00B10BE2" w:rsidP="0046418C">
      <w:pPr>
        <w:numPr>
          <w:ilvl w:val="12"/>
          <w:numId w:val="0"/>
        </w:numPr>
        <w:spacing w:line="240" w:lineRule="auto"/>
        <w:ind w:right="-2"/>
        <w:rPr>
          <w:noProof/>
          <w:szCs w:val="22"/>
          <w:lang w:val="pt-PT"/>
        </w:rPr>
      </w:pPr>
    </w:p>
    <w:p w14:paraId="03FECD3A" w14:textId="77777777" w:rsidR="00B10BE2" w:rsidRPr="00507B5C" w:rsidRDefault="00B10BE2" w:rsidP="0046418C">
      <w:pPr>
        <w:numPr>
          <w:ilvl w:val="12"/>
          <w:numId w:val="0"/>
        </w:numPr>
        <w:spacing w:line="240" w:lineRule="auto"/>
        <w:ind w:right="-2" w:firstLine="720"/>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space="720"/>
          <w:titlePg/>
          <w:docGrid w:linePitch="299"/>
        </w:sectPr>
      </w:pPr>
    </w:p>
    <w:p w14:paraId="6113CF75" w14:textId="77777777" w:rsidR="00B10BE2" w:rsidRPr="00507B5C" w:rsidRDefault="009D5505" w:rsidP="0046418C">
      <w:pPr>
        <w:numPr>
          <w:ilvl w:val="12"/>
          <w:numId w:val="0"/>
        </w:numPr>
        <w:spacing w:line="240" w:lineRule="auto"/>
        <w:ind w:firstLine="720"/>
        <w:rPr>
          <w:lang w:val="pt-PT"/>
        </w:rPr>
      </w:pPr>
      <w:r w:rsidRPr="009D5505">
        <w:rPr>
          <w:noProof/>
          <w:szCs w:val="22"/>
          <w:bdr w:val="single" w:sz="8" w:space="0" w:color="000000"/>
          <w:lang w:val="pt-PT" w:eastAsia="en-GB"/>
        </w:rPr>
        <w:pict w14:anchorId="71FE66D5">
          <v:shape id="_x0000_i1041" type="#_x0000_t75" style="width:130.85pt;height:108.9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r w:rsidR="00B10BE2" w:rsidRPr="00507B5C">
        <w:rPr>
          <w:lang w:val="pt-PT"/>
        </w:rPr>
        <w:t xml:space="preserve"> </w:t>
      </w:r>
    </w:p>
    <w:p w14:paraId="500AADD8" w14:textId="77777777" w:rsidR="00B10BE2" w:rsidRPr="00507B5C" w:rsidRDefault="00B10BE2" w:rsidP="0046418C">
      <w:pPr>
        <w:numPr>
          <w:ilvl w:val="12"/>
          <w:numId w:val="0"/>
        </w:numPr>
        <w:spacing w:line="240" w:lineRule="auto"/>
        <w:ind w:right="-2"/>
        <w:rPr>
          <w:noProof/>
          <w:szCs w:val="22"/>
          <w:lang w:val="pt-PT"/>
        </w:rPr>
      </w:pPr>
    </w:p>
    <w:p w14:paraId="44BC185A" w14:textId="77777777" w:rsidR="00B10BE2" w:rsidRPr="00507B5C" w:rsidRDefault="00B10BE2" w:rsidP="0046418C">
      <w:pPr>
        <w:numPr>
          <w:ilvl w:val="12"/>
          <w:numId w:val="0"/>
        </w:numPr>
        <w:spacing w:line="240" w:lineRule="auto"/>
        <w:ind w:right="-2"/>
        <w:rPr>
          <w:noProof/>
          <w:szCs w:val="22"/>
          <w:lang w:val="pt-PT"/>
        </w:rPr>
      </w:pPr>
    </w:p>
    <w:p w14:paraId="7EFF0936" w14:textId="77777777" w:rsidR="00B10BE2" w:rsidRPr="00507B5C" w:rsidRDefault="00B10BE2" w:rsidP="0046418C">
      <w:pPr>
        <w:numPr>
          <w:ilvl w:val="12"/>
          <w:numId w:val="0"/>
        </w:numPr>
        <w:spacing w:line="240" w:lineRule="auto"/>
        <w:ind w:right="-2"/>
        <w:rPr>
          <w:noProof/>
          <w:szCs w:val="22"/>
          <w:lang w:val="pt-PT"/>
        </w:rPr>
      </w:pPr>
    </w:p>
    <w:p w14:paraId="191158A0" w14:textId="77777777" w:rsidR="00B10BE2" w:rsidRPr="00507B5C" w:rsidRDefault="00B10BE2" w:rsidP="0046418C">
      <w:pPr>
        <w:numPr>
          <w:ilvl w:val="12"/>
          <w:numId w:val="0"/>
        </w:numPr>
        <w:spacing w:line="240" w:lineRule="auto"/>
        <w:ind w:right="-2"/>
        <w:rPr>
          <w:noProof/>
          <w:szCs w:val="22"/>
          <w:lang w:val="pt-PT"/>
        </w:rPr>
      </w:pPr>
    </w:p>
    <w:p w14:paraId="4981BD47" w14:textId="77777777" w:rsidR="00B10BE2" w:rsidRPr="00507B5C" w:rsidRDefault="00B10BE2" w:rsidP="00072448">
      <w:pPr>
        <w:numPr>
          <w:ilvl w:val="0"/>
          <w:numId w:val="49"/>
        </w:numPr>
        <w:tabs>
          <w:tab w:val="clear" w:pos="567"/>
          <w:tab w:val="left" w:pos="709"/>
        </w:tabs>
        <w:spacing w:line="240" w:lineRule="auto"/>
        <w:ind w:right="-2"/>
        <w:rPr>
          <w:noProof/>
          <w:szCs w:val="22"/>
          <w:lang w:val="pt-PT"/>
        </w:rPr>
      </w:pPr>
      <w:r w:rsidRPr="00507B5C">
        <w:rPr>
          <w:noProof/>
          <w:szCs w:val="22"/>
          <w:lang w:val="pt-PT"/>
        </w:rPr>
        <w:t>Ao mesmo tempo que continua a segurar na pele, prima o êmbolo da seringa para injetar o medicamento lenta</w:t>
      </w:r>
      <w:r w:rsidR="00E31CEA">
        <w:rPr>
          <w:noProof/>
          <w:szCs w:val="22"/>
          <w:lang w:val="pt-PT"/>
        </w:rPr>
        <w:t xml:space="preserve"> e continua</w:t>
      </w:r>
      <w:r w:rsidRPr="00507B5C">
        <w:rPr>
          <w:noProof/>
          <w:szCs w:val="22"/>
          <w:lang w:val="pt-PT"/>
        </w:rPr>
        <w:t xml:space="preserve">mente até </w:t>
      </w:r>
      <w:r w:rsidR="00E31CEA">
        <w:rPr>
          <w:noProof/>
          <w:szCs w:val="22"/>
          <w:lang w:val="pt-PT"/>
        </w:rPr>
        <w:t>ao fim</w:t>
      </w:r>
      <w:r w:rsidRPr="00507B5C">
        <w:rPr>
          <w:noProof/>
          <w:szCs w:val="22"/>
          <w:lang w:val="pt-PT"/>
        </w:rPr>
        <w:t>.</w:t>
      </w:r>
    </w:p>
    <w:p w14:paraId="11472DC1" w14:textId="77777777" w:rsidR="00B10BE2" w:rsidRPr="00507B5C" w:rsidRDefault="00B10BE2" w:rsidP="00072448">
      <w:pPr>
        <w:numPr>
          <w:ilvl w:val="0"/>
          <w:numId w:val="49"/>
        </w:numPr>
        <w:tabs>
          <w:tab w:val="clear" w:pos="567"/>
          <w:tab w:val="left" w:pos="709"/>
        </w:tabs>
        <w:spacing w:line="240" w:lineRule="auto"/>
        <w:ind w:right="-2"/>
        <w:rPr>
          <w:noProof/>
          <w:szCs w:val="22"/>
          <w:lang w:val="pt-PT"/>
        </w:rPr>
      </w:pPr>
      <w:r w:rsidRPr="00507B5C">
        <w:rPr>
          <w:noProof/>
          <w:szCs w:val="22"/>
          <w:lang w:val="pt-PT"/>
        </w:rPr>
        <w:t>Retire a agulha, liberte a prega de pele e coloque cuidadosamente um bocado de algodão ou de gaze sobre o local de injeção durante alguns segundos.</w:t>
      </w:r>
    </w:p>
    <w:p w14:paraId="72B2FA3C" w14:textId="77777777" w:rsidR="00E31CEA" w:rsidRDefault="00B10BE2" w:rsidP="0046418C">
      <w:pPr>
        <w:numPr>
          <w:ilvl w:val="12"/>
          <w:numId w:val="0"/>
        </w:numPr>
        <w:spacing w:line="240" w:lineRule="auto"/>
        <w:ind w:right="-2"/>
        <w:rPr>
          <w:noProof/>
          <w:szCs w:val="22"/>
          <w:lang w:val="pt-PT"/>
        </w:rPr>
      </w:pPr>
      <w:r w:rsidRPr="00507B5C">
        <w:rPr>
          <w:noProof/>
          <w:szCs w:val="22"/>
          <w:lang w:val="pt-PT"/>
        </w:rPr>
        <w:t>Isto ajuda a fechar o tecido puncionado e a evitar qualquer derrame.</w:t>
      </w:r>
      <w:r w:rsidR="001418DE">
        <w:rPr>
          <w:noProof/>
          <w:szCs w:val="22"/>
          <w:lang w:val="pt-PT"/>
        </w:rPr>
        <w:t xml:space="preserve"> </w:t>
      </w:r>
      <w:r w:rsidRPr="00507B5C">
        <w:rPr>
          <w:noProof/>
          <w:szCs w:val="22"/>
          <w:lang w:val="pt-PT"/>
        </w:rPr>
        <w:t>Não friccione o local de injeção depois da injeção.</w:t>
      </w:r>
    </w:p>
    <w:p w14:paraId="5736C7AE" w14:textId="77777777" w:rsidR="00B10BE2" w:rsidRPr="00507B5C" w:rsidRDefault="00B10BE2" w:rsidP="0046418C">
      <w:pPr>
        <w:numPr>
          <w:ilvl w:val="12"/>
          <w:numId w:val="0"/>
        </w:numPr>
        <w:spacing w:line="240" w:lineRule="auto"/>
        <w:ind w:right="-2"/>
        <w:rPr>
          <w:noProof/>
          <w:szCs w:val="22"/>
          <w:lang w:val="pt-PT"/>
        </w:rPr>
      </w:pPr>
    </w:p>
    <w:p w14:paraId="6B975006" w14:textId="77777777" w:rsidR="00B10BE2" w:rsidRPr="00507B5C" w:rsidRDefault="00B10BE2" w:rsidP="0046418C">
      <w:pPr>
        <w:numPr>
          <w:ilvl w:val="12"/>
          <w:numId w:val="0"/>
        </w:numPr>
        <w:spacing w:line="240" w:lineRule="auto"/>
        <w:ind w:right="-2"/>
        <w:rPr>
          <w:noProof/>
          <w:szCs w:val="22"/>
          <w:lang w:val="pt-PT"/>
        </w:rPr>
      </w:pPr>
    </w:p>
    <w:p w14:paraId="26E5F303" w14:textId="77777777" w:rsidR="00B10BE2" w:rsidRPr="00507B5C" w:rsidRDefault="00B10BE2" w:rsidP="0046418C">
      <w:pPr>
        <w:numPr>
          <w:ilvl w:val="12"/>
          <w:numId w:val="0"/>
        </w:numPr>
        <w:spacing w:line="240" w:lineRule="auto"/>
        <w:ind w:right="-2"/>
        <w:rPr>
          <w:noProof/>
          <w:szCs w:val="22"/>
          <w:lang w:val="pt-PT"/>
        </w:rPr>
        <w:sectPr w:rsidR="00B10BE2" w:rsidRPr="00507B5C" w:rsidSect="000E59B9">
          <w:endnotePr>
            <w:numFmt w:val="decimal"/>
          </w:endnotePr>
          <w:type w:val="continuous"/>
          <w:pgSz w:w="11907" w:h="16840" w:code="9"/>
          <w:pgMar w:top="1134" w:right="1418" w:bottom="1134" w:left="1418" w:header="737" w:footer="737" w:gutter="0"/>
          <w:cols w:num="2" w:space="283"/>
          <w:titlePg/>
          <w:docGrid w:linePitch="299"/>
        </w:sectPr>
      </w:pPr>
    </w:p>
    <w:p w14:paraId="5EA8853E" w14:textId="77777777" w:rsidR="00E31CEA" w:rsidRPr="00F36349" w:rsidRDefault="00E31CEA" w:rsidP="00E31CEA">
      <w:pPr>
        <w:numPr>
          <w:ilvl w:val="12"/>
          <w:numId w:val="0"/>
        </w:numPr>
        <w:tabs>
          <w:tab w:val="clear" w:pos="567"/>
        </w:tabs>
        <w:spacing w:line="240" w:lineRule="auto"/>
        <w:ind w:right="-2"/>
        <w:rPr>
          <w:szCs w:val="22"/>
          <w:lang w:val="pt-PT"/>
        </w:rPr>
      </w:pPr>
      <w:r w:rsidRPr="00F36349">
        <w:rPr>
          <w:szCs w:val="22"/>
          <w:lang w:val="pt-PT"/>
        </w:rPr>
        <w:t>Se precisar de uma segunda injeção para obter a sua dose prescrita, retire outro frasco para injetáveis de Strensiq e repita os passos 1 até ao 4.</w:t>
      </w:r>
    </w:p>
    <w:p w14:paraId="020C7C7C" w14:textId="77777777" w:rsidR="00E31CEA" w:rsidRPr="00F36349" w:rsidRDefault="00E31CEA" w:rsidP="00E31CEA">
      <w:pPr>
        <w:numPr>
          <w:ilvl w:val="12"/>
          <w:numId w:val="0"/>
        </w:numPr>
        <w:tabs>
          <w:tab w:val="clear" w:pos="567"/>
        </w:tabs>
        <w:spacing w:line="240" w:lineRule="auto"/>
        <w:ind w:right="-2"/>
        <w:rPr>
          <w:szCs w:val="22"/>
          <w:u w:val="single"/>
          <w:lang w:val="pt-PT"/>
        </w:rPr>
      </w:pPr>
    </w:p>
    <w:p w14:paraId="3410562C" w14:textId="77777777" w:rsidR="00E31CEA" w:rsidRDefault="00E31CEA" w:rsidP="00E31CEA">
      <w:pPr>
        <w:numPr>
          <w:ilvl w:val="12"/>
          <w:numId w:val="0"/>
        </w:numPr>
        <w:spacing w:line="240" w:lineRule="auto"/>
        <w:ind w:right="-2"/>
        <w:rPr>
          <w:szCs w:val="22"/>
          <w:u w:val="single"/>
          <w:lang w:val="pt-PT"/>
        </w:rPr>
      </w:pPr>
      <w:r w:rsidRPr="00F36349">
        <w:rPr>
          <w:szCs w:val="22"/>
          <w:u w:val="single"/>
          <w:lang w:val="pt-PT"/>
        </w:rPr>
        <w:t>Passo 5: Eliminação do material</w:t>
      </w:r>
    </w:p>
    <w:p w14:paraId="71C6A782" w14:textId="77777777" w:rsidR="004952D2" w:rsidRPr="00F36349" w:rsidRDefault="004952D2" w:rsidP="00E31CEA">
      <w:pPr>
        <w:numPr>
          <w:ilvl w:val="12"/>
          <w:numId w:val="0"/>
        </w:numPr>
        <w:spacing w:line="240" w:lineRule="auto"/>
        <w:ind w:right="-2"/>
        <w:rPr>
          <w:noProof/>
          <w:szCs w:val="22"/>
          <w:lang w:val="pt-PT"/>
        </w:rPr>
      </w:pPr>
    </w:p>
    <w:p w14:paraId="6D1508AE" w14:textId="77777777" w:rsidR="00B10BE2" w:rsidRDefault="00E31CEA" w:rsidP="0036226A">
      <w:pPr>
        <w:numPr>
          <w:ilvl w:val="12"/>
          <w:numId w:val="0"/>
        </w:numPr>
        <w:spacing w:line="240" w:lineRule="auto"/>
        <w:ind w:right="-2"/>
        <w:rPr>
          <w:noProof/>
          <w:szCs w:val="22"/>
          <w:lang w:val="pt-PT"/>
        </w:rPr>
      </w:pPr>
      <w:r w:rsidRPr="00507B5C">
        <w:rPr>
          <w:noProof/>
          <w:szCs w:val="22"/>
          <w:lang w:val="pt-PT"/>
        </w:rPr>
        <w:t>Recolha todas as seringas, frascos para injetáveis e agulhas e coloque-os num recipiente para objetos cortantes. O seu médico, farmacêutico ou enfermeiro aconselhá-lo-ão sobre como obter um recipiente para objetos cortantes.</w:t>
      </w:r>
    </w:p>
    <w:p w14:paraId="5AFAEF20" w14:textId="77777777" w:rsidR="00F36349" w:rsidRPr="00507B5C" w:rsidRDefault="00F36349" w:rsidP="0036226A">
      <w:pPr>
        <w:numPr>
          <w:ilvl w:val="12"/>
          <w:numId w:val="0"/>
        </w:numPr>
        <w:spacing w:line="240" w:lineRule="auto"/>
        <w:ind w:right="-2"/>
        <w:rPr>
          <w:noProof/>
          <w:szCs w:val="22"/>
          <w:lang w:val="pt-PT"/>
        </w:rPr>
      </w:pPr>
    </w:p>
    <w:p w14:paraId="67B47876" w14:textId="77777777" w:rsidR="00B10BE2" w:rsidRPr="00507B5C" w:rsidRDefault="00B10BE2" w:rsidP="0046418C">
      <w:pPr>
        <w:keepNext/>
        <w:numPr>
          <w:ilvl w:val="12"/>
          <w:numId w:val="0"/>
        </w:numPr>
        <w:spacing w:line="240" w:lineRule="auto"/>
        <w:ind w:right="-2"/>
        <w:outlineLvl w:val="0"/>
        <w:rPr>
          <w:noProof/>
          <w:szCs w:val="22"/>
          <w:lang w:val="pt-PT"/>
        </w:rPr>
      </w:pPr>
      <w:r w:rsidRPr="00507B5C">
        <w:rPr>
          <w:b/>
          <w:bCs/>
          <w:noProof/>
          <w:szCs w:val="22"/>
          <w:lang w:val="pt-PT"/>
        </w:rPr>
        <w:t>Se utilizar mais Strensiq do que deveria</w:t>
      </w:r>
    </w:p>
    <w:p w14:paraId="117E3EE8" w14:textId="77777777" w:rsidR="00B10BE2" w:rsidRPr="00507B5C" w:rsidRDefault="00B10BE2" w:rsidP="0046418C">
      <w:pPr>
        <w:numPr>
          <w:ilvl w:val="12"/>
          <w:numId w:val="0"/>
        </w:numPr>
        <w:spacing w:line="240" w:lineRule="auto"/>
        <w:ind w:right="-2"/>
        <w:outlineLvl w:val="0"/>
        <w:rPr>
          <w:noProof/>
          <w:szCs w:val="22"/>
          <w:lang w:val="pt-PT"/>
        </w:rPr>
      </w:pPr>
      <w:r w:rsidRPr="00507B5C">
        <w:rPr>
          <w:noProof/>
          <w:szCs w:val="22"/>
          <w:lang w:val="pt-PT"/>
        </w:rPr>
        <w:t xml:space="preserve">Se suspeitar que administrou acidentalmente uma dose mais elevada de Strensiq do </w:t>
      </w:r>
      <w:ins w:id="733" w:author="Alexion" w:date="2025-12-19T11:54:00Z">
        <w:r w:rsidR="00D2604E">
          <w:rPr>
            <w:noProof/>
            <w:szCs w:val="22"/>
            <w:lang w:val="pt-PT"/>
          </w:rPr>
          <w:t xml:space="preserve">que </w:t>
        </w:r>
      </w:ins>
      <w:r w:rsidRPr="00507B5C">
        <w:rPr>
          <w:noProof/>
          <w:szCs w:val="22"/>
          <w:lang w:val="pt-PT"/>
        </w:rPr>
        <w:t xml:space="preserve">a que lhe foi </w:t>
      </w:r>
      <w:r w:rsidR="00DB088F">
        <w:rPr>
          <w:noProof/>
          <w:szCs w:val="22"/>
          <w:lang w:val="pt-PT"/>
        </w:rPr>
        <w:t>prescrita</w:t>
      </w:r>
      <w:r w:rsidRPr="00507B5C">
        <w:rPr>
          <w:noProof/>
          <w:szCs w:val="22"/>
          <w:lang w:val="pt-PT"/>
        </w:rPr>
        <w:t>, consulte o seu médico.</w:t>
      </w:r>
    </w:p>
    <w:p w14:paraId="333FFD4F" w14:textId="77777777" w:rsidR="00B10BE2" w:rsidRPr="00507B5C" w:rsidRDefault="00B10BE2" w:rsidP="0046418C">
      <w:pPr>
        <w:numPr>
          <w:ilvl w:val="12"/>
          <w:numId w:val="0"/>
        </w:numPr>
        <w:spacing w:line="240" w:lineRule="auto"/>
        <w:ind w:right="-2"/>
        <w:outlineLvl w:val="0"/>
        <w:rPr>
          <w:noProof/>
          <w:szCs w:val="22"/>
          <w:lang w:val="pt-PT"/>
        </w:rPr>
      </w:pPr>
    </w:p>
    <w:p w14:paraId="38E58DED" w14:textId="77777777" w:rsidR="00B10BE2" w:rsidRPr="00507B5C" w:rsidRDefault="00B10BE2" w:rsidP="0046418C">
      <w:pPr>
        <w:keepNext/>
        <w:suppressAutoHyphens/>
        <w:spacing w:line="240" w:lineRule="auto"/>
        <w:rPr>
          <w:b/>
          <w:szCs w:val="22"/>
          <w:lang w:val="pt-PT"/>
        </w:rPr>
      </w:pPr>
      <w:r w:rsidRPr="00507B5C">
        <w:rPr>
          <w:b/>
          <w:noProof/>
          <w:szCs w:val="22"/>
          <w:lang w:val="pt-PT"/>
        </w:rPr>
        <w:t>Caso se tenha esquecido de utilizar Strensiq</w:t>
      </w:r>
    </w:p>
    <w:p w14:paraId="598288D9" w14:textId="77777777" w:rsidR="00B10BE2" w:rsidRPr="00507B5C" w:rsidRDefault="00B10BE2" w:rsidP="0046418C">
      <w:pPr>
        <w:numPr>
          <w:ilvl w:val="12"/>
          <w:numId w:val="0"/>
        </w:numPr>
        <w:spacing w:line="240" w:lineRule="auto"/>
        <w:ind w:right="-2"/>
        <w:outlineLvl w:val="0"/>
        <w:rPr>
          <w:noProof/>
          <w:szCs w:val="22"/>
          <w:lang w:val="pt-PT"/>
        </w:rPr>
      </w:pPr>
      <w:r w:rsidRPr="00507B5C">
        <w:rPr>
          <w:noProof/>
          <w:szCs w:val="22"/>
          <w:lang w:val="pt-PT"/>
        </w:rPr>
        <w:t>Não injete uma dose a dobrar para compensar uma dose que se esqueceu de injetar e consulte o seu médico.</w:t>
      </w:r>
    </w:p>
    <w:p w14:paraId="7FC8DF2B" w14:textId="77777777" w:rsidR="00B10BE2" w:rsidRPr="00507B5C" w:rsidRDefault="00B10BE2" w:rsidP="0046418C">
      <w:pPr>
        <w:numPr>
          <w:ilvl w:val="12"/>
          <w:numId w:val="0"/>
        </w:numPr>
        <w:spacing w:line="240" w:lineRule="auto"/>
        <w:ind w:right="-2"/>
        <w:outlineLvl w:val="0"/>
        <w:rPr>
          <w:noProof/>
          <w:szCs w:val="22"/>
          <w:lang w:val="pt-PT"/>
        </w:rPr>
      </w:pPr>
    </w:p>
    <w:p w14:paraId="58267BDE" w14:textId="77777777" w:rsidR="00272EF1" w:rsidRPr="00CB35B9" w:rsidRDefault="00272EF1" w:rsidP="00272EF1">
      <w:pPr>
        <w:numPr>
          <w:ilvl w:val="12"/>
          <w:numId w:val="0"/>
        </w:numPr>
        <w:tabs>
          <w:tab w:val="clear" w:pos="567"/>
        </w:tabs>
        <w:spacing w:line="240" w:lineRule="auto"/>
        <w:ind w:right="-2"/>
        <w:rPr>
          <w:ins w:id="734" w:author="Author"/>
          <w:iCs/>
          <w:noProof/>
          <w:szCs w:val="22"/>
          <w:lang w:val="pt-PT"/>
        </w:rPr>
      </w:pPr>
      <w:ins w:id="735" w:author="Author">
        <w:r w:rsidRPr="00EC044B">
          <w:rPr>
            <w:iCs/>
            <w:noProof/>
            <w:szCs w:val="22"/>
            <w:highlight w:val="lightGray"/>
            <w:lang w:val="pt-PT"/>
            <w:rPrChange w:id="736" w:author="Morera, Anna" w:date="2025-12-19T15:35:00Z">
              <w:rPr>
                <w:iCs/>
                <w:noProof/>
                <w:szCs w:val="22"/>
                <w:lang w:val="pt-PT"/>
              </w:rPr>
            </w:rPrChange>
          </w:rPr>
          <w:t xml:space="preserve">Para </w:t>
        </w:r>
        <w:r w:rsidR="00D554DF" w:rsidRPr="00EC044B">
          <w:rPr>
            <w:iCs/>
            <w:noProof/>
            <w:szCs w:val="22"/>
            <w:highlight w:val="lightGray"/>
            <w:lang w:val="pt-PT"/>
            <w:rPrChange w:id="737" w:author="Morera, Anna" w:date="2025-12-19T15:35:00Z">
              <w:rPr>
                <w:iCs/>
                <w:noProof/>
                <w:szCs w:val="22"/>
                <w:lang w:val="pt-PT"/>
              </w:rPr>
            </w:rPrChange>
          </w:rPr>
          <w:t xml:space="preserve">obter </w:t>
        </w:r>
        <w:r w:rsidRPr="00EC044B">
          <w:rPr>
            <w:iCs/>
            <w:noProof/>
            <w:szCs w:val="22"/>
            <w:highlight w:val="lightGray"/>
            <w:lang w:val="pt-PT"/>
            <w:rPrChange w:id="738" w:author="Morera, Anna" w:date="2025-12-19T15:35:00Z">
              <w:rPr>
                <w:iCs/>
                <w:noProof/>
                <w:szCs w:val="22"/>
                <w:lang w:val="pt-PT"/>
              </w:rPr>
            </w:rPrChange>
          </w:rPr>
          <w:t>mais informaç</w:t>
        </w:r>
        <w:r w:rsidR="00D554DF" w:rsidRPr="00EC044B">
          <w:rPr>
            <w:iCs/>
            <w:noProof/>
            <w:szCs w:val="22"/>
            <w:highlight w:val="lightGray"/>
            <w:lang w:val="pt-PT"/>
            <w:rPrChange w:id="739" w:author="Morera, Anna" w:date="2025-12-19T15:35:00Z">
              <w:rPr>
                <w:iCs/>
                <w:noProof/>
                <w:szCs w:val="22"/>
                <w:lang w:val="pt-PT"/>
              </w:rPr>
            </w:rPrChange>
          </w:rPr>
          <w:t>a</w:t>
        </w:r>
        <w:r w:rsidRPr="00EC044B">
          <w:rPr>
            <w:iCs/>
            <w:noProof/>
            <w:szCs w:val="22"/>
            <w:highlight w:val="lightGray"/>
            <w:lang w:val="pt-PT"/>
            <w:rPrChange w:id="740" w:author="Morera, Anna" w:date="2025-12-19T15:35:00Z">
              <w:rPr>
                <w:iCs/>
                <w:noProof/>
                <w:szCs w:val="22"/>
                <w:lang w:val="pt-PT"/>
              </w:rPr>
            </w:rPrChange>
          </w:rPr>
          <w:t>õ</w:t>
        </w:r>
        <w:del w:id="741" w:author="Author">
          <w:r w:rsidRPr="00EC044B" w:rsidDel="00D554DF">
            <w:rPr>
              <w:iCs/>
              <w:noProof/>
              <w:szCs w:val="22"/>
              <w:highlight w:val="lightGray"/>
              <w:lang w:val="pt-PT"/>
              <w:rPrChange w:id="742" w:author="Morera, Anna" w:date="2025-12-19T15:35:00Z">
                <w:rPr>
                  <w:iCs/>
                  <w:noProof/>
                  <w:szCs w:val="22"/>
                  <w:lang w:val="pt-PT"/>
                </w:rPr>
              </w:rPrChange>
            </w:rPr>
            <w:delText>es</w:delText>
          </w:r>
        </w:del>
        <w:r w:rsidRPr="00EC044B">
          <w:rPr>
            <w:iCs/>
            <w:noProof/>
            <w:szCs w:val="22"/>
            <w:highlight w:val="lightGray"/>
            <w:lang w:val="pt-PT"/>
            <w:rPrChange w:id="743" w:author="Morera, Anna" w:date="2025-12-19T15:35:00Z">
              <w:rPr>
                <w:iCs/>
                <w:noProof/>
                <w:szCs w:val="22"/>
                <w:lang w:val="pt-PT"/>
              </w:rPr>
            </w:rPrChange>
          </w:rPr>
          <w:t>,</w:t>
        </w:r>
        <w:r w:rsidR="00D554DF" w:rsidRPr="00EC044B">
          <w:rPr>
            <w:iCs/>
            <w:noProof/>
            <w:szCs w:val="22"/>
            <w:highlight w:val="lightGray"/>
            <w:lang w:val="pt-PT"/>
            <w:rPrChange w:id="744" w:author="Morera, Anna" w:date="2025-12-19T15:35:00Z">
              <w:rPr>
                <w:iCs/>
                <w:noProof/>
                <w:szCs w:val="22"/>
                <w:lang w:val="pt-PT"/>
              </w:rPr>
            </w:rPrChange>
          </w:rPr>
          <w:t xml:space="preserve"> </w:t>
        </w:r>
        <w:r w:rsidR="003E150A" w:rsidRPr="00EC044B">
          <w:rPr>
            <w:iCs/>
            <w:noProof/>
            <w:szCs w:val="22"/>
            <w:highlight w:val="lightGray"/>
            <w:lang w:val="pt-PT"/>
            <w:rPrChange w:id="745" w:author="Morera, Anna" w:date="2025-12-19T15:35:00Z">
              <w:rPr>
                <w:iCs/>
                <w:noProof/>
                <w:szCs w:val="22"/>
                <w:lang w:val="pt-PT"/>
              </w:rPr>
            </w:rPrChange>
          </w:rPr>
          <w:t>consulte</w:t>
        </w:r>
        <w:del w:id="746" w:author="Author">
          <w:r w:rsidR="00D554DF" w:rsidRPr="00EC044B" w:rsidDel="003E150A">
            <w:rPr>
              <w:iCs/>
              <w:noProof/>
              <w:szCs w:val="22"/>
              <w:highlight w:val="lightGray"/>
              <w:lang w:val="pt-PT"/>
              <w:rPrChange w:id="747" w:author="Morera, Anna" w:date="2025-12-19T15:35:00Z">
                <w:rPr>
                  <w:iCs/>
                  <w:noProof/>
                  <w:szCs w:val="22"/>
                  <w:lang w:val="pt-PT"/>
                </w:rPr>
              </w:rPrChange>
            </w:rPr>
            <w:delText>quiera</w:delText>
          </w:r>
          <w:r w:rsidRPr="00EC044B" w:rsidDel="003E150A">
            <w:rPr>
              <w:iCs/>
              <w:noProof/>
              <w:szCs w:val="22"/>
              <w:highlight w:val="lightGray"/>
              <w:lang w:val="pt-PT"/>
              <w:rPrChange w:id="748" w:author="Morera, Anna" w:date="2025-12-19T15:35:00Z">
                <w:rPr>
                  <w:iCs/>
                  <w:noProof/>
                  <w:szCs w:val="22"/>
                  <w:lang w:val="pt-PT"/>
                </w:rPr>
              </w:rPrChange>
            </w:rPr>
            <w:delText xml:space="preserve"> consult</w:delText>
          </w:r>
          <w:r w:rsidRPr="00EC044B" w:rsidDel="00D554DF">
            <w:rPr>
              <w:iCs/>
              <w:noProof/>
              <w:szCs w:val="22"/>
              <w:highlight w:val="lightGray"/>
              <w:lang w:val="pt-PT"/>
              <w:rPrChange w:id="749" w:author="Morera, Anna" w:date="2025-12-19T15:35:00Z">
                <w:rPr>
                  <w:iCs/>
                  <w:noProof/>
                  <w:szCs w:val="22"/>
                  <w:lang w:val="pt-PT"/>
                </w:rPr>
              </w:rPrChange>
            </w:rPr>
            <w:delText>e</w:delText>
          </w:r>
          <w:r w:rsidR="00D554DF" w:rsidRPr="00EC044B" w:rsidDel="003E150A">
            <w:rPr>
              <w:iCs/>
              <w:noProof/>
              <w:szCs w:val="22"/>
              <w:highlight w:val="lightGray"/>
              <w:lang w:val="pt-PT"/>
              <w:rPrChange w:id="750" w:author="Morera, Anna" w:date="2025-12-19T15:35:00Z">
                <w:rPr>
                  <w:iCs/>
                  <w:noProof/>
                  <w:szCs w:val="22"/>
                  <w:lang w:val="pt-PT"/>
                </w:rPr>
              </w:rPrChange>
            </w:rPr>
            <w:delText>ar</w:delText>
          </w:r>
        </w:del>
        <w:r w:rsidRPr="00EC044B">
          <w:rPr>
            <w:iCs/>
            <w:noProof/>
            <w:szCs w:val="22"/>
            <w:highlight w:val="lightGray"/>
            <w:lang w:val="pt-PT"/>
            <w:rPrChange w:id="751" w:author="Morera, Anna" w:date="2025-12-19T15:35:00Z">
              <w:rPr>
                <w:iCs/>
                <w:noProof/>
                <w:szCs w:val="22"/>
                <w:lang w:val="pt-PT"/>
              </w:rPr>
            </w:rPrChange>
          </w:rPr>
          <w:t>:</w:t>
        </w:r>
      </w:ins>
    </w:p>
    <w:p w14:paraId="576AC83E" w14:textId="77777777" w:rsidR="00272EF1" w:rsidRDefault="00272EF1" w:rsidP="00272EF1">
      <w:pPr>
        <w:numPr>
          <w:ilvl w:val="12"/>
          <w:numId w:val="0"/>
        </w:numPr>
        <w:tabs>
          <w:tab w:val="clear" w:pos="567"/>
        </w:tabs>
        <w:spacing w:line="240" w:lineRule="auto"/>
        <w:ind w:right="-2"/>
        <w:rPr>
          <w:ins w:id="752" w:author="Author"/>
          <w:i/>
          <w:noProof/>
          <w:szCs w:val="22"/>
          <w:lang w:val="pt-PT"/>
        </w:rPr>
      </w:pPr>
    </w:p>
    <w:p w14:paraId="3690CF23" w14:textId="77777777" w:rsidR="00272EF1" w:rsidRPr="00CB35B9" w:rsidRDefault="00272EF1" w:rsidP="00272EF1">
      <w:pPr>
        <w:tabs>
          <w:tab w:val="clear" w:pos="567"/>
        </w:tabs>
        <w:spacing w:line="240" w:lineRule="auto"/>
        <w:ind w:right="-2"/>
        <w:rPr>
          <w:ins w:id="753" w:author="Author"/>
          <w:i/>
          <w:szCs w:val="22"/>
          <w:lang w:val="pt-PT"/>
        </w:rPr>
      </w:pPr>
    </w:p>
    <w:p w14:paraId="6C6738AB" w14:textId="77777777" w:rsidR="00272EF1" w:rsidRPr="00CB35B9" w:rsidRDefault="00272EF1" w:rsidP="00272EF1">
      <w:pPr>
        <w:tabs>
          <w:tab w:val="clear" w:pos="567"/>
        </w:tabs>
        <w:spacing w:line="240" w:lineRule="auto"/>
        <w:ind w:right="-2"/>
        <w:rPr>
          <w:ins w:id="754" w:author="Author"/>
          <w:szCs w:val="22"/>
          <w:lang w:val="pt-PT"/>
        </w:rPr>
      </w:pPr>
      <w:ins w:id="755" w:author="Author">
        <w:del w:id="756" w:author="Morera, Anna" w:date="2025-12-19T15:37:00Z">
          <w:r w:rsidRPr="005E1D06" w:rsidDel="00EC044B">
            <w:rPr>
              <w:noProof/>
              <w:lang w:val="en-US"/>
            </w:rPr>
            <w:pict w14:anchorId="47BBE487">
              <v:shape id="_x0000_i1042" type="#_x0000_t75" alt="A qr code with black squares&#10;&#10;AI-generated content may be incorrect." style="width:53.85pt;height:53.85pt;visibility:visible">
                <v:imagedata r:id="rId25" o:title="A qr code with black squares&#10;&#10;AI-generated content may be incorrect"/>
              </v:shape>
            </w:pict>
          </w:r>
          <w:r w:rsidRPr="00CB35B9" w:rsidDel="00EC044B">
            <w:rPr>
              <w:noProof/>
              <w:lang w:val="pt-PT"/>
            </w:rPr>
            <w:delText xml:space="preserve"> </w:delText>
          </w:r>
        </w:del>
      </w:ins>
      <w:ins w:id="757" w:author="Morera, Anna" w:date="2025-12-19T15:37:00Z">
        <w:r w:rsidR="00EC044B">
          <w:rPr>
            <w:noProof/>
            <w:lang w:val="pt-PT"/>
          </w:rPr>
          <w:t xml:space="preserve"> </w:t>
        </w:r>
        <w:r w:rsidR="00EC044B" w:rsidRPr="00E3452E">
          <w:rPr>
            <w:noProof/>
            <w:highlight w:val="lightGray"/>
            <w:lang w:val="pt-PT"/>
          </w:rPr>
          <w:t xml:space="preserve">{incluir Código QR} </w:t>
        </w:r>
        <w:r w:rsidR="00EC044B" w:rsidRPr="00E3452E">
          <w:rPr>
            <w:noProof/>
            <w:szCs w:val="22"/>
            <w:highlight w:val="lightGray"/>
            <w:lang w:val="pt-PT"/>
          </w:rPr>
          <w:t xml:space="preserve">e </w:t>
        </w:r>
        <w:r w:rsidR="00EC044B">
          <w:rPr>
            <w:noProof/>
            <w:szCs w:val="22"/>
            <w:highlight w:val="lightGray"/>
            <w:lang w:val="pt-PT"/>
          </w:rPr>
          <w:t xml:space="preserve">a </w:t>
        </w:r>
        <w:r w:rsidR="00EC044B" w:rsidRPr="00E3452E">
          <w:rPr>
            <w:noProof/>
            <w:szCs w:val="22"/>
            <w:highlight w:val="lightGray"/>
            <w:lang w:val="pt-PT"/>
          </w:rPr>
          <w:t>URL</w:t>
        </w:r>
        <w:r w:rsidR="00EC044B" w:rsidRPr="00E3452E" w:rsidDel="00593490">
          <w:rPr>
            <w:noProof/>
            <w:szCs w:val="22"/>
            <w:highlight w:val="lightGray"/>
            <w:lang w:val="pt-PT"/>
          </w:rPr>
          <w:t xml:space="preserve"> </w:t>
        </w:r>
        <w:r w:rsidR="00EC044B" w:rsidRPr="00E3452E">
          <w:rPr>
            <w:noProof/>
            <w:szCs w:val="22"/>
            <w:highlight w:val="lightGray"/>
            <w:lang w:val="pt-PT"/>
          </w:rPr>
          <w:t>{incluir URL}</w:t>
        </w:r>
      </w:ins>
      <w:ins w:id="758" w:author="Author">
        <w:del w:id="759" w:author="Morera, Anna" w:date="2025-12-19T15:37:00Z">
          <w:r w:rsidRPr="00CB35B9" w:rsidDel="00EC044B">
            <w:rPr>
              <w:noProof/>
              <w:szCs w:val="22"/>
              <w:lang w:val="pt-PT"/>
            </w:rPr>
            <w:delText xml:space="preserve">e URL: </w:delText>
          </w:r>
        </w:del>
        <w:del w:id="760" w:author="Morera, Anna" w:date="2025-12-19T14:56:00Z">
          <w:r w:rsidRPr="00EC044B" w:rsidDel="00110F85">
            <w:rPr>
              <w:szCs w:val="22"/>
              <w:lang w:val="pt-PT"/>
              <w:rPrChange w:id="761" w:author="Morera, Anna" w:date="2025-12-19T15:38:00Z">
                <w:rPr>
                  <w:rStyle w:val="Hyperlink"/>
                  <w:szCs w:val="22"/>
                  <w:lang w:val="pt-PT"/>
                </w:rPr>
              </w:rPrChange>
            </w:rPr>
            <w:delText>http://asfotasealfa-patienteducation.co.uk</w:delText>
          </w:r>
        </w:del>
      </w:ins>
    </w:p>
    <w:p w14:paraId="4EF5F8D9" w14:textId="77777777" w:rsidR="00B10BE2" w:rsidRPr="00507B5C" w:rsidRDefault="00B10BE2" w:rsidP="0046418C">
      <w:pPr>
        <w:numPr>
          <w:ilvl w:val="12"/>
          <w:numId w:val="0"/>
        </w:numPr>
        <w:spacing w:line="240" w:lineRule="auto"/>
        <w:ind w:right="-2"/>
        <w:rPr>
          <w:lang w:val="pt-PT"/>
        </w:rPr>
      </w:pPr>
    </w:p>
    <w:p w14:paraId="4D587911" w14:textId="77777777" w:rsidR="00B10BE2" w:rsidRDefault="00B10BE2" w:rsidP="0046418C">
      <w:pPr>
        <w:numPr>
          <w:ilvl w:val="12"/>
          <w:numId w:val="0"/>
        </w:numPr>
        <w:spacing w:line="240" w:lineRule="auto"/>
        <w:ind w:right="-29"/>
        <w:rPr>
          <w:noProof/>
          <w:szCs w:val="22"/>
          <w:lang w:val="pt-PT"/>
        </w:rPr>
      </w:pPr>
    </w:p>
    <w:p w14:paraId="56297204" w14:textId="77777777" w:rsidR="00B10BE2" w:rsidRPr="00507B5C" w:rsidRDefault="00B10BE2" w:rsidP="0046418C">
      <w:pPr>
        <w:numPr>
          <w:ilvl w:val="12"/>
          <w:numId w:val="0"/>
        </w:numPr>
        <w:spacing w:line="240" w:lineRule="auto"/>
        <w:ind w:right="-28"/>
        <w:rPr>
          <w:lang w:val="pt-PT"/>
        </w:rPr>
      </w:pPr>
      <w:r w:rsidRPr="00507B5C">
        <w:rPr>
          <w:noProof/>
          <w:szCs w:val="22"/>
          <w:lang w:val="pt-PT"/>
        </w:rPr>
        <w:t xml:space="preserve">Caso ainda tenha dúvidas sobre a utilização deste medicamento, fale com o seu médico, farmacêutico ou </w:t>
      </w:r>
      <w:r w:rsidRPr="00507B5C">
        <w:rPr>
          <w:noProof/>
          <w:lang w:val="pt-PT"/>
        </w:rPr>
        <w:t>enfermeiro</w:t>
      </w:r>
      <w:r w:rsidRPr="00507B5C">
        <w:rPr>
          <w:lang w:val="pt-PT"/>
        </w:rPr>
        <w:t>.</w:t>
      </w:r>
    </w:p>
    <w:p w14:paraId="0F07F26D" w14:textId="77777777" w:rsidR="00B10BE2" w:rsidRDefault="00B10BE2" w:rsidP="0046418C">
      <w:pPr>
        <w:numPr>
          <w:ilvl w:val="12"/>
          <w:numId w:val="0"/>
        </w:numPr>
        <w:spacing w:line="240" w:lineRule="auto"/>
        <w:rPr>
          <w:lang w:val="pt-PT"/>
        </w:rPr>
      </w:pPr>
    </w:p>
    <w:p w14:paraId="3EEBF373" w14:textId="77777777" w:rsidR="00B10BE2" w:rsidRPr="00507B5C" w:rsidRDefault="00B10BE2" w:rsidP="0046418C">
      <w:pPr>
        <w:numPr>
          <w:ilvl w:val="12"/>
          <w:numId w:val="0"/>
        </w:numPr>
        <w:spacing w:line="240" w:lineRule="auto"/>
        <w:rPr>
          <w:lang w:val="pt-PT"/>
        </w:rPr>
      </w:pPr>
    </w:p>
    <w:p w14:paraId="7CE750ED" w14:textId="77777777" w:rsidR="00B10BE2" w:rsidRPr="00507B5C" w:rsidRDefault="00B10BE2" w:rsidP="0046418C">
      <w:pPr>
        <w:keepNext/>
        <w:numPr>
          <w:ilvl w:val="12"/>
          <w:numId w:val="0"/>
        </w:numPr>
        <w:spacing w:line="240" w:lineRule="auto"/>
        <w:ind w:left="567" w:right="-2" w:hanging="567"/>
        <w:rPr>
          <w:lang w:val="pt-PT"/>
        </w:rPr>
      </w:pPr>
      <w:r w:rsidRPr="00507B5C">
        <w:rPr>
          <w:b/>
          <w:bCs/>
          <w:lang w:val="pt-PT"/>
        </w:rPr>
        <w:t>4.</w:t>
      </w:r>
      <w:r w:rsidRPr="00507B5C">
        <w:rPr>
          <w:b/>
          <w:bCs/>
          <w:lang w:val="pt-PT"/>
        </w:rPr>
        <w:tab/>
        <w:t xml:space="preserve">Efeitos </w:t>
      </w:r>
      <w:r w:rsidR="00912DE0">
        <w:rPr>
          <w:b/>
          <w:bCs/>
          <w:lang w:val="pt-PT"/>
        </w:rPr>
        <w:t>indesejáveis</w:t>
      </w:r>
      <w:r w:rsidRPr="00507B5C">
        <w:rPr>
          <w:b/>
          <w:bCs/>
          <w:lang w:val="pt-PT"/>
        </w:rPr>
        <w:t xml:space="preserve"> possíveis</w:t>
      </w:r>
    </w:p>
    <w:p w14:paraId="51187F3F" w14:textId="77777777" w:rsidR="00B10BE2" w:rsidRPr="00507B5C" w:rsidRDefault="00B10BE2" w:rsidP="0046418C">
      <w:pPr>
        <w:keepNext/>
        <w:numPr>
          <w:ilvl w:val="12"/>
          <w:numId w:val="0"/>
        </w:numPr>
        <w:spacing w:line="240" w:lineRule="auto"/>
        <w:rPr>
          <w:lang w:val="pt-PT"/>
        </w:rPr>
      </w:pPr>
    </w:p>
    <w:p w14:paraId="33D66423" w14:textId="77777777" w:rsidR="00B10BE2" w:rsidRPr="00507B5C" w:rsidRDefault="00B10BE2" w:rsidP="0046418C">
      <w:pPr>
        <w:numPr>
          <w:ilvl w:val="12"/>
          <w:numId w:val="0"/>
        </w:numPr>
        <w:spacing w:line="240" w:lineRule="auto"/>
        <w:ind w:right="-29"/>
        <w:rPr>
          <w:noProof/>
          <w:szCs w:val="22"/>
          <w:lang w:val="pt-PT"/>
        </w:rPr>
      </w:pPr>
      <w:r w:rsidRPr="00507B5C">
        <w:rPr>
          <w:noProof/>
          <w:szCs w:val="22"/>
          <w:lang w:val="pt-PT"/>
        </w:rPr>
        <w:t xml:space="preserve">Como todos os medicamentos, este medicamento pode causar efeitos </w:t>
      </w:r>
      <w:r w:rsidR="00912DE0">
        <w:rPr>
          <w:noProof/>
          <w:szCs w:val="22"/>
          <w:lang w:val="pt-PT"/>
        </w:rPr>
        <w:t>indesejáveis</w:t>
      </w:r>
      <w:r w:rsidRPr="00507B5C">
        <w:rPr>
          <w:noProof/>
          <w:szCs w:val="22"/>
          <w:lang w:val="pt-PT"/>
        </w:rPr>
        <w:t>, embora estes não se manifestem em todas as pessoas.</w:t>
      </w:r>
    </w:p>
    <w:p w14:paraId="42CC5ACC" w14:textId="77777777" w:rsidR="00B10BE2" w:rsidRPr="00507B5C" w:rsidRDefault="00B10BE2" w:rsidP="0046418C">
      <w:pPr>
        <w:numPr>
          <w:ilvl w:val="12"/>
          <w:numId w:val="0"/>
        </w:numPr>
        <w:spacing w:line="240" w:lineRule="auto"/>
        <w:ind w:right="-29"/>
        <w:rPr>
          <w:noProof/>
          <w:szCs w:val="22"/>
          <w:lang w:val="pt-PT"/>
        </w:rPr>
      </w:pPr>
    </w:p>
    <w:p w14:paraId="34C413E9" w14:textId="77777777" w:rsidR="00B10BE2" w:rsidRPr="00507B5C" w:rsidRDefault="00B10BE2" w:rsidP="0046418C">
      <w:pPr>
        <w:numPr>
          <w:ilvl w:val="12"/>
          <w:numId w:val="0"/>
        </w:numPr>
        <w:spacing w:line="240" w:lineRule="auto"/>
        <w:ind w:right="-29"/>
        <w:rPr>
          <w:noProof/>
          <w:szCs w:val="22"/>
          <w:lang w:val="pt-PT"/>
        </w:rPr>
      </w:pPr>
      <w:r w:rsidRPr="00507B5C">
        <w:rPr>
          <w:noProof/>
          <w:szCs w:val="22"/>
          <w:lang w:val="pt-PT"/>
        </w:rPr>
        <w:t xml:space="preserve">Se não tiver a certeza do que são os efeitos </w:t>
      </w:r>
      <w:r w:rsidR="00912DE0">
        <w:rPr>
          <w:noProof/>
          <w:szCs w:val="22"/>
          <w:lang w:val="pt-PT"/>
        </w:rPr>
        <w:t>indesejáveis</w:t>
      </w:r>
      <w:r w:rsidRPr="00507B5C">
        <w:rPr>
          <w:noProof/>
          <w:szCs w:val="22"/>
          <w:lang w:val="pt-PT"/>
        </w:rPr>
        <w:t xml:space="preserve"> abaixo indicados, fale com o seu médico para que ele lhe explique.</w:t>
      </w:r>
    </w:p>
    <w:p w14:paraId="613C9647" w14:textId="77777777" w:rsidR="00C84F77" w:rsidRDefault="00C84F77" w:rsidP="00C84F77">
      <w:pPr>
        <w:pStyle w:val="Default"/>
        <w:rPr>
          <w:rFonts w:eastAsia="Times New Roman"/>
          <w:color w:val="auto"/>
          <w:sz w:val="22"/>
          <w:szCs w:val="22"/>
          <w:lang w:val="pt-PT"/>
        </w:rPr>
      </w:pPr>
    </w:p>
    <w:p w14:paraId="6C5E0A51" w14:textId="77777777" w:rsidR="00C84F77" w:rsidRPr="00726299" w:rsidRDefault="00C84F77" w:rsidP="00C84F77">
      <w:pPr>
        <w:pStyle w:val="Default"/>
        <w:rPr>
          <w:rFonts w:eastAsia="Times New Roman"/>
          <w:color w:val="auto"/>
          <w:sz w:val="22"/>
          <w:szCs w:val="22"/>
          <w:lang w:val="pt-PT"/>
        </w:rPr>
      </w:pPr>
      <w:r>
        <w:rPr>
          <w:rFonts w:eastAsia="Times New Roman"/>
          <w:color w:val="auto"/>
          <w:sz w:val="22"/>
          <w:szCs w:val="22"/>
          <w:lang w:val="pt-PT"/>
        </w:rPr>
        <w:t>Os efeitos indesejáveis mais graves observados em doentes tratados com asfotase alfa foram reações alérgicas</w:t>
      </w:r>
      <w:r w:rsidR="00EF0F4C">
        <w:rPr>
          <w:rFonts w:eastAsia="Times New Roman"/>
          <w:color w:val="auto"/>
          <w:sz w:val="22"/>
          <w:szCs w:val="22"/>
          <w:lang w:val="pt-PT"/>
        </w:rPr>
        <w:t>,</w:t>
      </w:r>
      <w:r>
        <w:rPr>
          <w:rFonts w:eastAsia="Times New Roman"/>
          <w:color w:val="auto"/>
          <w:sz w:val="22"/>
          <w:szCs w:val="22"/>
          <w:lang w:val="pt-PT"/>
        </w:rPr>
        <w:t xml:space="preserve"> incluindo reações alérgicas </w:t>
      </w:r>
      <w:del w:id="762" w:author="Morera, Anna" w:date="2026-01-07T09:11:00Z">
        <w:r w:rsidDel="008B2EA6">
          <w:rPr>
            <w:rFonts w:eastAsia="Times New Roman"/>
            <w:color w:val="auto"/>
            <w:sz w:val="22"/>
            <w:szCs w:val="22"/>
            <w:lang w:val="pt-PT"/>
          </w:rPr>
          <w:delText xml:space="preserve">com risco de vida </w:delText>
        </w:r>
      </w:del>
      <w:ins w:id="763" w:author="Morera, Anna" w:date="2026-01-07T09:11:00Z">
        <w:r w:rsidR="008B2EA6">
          <w:rPr>
            <w:rFonts w:eastAsia="Times New Roman"/>
            <w:color w:val="auto"/>
            <w:sz w:val="22"/>
            <w:szCs w:val="22"/>
            <w:lang w:val="pt-PT"/>
          </w:rPr>
          <w:t xml:space="preserve">potencialmente fatais </w:t>
        </w:r>
      </w:ins>
      <w:ins w:id="764" w:author="Author">
        <w:r w:rsidR="00D554DF">
          <w:rPr>
            <w:rFonts w:eastAsia="Times New Roman"/>
            <w:color w:val="auto"/>
            <w:sz w:val="22"/>
            <w:szCs w:val="22"/>
            <w:lang w:val="pt-PT"/>
          </w:rPr>
          <w:t>semelhante</w:t>
        </w:r>
      </w:ins>
      <w:ins w:id="765" w:author="Morera, Anna" w:date="2026-01-07T09:12:00Z">
        <w:r w:rsidR="008B2EA6">
          <w:rPr>
            <w:rFonts w:eastAsia="Times New Roman"/>
            <w:color w:val="auto"/>
            <w:sz w:val="22"/>
            <w:szCs w:val="22"/>
            <w:lang w:val="pt-PT"/>
          </w:rPr>
          <w:t>s</w:t>
        </w:r>
      </w:ins>
      <w:ins w:id="766" w:author="Author">
        <w:r w:rsidR="00D554DF">
          <w:rPr>
            <w:rFonts w:eastAsia="Times New Roman"/>
            <w:color w:val="auto"/>
            <w:sz w:val="22"/>
            <w:szCs w:val="22"/>
            <w:lang w:val="pt-PT"/>
          </w:rPr>
          <w:t xml:space="preserve"> à anafilaxia</w:t>
        </w:r>
      </w:ins>
      <w:ins w:id="767" w:author="Morera, Anna" w:date="2026-01-07T11:58:00Z">
        <w:r w:rsidR="0081190F">
          <w:rPr>
            <w:rFonts w:eastAsia="Times New Roman"/>
            <w:color w:val="auto"/>
            <w:sz w:val="22"/>
            <w:szCs w:val="22"/>
            <w:lang w:val="pt-PT"/>
          </w:rPr>
          <w:t>,</w:t>
        </w:r>
      </w:ins>
      <w:ins w:id="768" w:author="Author">
        <w:r w:rsidR="00D554DF">
          <w:rPr>
            <w:rFonts w:eastAsia="Times New Roman"/>
            <w:color w:val="auto"/>
            <w:sz w:val="22"/>
            <w:szCs w:val="22"/>
            <w:lang w:val="pt-PT"/>
          </w:rPr>
          <w:t xml:space="preserve"> </w:t>
        </w:r>
      </w:ins>
      <w:r w:rsidR="00E67081">
        <w:rPr>
          <w:rFonts w:eastAsia="Times New Roman"/>
          <w:color w:val="auto"/>
          <w:sz w:val="22"/>
          <w:szCs w:val="22"/>
          <w:lang w:val="pt-PT"/>
        </w:rPr>
        <w:t>que requerem tratamento médico</w:t>
      </w:r>
      <w:del w:id="769" w:author="Author">
        <w:r w:rsidR="00E67081" w:rsidDel="00D554DF">
          <w:rPr>
            <w:rFonts w:eastAsia="Times New Roman"/>
            <w:color w:val="auto"/>
            <w:sz w:val="22"/>
            <w:szCs w:val="22"/>
            <w:lang w:val="pt-PT"/>
          </w:rPr>
          <w:delText xml:space="preserve"> </w:delText>
        </w:r>
        <w:r w:rsidDel="00D554DF">
          <w:rPr>
            <w:rFonts w:eastAsia="Times New Roman"/>
            <w:color w:val="auto"/>
            <w:sz w:val="22"/>
            <w:szCs w:val="22"/>
            <w:lang w:val="pt-PT"/>
          </w:rPr>
          <w:delText>semelhante à anafilaxia</w:delText>
        </w:r>
      </w:del>
      <w:r w:rsidR="004952D2">
        <w:rPr>
          <w:rFonts w:eastAsia="Times New Roman"/>
          <w:color w:val="auto"/>
          <w:sz w:val="22"/>
          <w:szCs w:val="22"/>
          <w:lang w:val="pt-PT"/>
        </w:rPr>
        <w:t>. Este efeito indesejável</w:t>
      </w:r>
      <w:r w:rsidR="00E7761A">
        <w:rPr>
          <w:rFonts w:eastAsia="Times New Roman"/>
          <w:color w:val="auto"/>
          <w:sz w:val="22"/>
          <w:szCs w:val="22"/>
          <w:lang w:val="pt-PT"/>
        </w:rPr>
        <w:t xml:space="preserve"> </w:t>
      </w:r>
      <w:del w:id="770" w:author="Author">
        <w:r w:rsidR="00E7761A" w:rsidDel="00D554DF">
          <w:rPr>
            <w:rFonts w:eastAsia="Times New Roman"/>
            <w:color w:val="auto"/>
            <w:sz w:val="22"/>
            <w:szCs w:val="22"/>
            <w:lang w:val="pt-PT"/>
          </w:rPr>
          <w:delText xml:space="preserve">e </w:delText>
        </w:r>
      </w:del>
      <w:ins w:id="771" w:author="Author">
        <w:r w:rsidR="00D554DF">
          <w:rPr>
            <w:rFonts w:eastAsia="Times New Roman"/>
            <w:color w:val="auto"/>
            <w:sz w:val="22"/>
            <w:szCs w:val="22"/>
            <w:lang w:val="pt-PT"/>
          </w:rPr>
          <w:t xml:space="preserve">é </w:t>
        </w:r>
      </w:ins>
      <w:r w:rsidR="00E7761A">
        <w:rPr>
          <w:rFonts w:eastAsia="Times New Roman"/>
          <w:color w:val="auto"/>
          <w:sz w:val="22"/>
          <w:szCs w:val="22"/>
          <w:lang w:val="pt-PT"/>
        </w:rPr>
        <w:t>frequente (</w:t>
      </w:r>
      <w:r>
        <w:rPr>
          <w:rFonts w:eastAsia="Times New Roman"/>
          <w:color w:val="auto"/>
          <w:sz w:val="22"/>
          <w:szCs w:val="22"/>
          <w:lang w:val="pt-PT"/>
        </w:rPr>
        <w:t>pode afetar até 1 em cada 10 pessoas). Os doentes que apresentaram est</w:t>
      </w:r>
      <w:r w:rsidR="000A72FA">
        <w:rPr>
          <w:rFonts w:eastAsia="Times New Roman"/>
          <w:color w:val="auto"/>
          <w:sz w:val="22"/>
          <w:szCs w:val="22"/>
          <w:lang w:val="pt-PT"/>
        </w:rPr>
        <w:t>a</w:t>
      </w:r>
      <w:r>
        <w:rPr>
          <w:rFonts w:eastAsia="Times New Roman"/>
          <w:color w:val="auto"/>
          <w:sz w:val="22"/>
          <w:szCs w:val="22"/>
          <w:lang w:val="pt-PT"/>
        </w:rPr>
        <w:t xml:space="preserve">s </w:t>
      </w:r>
      <w:r w:rsidR="000A72FA">
        <w:rPr>
          <w:rFonts w:eastAsia="Times New Roman"/>
          <w:color w:val="auto"/>
          <w:sz w:val="22"/>
          <w:szCs w:val="22"/>
          <w:lang w:val="pt-PT"/>
        </w:rPr>
        <w:t>reações alérgicas graves</w:t>
      </w:r>
      <w:r>
        <w:rPr>
          <w:rFonts w:eastAsia="Times New Roman"/>
          <w:color w:val="auto"/>
          <w:sz w:val="22"/>
          <w:szCs w:val="22"/>
          <w:lang w:val="pt-PT"/>
        </w:rPr>
        <w:t xml:space="preserve"> </w:t>
      </w:r>
      <w:del w:id="772" w:author="Author">
        <w:r w:rsidDel="00D554DF">
          <w:rPr>
            <w:rFonts w:eastAsia="Times New Roman"/>
            <w:color w:val="auto"/>
            <w:sz w:val="22"/>
            <w:szCs w:val="22"/>
            <w:lang w:val="pt-PT"/>
          </w:rPr>
          <w:delText xml:space="preserve">semelhantes à anafilaxia </w:delText>
        </w:r>
      </w:del>
      <w:r>
        <w:rPr>
          <w:rFonts w:eastAsia="Times New Roman"/>
          <w:color w:val="auto"/>
          <w:sz w:val="22"/>
          <w:szCs w:val="22"/>
          <w:lang w:val="pt-PT"/>
        </w:rPr>
        <w:t xml:space="preserve">tiveram dificuldade em respirar, sensação de asfixia, náuseas, inchaço em redor dos olhos e tonturas. As reações ocorreram minutos após </w:t>
      </w:r>
      <w:ins w:id="773" w:author="Author">
        <w:r w:rsidR="00D554DF">
          <w:rPr>
            <w:rFonts w:eastAsia="Times New Roman"/>
            <w:color w:val="auto"/>
            <w:sz w:val="22"/>
            <w:szCs w:val="22"/>
            <w:lang w:val="pt-PT"/>
          </w:rPr>
          <w:t xml:space="preserve">a </w:t>
        </w:r>
      </w:ins>
      <w:r w:rsidR="00E7761A">
        <w:rPr>
          <w:rFonts w:eastAsia="Times New Roman"/>
          <w:color w:val="auto"/>
          <w:sz w:val="22"/>
          <w:szCs w:val="22"/>
          <w:lang w:val="pt-PT"/>
        </w:rPr>
        <w:t>utiliza</w:t>
      </w:r>
      <w:r w:rsidR="007D7BE0">
        <w:rPr>
          <w:rFonts w:eastAsia="Times New Roman"/>
          <w:color w:val="auto"/>
          <w:sz w:val="22"/>
          <w:szCs w:val="22"/>
          <w:lang w:val="pt-PT"/>
        </w:rPr>
        <w:t>ção</w:t>
      </w:r>
      <w:r w:rsidR="00E7761A">
        <w:rPr>
          <w:rFonts w:eastAsia="Times New Roman"/>
          <w:color w:val="auto"/>
          <w:sz w:val="22"/>
          <w:szCs w:val="22"/>
          <w:lang w:val="pt-PT"/>
        </w:rPr>
        <w:t xml:space="preserve"> </w:t>
      </w:r>
      <w:r w:rsidR="007D7BE0">
        <w:rPr>
          <w:rFonts w:eastAsia="Times New Roman"/>
          <w:color w:val="auto"/>
          <w:sz w:val="22"/>
          <w:szCs w:val="22"/>
          <w:lang w:val="pt-PT"/>
        </w:rPr>
        <w:t>d</w:t>
      </w:r>
      <w:r w:rsidR="00E7761A">
        <w:rPr>
          <w:rFonts w:eastAsia="Times New Roman"/>
          <w:color w:val="auto"/>
          <w:sz w:val="22"/>
          <w:szCs w:val="22"/>
          <w:lang w:val="pt-PT"/>
        </w:rPr>
        <w:t>a</w:t>
      </w:r>
      <w:r>
        <w:rPr>
          <w:rFonts w:eastAsia="Times New Roman"/>
          <w:color w:val="auto"/>
          <w:sz w:val="22"/>
          <w:szCs w:val="22"/>
          <w:lang w:val="pt-PT"/>
        </w:rPr>
        <w:t xml:space="preserve"> asfotase alfa e podem ocorrer em doentes que estão a </w:t>
      </w:r>
      <w:r w:rsidR="00E7761A">
        <w:rPr>
          <w:rFonts w:eastAsia="Times New Roman"/>
          <w:color w:val="auto"/>
          <w:sz w:val="22"/>
          <w:szCs w:val="22"/>
          <w:lang w:val="pt-PT"/>
        </w:rPr>
        <w:t>utiliz</w:t>
      </w:r>
      <w:r>
        <w:rPr>
          <w:rFonts w:eastAsia="Times New Roman"/>
          <w:color w:val="auto"/>
          <w:sz w:val="22"/>
          <w:szCs w:val="22"/>
          <w:lang w:val="pt-PT"/>
        </w:rPr>
        <w:t xml:space="preserve">ar asfotase alfa há mais de um ano. </w:t>
      </w:r>
      <w:r>
        <w:rPr>
          <w:rFonts w:eastAsia="Times New Roman"/>
          <w:b/>
          <w:bCs/>
          <w:color w:val="auto"/>
          <w:sz w:val="22"/>
          <w:szCs w:val="22"/>
          <w:lang w:val="pt-PT"/>
        </w:rPr>
        <w:t xml:space="preserve">Se tiver qualquer um destes sintomas, descontinue Strensiq e </w:t>
      </w:r>
      <w:ins w:id="774" w:author="Author">
        <w:r w:rsidR="00D554DF">
          <w:rPr>
            <w:rFonts w:eastAsia="Times New Roman"/>
            <w:b/>
            <w:bCs/>
            <w:color w:val="auto"/>
            <w:sz w:val="22"/>
            <w:szCs w:val="22"/>
            <w:lang w:val="pt-PT"/>
          </w:rPr>
          <w:t>procure assistência médica</w:t>
        </w:r>
      </w:ins>
      <w:del w:id="775" w:author="Author">
        <w:r w:rsidDel="00D554DF">
          <w:rPr>
            <w:rFonts w:eastAsia="Times New Roman"/>
            <w:b/>
            <w:bCs/>
            <w:color w:val="auto"/>
            <w:sz w:val="22"/>
            <w:szCs w:val="22"/>
            <w:lang w:val="pt-PT"/>
          </w:rPr>
          <w:delText>consulte</w:delText>
        </w:r>
      </w:del>
      <w:r>
        <w:rPr>
          <w:rFonts w:eastAsia="Times New Roman"/>
          <w:b/>
          <w:bCs/>
          <w:color w:val="auto"/>
          <w:sz w:val="22"/>
          <w:szCs w:val="22"/>
          <w:lang w:val="pt-PT"/>
        </w:rPr>
        <w:t xml:space="preserve"> imediata</w:t>
      </w:r>
      <w:del w:id="776" w:author="Author">
        <w:r w:rsidDel="00D554DF">
          <w:rPr>
            <w:rFonts w:eastAsia="Times New Roman"/>
            <w:b/>
            <w:bCs/>
            <w:color w:val="auto"/>
            <w:sz w:val="22"/>
            <w:szCs w:val="22"/>
            <w:lang w:val="pt-PT"/>
          </w:rPr>
          <w:delText>mente um médico</w:delText>
        </w:r>
      </w:del>
      <w:r>
        <w:rPr>
          <w:rFonts w:eastAsia="Times New Roman"/>
          <w:b/>
          <w:bCs/>
          <w:color w:val="auto"/>
          <w:sz w:val="22"/>
          <w:szCs w:val="22"/>
          <w:lang w:val="pt-PT"/>
        </w:rPr>
        <w:t>.</w:t>
      </w:r>
      <w:r>
        <w:rPr>
          <w:rFonts w:eastAsia="Times New Roman"/>
          <w:color w:val="auto"/>
          <w:sz w:val="22"/>
          <w:szCs w:val="22"/>
          <w:lang w:val="pt-PT"/>
        </w:rPr>
        <w:t xml:space="preserve"> </w:t>
      </w:r>
    </w:p>
    <w:p w14:paraId="6EBEAE2C" w14:textId="77777777" w:rsidR="00C84F77" w:rsidRPr="00B644D7" w:rsidRDefault="00C84F77" w:rsidP="00C84F77">
      <w:pPr>
        <w:pStyle w:val="Default"/>
        <w:rPr>
          <w:rFonts w:eastAsia="Times New Roman"/>
          <w:color w:val="auto"/>
          <w:sz w:val="22"/>
          <w:szCs w:val="22"/>
          <w:lang w:val="pt-PT"/>
        </w:rPr>
      </w:pPr>
    </w:p>
    <w:p w14:paraId="242CCBCA" w14:textId="77777777" w:rsidR="00C84F77" w:rsidRPr="00B644D7" w:rsidRDefault="00C84F77" w:rsidP="00C84F77">
      <w:pPr>
        <w:numPr>
          <w:ilvl w:val="12"/>
          <w:numId w:val="0"/>
        </w:numPr>
        <w:spacing w:line="240" w:lineRule="auto"/>
        <w:ind w:right="-29"/>
        <w:rPr>
          <w:lang w:val="pt-PT"/>
        </w:rPr>
      </w:pPr>
      <w:r>
        <w:rPr>
          <w:lang w:val="pt-PT"/>
        </w:rPr>
        <w:t>Além destas</w:t>
      </w:r>
      <w:r w:rsidR="00EF0F4C">
        <w:rPr>
          <w:lang w:val="pt-PT"/>
        </w:rPr>
        <w:t>,</w:t>
      </w:r>
      <w:r>
        <w:rPr>
          <w:lang w:val="pt-PT"/>
        </w:rPr>
        <w:t xml:space="preserve"> podem ocorrer </w:t>
      </w:r>
      <w:r w:rsidR="00E7761A">
        <w:rPr>
          <w:lang w:val="pt-PT"/>
        </w:rPr>
        <w:t xml:space="preserve">frequentemente </w:t>
      </w:r>
      <w:r>
        <w:rPr>
          <w:lang w:val="pt-PT"/>
        </w:rPr>
        <w:t xml:space="preserve">outras reações alérgicas (hipersensibilidade) que se podem manifestar na forma de </w:t>
      </w:r>
      <w:r w:rsidRPr="007D7BE0">
        <w:rPr>
          <w:lang w:val="pt-PT"/>
        </w:rPr>
        <w:t xml:space="preserve">vermelhidão (eritema), febre (pirexia), erupção na pele, comichão (prurido), irritabilidade, sensação </w:t>
      </w:r>
      <w:r w:rsidRPr="00D4322D">
        <w:rPr>
          <w:lang w:val="pt-PT"/>
        </w:rPr>
        <w:t>de enjoo (náuseas), vómitos, dor, arrepios (</w:t>
      </w:r>
      <w:del w:id="777" w:author="Author">
        <w:r w:rsidRPr="00D4322D" w:rsidDel="00D554DF">
          <w:rPr>
            <w:lang w:val="pt-PT"/>
          </w:rPr>
          <w:delText>rigor</w:delText>
        </w:r>
      </w:del>
      <w:ins w:id="778" w:author="Author">
        <w:r w:rsidR="00D554DF">
          <w:rPr>
            <w:lang w:val="pt-PT"/>
          </w:rPr>
          <w:t>cal</w:t>
        </w:r>
        <w:r w:rsidR="003E150A">
          <w:rPr>
            <w:lang w:val="pt-PT"/>
          </w:rPr>
          <w:t>a</w:t>
        </w:r>
        <w:del w:id="779" w:author="Author">
          <w:r w:rsidR="00D554DF" w:rsidDel="003E150A">
            <w:rPr>
              <w:lang w:val="pt-PT"/>
            </w:rPr>
            <w:delText>o</w:delText>
          </w:r>
        </w:del>
        <w:r w:rsidR="00D554DF">
          <w:rPr>
            <w:lang w:val="pt-PT"/>
          </w:rPr>
          <w:t>frios</w:t>
        </w:r>
      </w:ins>
      <w:r w:rsidRPr="00D4322D">
        <w:rPr>
          <w:lang w:val="pt-PT"/>
        </w:rPr>
        <w:t xml:space="preserve">), dormência da boca </w:t>
      </w:r>
      <w:r w:rsidRPr="00100CDC">
        <w:rPr>
          <w:lang w:val="pt-PT"/>
        </w:rPr>
        <w:t>(hipoestesia oral), dores de cabeça, rubor,</w:t>
      </w:r>
      <w:r>
        <w:rPr>
          <w:lang w:val="pt-PT"/>
        </w:rPr>
        <w:t xml:space="preserve"> batimento rápido do coração (taquicardia) e tosse. </w:t>
      </w:r>
      <w:r>
        <w:rPr>
          <w:b/>
          <w:bCs/>
          <w:lang w:val="pt-PT"/>
        </w:rPr>
        <w:t xml:space="preserve">Se tiver qualquer um destes sintomas, descontinue Strensiq e </w:t>
      </w:r>
      <w:ins w:id="780" w:author="Author">
        <w:r w:rsidR="00D554DF">
          <w:rPr>
            <w:b/>
            <w:bCs/>
            <w:lang w:val="pt-PT"/>
          </w:rPr>
          <w:t>procure assistência médica</w:t>
        </w:r>
      </w:ins>
      <w:del w:id="781" w:author="Author">
        <w:r w:rsidDel="00D554DF">
          <w:rPr>
            <w:b/>
            <w:bCs/>
            <w:lang w:val="pt-PT"/>
          </w:rPr>
          <w:delText>consulte</w:delText>
        </w:r>
      </w:del>
      <w:r>
        <w:rPr>
          <w:b/>
          <w:bCs/>
          <w:lang w:val="pt-PT"/>
        </w:rPr>
        <w:t xml:space="preserve"> imediata</w:t>
      </w:r>
      <w:del w:id="782" w:author="Author">
        <w:r w:rsidDel="00D554DF">
          <w:rPr>
            <w:b/>
            <w:bCs/>
            <w:lang w:val="pt-PT"/>
          </w:rPr>
          <w:delText>mente um médico</w:delText>
        </w:r>
      </w:del>
      <w:r>
        <w:rPr>
          <w:b/>
          <w:bCs/>
          <w:lang w:val="pt-PT"/>
        </w:rPr>
        <w:t>.</w:t>
      </w:r>
    </w:p>
    <w:p w14:paraId="6592DD52" w14:textId="77777777" w:rsidR="00B10BE2" w:rsidRPr="00507B5C" w:rsidRDefault="00B10BE2" w:rsidP="0046418C">
      <w:pPr>
        <w:numPr>
          <w:ilvl w:val="12"/>
          <w:numId w:val="0"/>
        </w:numPr>
        <w:spacing w:line="240" w:lineRule="auto"/>
        <w:ind w:right="-29"/>
        <w:rPr>
          <w:noProof/>
          <w:szCs w:val="22"/>
          <w:lang w:val="pt-PT"/>
        </w:rPr>
      </w:pPr>
    </w:p>
    <w:p w14:paraId="4E4183EE" w14:textId="77777777" w:rsidR="00B10BE2" w:rsidRPr="00507B5C" w:rsidRDefault="00B10BE2" w:rsidP="0046418C">
      <w:pPr>
        <w:keepNext/>
        <w:numPr>
          <w:ilvl w:val="12"/>
          <w:numId w:val="0"/>
        </w:numPr>
        <w:spacing w:line="240" w:lineRule="auto"/>
        <w:outlineLvl w:val="0"/>
        <w:rPr>
          <w:b/>
          <w:noProof/>
          <w:szCs w:val="22"/>
          <w:lang w:val="pt-PT"/>
        </w:rPr>
      </w:pPr>
      <w:r w:rsidRPr="00507B5C">
        <w:rPr>
          <w:b/>
          <w:bCs/>
          <w:noProof/>
          <w:szCs w:val="22"/>
          <w:lang w:val="pt-PT"/>
        </w:rPr>
        <w:t>Muito frequentes: podem afetar mais do que 1 em cada 10 pessoas</w:t>
      </w:r>
    </w:p>
    <w:p w14:paraId="426F25F1" w14:textId="77777777" w:rsidR="00B10BE2" w:rsidRPr="00507B5C" w:rsidRDefault="00B10BE2" w:rsidP="0046418C">
      <w:pPr>
        <w:spacing w:line="240" w:lineRule="auto"/>
        <w:outlineLvl w:val="0"/>
        <w:rPr>
          <w:noProof/>
          <w:szCs w:val="22"/>
          <w:lang w:val="pt-PT"/>
        </w:rPr>
      </w:pPr>
      <w:r w:rsidRPr="00507B5C">
        <w:rPr>
          <w:noProof/>
          <w:szCs w:val="22"/>
          <w:lang w:val="pt-PT"/>
        </w:rPr>
        <w:t>Reações no local de injeção durante a injeção do medicamento ou nas horas que se seguem à injeção (que podem causar vermelhidão, alterações da cor, comichão, dor</w:t>
      </w:r>
      <w:r w:rsidR="00751AD4">
        <w:rPr>
          <w:noProof/>
          <w:szCs w:val="22"/>
          <w:lang w:val="pt-PT"/>
        </w:rPr>
        <w:t>, nódulos de gordura ou diminuição do tecido gordo na superfície da pele, hipopigmentação da pele</w:t>
      </w:r>
      <w:r w:rsidRPr="00507B5C">
        <w:rPr>
          <w:noProof/>
          <w:szCs w:val="22"/>
          <w:lang w:val="pt-PT"/>
        </w:rPr>
        <w:t xml:space="preserve"> e/ou inchaço)</w:t>
      </w:r>
    </w:p>
    <w:p w14:paraId="3D0F5848" w14:textId="77777777" w:rsidR="0009050C" w:rsidRDefault="00B10BE2" w:rsidP="0009050C">
      <w:pPr>
        <w:numPr>
          <w:ilvl w:val="0"/>
          <w:numId w:val="59"/>
        </w:numPr>
        <w:tabs>
          <w:tab w:val="clear" w:pos="567"/>
          <w:tab w:val="left" w:pos="284"/>
        </w:tabs>
        <w:spacing w:line="240" w:lineRule="auto"/>
        <w:ind w:hanging="720"/>
        <w:outlineLvl w:val="0"/>
        <w:rPr>
          <w:ins w:id="783" w:author="Author"/>
          <w:noProof/>
          <w:szCs w:val="22"/>
          <w:lang w:val="pt-PT"/>
        </w:rPr>
        <w:pPrChange w:id="784" w:author="Author">
          <w:pPr>
            <w:spacing w:line="240" w:lineRule="auto"/>
            <w:outlineLvl w:val="0"/>
          </w:pPr>
        </w:pPrChange>
      </w:pPr>
      <w:r w:rsidRPr="00507B5C">
        <w:rPr>
          <w:noProof/>
          <w:szCs w:val="22"/>
          <w:lang w:val="pt-PT"/>
        </w:rPr>
        <w:t>Febre (pirexia)</w:t>
      </w:r>
    </w:p>
    <w:p w14:paraId="10BA91CF" w14:textId="77777777" w:rsidR="00B10BE2" w:rsidRPr="00507B5C" w:rsidRDefault="00B10BE2" w:rsidP="0009050C">
      <w:pPr>
        <w:numPr>
          <w:ilvl w:val="0"/>
          <w:numId w:val="59"/>
        </w:numPr>
        <w:tabs>
          <w:tab w:val="clear" w:pos="567"/>
          <w:tab w:val="left" w:pos="284"/>
        </w:tabs>
        <w:spacing w:line="240" w:lineRule="auto"/>
        <w:ind w:hanging="720"/>
        <w:outlineLvl w:val="0"/>
        <w:rPr>
          <w:noProof/>
          <w:szCs w:val="22"/>
          <w:lang w:val="pt-PT"/>
        </w:rPr>
        <w:pPrChange w:id="785" w:author="Author">
          <w:pPr>
            <w:spacing w:line="240" w:lineRule="auto"/>
            <w:outlineLvl w:val="0"/>
          </w:pPr>
        </w:pPrChange>
      </w:pPr>
      <w:del w:id="786" w:author="Author">
        <w:r w:rsidRPr="00507B5C" w:rsidDel="0009050C">
          <w:rPr>
            <w:noProof/>
            <w:szCs w:val="22"/>
            <w:lang w:val="pt-PT"/>
          </w:rPr>
          <w:delText>, i</w:delText>
        </w:r>
      </w:del>
      <w:ins w:id="787" w:author="Author">
        <w:r w:rsidR="0009050C">
          <w:rPr>
            <w:noProof/>
            <w:szCs w:val="22"/>
            <w:lang w:val="pt-PT"/>
          </w:rPr>
          <w:t>I</w:t>
        </w:r>
      </w:ins>
      <w:r w:rsidRPr="00507B5C">
        <w:rPr>
          <w:noProof/>
          <w:szCs w:val="22"/>
          <w:lang w:val="pt-PT"/>
        </w:rPr>
        <w:t>rritabilidade</w:t>
      </w:r>
    </w:p>
    <w:p w14:paraId="607868E5" w14:textId="77777777" w:rsidR="00B10BE2" w:rsidRPr="00507B5C" w:rsidRDefault="00B10BE2" w:rsidP="0009050C">
      <w:pPr>
        <w:numPr>
          <w:ilvl w:val="0"/>
          <w:numId w:val="59"/>
        </w:numPr>
        <w:tabs>
          <w:tab w:val="clear" w:pos="567"/>
          <w:tab w:val="left" w:pos="284"/>
        </w:tabs>
        <w:spacing w:line="240" w:lineRule="auto"/>
        <w:ind w:hanging="720"/>
        <w:outlineLvl w:val="0"/>
        <w:rPr>
          <w:noProof/>
          <w:szCs w:val="22"/>
          <w:lang w:val="pt-PT"/>
        </w:rPr>
        <w:pPrChange w:id="788" w:author="Author">
          <w:pPr>
            <w:spacing w:line="240" w:lineRule="auto"/>
            <w:outlineLvl w:val="0"/>
          </w:pPr>
        </w:pPrChange>
      </w:pPr>
      <w:r w:rsidRPr="00507B5C">
        <w:rPr>
          <w:noProof/>
          <w:szCs w:val="22"/>
          <w:lang w:val="pt-PT"/>
        </w:rPr>
        <w:t>Vermelhidão da pele (eritema)</w:t>
      </w:r>
    </w:p>
    <w:p w14:paraId="065D09F6" w14:textId="77777777" w:rsidR="00B10BE2" w:rsidRPr="00507B5C" w:rsidRDefault="00B10BE2" w:rsidP="0009050C">
      <w:pPr>
        <w:numPr>
          <w:ilvl w:val="0"/>
          <w:numId w:val="59"/>
        </w:numPr>
        <w:tabs>
          <w:tab w:val="clear" w:pos="567"/>
          <w:tab w:val="left" w:pos="284"/>
        </w:tabs>
        <w:spacing w:line="240" w:lineRule="auto"/>
        <w:ind w:hanging="720"/>
        <w:outlineLvl w:val="0"/>
        <w:rPr>
          <w:noProof/>
          <w:szCs w:val="22"/>
          <w:lang w:val="pt-PT"/>
        </w:rPr>
        <w:pPrChange w:id="789" w:author="Author">
          <w:pPr>
            <w:spacing w:line="240" w:lineRule="auto"/>
            <w:outlineLvl w:val="0"/>
          </w:pPr>
        </w:pPrChange>
      </w:pPr>
      <w:r w:rsidRPr="00507B5C">
        <w:rPr>
          <w:noProof/>
          <w:szCs w:val="22"/>
          <w:lang w:val="pt-PT"/>
        </w:rPr>
        <w:t>Dor nas mãos e pés</w:t>
      </w:r>
      <w:r w:rsidR="00C84F77">
        <w:rPr>
          <w:noProof/>
          <w:szCs w:val="22"/>
          <w:lang w:val="pt-PT"/>
        </w:rPr>
        <w:t xml:space="preserve"> </w:t>
      </w:r>
      <w:r w:rsidR="00C84F77">
        <w:rPr>
          <w:lang w:val="pt-PT"/>
        </w:rPr>
        <w:t>(dor nas extremidades)</w:t>
      </w:r>
    </w:p>
    <w:p w14:paraId="3A53E401" w14:textId="77777777" w:rsidR="00B10BE2" w:rsidRPr="00507B5C" w:rsidRDefault="00C84F77" w:rsidP="0009050C">
      <w:pPr>
        <w:numPr>
          <w:ilvl w:val="0"/>
          <w:numId w:val="59"/>
        </w:numPr>
        <w:tabs>
          <w:tab w:val="clear" w:pos="567"/>
          <w:tab w:val="left" w:pos="284"/>
        </w:tabs>
        <w:spacing w:line="240" w:lineRule="auto"/>
        <w:ind w:hanging="720"/>
        <w:outlineLvl w:val="0"/>
        <w:rPr>
          <w:lang w:val="pt-PT"/>
        </w:rPr>
        <w:pPrChange w:id="790" w:author="Author">
          <w:pPr>
            <w:spacing w:line="240" w:lineRule="auto"/>
            <w:outlineLvl w:val="0"/>
          </w:pPr>
        </w:pPrChange>
      </w:pPr>
      <w:r>
        <w:rPr>
          <w:noProof/>
          <w:szCs w:val="22"/>
          <w:lang w:val="pt-PT"/>
        </w:rPr>
        <w:t>N</w:t>
      </w:r>
      <w:r w:rsidRPr="00221B56">
        <w:rPr>
          <w:noProof/>
          <w:szCs w:val="22"/>
          <w:lang w:val="pt-PT"/>
        </w:rPr>
        <w:t>ódoa</w:t>
      </w:r>
      <w:r>
        <w:rPr>
          <w:noProof/>
          <w:szCs w:val="22"/>
          <w:lang w:val="pt-PT"/>
        </w:rPr>
        <w:t>s</w:t>
      </w:r>
      <w:r w:rsidRPr="00221B56">
        <w:rPr>
          <w:noProof/>
          <w:szCs w:val="22"/>
          <w:lang w:val="pt-PT"/>
        </w:rPr>
        <w:t xml:space="preserve"> negra</w:t>
      </w:r>
      <w:r>
        <w:rPr>
          <w:noProof/>
          <w:szCs w:val="22"/>
          <w:lang w:val="pt-PT"/>
        </w:rPr>
        <w:t>s</w:t>
      </w:r>
      <w:r w:rsidRPr="00221B56">
        <w:rPr>
          <w:noProof/>
          <w:szCs w:val="22"/>
          <w:lang w:val="pt-PT"/>
        </w:rPr>
        <w:t xml:space="preserve"> </w:t>
      </w:r>
      <w:r w:rsidR="00B10BE2" w:rsidRPr="00507B5C">
        <w:rPr>
          <w:noProof/>
          <w:szCs w:val="22"/>
          <w:lang w:val="pt-PT"/>
        </w:rPr>
        <w:t>(</w:t>
      </w:r>
      <w:r>
        <w:rPr>
          <w:noProof/>
          <w:szCs w:val="22"/>
          <w:lang w:val="pt-PT"/>
        </w:rPr>
        <w:t>c</w:t>
      </w:r>
      <w:r w:rsidRPr="00507B5C">
        <w:rPr>
          <w:noProof/>
          <w:szCs w:val="22"/>
          <w:lang w:val="pt-PT"/>
        </w:rPr>
        <w:t>ontusão</w:t>
      </w:r>
      <w:r w:rsidR="00B10BE2" w:rsidRPr="00507B5C">
        <w:rPr>
          <w:noProof/>
          <w:szCs w:val="22"/>
          <w:lang w:val="pt-PT"/>
        </w:rPr>
        <w:t>)</w:t>
      </w:r>
    </w:p>
    <w:p w14:paraId="3F5ED8B3" w14:textId="77777777" w:rsidR="00B10BE2" w:rsidRPr="00507B5C" w:rsidRDefault="00B10BE2" w:rsidP="0009050C">
      <w:pPr>
        <w:numPr>
          <w:ilvl w:val="0"/>
          <w:numId w:val="59"/>
        </w:numPr>
        <w:tabs>
          <w:tab w:val="clear" w:pos="567"/>
          <w:tab w:val="left" w:pos="284"/>
        </w:tabs>
        <w:spacing w:line="240" w:lineRule="auto"/>
        <w:ind w:hanging="720"/>
        <w:outlineLvl w:val="0"/>
        <w:rPr>
          <w:lang w:val="pt-PT"/>
        </w:rPr>
        <w:pPrChange w:id="791" w:author="Author">
          <w:pPr>
            <w:spacing w:line="240" w:lineRule="auto"/>
            <w:outlineLvl w:val="0"/>
          </w:pPr>
        </w:pPrChange>
      </w:pPr>
      <w:r w:rsidRPr="00507B5C">
        <w:rPr>
          <w:noProof/>
          <w:szCs w:val="22"/>
          <w:lang w:val="pt-PT"/>
        </w:rPr>
        <w:t>Dores de cabeça</w:t>
      </w:r>
    </w:p>
    <w:p w14:paraId="34AC18CE" w14:textId="77777777" w:rsidR="00B10BE2" w:rsidRPr="00507B5C" w:rsidRDefault="00B10BE2" w:rsidP="0046418C">
      <w:pPr>
        <w:spacing w:line="240" w:lineRule="auto"/>
        <w:outlineLvl w:val="0"/>
        <w:rPr>
          <w:noProof/>
          <w:szCs w:val="22"/>
          <w:lang w:val="pt-PT"/>
        </w:rPr>
      </w:pPr>
    </w:p>
    <w:p w14:paraId="49405F24" w14:textId="77777777" w:rsidR="00B10BE2" w:rsidRPr="00507B5C" w:rsidRDefault="00B10BE2" w:rsidP="0046418C">
      <w:pPr>
        <w:keepNext/>
        <w:numPr>
          <w:ilvl w:val="12"/>
          <w:numId w:val="0"/>
        </w:numPr>
        <w:spacing w:line="240" w:lineRule="auto"/>
        <w:outlineLvl w:val="0"/>
        <w:rPr>
          <w:b/>
          <w:noProof/>
          <w:szCs w:val="22"/>
          <w:lang w:val="pt-PT"/>
        </w:rPr>
      </w:pPr>
      <w:r w:rsidRPr="00507B5C">
        <w:rPr>
          <w:b/>
          <w:bCs/>
          <w:noProof/>
          <w:szCs w:val="22"/>
          <w:lang w:val="pt-PT"/>
        </w:rPr>
        <w:t>Frequentes: podem afetar até 1 em cada 10 pessoas</w:t>
      </w:r>
    </w:p>
    <w:p w14:paraId="458ECCC8" w14:textId="77777777" w:rsidR="00B10BE2" w:rsidRPr="00507B5C" w:rsidRDefault="00751AD4" w:rsidP="0009050C">
      <w:pPr>
        <w:numPr>
          <w:ilvl w:val="0"/>
          <w:numId w:val="58"/>
        </w:numPr>
        <w:tabs>
          <w:tab w:val="clear" w:pos="567"/>
          <w:tab w:val="left" w:pos="284"/>
        </w:tabs>
        <w:spacing w:line="240" w:lineRule="auto"/>
        <w:ind w:left="284" w:hanging="284"/>
        <w:outlineLvl w:val="0"/>
        <w:rPr>
          <w:noProof/>
          <w:szCs w:val="22"/>
          <w:lang w:val="pt-PT"/>
        </w:rPr>
        <w:pPrChange w:id="792" w:author="Author">
          <w:pPr>
            <w:spacing w:line="240" w:lineRule="auto"/>
            <w:outlineLvl w:val="0"/>
          </w:pPr>
        </w:pPrChange>
      </w:pPr>
      <w:r>
        <w:rPr>
          <w:noProof/>
          <w:szCs w:val="22"/>
          <w:lang w:val="pt-PT"/>
        </w:rPr>
        <w:t>P</w:t>
      </w:r>
      <w:r w:rsidR="00B10BE2" w:rsidRPr="00507B5C">
        <w:rPr>
          <w:noProof/>
          <w:szCs w:val="22"/>
          <w:lang w:val="pt-PT"/>
        </w:rPr>
        <w:t>ele esticada, alteração da cor da pele</w:t>
      </w:r>
    </w:p>
    <w:p w14:paraId="1252F34B" w14:textId="77777777" w:rsidR="00C84F77" w:rsidRDefault="00B10BE2" w:rsidP="0009050C">
      <w:pPr>
        <w:numPr>
          <w:ilvl w:val="0"/>
          <w:numId w:val="58"/>
        </w:numPr>
        <w:tabs>
          <w:tab w:val="clear" w:pos="567"/>
          <w:tab w:val="left" w:pos="284"/>
        </w:tabs>
        <w:spacing w:line="240" w:lineRule="auto"/>
        <w:ind w:left="284" w:hanging="284"/>
        <w:outlineLvl w:val="0"/>
        <w:rPr>
          <w:noProof/>
          <w:szCs w:val="22"/>
          <w:lang w:val="pt-PT"/>
        </w:rPr>
        <w:pPrChange w:id="793" w:author="Author">
          <w:pPr>
            <w:spacing w:line="240" w:lineRule="auto"/>
            <w:outlineLvl w:val="0"/>
          </w:pPr>
        </w:pPrChange>
      </w:pPr>
      <w:r w:rsidRPr="00507B5C">
        <w:rPr>
          <w:noProof/>
          <w:szCs w:val="22"/>
          <w:lang w:val="pt-PT"/>
        </w:rPr>
        <w:t>Sensação de enjoo (náuseas)</w:t>
      </w:r>
    </w:p>
    <w:p w14:paraId="134C4789" w14:textId="77777777" w:rsidR="00B10BE2" w:rsidRPr="00507B5C" w:rsidRDefault="00C84F77" w:rsidP="0009050C">
      <w:pPr>
        <w:numPr>
          <w:ilvl w:val="0"/>
          <w:numId w:val="58"/>
        </w:numPr>
        <w:tabs>
          <w:tab w:val="clear" w:pos="567"/>
          <w:tab w:val="left" w:pos="284"/>
        </w:tabs>
        <w:spacing w:line="240" w:lineRule="auto"/>
        <w:ind w:left="284" w:hanging="284"/>
        <w:outlineLvl w:val="0"/>
        <w:rPr>
          <w:noProof/>
          <w:szCs w:val="22"/>
          <w:lang w:val="pt-PT"/>
        </w:rPr>
        <w:pPrChange w:id="794" w:author="Author">
          <w:pPr>
            <w:spacing w:line="240" w:lineRule="auto"/>
            <w:outlineLvl w:val="0"/>
          </w:pPr>
        </w:pPrChange>
      </w:pPr>
      <w:r>
        <w:rPr>
          <w:noProof/>
          <w:szCs w:val="22"/>
          <w:lang w:val="pt-PT"/>
        </w:rPr>
        <w:t>B</w:t>
      </w:r>
      <w:r w:rsidR="00B10BE2" w:rsidRPr="00507B5C">
        <w:rPr>
          <w:noProof/>
          <w:szCs w:val="22"/>
          <w:lang w:val="pt-PT"/>
        </w:rPr>
        <w:t>oca dormente (hipoestesia oral)</w:t>
      </w:r>
    </w:p>
    <w:p w14:paraId="70610A97" w14:textId="77777777" w:rsidR="00B10BE2" w:rsidRPr="00507B5C" w:rsidRDefault="00B10BE2" w:rsidP="0009050C">
      <w:pPr>
        <w:numPr>
          <w:ilvl w:val="0"/>
          <w:numId w:val="58"/>
        </w:numPr>
        <w:tabs>
          <w:tab w:val="clear" w:pos="567"/>
          <w:tab w:val="left" w:pos="284"/>
        </w:tabs>
        <w:spacing w:line="240" w:lineRule="auto"/>
        <w:ind w:left="284" w:hanging="284"/>
        <w:outlineLvl w:val="0"/>
        <w:rPr>
          <w:noProof/>
          <w:szCs w:val="22"/>
          <w:lang w:val="pt-PT"/>
        </w:rPr>
        <w:pPrChange w:id="795" w:author="Author">
          <w:pPr>
            <w:spacing w:line="240" w:lineRule="auto"/>
            <w:outlineLvl w:val="0"/>
          </w:pPr>
        </w:pPrChange>
      </w:pPr>
      <w:r w:rsidRPr="00507B5C">
        <w:rPr>
          <w:noProof/>
          <w:szCs w:val="22"/>
          <w:lang w:val="pt-PT"/>
        </w:rPr>
        <w:t xml:space="preserve">Dores nos músculos (mialgia) </w:t>
      </w:r>
    </w:p>
    <w:p w14:paraId="55E0290F" w14:textId="77777777" w:rsidR="00B10BE2" w:rsidRPr="00507B5C" w:rsidRDefault="00B10BE2" w:rsidP="0009050C">
      <w:pPr>
        <w:numPr>
          <w:ilvl w:val="0"/>
          <w:numId w:val="58"/>
        </w:numPr>
        <w:tabs>
          <w:tab w:val="clear" w:pos="567"/>
          <w:tab w:val="left" w:pos="284"/>
        </w:tabs>
        <w:spacing w:line="240" w:lineRule="auto"/>
        <w:ind w:left="284" w:hanging="284"/>
        <w:outlineLvl w:val="0"/>
        <w:rPr>
          <w:noProof/>
          <w:szCs w:val="22"/>
          <w:lang w:val="pt-PT"/>
        </w:rPr>
        <w:pPrChange w:id="796" w:author="Author">
          <w:pPr>
            <w:spacing w:line="240" w:lineRule="auto"/>
            <w:outlineLvl w:val="0"/>
          </w:pPr>
        </w:pPrChange>
      </w:pPr>
      <w:r w:rsidRPr="00507B5C">
        <w:rPr>
          <w:noProof/>
          <w:szCs w:val="22"/>
          <w:lang w:val="pt-PT"/>
        </w:rPr>
        <w:t>Cicatriz</w:t>
      </w:r>
    </w:p>
    <w:p w14:paraId="1393F500" w14:textId="77777777" w:rsidR="00B10BE2" w:rsidRPr="00507B5C" w:rsidRDefault="00B10BE2" w:rsidP="0009050C">
      <w:pPr>
        <w:numPr>
          <w:ilvl w:val="0"/>
          <w:numId w:val="58"/>
        </w:numPr>
        <w:tabs>
          <w:tab w:val="clear" w:pos="567"/>
          <w:tab w:val="left" w:pos="284"/>
        </w:tabs>
        <w:spacing w:line="240" w:lineRule="auto"/>
        <w:ind w:left="284" w:hanging="284"/>
        <w:outlineLvl w:val="0"/>
        <w:rPr>
          <w:noProof/>
          <w:szCs w:val="22"/>
          <w:lang w:val="pt-PT"/>
        </w:rPr>
        <w:pPrChange w:id="797" w:author="Author">
          <w:pPr>
            <w:spacing w:line="240" w:lineRule="auto"/>
            <w:outlineLvl w:val="0"/>
          </w:pPr>
        </w:pPrChange>
      </w:pPr>
      <w:r w:rsidRPr="00507B5C">
        <w:rPr>
          <w:noProof/>
          <w:szCs w:val="22"/>
          <w:lang w:val="pt-PT"/>
        </w:rPr>
        <w:t xml:space="preserve">Maior tendência para fazer nódoas negras </w:t>
      </w:r>
    </w:p>
    <w:p w14:paraId="2E2ABE98" w14:textId="77777777" w:rsidR="00B10BE2" w:rsidRPr="00507B5C" w:rsidRDefault="00B10BE2" w:rsidP="0009050C">
      <w:pPr>
        <w:numPr>
          <w:ilvl w:val="0"/>
          <w:numId w:val="58"/>
        </w:numPr>
        <w:tabs>
          <w:tab w:val="clear" w:pos="567"/>
          <w:tab w:val="left" w:pos="284"/>
        </w:tabs>
        <w:spacing w:line="240" w:lineRule="auto"/>
        <w:ind w:left="284" w:hanging="284"/>
        <w:outlineLvl w:val="0"/>
        <w:rPr>
          <w:noProof/>
          <w:szCs w:val="22"/>
          <w:lang w:val="pt-PT"/>
        </w:rPr>
        <w:pPrChange w:id="798" w:author="Author">
          <w:pPr>
            <w:spacing w:line="240" w:lineRule="auto"/>
            <w:outlineLvl w:val="0"/>
          </w:pPr>
        </w:pPrChange>
      </w:pPr>
      <w:r w:rsidRPr="00507B5C">
        <w:rPr>
          <w:noProof/>
          <w:szCs w:val="22"/>
          <w:lang w:val="pt-PT"/>
        </w:rPr>
        <w:t>Afrontamentos</w:t>
      </w:r>
    </w:p>
    <w:p w14:paraId="38DE8C89" w14:textId="77777777" w:rsidR="00B10BE2" w:rsidRDefault="00B10BE2" w:rsidP="0009050C">
      <w:pPr>
        <w:numPr>
          <w:ilvl w:val="0"/>
          <w:numId w:val="58"/>
        </w:numPr>
        <w:tabs>
          <w:tab w:val="clear" w:pos="567"/>
          <w:tab w:val="left" w:pos="284"/>
        </w:tabs>
        <w:spacing w:line="240" w:lineRule="auto"/>
        <w:ind w:left="284" w:hanging="284"/>
        <w:outlineLvl w:val="0"/>
        <w:rPr>
          <w:noProof/>
          <w:szCs w:val="22"/>
          <w:lang w:val="pt-PT"/>
        </w:rPr>
        <w:pPrChange w:id="799" w:author="Author">
          <w:pPr>
            <w:spacing w:line="240" w:lineRule="auto"/>
            <w:outlineLvl w:val="0"/>
          </w:pPr>
        </w:pPrChange>
      </w:pPr>
      <w:r w:rsidRPr="00507B5C">
        <w:rPr>
          <w:noProof/>
          <w:szCs w:val="22"/>
          <w:lang w:val="pt-PT"/>
        </w:rPr>
        <w:t>Infeção da pele no local de injeção (celulite no local de injeção)</w:t>
      </w:r>
    </w:p>
    <w:p w14:paraId="4CC229E7" w14:textId="77777777" w:rsidR="00751AD4" w:rsidRDefault="00751AD4" w:rsidP="0009050C">
      <w:pPr>
        <w:numPr>
          <w:ilvl w:val="0"/>
          <w:numId w:val="58"/>
        </w:numPr>
        <w:tabs>
          <w:tab w:val="clear" w:pos="567"/>
          <w:tab w:val="left" w:pos="284"/>
        </w:tabs>
        <w:spacing w:line="240" w:lineRule="auto"/>
        <w:ind w:left="284" w:hanging="284"/>
        <w:outlineLvl w:val="0"/>
        <w:rPr>
          <w:noProof/>
          <w:szCs w:val="22"/>
          <w:lang w:val="pt-PT"/>
        </w:rPr>
        <w:pPrChange w:id="800" w:author="Author">
          <w:pPr>
            <w:spacing w:line="240" w:lineRule="auto"/>
            <w:outlineLvl w:val="0"/>
          </w:pPr>
        </w:pPrChange>
      </w:pPr>
      <w:r>
        <w:rPr>
          <w:noProof/>
          <w:szCs w:val="22"/>
          <w:lang w:val="pt-PT"/>
        </w:rPr>
        <w:t>Níveis reduzidos de cálcio no sangue (hipocalcemia)</w:t>
      </w:r>
    </w:p>
    <w:p w14:paraId="4FCE5D5B" w14:textId="77777777" w:rsidR="00751AD4" w:rsidRPr="00507B5C" w:rsidRDefault="00751AD4" w:rsidP="0009050C">
      <w:pPr>
        <w:numPr>
          <w:ilvl w:val="0"/>
          <w:numId w:val="58"/>
        </w:numPr>
        <w:tabs>
          <w:tab w:val="clear" w:pos="567"/>
          <w:tab w:val="left" w:pos="284"/>
        </w:tabs>
        <w:spacing w:line="240" w:lineRule="auto"/>
        <w:ind w:left="284" w:hanging="284"/>
        <w:outlineLvl w:val="0"/>
        <w:rPr>
          <w:noProof/>
          <w:szCs w:val="22"/>
          <w:lang w:val="pt-PT"/>
        </w:rPr>
        <w:pPrChange w:id="801" w:author="Author">
          <w:pPr>
            <w:spacing w:line="240" w:lineRule="auto"/>
            <w:outlineLvl w:val="0"/>
          </w:pPr>
        </w:pPrChange>
      </w:pPr>
      <w:r>
        <w:rPr>
          <w:noProof/>
          <w:szCs w:val="22"/>
          <w:lang w:val="pt-PT"/>
        </w:rPr>
        <w:t>Pedras nos rins (nefrolitíase)</w:t>
      </w:r>
    </w:p>
    <w:p w14:paraId="3AE04F1D" w14:textId="77777777" w:rsidR="00B10BE2" w:rsidRPr="00507B5C" w:rsidRDefault="00B10BE2" w:rsidP="0046418C">
      <w:pPr>
        <w:spacing w:line="240" w:lineRule="auto"/>
        <w:outlineLvl w:val="0"/>
        <w:rPr>
          <w:noProof/>
          <w:szCs w:val="22"/>
          <w:lang w:val="pt-PT"/>
        </w:rPr>
      </w:pPr>
    </w:p>
    <w:p w14:paraId="4A47EA52" w14:textId="77777777" w:rsidR="00B10BE2" w:rsidRPr="00507B5C" w:rsidRDefault="00B10BE2" w:rsidP="0046418C">
      <w:pPr>
        <w:keepNext/>
        <w:numPr>
          <w:ilvl w:val="12"/>
          <w:numId w:val="0"/>
        </w:numPr>
        <w:spacing w:line="240" w:lineRule="auto"/>
        <w:outlineLvl w:val="0"/>
        <w:rPr>
          <w:b/>
          <w:noProof/>
          <w:szCs w:val="22"/>
          <w:lang w:val="pt-PT"/>
        </w:rPr>
      </w:pPr>
      <w:r w:rsidRPr="00507B5C">
        <w:rPr>
          <w:b/>
          <w:bCs/>
          <w:noProof/>
          <w:szCs w:val="22"/>
          <w:lang w:val="pt-PT"/>
        </w:rPr>
        <w:t xml:space="preserve">Comunicação de efeitos </w:t>
      </w:r>
      <w:r w:rsidR="00912DE0">
        <w:rPr>
          <w:b/>
          <w:bCs/>
          <w:noProof/>
          <w:szCs w:val="22"/>
          <w:lang w:val="pt-PT"/>
        </w:rPr>
        <w:t>indesejáveis</w:t>
      </w:r>
    </w:p>
    <w:p w14:paraId="43F51D03" w14:textId="77777777" w:rsidR="00B10BE2" w:rsidRPr="00507B5C" w:rsidRDefault="00B10BE2" w:rsidP="0046418C">
      <w:pPr>
        <w:pStyle w:val="BodytextAgency"/>
        <w:spacing w:after="0" w:line="240" w:lineRule="auto"/>
        <w:rPr>
          <w:rFonts w:ascii="Times New Roman" w:hAnsi="Times New Roman"/>
          <w:sz w:val="22"/>
          <w:lang w:val="pt-PT"/>
        </w:rPr>
      </w:pPr>
      <w:r w:rsidRPr="00507B5C">
        <w:rPr>
          <w:rFonts w:ascii="Times New Roman" w:eastAsia="SimSun" w:hAnsi="Times New Roman"/>
          <w:noProof/>
          <w:sz w:val="22"/>
          <w:szCs w:val="22"/>
          <w:lang w:val="pt-PT"/>
        </w:rPr>
        <w:t xml:space="preserve">Se tiver quaisquer efeitos </w:t>
      </w:r>
      <w:r w:rsidR="00912DE0">
        <w:rPr>
          <w:rFonts w:ascii="Times New Roman" w:eastAsia="SimSun" w:hAnsi="Times New Roman"/>
          <w:noProof/>
          <w:sz w:val="22"/>
          <w:szCs w:val="22"/>
          <w:lang w:val="pt-PT"/>
        </w:rPr>
        <w:t>indesejáveis</w:t>
      </w:r>
      <w:r w:rsidRPr="00507B5C">
        <w:rPr>
          <w:rFonts w:ascii="Times New Roman" w:eastAsia="SimSun" w:hAnsi="Times New Roman"/>
          <w:noProof/>
          <w:sz w:val="22"/>
          <w:szCs w:val="22"/>
          <w:lang w:val="pt-PT"/>
        </w:rPr>
        <w:t>,</w:t>
      </w:r>
      <w:r w:rsidRPr="00507B5C">
        <w:rPr>
          <w:rFonts w:ascii="Times New Roman" w:eastAsia="SimSun" w:hAnsi="Times New Roman"/>
          <w:color w:val="FF0000"/>
          <w:sz w:val="22"/>
          <w:szCs w:val="22"/>
          <w:lang w:val="pt-PT"/>
        </w:rPr>
        <w:t xml:space="preserve"> </w:t>
      </w:r>
      <w:r w:rsidRPr="00507B5C">
        <w:rPr>
          <w:rFonts w:ascii="Times New Roman" w:eastAsia="SimSun" w:hAnsi="Times New Roman"/>
          <w:sz w:val="22"/>
          <w:szCs w:val="22"/>
          <w:lang w:val="pt-PT"/>
        </w:rPr>
        <w:t xml:space="preserve">incluindo possíveis efeitos </w:t>
      </w:r>
      <w:r w:rsidR="00912DE0">
        <w:rPr>
          <w:rFonts w:ascii="Times New Roman" w:eastAsia="SimSun" w:hAnsi="Times New Roman"/>
          <w:sz w:val="22"/>
          <w:szCs w:val="22"/>
          <w:lang w:val="pt-PT"/>
        </w:rPr>
        <w:t>indesejáveis</w:t>
      </w:r>
      <w:r w:rsidRPr="00507B5C">
        <w:rPr>
          <w:rFonts w:ascii="Times New Roman" w:eastAsia="SimSun" w:hAnsi="Times New Roman"/>
          <w:sz w:val="22"/>
          <w:szCs w:val="22"/>
          <w:lang w:val="pt-PT"/>
        </w:rPr>
        <w:t xml:space="preserve"> </w:t>
      </w:r>
      <w:r w:rsidRPr="00507B5C">
        <w:rPr>
          <w:rFonts w:ascii="Times New Roman" w:eastAsia="SimSun" w:hAnsi="Times New Roman"/>
          <w:noProof/>
          <w:sz w:val="22"/>
          <w:szCs w:val="22"/>
          <w:lang w:val="pt-PT"/>
        </w:rPr>
        <w:t>não indicados neste folheto, fale com o seu médico, farmacêutico ou enfermeiro.</w:t>
      </w:r>
      <w:r w:rsidRPr="00507B5C">
        <w:rPr>
          <w:rFonts w:eastAsia="SimSun"/>
          <w:szCs w:val="22"/>
          <w:lang w:val="pt-PT"/>
        </w:rPr>
        <w:t xml:space="preserve"> </w:t>
      </w:r>
      <w:r w:rsidRPr="00507B5C">
        <w:rPr>
          <w:rFonts w:ascii="Times New Roman" w:eastAsia="SimSun" w:hAnsi="Times New Roman"/>
          <w:sz w:val="22"/>
          <w:szCs w:val="22"/>
          <w:lang w:val="pt-PT"/>
        </w:rPr>
        <w:t xml:space="preserve">Também poderá comunicar efeitos </w:t>
      </w:r>
      <w:r w:rsidR="00912DE0">
        <w:rPr>
          <w:rFonts w:ascii="Times New Roman" w:eastAsia="SimSun" w:hAnsi="Times New Roman"/>
          <w:sz w:val="22"/>
          <w:szCs w:val="22"/>
          <w:lang w:val="pt-PT"/>
        </w:rPr>
        <w:t>indesejáveis</w:t>
      </w:r>
      <w:r w:rsidRPr="00507B5C">
        <w:rPr>
          <w:rFonts w:ascii="Times New Roman" w:eastAsia="SimSun" w:hAnsi="Times New Roman"/>
          <w:sz w:val="22"/>
          <w:szCs w:val="22"/>
          <w:lang w:val="pt-PT"/>
        </w:rPr>
        <w:t xml:space="preserve"> diretamente através </w:t>
      </w:r>
      <w:r w:rsidRPr="00507B5C">
        <w:rPr>
          <w:rFonts w:ascii="Times New Roman" w:eastAsia="SimSun" w:hAnsi="Times New Roman"/>
          <w:sz w:val="22"/>
          <w:highlight w:val="lightGray"/>
          <w:lang w:val="pt-PT"/>
        </w:rPr>
        <w:t xml:space="preserve">do sistema nacional de notificação mencionado no </w:t>
      </w:r>
      <w:r w:rsidRPr="00507B5C">
        <w:rPr>
          <w:lang w:val="pt-PT"/>
        </w:rPr>
        <w:fldChar w:fldCharType="begin"/>
      </w:r>
      <w:ins w:id="802" w:author="Alexion" w:date="2025-12-19T09:37:00Z">
        <w:r w:rsidR="005E3E4B">
          <w:rPr>
            <w:lang w:val="pt-PT"/>
          </w:rPr>
          <w:instrText>HYPERLINK "https://www.ema.europa.eu/en/documents/template-form/qrd-appendix-v-adverse-drug-reaction-reporting-details_en.docx"</w:instrText>
        </w:r>
      </w:ins>
      <w:del w:id="803" w:author="Alexion" w:date="2025-12-19T09:37:00Z">
        <w:r w:rsidRPr="00507B5C" w:rsidDel="005E3E4B">
          <w:rPr>
            <w:rFonts w:ascii="Times New Roman" w:hAnsi="Times New Roman" w:cs="Times New Roman"/>
            <w:sz w:val="22"/>
            <w:szCs w:val="22"/>
            <w:lang w:val="pt-PT"/>
          </w:rPr>
          <w:delInstrText xml:space="preserve"> HYPERLINK "http://www.ema.europa.eu/docs/en_GB/document_library/Template_or_form/2013/03/WC500139752.doc" </w:delInstrText>
        </w:r>
      </w:del>
      <w:ins w:id="804" w:author="Alexion" w:date="2025-12-19T09:37:00Z">
        <w:r w:rsidR="005E3E4B" w:rsidRPr="00507B5C">
          <w:rPr>
            <w:lang w:val="pt-PT"/>
          </w:rPr>
        </w:r>
      </w:ins>
      <w:r w:rsidRPr="00507B5C">
        <w:rPr>
          <w:lang w:val="pt-PT"/>
        </w:rPr>
        <w:fldChar w:fldCharType="separate"/>
      </w:r>
      <w:r w:rsidRPr="00507B5C">
        <w:rPr>
          <w:rStyle w:val="Hyperlink"/>
          <w:rFonts w:ascii="Times New Roman" w:eastAsia="SimSun" w:hAnsi="Times New Roman" w:cs="Times New Roman"/>
          <w:noProof/>
          <w:sz w:val="22"/>
          <w:szCs w:val="22"/>
          <w:highlight w:val="lightGray"/>
          <w:lang w:val="pt-PT"/>
        </w:rPr>
        <w:t>Apêndice V</w:t>
      </w:r>
      <w:r w:rsidRPr="00507B5C">
        <w:rPr>
          <w:rStyle w:val="Hyperlink"/>
          <w:rFonts w:ascii="Times New Roman" w:eastAsia="SimSun" w:hAnsi="Times New Roman" w:cs="Times New Roman"/>
          <w:noProof/>
          <w:sz w:val="22"/>
          <w:szCs w:val="22"/>
          <w:highlight w:val="lightGray"/>
          <w:lang w:val="pt-PT"/>
        </w:rPr>
        <w:fldChar w:fldCharType="end"/>
      </w:r>
      <w:r w:rsidRPr="00507B5C">
        <w:rPr>
          <w:rFonts w:ascii="Times New Roman" w:eastAsia="SimSun" w:hAnsi="Times New Roman"/>
          <w:sz w:val="22"/>
          <w:lang w:val="pt-PT"/>
        </w:rPr>
        <w:t xml:space="preserve">. Ao comunicar efeitos </w:t>
      </w:r>
      <w:r w:rsidR="00912DE0">
        <w:rPr>
          <w:rFonts w:ascii="Times New Roman" w:eastAsia="SimSun" w:hAnsi="Times New Roman"/>
          <w:sz w:val="22"/>
          <w:lang w:val="pt-PT"/>
        </w:rPr>
        <w:t>indesejáveis</w:t>
      </w:r>
      <w:r w:rsidRPr="00507B5C">
        <w:rPr>
          <w:rFonts w:ascii="Times New Roman" w:eastAsia="SimSun" w:hAnsi="Times New Roman"/>
          <w:sz w:val="22"/>
          <w:lang w:val="pt-PT"/>
        </w:rPr>
        <w:t>, estará a ajudar a fornecer mais informações sobre a segurança deste medicamento.</w:t>
      </w:r>
    </w:p>
    <w:p w14:paraId="2D66D209" w14:textId="77777777" w:rsidR="00B10BE2" w:rsidRPr="00507B5C" w:rsidRDefault="00B10BE2" w:rsidP="0046418C">
      <w:pPr>
        <w:autoSpaceDE w:val="0"/>
        <w:autoSpaceDN w:val="0"/>
        <w:adjustRightInd w:val="0"/>
        <w:spacing w:line="240" w:lineRule="auto"/>
        <w:rPr>
          <w:szCs w:val="22"/>
          <w:lang w:val="pt-PT"/>
        </w:rPr>
      </w:pPr>
    </w:p>
    <w:p w14:paraId="5C9463DB" w14:textId="77777777" w:rsidR="00B10BE2" w:rsidRPr="00507B5C" w:rsidRDefault="00B10BE2" w:rsidP="0046418C">
      <w:pPr>
        <w:autoSpaceDE w:val="0"/>
        <w:autoSpaceDN w:val="0"/>
        <w:adjustRightInd w:val="0"/>
        <w:spacing w:line="240" w:lineRule="auto"/>
        <w:rPr>
          <w:szCs w:val="22"/>
          <w:lang w:val="pt-PT"/>
        </w:rPr>
      </w:pPr>
    </w:p>
    <w:p w14:paraId="43C7B86D" w14:textId="77777777" w:rsidR="00B10BE2" w:rsidRPr="00507B5C" w:rsidRDefault="00B10BE2" w:rsidP="0046418C">
      <w:pPr>
        <w:keepNext/>
        <w:numPr>
          <w:ilvl w:val="12"/>
          <w:numId w:val="0"/>
        </w:numPr>
        <w:spacing w:line="240" w:lineRule="auto"/>
        <w:ind w:left="567" w:right="-2" w:hanging="567"/>
        <w:rPr>
          <w:b/>
          <w:noProof/>
          <w:szCs w:val="22"/>
          <w:lang w:val="pt-PT"/>
        </w:rPr>
      </w:pPr>
      <w:r w:rsidRPr="00507B5C">
        <w:rPr>
          <w:b/>
          <w:bCs/>
          <w:noProof/>
          <w:szCs w:val="22"/>
          <w:lang w:val="pt-PT"/>
        </w:rPr>
        <w:t>5.</w:t>
      </w:r>
      <w:r w:rsidRPr="00507B5C">
        <w:rPr>
          <w:b/>
          <w:bCs/>
          <w:noProof/>
          <w:szCs w:val="22"/>
          <w:lang w:val="pt-PT"/>
        </w:rPr>
        <w:tab/>
        <w:t>Como conservar Strensiq</w:t>
      </w:r>
    </w:p>
    <w:p w14:paraId="5FFB0EB4" w14:textId="77777777" w:rsidR="00B10BE2" w:rsidRPr="00507B5C" w:rsidRDefault="00B10BE2" w:rsidP="0046418C">
      <w:pPr>
        <w:keepNext/>
        <w:numPr>
          <w:ilvl w:val="12"/>
          <w:numId w:val="0"/>
        </w:numPr>
        <w:spacing w:line="240" w:lineRule="auto"/>
        <w:ind w:right="-2"/>
        <w:rPr>
          <w:noProof/>
          <w:szCs w:val="22"/>
          <w:lang w:val="pt-PT"/>
        </w:rPr>
      </w:pPr>
    </w:p>
    <w:p w14:paraId="3D6FF8D1"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 xml:space="preserve">Manter </w:t>
      </w:r>
      <w:r w:rsidRPr="00507B5C">
        <w:rPr>
          <w:noProof/>
          <w:lang w:val="pt-PT"/>
        </w:rPr>
        <w:t xml:space="preserve">este medicamento </w:t>
      </w:r>
      <w:r w:rsidRPr="00507B5C">
        <w:rPr>
          <w:noProof/>
          <w:szCs w:val="22"/>
          <w:lang w:val="pt-PT"/>
        </w:rPr>
        <w:t>fora da vista e do alcance das crianças.</w:t>
      </w:r>
    </w:p>
    <w:p w14:paraId="0BA93336" w14:textId="77777777" w:rsidR="00B10BE2" w:rsidRPr="00507B5C" w:rsidRDefault="00B10BE2" w:rsidP="0046418C">
      <w:pPr>
        <w:numPr>
          <w:ilvl w:val="12"/>
          <w:numId w:val="0"/>
        </w:numPr>
        <w:spacing w:line="240" w:lineRule="auto"/>
        <w:ind w:right="-2"/>
        <w:rPr>
          <w:noProof/>
          <w:szCs w:val="22"/>
          <w:lang w:val="pt-PT"/>
        </w:rPr>
      </w:pPr>
    </w:p>
    <w:p w14:paraId="751E4474"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 xml:space="preserve">Não utilize este medicamento após o prazo de validade impresso na embalagem exterior e no rótulo do frasco para injetáveis, após </w:t>
      </w:r>
      <w:r w:rsidR="00024F45">
        <w:rPr>
          <w:noProof/>
          <w:szCs w:val="22"/>
          <w:lang w:val="pt-PT"/>
        </w:rPr>
        <w:t>EXP</w:t>
      </w:r>
      <w:r w:rsidRPr="00507B5C">
        <w:rPr>
          <w:noProof/>
          <w:szCs w:val="22"/>
          <w:lang w:val="pt-PT"/>
        </w:rPr>
        <w:t>. O prazo de validade corresponde ao último dia do mês indicado.</w:t>
      </w:r>
    </w:p>
    <w:p w14:paraId="25350BEE" w14:textId="77777777" w:rsidR="00B10BE2" w:rsidRPr="00507B5C" w:rsidRDefault="00B10BE2" w:rsidP="0046418C">
      <w:pPr>
        <w:numPr>
          <w:ilvl w:val="12"/>
          <w:numId w:val="0"/>
        </w:numPr>
        <w:spacing w:line="240" w:lineRule="auto"/>
        <w:ind w:right="-2"/>
        <w:rPr>
          <w:noProof/>
          <w:szCs w:val="22"/>
          <w:lang w:val="pt-PT"/>
        </w:rPr>
      </w:pPr>
    </w:p>
    <w:p w14:paraId="7F17719D"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Conservar no frigorífico (2</w:t>
      </w:r>
      <w:ins w:id="805" w:author="Author">
        <w:r w:rsidR="00D554DF">
          <w:rPr>
            <w:noProof/>
            <w:szCs w:val="22"/>
            <w:lang w:val="pt-PT"/>
          </w:rPr>
          <w:t xml:space="preserve"> </w:t>
        </w:r>
      </w:ins>
      <w:r w:rsidRPr="00507B5C">
        <w:rPr>
          <w:noProof/>
          <w:szCs w:val="22"/>
          <w:lang w:val="pt-PT"/>
        </w:rPr>
        <w:t>°C </w:t>
      </w:r>
      <w:r w:rsidRPr="00507B5C">
        <w:rPr>
          <w:color w:val="000000"/>
          <w:szCs w:val="22"/>
          <w:lang w:val="pt-PT"/>
        </w:rPr>
        <w:t>–</w:t>
      </w:r>
      <w:r w:rsidRPr="00507B5C">
        <w:rPr>
          <w:noProof/>
          <w:szCs w:val="22"/>
          <w:lang w:val="pt-PT"/>
        </w:rPr>
        <w:t> 8</w:t>
      </w:r>
      <w:ins w:id="806" w:author="Author">
        <w:r w:rsidR="00D554DF">
          <w:rPr>
            <w:noProof/>
            <w:szCs w:val="22"/>
            <w:lang w:val="pt-PT"/>
          </w:rPr>
          <w:t xml:space="preserve"> </w:t>
        </w:r>
      </w:ins>
      <w:r w:rsidRPr="00507B5C">
        <w:rPr>
          <w:noProof/>
          <w:szCs w:val="22"/>
          <w:lang w:val="pt-PT"/>
        </w:rPr>
        <w:t>°C).</w:t>
      </w:r>
    </w:p>
    <w:p w14:paraId="416E912A"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Não congelar.</w:t>
      </w:r>
    </w:p>
    <w:p w14:paraId="49C3DF49" w14:textId="77777777" w:rsidR="00B10BE2" w:rsidRPr="00507B5C" w:rsidRDefault="00B10BE2" w:rsidP="0046418C">
      <w:pPr>
        <w:numPr>
          <w:ilvl w:val="12"/>
          <w:numId w:val="0"/>
        </w:numPr>
        <w:spacing w:line="240" w:lineRule="auto"/>
        <w:ind w:right="-2"/>
        <w:rPr>
          <w:noProof/>
          <w:szCs w:val="22"/>
          <w:lang w:val="pt-PT"/>
        </w:rPr>
      </w:pPr>
      <w:r w:rsidRPr="00507B5C">
        <w:rPr>
          <w:noProof/>
          <w:szCs w:val="22"/>
          <w:lang w:val="pt-PT"/>
        </w:rPr>
        <w:t>Conservar na embalagem de origem para proteger da luz.</w:t>
      </w:r>
    </w:p>
    <w:p w14:paraId="7A59C3FD" w14:textId="77777777" w:rsidR="00B10BE2" w:rsidRPr="00507B5C" w:rsidRDefault="00B10BE2" w:rsidP="0046418C">
      <w:pPr>
        <w:numPr>
          <w:ilvl w:val="12"/>
          <w:numId w:val="0"/>
        </w:numPr>
        <w:spacing w:line="240" w:lineRule="auto"/>
        <w:ind w:right="-2"/>
        <w:rPr>
          <w:noProof/>
          <w:szCs w:val="22"/>
          <w:lang w:val="pt-PT"/>
        </w:rPr>
      </w:pPr>
      <w:r w:rsidRPr="00507B5C">
        <w:rPr>
          <w:szCs w:val="22"/>
          <w:lang w:val="pt-PT"/>
        </w:rPr>
        <w:t xml:space="preserve">Após abertura do frasco para injetáveis, o medicamento deve ser utilizado imediatamente (no período de </w:t>
      </w:r>
      <w:r w:rsidR="0037469F">
        <w:rPr>
          <w:szCs w:val="22"/>
          <w:lang w:val="pt-PT"/>
        </w:rPr>
        <w:t>3</w:t>
      </w:r>
      <w:r w:rsidRPr="00507B5C">
        <w:rPr>
          <w:szCs w:val="22"/>
          <w:lang w:val="pt-PT"/>
        </w:rPr>
        <w:t> hora</w:t>
      </w:r>
      <w:r w:rsidR="0037469F">
        <w:rPr>
          <w:szCs w:val="22"/>
          <w:lang w:val="pt-PT"/>
        </w:rPr>
        <w:t>s</w:t>
      </w:r>
      <w:r w:rsidRPr="00507B5C">
        <w:rPr>
          <w:szCs w:val="22"/>
          <w:lang w:val="pt-PT"/>
        </w:rPr>
        <w:t xml:space="preserve"> no máximo</w:t>
      </w:r>
      <w:r w:rsidR="00C84F77">
        <w:rPr>
          <w:szCs w:val="22"/>
          <w:lang w:val="pt-PT"/>
        </w:rPr>
        <w:t xml:space="preserve"> </w:t>
      </w:r>
      <w:r w:rsidR="00C84F77">
        <w:rPr>
          <w:lang w:val="pt-PT"/>
        </w:rPr>
        <w:t>à temperatura ambiente</w:t>
      </w:r>
      <w:r w:rsidR="00EF0F4C">
        <w:rPr>
          <w:lang w:val="pt-PT"/>
        </w:rPr>
        <w:t>,</w:t>
      </w:r>
      <w:r w:rsidR="00C84F77">
        <w:rPr>
          <w:lang w:val="pt-PT"/>
        </w:rPr>
        <w:t xml:space="preserve"> entre 23</w:t>
      </w:r>
      <w:ins w:id="807" w:author="Author">
        <w:r w:rsidR="00D554DF">
          <w:rPr>
            <w:lang w:val="pt-PT"/>
          </w:rPr>
          <w:t xml:space="preserve"> </w:t>
        </w:r>
      </w:ins>
      <w:r w:rsidR="00C84F77">
        <w:rPr>
          <w:lang w:val="pt-PT"/>
        </w:rPr>
        <w:t>°C e 27</w:t>
      </w:r>
      <w:ins w:id="808" w:author="Author">
        <w:r w:rsidR="00D554DF">
          <w:rPr>
            <w:lang w:val="pt-PT"/>
          </w:rPr>
          <w:t xml:space="preserve"> </w:t>
        </w:r>
      </w:ins>
      <w:r w:rsidR="00C84F77">
        <w:rPr>
          <w:lang w:val="pt-PT"/>
        </w:rPr>
        <w:t>°C</w:t>
      </w:r>
      <w:r w:rsidRPr="00507B5C">
        <w:rPr>
          <w:szCs w:val="22"/>
          <w:lang w:val="pt-PT"/>
        </w:rPr>
        <w:t>).</w:t>
      </w:r>
    </w:p>
    <w:p w14:paraId="60C0C442" w14:textId="77777777" w:rsidR="00B10BE2" w:rsidRPr="00507B5C" w:rsidRDefault="00B10BE2" w:rsidP="0046418C">
      <w:pPr>
        <w:numPr>
          <w:ilvl w:val="12"/>
          <w:numId w:val="0"/>
        </w:numPr>
        <w:spacing w:line="240" w:lineRule="auto"/>
        <w:ind w:right="-2"/>
        <w:rPr>
          <w:noProof/>
          <w:szCs w:val="22"/>
          <w:lang w:val="pt-PT"/>
        </w:rPr>
      </w:pPr>
    </w:p>
    <w:p w14:paraId="5E3601D9" w14:textId="77777777" w:rsidR="00B10BE2" w:rsidRPr="00507B5C" w:rsidRDefault="00B10BE2" w:rsidP="0046418C">
      <w:pPr>
        <w:numPr>
          <w:ilvl w:val="12"/>
          <w:numId w:val="0"/>
        </w:numPr>
        <w:spacing w:line="240" w:lineRule="auto"/>
        <w:ind w:right="-2"/>
        <w:rPr>
          <w:i/>
          <w:iCs/>
          <w:noProof/>
          <w:szCs w:val="22"/>
          <w:lang w:val="pt-PT"/>
        </w:rPr>
      </w:pPr>
      <w:r w:rsidRPr="00507B5C">
        <w:rPr>
          <w:noProof/>
          <w:szCs w:val="22"/>
          <w:lang w:val="pt-PT"/>
        </w:rPr>
        <w:t xml:space="preserve">Não </w:t>
      </w:r>
      <w:r w:rsidRPr="00507B5C">
        <w:rPr>
          <w:noProof/>
          <w:lang w:val="pt-PT"/>
        </w:rPr>
        <w:t xml:space="preserve">deite fora quaisquer medicamentos </w:t>
      </w:r>
      <w:r w:rsidRPr="00507B5C">
        <w:rPr>
          <w:noProof/>
          <w:szCs w:val="22"/>
          <w:lang w:val="pt-PT"/>
        </w:rPr>
        <w:t xml:space="preserve">na canalização ou no lixo doméstico. Pergunte ao seu farmacêutico como </w:t>
      </w:r>
      <w:r w:rsidRPr="00507B5C">
        <w:rPr>
          <w:noProof/>
          <w:lang w:val="pt-PT"/>
        </w:rPr>
        <w:t xml:space="preserve">deitar fora </w:t>
      </w:r>
      <w:r w:rsidRPr="00507B5C">
        <w:rPr>
          <w:noProof/>
          <w:szCs w:val="22"/>
          <w:lang w:val="pt-PT"/>
        </w:rPr>
        <w:t>os medicamentos que já não utiliza. Estas medidas ajudarão a proteger o ambiente.</w:t>
      </w:r>
    </w:p>
    <w:p w14:paraId="58F1D4EC" w14:textId="77777777" w:rsidR="00B10BE2" w:rsidRPr="00507B5C" w:rsidRDefault="00B10BE2" w:rsidP="0046418C">
      <w:pPr>
        <w:numPr>
          <w:ilvl w:val="12"/>
          <w:numId w:val="0"/>
        </w:numPr>
        <w:spacing w:line="240" w:lineRule="auto"/>
        <w:ind w:right="-2"/>
        <w:rPr>
          <w:noProof/>
          <w:szCs w:val="22"/>
          <w:lang w:val="pt-PT"/>
        </w:rPr>
      </w:pPr>
    </w:p>
    <w:p w14:paraId="50823B93" w14:textId="77777777" w:rsidR="00B10BE2" w:rsidRPr="00507B5C" w:rsidRDefault="00B10BE2" w:rsidP="0046418C">
      <w:pPr>
        <w:numPr>
          <w:ilvl w:val="12"/>
          <w:numId w:val="0"/>
        </w:numPr>
        <w:spacing w:line="240" w:lineRule="auto"/>
        <w:ind w:right="-2"/>
        <w:rPr>
          <w:noProof/>
          <w:szCs w:val="22"/>
          <w:lang w:val="pt-PT"/>
        </w:rPr>
      </w:pPr>
    </w:p>
    <w:p w14:paraId="2F344813" w14:textId="77777777" w:rsidR="00B10BE2" w:rsidRPr="00507B5C" w:rsidRDefault="00B10BE2" w:rsidP="0046418C">
      <w:pPr>
        <w:keepNext/>
        <w:numPr>
          <w:ilvl w:val="12"/>
          <w:numId w:val="0"/>
        </w:numPr>
        <w:spacing w:line="240" w:lineRule="auto"/>
        <w:ind w:left="567" w:right="-2" w:hanging="567"/>
        <w:rPr>
          <w:b/>
          <w:lang w:val="pt-PT"/>
        </w:rPr>
      </w:pPr>
      <w:r w:rsidRPr="00507B5C">
        <w:rPr>
          <w:b/>
          <w:bCs/>
          <w:lang w:val="pt-PT"/>
        </w:rPr>
        <w:t>6.</w:t>
      </w:r>
      <w:r w:rsidRPr="00507B5C">
        <w:rPr>
          <w:b/>
          <w:bCs/>
          <w:lang w:val="pt-PT"/>
        </w:rPr>
        <w:tab/>
        <w:t>Conteúdo da embalagem e outras informações</w:t>
      </w:r>
    </w:p>
    <w:p w14:paraId="03BDDA4C" w14:textId="77777777" w:rsidR="00B10BE2" w:rsidRPr="00507B5C" w:rsidRDefault="00B10BE2" w:rsidP="0046418C">
      <w:pPr>
        <w:keepNext/>
        <w:numPr>
          <w:ilvl w:val="12"/>
          <w:numId w:val="0"/>
        </w:numPr>
        <w:spacing w:line="240" w:lineRule="auto"/>
        <w:rPr>
          <w:lang w:val="pt-PT"/>
        </w:rPr>
      </w:pPr>
    </w:p>
    <w:p w14:paraId="256C3D79" w14:textId="77777777" w:rsidR="00B10BE2" w:rsidRPr="00507B5C" w:rsidRDefault="006E2B65" w:rsidP="0046418C">
      <w:pPr>
        <w:keepNext/>
        <w:numPr>
          <w:ilvl w:val="12"/>
          <w:numId w:val="0"/>
        </w:numPr>
        <w:spacing w:line="240" w:lineRule="auto"/>
        <w:ind w:right="-2"/>
        <w:rPr>
          <w:b/>
          <w:lang w:val="pt-PT"/>
        </w:rPr>
      </w:pPr>
      <w:ins w:id="809" w:author="Author">
        <w:r>
          <w:rPr>
            <w:b/>
            <w:bCs/>
            <w:lang w:val="pt-PT"/>
          </w:rPr>
          <w:t>Qual a composição de</w:t>
        </w:r>
      </w:ins>
      <w:del w:id="810" w:author="Author">
        <w:r w:rsidR="00B10BE2" w:rsidRPr="00507B5C" w:rsidDel="006E2B65">
          <w:rPr>
            <w:b/>
            <w:bCs/>
            <w:lang w:val="pt-PT"/>
          </w:rPr>
          <w:delText>O que é</w:delText>
        </w:r>
      </w:del>
      <w:r w:rsidR="00B10BE2" w:rsidRPr="00507B5C">
        <w:rPr>
          <w:b/>
          <w:bCs/>
          <w:lang w:val="pt-PT"/>
        </w:rPr>
        <w:t xml:space="preserve"> Strensiq</w:t>
      </w:r>
    </w:p>
    <w:p w14:paraId="447F16B6" w14:textId="77777777" w:rsidR="00B10BE2" w:rsidRPr="00507B5C" w:rsidRDefault="00B10BE2" w:rsidP="0046418C">
      <w:pPr>
        <w:keepNext/>
        <w:spacing w:line="240" w:lineRule="auto"/>
        <w:ind w:right="-2"/>
        <w:rPr>
          <w:i/>
          <w:iCs/>
          <w:noProof/>
          <w:szCs w:val="22"/>
          <w:lang w:val="pt-PT"/>
        </w:rPr>
      </w:pPr>
      <w:r w:rsidRPr="00507B5C">
        <w:rPr>
          <w:lang w:val="pt-PT"/>
        </w:rPr>
        <w:t>A substância ativa é a asfotase alfa. Cada ml de solução contém 100 mg de asfotase alfa.</w:t>
      </w:r>
    </w:p>
    <w:p w14:paraId="5A971018" w14:textId="77777777" w:rsidR="00B10BE2" w:rsidRPr="00507B5C" w:rsidRDefault="00B10BE2" w:rsidP="0046418C">
      <w:pPr>
        <w:suppressLineNumbers/>
        <w:spacing w:line="240" w:lineRule="auto"/>
        <w:rPr>
          <w:szCs w:val="22"/>
          <w:lang w:val="pt-PT"/>
        </w:rPr>
      </w:pPr>
      <w:r w:rsidRPr="00507B5C">
        <w:rPr>
          <w:szCs w:val="22"/>
          <w:lang w:val="pt-PT"/>
        </w:rPr>
        <w:t>Cada frasco para injetáveis de 0,8 ml (100 mg/ml) contém 80 mg de asfotase alfa.</w:t>
      </w:r>
    </w:p>
    <w:p w14:paraId="70514999" w14:textId="77777777" w:rsidR="00B10BE2" w:rsidRPr="00507B5C" w:rsidRDefault="00B10BE2" w:rsidP="0046418C">
      <w:pPr>
        <w:spacing w:line="240" w:lineRule="auto"/>
        <w:ind w:right="-2"/>
        <w:rPr>
          <w:iCs/>
          <w:noProof/>
          <w:szCs w:val="22"/>
          <w:lang w:val="pt-PT"/>
        </w:rPr>
      </w:pPr>
    </w:p>
    <w:p w14:paraId="79816D76" w14:textId="77777777" w:rsidR="00B10BE2" w:rsidRPr="00507B5C" w:rsidRDefault="00B10BE2" w:rsidP="0046418C">
      <w:pPr>
        <w:spacing w:line="240" w:lineRule="auto"/>
        <w:ind w:right="-2"/>
        <w:rPr>
          <w:noProof/>
          <w:szCs w:val="22"/>
          <w:lang w:val="pt-PT"/>
        </w:rPr>
      </w:pPr>
      <w:r w:rsidRPr="00507B5C">
        <w:rPr>
          <w:noProof/>
          <w:szCs w:val="22"/>
          <w:lang w:val="pt-PT"/>
        </w:rPr>
        <w:t xml:space="preserve">Os outros componentes são cloreto de sódio, </w:t>
      </w:r>
      <w:ins w:id="811" w:author="Alexion" w:date="2025-12-19T11:38:00Z">
        <w:r w:rsidR="007D28C1" w:rsidRPr="00507B5C">
          <w:rPr>
            <w:noProof/>
            <w:szCs w:val="22"/>
            <w:lang w:val="pt-PT"/>
          </w:rPr>
          <w:t>fosfato de sódio monobásico mono-hidratado</w:t>
        </w:r>
        <w:r w:rsidR="007D28C1">
          <w:rPr>
            <w:noProof/>
            <w:szCs w:val="22"/>
            <w:lang w:val="pt-PT"/>
          </w:rPr>
          <w:t>,</w:t>
        </w:r>
        <w:r w:rsidR="007D28C1" w:rsidRPr="00507B5C">
          <w:rPr>
            <w:noProof/>
            <w:szCs w:val="22"/>
            <w:lang w:val="pt-PT"/>
          </w:rPr>
          <w:t xml:space="preserve"> </w:t>
        </w:r>
      </w:ins>
      <w:r w:rsidRPr="00507B5C">
        <w:rPr>
          <w:noProof/>
          <w:szCs w:val="22"/>
          <w:lang w:val="pt-PT"/>
        </w:rPr>
        <w:t>fosfato de sódio dibásico hepta-hidratado</w:t>
      </w:r>
      <w:del w:id="812" w:author="Alexion" w:date="2025-12-19T11:38:00Z">
        <w:r w:rsidRPr="00507B5C" w:rsidDel="007D28C1">
          <w:rPr>
            <w:noProof/>
            <w:szCs w:val="22"/>
            <w:lang w:val="pt-PT"/>
          </w:rPr>
          <w:delText>,</w:delText>
        </w:r>
      </w:del>
      <w:r w:rsidRPr="00507B5C">
        <w:rPr>
          <w:noProof/>
          <w:szCs w:val="22"/>
          <w:lang w:val="pt-PT"/>
        </w:rPr>
        <w:t xml:space="preserve"> </w:t>
      </w:r>
      <w:del w:id="813" w:author="Alexion" w:date="2025-12-19T11:38:00Z">
        <w:r w:rsidRPr="00507B5C" w:rsidDel="007D28C1">
          <w:rPr>
            <w:noProof/>
            <w:szCs w:val="22"/>
            <w:lang w:val="pt-PT"/>
          </w:rPr>
          <w:delText xml:space="preserve">fosfato de sódio monobásico mono-hidratado </w:delText>
        </w:r>
      </w:del>
      <w:r w:rsidRPr="00507B5C">
        <w:rPr>
          <w:noProof/>
          <w:szCs w:val="22"/>
          <w:lang w:val="pt-PT"/>
        </w:rPr>
        <w:t>e água para preparações injetáveis</w:t>
      </w:r>
      <w:r w:rsidR="00DB088F">
        <w:rPr>
          <w:noProof/>
          <w:szCs w:val="22"/>
          <w:lang w:val="pt-PT"/>
        </w:rPr>
        <w:t>.</w:t>
      </w:r>
    </w:p>
    <w:p w14:paraId="755143DF" w14:textId="77777777" w:rsidR="00B10BE2" w:rsidRPr="00507B5C" w:rsidRDefault="00B10BE2" w:rsidP="0046418C">
      <w:pPr>
        <w:spacing w:line="240" w:lineRule="auto"/>
        <w:ind w:right="-2"/>
        <w:rPr>
          <w:noProof/>
          <w:szCs w:val="22"/>
          <w:lang w:val="pt-PT"/>
        </w:rPr>
      </w:pPr>
    </w:p>
    <w:p w14:paraId="49A5B387" w14:textId="77777777" w:rsidR="00B10BE2" w:rsidRPr="00507B5C" w:rsidRDefault="00B10BE2" w:rsidP="0046418C">
      <w:pPr>
        <w:keepNext/>
        <w:numPr>
          <w:ilvl w:val="12"/>
          <w:numId w:val="0"/>
        </w:numPr>
        <w:spacing w:line="240" w:lineRule="auto"/>
        <w:ind w:right="-2"/>
        <w:rPr>
          <w:b/>
          <w:lang w:val="pt-PT"/>
        </w:rPr>
      </w:pPr>
      <w:r w:rsidRPr="00507B5C">
        <w:rPr>
          <w:b/>
          <w:bCs/>
          <w:lang w:val="pt-PT"/>
        </w:rPr>
        <w:t>Qual o aspeto de Strensiq e conteúdo da embalagem</w:t>
      </w:r>
    </w:p>
    <w:p w14:paraId="74E52312" w14:textId="77777777" w:rsidR="00B10BE2" w:rsidRPr="00507B5C" w:rsidRDefault="00B10BE2" w:rsidP="0046418C">
      <w:pPr>
        <w:spacing w:line="240" w:lineRule="auto"/>
        <w:rPr>
          <w:lang w:val="pt-PT"/>
        </w:rPr>
      </w:pPr>
      <w:r w:rsidRPr="00507B5C">
        <w:rPr>
          <w:lang w:val="pt-PT"/>
        </w:rPr>
        <w:t xml:space="preserve">Strensiq é apresentado como uma solução injetável aquosa, </w:t>
      </w:r>
      <w:r w:rsidRPr="00507B5C">
        <w:rPr>
          <w:szCs w:val="22"/>
          <w:lang w:val="pt-PT"/>
        </w:rPr>
        <w:t>límpida,</w:t>
      </w:r>
      <w:r w:rsidR="00662165">
        <w:rPr>
          <w:szCs w:val="22"/>
          <w:lang w:val="pt-PT"/>
        </w:rPr>
        <w:t xml:space="preserve"> </w:t>
      </w:r>
      <w:r w:rsidR="00662165" w:rsidRPr="00662165">
        <w:rPr>
          <w:szCs w:val="22"/>
          <w:lang w:val="pt-PT"/>
        </w:rPr>
        <w:t xml:space="preserve">ligeiramente opalescente ou opalescente, </w:t>
      </w:r>
      <w:r w:rsidRPr="00507B5C">
        <w:rPr>
          <w:szCs w:val="22"/>
          <w:lang w:val="pt-PT"/>
        </w:rPr>
        <w:t>incolor a ligeiramente amarelada, acondicionada</w:t>
      </w:r>
      <w:r w:rsidRPr="00507B5C">
        <w:rPr>
          <w:lang w:val="pt-PT"/>
        </w:rPr>
        <w:t xml:space="preserve"> em frascos para injetáveis </w:t>
      </w:r>
      <w:ins w:id="814" w:author="Author">
        <w:r w:rsidR="0009050C">
          <w:rPr>
            <w:lang w:val="pt-PT"/>
          </w:rPr>
          <w:t xml:space="preserve">de vidro </w:t>
        </w:r>
      </w:ins>
      <w:r w:rsidRPr="00507B5C">
        <w:rPr>
          <w:lang w:val="pt-PT"/>
        </w:rPr>
        <w:t>contendo 0,8 ml de solução.</w:t>
      </w:r>
      <w:r w:rsidR="004A15C6">
        <w:rPr>
          <w:lang w:val="pt-PT"/>
        </w:rPr>
        <w:t xml:space="preserve"> Pode</w:t>
      </w:r>
      <w:r w:rsidR="00FE4796">
        <w:rPr>
          <w:lang w:val="pt-PT"/>
        </w:rPr>
        <w:t>m</w:t>
      </w:r>
      <w:r w:rsidR="004A15C6">
        <w:rPr>
          <w:lang w:val="pt-PT"/>
        </w:rPr>
        <w:t xml:space="preserve"> estar presentes algumas pequenas partículas translúcidas ou brancas.</w:t>
      </w:r>
    </w:p>
    <w:p w14:paraId="157F725C" w14:textId="77777777" w:rsidR="00B10BE2" w:rsidRPr="00507B5C" w:rsidRDefault="00B10BE2" w:rsidP="0046418C">
      <w:pPr>
        <w:numPr>
          <w:ilvl w:val="12"/>
          <w:numId w:val="0"/>
        </w:numPr>
        <w:spacing w:line="240" w:lineRule="auto"/>
        <w:rPr>
          <w:lang w:val="pt-PT"/>
        </w:rPr>
      </w:pPr>
    </w:p>
    <w:p w14:paraId="555300F9" w14:textId="77777777" w:rsidR="00B10BE2" w:rsidRPr="00507B5C" w:rsidRDefault="00B10BE2" w:rsidP="0046418C">
      <w:pPr>
        <w:numPr>
          <w:ilvl w:val="12"/>
          <w:numId w:val="0"/>
        </w:numPr>
        <w:spacing w:line="240" w:lineRule="auto"/>
        <w:rPr>
          <w:lang w:val="pt-PT"/>
        </w:rPr>
      </w:pPr>
      <w:r w:rsidRPr="00507B5C">
        <w:rPr>
          <w:lang w:val="pt-PT"/>
        </w:rPr>
        <w:t>Apresentações de 1 ou 12 frascos para injetáveis.</w:t>
      </w:r>
    </w:p>
    <w:p w14:paraId="6C592A38" w14:textId="77777777" w:rsidR="00B10BE2" w:rsidRPr="00507B5C" w:rsidRDefault="00B10BE2" w:rsidP="0046418C">
      <w:pPr>
        <w:numPr>
          <w:ilvl w:val="12"/>
          <w:numId w:val="0"/>
        </w:numPr>
        <w:spacing w:line="240" w:lineRule="auto"/>
        <w:rPr>
          <w:lang w:val="pt-PT"/>
        </w:rPr>
      </w:pPr>
      <w:r w:rsidRPr="00507B5C">
        <w:rPr>
          <w:lang w:val="pt-PT"/>
        </w:rPr>
        <w:t>É possível que não sejam comercializadas todas as apresentações.</w:t>
      </w:r>
    </w:p>
    <w:p w14:paraId="33B59769" w14:textId="77777777" w:rsidR="00B10BE2" w:rsidRPr="00507B5C" w:rsidRDefault="00B10BE2" w:rsidP="0046418C">
      <w:pPr>
        <w:numPr>
          <w:ilvl w:val="12"/>
          <w:numId w:val="0"/>
        </w:numPr>
        <w:spacing w:line="240" w:lineRule="auto"/>
        <w:rPr>
          <w:lang w:val="pt-PT"/>
        </w:rPr>
      </w:pPr>
    </w:p>
    <w:p w14:paraId="587E74BB" w14:textId="77777777" w:rsidR="00B10BE2" w:rsidRPr="00507B5C" w:rsidRDefault="00B10BE2" w:rsidP="0046418C">
      <w:pPr>
        <w:keepNext/>
        <w:numPr>
          <w:ilvl w:val="12"/>
          <w:numId w:val="0"/>
        </w:numPr>
        <w:spacing w:line="240" w:lineRule="auto"/>
        <w:ind w:right="-2"/>
        <w:rPr>
          <w:b/>
          <w:lang w:val="pt-PT"/>
        </w:rPr>
      </w:pPr>
      <w:r w:rsidRPr="00507B5C">
        <w:rPr>
          <w:b/>
          <w:bCs/>
          <w:lang w:val="pt-PT"/>
        </w:rPr>
        <w:t>Titular da Autorização de Introdução no Mercado</w:t>
      </w:r>
    </w:p>
    <w:p w14:paraId="0650FEC2" w14:textId="77777777" w:rsidR="00B10BE2" w:rsidRPr="00507B5C" w:rsidRDefault="00B10BE2" w:rsidP="0046418C">
      <w:pPr>
        <w:keepNext/>
        <w:numPr>
          <w:ilvl w:val="12"/>
          <w:numId w:val="0"/>
        </w:numPr>
        <w:spacing w:line="240" w:lineRule="auto"/>
        <w:ind w:right="-2"/>
        <w:rPr>
          <w:lang w:val="pt-PT"/>
        </w:rPr>
      </w:pPr>
    </w:p>
    <w:p w14:paraId="6C49FD44" w14:textId="77777777" w:rsidR="00B10BE2" w:rsidRPr="00507B5C" w:rsidRDefault="00B10BE2" w:rsidP="0046418C">
      <w:pPr>
        <w:keepNext/>
        <w:spacing w:line="240" w:lineRule="auto"/>
        <w:rPr>
          <w:lang w:val="pt-PT"/>
        </w:rPr>
      </w:pPr>
      <w:r w:rsidRPr="00507B5C">
        <w:rPr>
          <w:lang w:val="pt-PT"/>
        </w:rPr>
        <w:t>Alexion Europe SAS</w:t>
      </w:r>
    </w:p>
    <w:p w14:paraId="6D85FAA8" w14:textId="77777777" w:rsidR="00BD2120" w:rsidRPr="00BD2120" w:rsidRDefault="00BD2120" w:rsidP="00BD2120">
      <w:pPr>
        <w:keepNext/>
        <w:spacing w:line="240" w:lineRule="auto"/>
        <w:rPr>
          <w:szCs w:val="22"/>
          <w:lang w:val="pt-PT"/>
        </w:rPr>
      </w:pPr>
      <w:r w:rsidRPr="00BD2120">
        <w:rPr>
          <w:szCs w:val="22"/>
          <w:lang w:val="pt-PT"/>
        </w:rPr>
        <w:t>103-105 rue Anatole France</w:t>
      </w:r>
    </w:p>
    <w:p w14:paraId="47EE0108" w14:textId="77777777" w:rsidR="00B10BE2" w:rsidRPr="00507B5C" w:rsidRDefault="00BD2120" w:rsidP="0046418C">
      <w:pPr>
        <w:keepNext/>
        <w:autoSpaceDE w:val="0"/>
        <w:autoSpaceDN w:val="0"/>
        <w:adjustRightInd w:val="0"/>
        <w:spacing w:line="240" w:lineRule="auto"/>
        <w:rPr>
          <w:szCs w:val="22"/>
          <w:lang w:val="pt-PT"/>
        </w:rPr>
      </w:pPr>
      <w:r w:rsidRPr="00BD2120">
        <w:rPr>
          <w:szCs w:val="22"/>
          <w:lang w:val="pt-PT"/>
        </w:rPr>
        <w:t>92300 Levallois-Perret</w:t>
      </w:r>
    </w:p>
    <w:p w14:paraId="10AA6F71" w14:textId="77777777" w:rsidR="00B10BE2" w:rsidRPr="00507B5C" w:rsidRDefault="00B10BE2" w:rsidP="0046418C">
      <w:pPr>
        <w:keepNext/>
        <w:spacing w:line="240" w:lineRule="auto"/>
        <w:rPr>
          <w:szCs w:val="22"/>
          <w:lang w:val="pt-PT"/>
        </w:rPr>
      </w:pPr>
      <w:r w:rsidRPr="00507B5C">
        <w:rPr>
          <w:szCs w:val="22"/>
          <w:lang w:val="pt-PT"/>
        </w:rPr>
        <w:t>França</w:t>
      </w:r>
    </w:p>
    <w:p w14:paraId="75820C3A" w14:textId="77777777" w:rsidR="00B10BE2" w:rsidRPr="00507B5C" w:rsidRDefault="00B10BE2" w:rsidP="0046418C">
      <w:pPr>
        <w:spacing w:line="240" w:lineRule="auto"/>
        <w:rPr>
          <w:lang w:val="pt-PT"/>
        </w:rPr>
      </w:pPr>
    </w:p>
    <w:p w14:paraId="191C0688" w14:textId="77777777" w:rsidR="00B10BE2" w:rsidRPr="00507B5C" w:rsidRDefault="00B10BE2" w:rsidP="0046418C">
      <w:pPr>
        <w:keepNext/>
        <w:spacing w:line="240" w:lineRule="auto"/>
        <w:rPr>
          <w:b/>
          <w:lang w:val="pt-PT"/>
        </w:rPr>
      </w:pPr>
      <w:r w:rsidRPr="00507B5C">
        <w:rPr>
          <w:b/>
          <w:bCs/>
          <w:lang w:val="pt-PT"/>
        </w:rPr>
        <w:t>Fabricante</w:t>
      </w:r>
    </w:p>
    <w:p w14:paraId="633353D0" w14:textId="77777777" w:rsidR="00B10BE2" w:rsidRPr="009A7957" w:rsidRDefault="00B10BE2" w:rsidP="0046418C">
      <w:pPr>
        <w:keepNext/>
        <w:spacing w:line="240" w:lineRule="auto"/>
        <w:rPr>
          <w:noProof/>
          <w:szCs w:val="22"/>
          <w:lang w:val="en-US"/>
        </w:rPr>
      </w:pPr>
      <w:r w:rsidRPr="009A7957">
        <w:rPr>
          <w:noProof/>
          <w:szCs w:val="22"/>
          <w:lang w:val="en-US"/>
        </w:rPr>
        <w:t xml:space="preserve">Alexion Pharma International </w:t>
      </w:r>
      <w:r w:rsidR="0069377B" w:rsidRPr="009A7957">
        <w:rPr>
          <w:noProof/>
          <w:szCs w:val="22"/>
          <w:lang w:val="en-US"/>
        </w:rPr>
        <w:t xml:space="preserve">Operations </w:t>
      </w:r>
      <w:r w:rsidR="0044341C">
        <w:rPr>
          <w:noProof/>
          <w:szCs w:val="22"/>
          <w:lang w:val="en-US"/>
        </w:rPr>
        <w:t>L</w:t>
      </w:r>
      <w:r w:rsidR="0069377B" w:rsidRPr="009A7957">
        <w:rPr>
          <w:noProof/>
          <w:szCs w:val="22"/>
          <w:lang w:val="en-US"/>
        </w:rPr>
        <w:t xml:space="preserve">imited </w:t>
      </w:r>
    </w:p>
    <w:p w14:paraId="43234C8C" w14:textId="77777777" w:rsidR="00AD7201" w:rsidRDefault="008E75FD" w:rsidP="0046418C">
      <w:pPr>
        <w:keepNext/>
        <w:spacing w:line="240" w:lineRule="auto"/>
        <w:rPr>
          <w:ins w:id="815" w:author="Alexion" w:date="2025-12-19T11:36:00Z"/>
          <w:color w:val="000000"/>
          <w:szCs w:val="22"/>
          <w:lang w:val="es-ES"/>
        </w:rPr>
      </w:pPr>
      <w:r>
        <w:rPr>
          <w:color w:val="000000"/>
          <w:szCs w:val="22"/>
          <w:lang w:val="bg-BG"/>
        </w:rPr>
        <w:t>College Business and Technology</w:t>
      </w:r>
      <w:r>
        <w:rPr>
          <w:color w:val="000000"/>
          <w:szCs w:val="22"/>
          <w:lang w:val="en-US"/>
        </w:rPr>
        <w:t xml:space="preserve"> </w:t>
      </w:r>
      <w:r>
        <w:rPr>
          <w:color w:val="000000"/>
          <w:szCs w:val="22"/>
          <w:lang w:val="bg-BG"/>
        </w:rPr>
        <w:t xml:space="preserve">Park, </w:t>
      </w:r>
    </w:p>
    <w:p w14:paraId="3C3C659C" w14:textId="77777777" w:rsidR="00B10BE2" w:rsidRPr="009A7957" w:rsidRDefault="008E75FD" w:rsidP="0046418C">
      <w:pPr>
        <w:keepNext/>
        <w:spacing w:line="240" w:lineRule="auto"/>
        <w:rPr>
          <w:noProof/>
          <w:szCs w:val="22"/>
          <w:lang w:val="en-US"/>
        </w:rPr>
      </w:pPr>
      <w:r>
        <w:rPr>
          <w:color w:val="000000"/>
          <w:szCs w:val="22"/>
          <w:lang w:val="bg-BG"/>
        </w:rPr>
        <w:t>Blanchardstown</w:t>
      </w:r>
    </w:p>
    <w:p w14:paraId="7412E7D6" w14:textId="77777777" w:rsidR="00B10BE2" w:rsidRPr="00507B5C" w:rsidRDefault="00B10BE2" w:rsidP="0046418C">
      <w:pPr>
        <w:keepNext/>
        <w:spacing w:line="240" w:lineRule="auto"/>
        <w:rPr>
          <w:noProof/>
          <w:szCs w:val="22"/>
          <w:lang w:val="pt-PT"/>
        </w:rPr>
      </w:pPr>
      <w:r w:rsidRPr="00507B5C">
        <w:rPr>
          <w:noProof/>
          <w:szCs w:val="22"/>
          <w:lang w:val="pt-PT"/>
        </w:rPr>
        <w:t>Dublin 1</w:t>
      </w:r>
      <w:r w:rsidR="008E75FD">
        <w:rPr>
          <w:noProof/>
          <w:szCs w:val="22"/>
          <w:lang w:val="pt-PT"/>
        </w:rPr>
        <w:t>5</w:t>
      </w:r>
    </w:p>
    <w:p w14:paraId="1454F89A" w14:textId="77777777" w:rsidR="00B10BE2" w:rsidRPr="00507B5C" w:rsidRDefault="00B10BE2" w:rsidP="0046418C">
      <w:pPr>
        <w:spacing w:line="240" w:lineRule="auto"/>
        <w:rPr>
          <w:noProof/>
          <w:szCs w:val="22"/>
          <w:lang w:val="pt-PT"/>
        </w:rPr>
      </w:pPr>
      <w:r w:rsidRPr="00507B5C">
        <w:rPr>
          <w:noProof/>
          <w:szCs w:val="22"/>
          <w:lang w:val="pt-PT"/>
        </w:rPr>
        <w:t>Irlanda</w:t>
      </w:r>
    </w:p>
    <w:p w14:paraId="1AD1E92A" w14:textId="77777777" w:rsidR="00B10BE2" w:rsidRPr="00507B5C" w:rsidRDefault="00B10BE2" w:rsidP="0046418C">
      <w:pPr>
        <w:numPr>
          <w:ilvl w:val="12"/>
          <w:numId w:val="0"/>
        </w:numPr>
        <w:spacing w:line="240" w:lineRule="auto"/>
        <w:ind w:right="-2"/>
        <w:rPr>
          <w:noProof/>
          <w:szCs w:val="22"/>
          <w:lang w:val="pt-PT"/>
        </w:rPr>
      </w:pPr>
    </w:p>
    <w:p w14:paraId="01EAB319" w14:textId="77777777" w:rsidR="00D765C2" w:rsidRDefault="00D765C2" w:rsidP="00D765C2">
      <w:pPr>
        <w:spacing w:line="240" w:lineRule="auto"/>
        <w:rPr>
          <w:ins w:id="816" w:author="Author"/>
          <w:lang w:val="pt-PT"/>
        </w:rPr>
      </w:pPr>
      <w:ins w:id="817" w:author="Author">
        <w:r w:rsidRPr="00CB35B9">
          <w:rPr>
            <w:lang w:val="pt-PT"/>
          </w:rPr>
          <w:t>Para quaisquer informações sobre este medicamento, queira contactar o representante local do Titular da Autorização de Introdução no Mercado:</w:t>
        </w:r>
      </w:ins>
    </w:p>
    <w:p w14:paraId="23E57A75" w14:textId="77777777" w:rsidR="00D765C2" w:rsidRDefault="00D765C2" w:rsidP="00D765C2">
      <w:pPr>
        <w:spacing w:line="240" w:lineRule="auto"/>
        <w:rPr>
          <w:ins w:id="818" w:author="Author"/>
          <w:lang w:val="pt-PT"/>
        </w:rPr>
      </w:pPr>
    </w:p>
    <w:tbl>
      <w:tblPr>
        <w:tblW w:w="9356" w:type="dxa"/>
        <w:tblInd w:w="-34" w:type="dxa"/>
        <w:tblLayout w:type="fixed"/>
        <w:tblLook w:val="0000" w:firstRow="0" w:lastRow="0" w:firstColumn="0" w:lastColumn="0" w:noHBand="0" w:noVBand="0"/>
      </w:tblPr>
      <w:tblGrid>
        <w:gridCol w:w="34"/>
        <w:gridCol w:w="4644"/>
        <w:gridCol w:w="4678"/>
      </w:tblGrid>
      <w:tr w:rsidR="00D765C2" w:rsidRPr="00887372" w14:paraId="62D96C77" w14:textId="77777777" w:rsidTr="00F62855">
        <w:trPr>
          <w:gridBefore w:val="1"/>
          <w:wBefore w:w="34" w:type="dxa"/>
          <w:cantSplit/>
          <w:ins w:id="819" w:author="Author"/>
        </w:trPr>
        <w:tc>
          <w:tcPr>
            <w:tcW w:w="4644" w:type="dxa"/>
          </w:tcPr>
          <w:p w14:paraId="3597B313" w14:textId="77777777" w:rsidR="00D765C2" w:rsidRPr="00DF58BE" w:rsidRDefault="00D765C2" w:rsidP="00F62855">
            <w:pPr>
              <w:spacing w:line="240" w:lineRule="auto"/>
              <w:rPr>
                <w:ins w:id="820" w:author="Author"/>
                <w:szCs w:val="22"/>
                <w:lang w:val="fr-FR"/>
              </w:rPr>
            </w:pPr>
            <w:ins w:id="821" w:author="Author">
              <w:r w:rsidRPr="00DF58BE">
                <w:rPr>
                  <w:b/>
                  <w:szCs w:val="22"/>
                  <w:lang w:val="fr-FR"/>
                </w:rPr>
                <w:t>België/Belgique/Belgien</w:t>
              </w:r>
            </w:ins>
          </w:p>
          <w:p w14:paraId="17BD9ED8" w14:textId="77777777" w:rsidR="00D765C2" w:rsidRPr="00DF58BE" w:rsidRDefault="00D765C2" w:rsidP="00F62855">
            <w:pPr>
              <w:spacing w:line="240" w:lineRule="auto"/>
              <w:rPr>
                <w:ins w:id="822" w:author="Author"/>
                <w:szCs w:val="22"/>
                <w:lang w:val="fr-FR"/>
              </w:rPr>
            </w:pPr>
            <w:ins w:id="823" w:author="Author">
              <w:r w:rsidRPr="00DF58BE">
                <w:rPr>
                  <w:szCs w:val="22"/>
                  <w:lang w:val="fr-FR"/>
                </w:rPr>
                <w:t>Alexion Pharma Belgium</w:t>
              </w:r>
            </w:ins>
          </w:p>
          <w:p w14:paraId="60838E1F" w14:textId="77777777" w:rsidR="00D765C2" w:rsidRPr="001A0E0F" w:rsidRDefault="00D765C2" w:rsidP="00F62855">
            <w:pPr>
              <w:spacing w:line="240" w:lineRule="auto"/>
              <w:rPr>
                <w:ins w:id="824" w:author="Author"/>
                <w:szCs w:val="22"/>
              </w:rPr>
            </w:pPr>
            <w:ins w:id="825" w:author="Author">
              <w:r w:rsidRPr="001A0E0F">
                <w:rPr>
                  <w:szCs w:val="22"/>
                </w:rPr>
                <w:t>Tél/Tel: +32 0 800 200 31</w:t>
              </w:r>
            </w:ins>
          </w:p>
          <w:p w14:paraId="31F02A4E" w14:textId="77777777" w:rsidR="00D765C2" w:rsidRPr="001A0E0F" w:rsidRDefault="00D765C2" w:rsidP="00F62855">
            <w:pPr>
              <w:spacing w:line="240" w:lineRule="auto"/>
              <w:ind w:right="34"/>
              <w:rPr>
                <w:ins w:id="826" w:author="Author"/>
                <w:szCs w:val="22"/>
              </w:rPr>
            </w:pPr>
          </w:p>
        </w:tc>
        <w:tc>
          <w:tcPr>
            <w:tcW w:w="4678" w:type="dxa"/>
          </w:tcPr>
          <w:p w14:paraId="6593D384" w14:textId="77777777" w:rsidR="00D765C2" w:rsidRPr="00437FA7" w:rsidRDefault="00D765C2" w:rsidP="00F62855">
            <w:pPr>
              <w:autoSpaceDE w:val="0"/>
              <w:autoSpaceDN w:val="0"/>
              <w:adjustRightInd w:val="0"/>
              <w:spacing w:line="240" w:lineRule="auto"/>
              <w:rPr>
                <w:ins w:id="827" w:author="Author"/>
                <w:szCs w:val="22"/>
                <w:lang w:val="pt-BR"/>
              </w:rPr>
            </w:pPr>
            <w:ins w:id="828" w:author="Author">
              <w:r w:rsidRPr="00437FA7">
                <w:rPr>
                  <w:b/>
                  <w:szCs w:val="22"/>
                  <w:lang w:val="pt-BR"/>
                </w:rPr>
                <w:t>Lietuva</w:t>
              </w:r>
            </w:ins>
          </w:p>
          <w:p w14:paraId="73265F58" w14:textId="77777777" w:rsidR="00D765C2" w:rsidRPr="00437FA7" w:rsidRDefault="00D765C2" w:rsidP="00F62855">
            <w:pPr>
              <w:autoSpaceDE w:val="0"/>
              <w:autoSpaceDN w:val="0"/>
              <w:adjustRightInd w:val="0"/>
              <w:spacing w:line="240" w:lineRule="auto"/>
              <w:rPr>
                <w:ins w:id="829" w:author="Author"/>
                <w:szCs w:val="22"/>
                <w:lang w:val="pt-BR"/>
              </w:rPr>
            </w:pPr>
            <w:ins w:id="830" w:author="Author">
              <w:r w:rsidRPr="00437FA7">
                <w:rPr>
                  <w:szCs w:val="22"/>
                  <w:lang w:val="pt-BR"/>
                </w:rPr>
                <w:t>UAB AstraZeneca Lietuva</w:t>
              </w:r>
            </w:ins>
          </w:p>
          <w:p w14:paraId="22249E7E" w14:textId="77777777" w:rsidR="00D765C2" w:rsidRPr="00437FA7" w:rsidRDefault="00D765C2" w:rsidP="00F62855">
            <w:pPr>
              <w:autoSpaceDE w:val="0"/>
              <w:autoSpaceDN w:val="0"/>
              <w:adjustRightInd w:val="0"/>
              <w:spacing w:line="240" w:lineRule="auto"/>
              <w:rPr>
                <w:ins w:id="831" w:author="Author"/>
                <w:szCs w:val="22"/>
                <w:lang w:val="pt-BR"/>
              </w:rPr>
            </w:pPr>
            <w:ins w:id="832" w:author="Author">
              <w:r w:rsidRPr="00437FA7">
                <w:rPr>
                  <w:szCs w:val="22"/>
                  <w:lang w:val="pt-BR"/>
                </w:rPr>
                <w:t>Tel: +370 5 2660550</w:t>
              </w:r>
            </w:ins>
          </w:p>
          <w:p w14:paraId="71E1146C" w14:textId="77777777" w:rsidR="00D765C2" w:rsidRPr="00437FA7" w:rsidRDefault="00D765C2" w:rsidP="00F62855">
            <w:pPr>
              <w:suppressAutoHyphens/>
              <w:spacing w:line="240" w:lineRule="auto"/>
              <w:rPr>
                <w:ins w:id="833" w:author="Author"/>
                <w:lang w:val="pt-BR"/>
              </w:rPr>
            </w:pPr>
          </w:p>
        </w:tc>
      </w:tr>
      <w:tr w:rsidR="00D765C2" w:rsidRPr="00887372" w14:paraId="3286B5BF" w14:textId="77777777" w:rsidTr="00F62855">
        <w:trPr>
          <w:gridBefore w:val="1"/>
          <w:wBefore w:w="34" w:type="dxa"/>
          <w:cantSplit/>
          <w:ins w:id="834" w:author="Author"/>
        </w:trPr>
        <w:tc>
          <w:tcPr>
            <w:tcW w:w="4644" w:type="dxa"/>
          </w:tcPr>
          <w:p w14:paraId="4A230D89" w14:textId="77777777" w:rsidR="00D765C2" w:rsidRPr="00437FA7" w:rsidRDefault="00D765C2" w:rsidP="00F62855">
            <w:pPr>
              <w:autoSpaceDE w:val="0"/>
              <w:autoSpaceDN w:val="0"/>
              <w:adjustRightInd w:val="0"/>
              <w:spacing w:line="240" w:lineRule="auto"/>
              <w:rPr>
                <w:ins w:id="835" w:author="Author"/>
                <w:b/>
                <w:lang w:val="pt-BR"/>
              </w:rPr>
            </w:pPr>
            <w:ins w:id="836" w:author="Author">
              <w:r w:rsidRPr="001A0E0F">
                <w:rPr>
                  <w:b/>
                  <w:bCs/>
                  <w:szCs w:val="22"/>
                </w:rPr>
                <w:t>България</w:t>
              </w:r>
            </w:ins>
          </w:p>
          <w:p w14:paraId="3DCB27B9" w14:textId="77777777" w:rsidR="00D765C2" w:rsidRPr="00437FA7" w:rsidRDefault="00D765C2" w:rsidP="00F62855">
            <w:pPr>
              <w:autoSpaceDE w:val="0"/>
              <w:autoSpaceDN w:val="0"/>
              <w:adjustRightInd w:val="0"/>
              <w:spacing w:line="240" w:lineRule="auto"/>
              <w:rPr>
                <w:ins w:id="837" w:author="Author"/>
                <w:lang w:val="pt-BR"/>
              </w:rPr>
            </w:pPr>
            <w:ins w:id="838" w:author="Author">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35BFADB6" w14:textId="77777777" w:rsidR="00D765C2" w:rsidRPr="00437FA7" w:rsidRDefault="00D765C2" w:rsidP="00F62855">
            <w:pPr>
              <w:autoSpaceDE w:val="0"/>
              <w:autoSpaceDN w:val="0"/>
              <w:adjustRightInd w:val="0"/>
              <w:spacing w:line="240" w:lineRule="auto"/>
              <w:rPr>
                <w:ins w:id="839" w:author="Author"/>
                <w:lang w:val="pt-BR"/>
              </w:rPr>
            </w:pPr>
            <w:ins w:id="840" w:author="Author">
              <w:r w:rsidRPr="00437FA7">
                <w:rPr>
                  <w:lang w:val="pt-BR"/>
                </w:rPr>
                <w:t>Te</w:t>
              </w:r>
              <w:r w:rsidRPr="001A0E0F">
                <w:rPr>
                  <w:szCs w:val="22"/>
                </w:rPr>
                <w:t>л</w:t>
              </w:r>
              <w:r w:rsidRPr="00437FA7">
                <w:rPr>
                  <w:lang w:val="pt-BR"/>
                </w:rPr>
                <w:t>.: +</w:t>
              </w:r>
              <w:r w:rsidRPr="00437FA7">
                <w:rPr>
                  <w:szCs w:val="22"/>
                  <w:lang w:val="pt-BR"/>
                </w:rPr>
                <w:t>359 24455000</w:t>
              </w:r>
            </w:ins>
          </w:p>
          <w:p w14:paraId="1578003A" w14:textId="77777777" w:rsidR="00D765C2" w:rsidRPr="00437FA7" w:rsidRDefault="00D765C2" w:rsidP="00F62855">
            <w:pPr>
              <w:tabs>
                <w:tab w:val="left" w:pos="-720"/>
              </w:tabs>
              <w:suppressAutoHyphens/>
              <w:spacing w:line="240" w:lineRule="auto"/>
              <w:rPr>
                <w:ins w:id="841" w:author="Author"/>
                <w:lang w:val="pt-BR"/>
              </w:rPr>
            </w:pPr>
          </w:p>
        </w:tc>
        <w:tc>
          <w:tcPr>
            <w:tcW w:w="4678" w:type="dxa"/>
          </w:tcPr>
          <w:p w14:paraId="37AD7422" w14:textId="77777777" w:rsidR="00D765C2" w:rsidRPr="00DF58BE" w:rsidRDefault="00D765C2" w:rsidP="00F62855">
            <w:pPr>
              <w:tabs>
                <w:tab w:val="left" w:pos="-720"/>
              </w:tabs>
              <w:suppressAutoHyphens/>
              <w:spacing w:line="240" w:lineRule="auto"/>
              <w:rPr>
                <w:ins w:id="842" w:author="Author"/>
                <w:lang w:val="de-DE"/>
              </w:rPr>
            </w:pPr>
            <w:ins w:id="843" w:author="Author">
              <w:r w:rsidRPr="00DF58BE">
                <w:rPr>
                  <w:b/>
                  <w:lang w:val="de-DE"/>
                </w:rPr>
                <w:t>Luxembourg/Luxemburg</w:t>
              </w:r>
            </w:ins>
          </w:p>
          <w:p w14:paraId="144D05A2" w14:textId="77777777" w:rsidR="00D765C2" w:rsidRPr="00DF58BE" w:rsidRDefault="00D765C2" w:rsidP="00F62855">
            <w:pPr>
              <w:spacing w:line="240" w:lineRule="auto"/>
              <w:rPr>
                <w:ins w:id="844" w:author="Author"/>
                <w:lang w:val="de-DE"/>
              </w:rPr>
            </w:pPr>
            <w:ins w:id="845" w:author="Author">
              <w:r w:rsidRPr="00DF58BE">
                <w:rPr>
                  <w:lang w:val="de-DE"/>
                </w:rPr>
                <w:t>Alexion Pharma Belgium</w:t>
              </w:r>
            </w:ins>
          </w:p>
          <w:p w14:paraId="69DDE40D" w14:textId="77777777" w:rsidR="00D765C2" w:rsidRPr="00DF58BE" w:rsidRDefault="00D765C2" w:rsidP="00F62855">
            <w:pPr>
              <w:spacing w:line="240" w:lineRule="auto"/>
              <w:rPr>
                <w:ins w:id="846" w:author="Author"/>
                <w:lang w:val="de-DE"/>
              </w:rPr>
            </w:pPr>
            <w:ins w:id="847" w:author="Author">
              <w:r w:rsidRPr="00DF58BE">
                <w:rPr>
                  <w:lang w:val="de-DE"/>
                </w:rPr>
                <w:t>Tél/Tel: +32 0 800 200 31</w:t>
              </w:r>
            </w:ins>
          </w:p>
          <w:p w14:paraId="0082BC84" w14:textId="77777777" w:rsidR="00D765C2" w:rsidRPr="00DF58BE" w:rsidRDefault="00D765C2" w:rsidP="00F62855">
            <w:pPr>
              <w:tabs>
                <w:tab w:val="left" w:pos="-720"/>
              </w:tabs>
              <w:suppressAutoHyphens/>
              <w:spacing w:line="240" w:lineRule="auto"/>
              <w:rPr>
                <w:ins w:id="848" w:author="Author"/>
                <w:lang w:val="de-DE"/>
              </w:rPr>
            </w:pPr>
          </w:p>
        </w:tc>
      </w:tr>
      <w:tr w:rsidR="00D765C2" w:rsidRPr="001A0E0F" w14:paraId="5837C462" w14:textId="77777777" w:rsidTr="00F62855">
        <w:trPr>
          <w:gridBefore w:val="1"/>
          <w:wBefore w:w="34" w:type="dxa"/>
          <w:cantSplit/>
          <w:trHeight w:val="928"/>
          <w:ins w:id="849" w:author="Author"/>
        </w:trPr>
        <w:tc>
          <w:tcPr>
            <w:tcW w:w="4644" w:type="dxa"/>
          </w:tcPr>
          <w:p w14:paraId="74F73727" w14:textId="77777777" w:rsidR="00D765C2" w:rsidRPr="0048782E" w:rsidRDefault="00D765C2" w:rsidP="00F62855">
            <w:pPr>
              <w:tabs>
                <w:tab w:val="left" w:pos="-720"/>
              </w:tabs>
              <w:suppressAutoHyphens/>
              <w:spacing w:line="240" w:lineRule="auto"/>
              <w:rPr>
                <w:ins w:id="850" w:author="Author"/>
                <w:szCs w:val="22"/>
                <w:lang w:val="pt-PT"/>
              </w:rPr>
            </w:pPr>
            <w:ins w:id="851" w:author="Author">
              <w:r w:rsidRPr="0048782E">
                <w:rPr>
                  <w:b/>
                  <w:szCs w:val="22"/>
                  <w:lang w:val="pt-PT"/>
                </w:rPr>
                <w:t>Česká republika</w:t>
              </w:r>
            </w:ins>
          </w:p>
          <w:p w14:paraId="4B0BC58C" w14:textId="77777777" w:rsidR="00D765C2" w:rsidRPr="0048782E" w:rsidRDefault="00D765C2" w:rsidP="00F62855">
            <w:pPr>
              <w:tabs>
                <w:tab w:val="left" w:pos="-720"/>
              </w:tabs>
              <w:suppressAutoHyphens/>
              <w:spacing w:line="240" w:lineRule="auto"/>
              <w:rPr>
                <w:ins w:id="852" w:author="Author"/>
                <w:szCs w:val="22"/>
                <w:lang w:val="pt-PT"/>
              </w:rPr>
            </w:pPr>
            <w:ins w:id="853" w:author="Author">
              <w:r w:rsidRPr="0048782E">
                <w:rPr>
                  <w:szCs w:val="22"/>
                  <w:lang w:val="pt-PT"/>
                </w:rPr>
                <w:t>AstraZeneca Czech Republic s.r.o.</w:t>
              </w:r>
            </w:ins>
          </w:p>
          <w:p w14:paraId="1DA65D29" w14:textId="77777777" w:rsidR="00D765C2" w:rsidRPr="001A0E0F" w:rsidRDefault="00D765C2" w:rsidP="00F62855">
            <w:pPr>
              <w:spacing w:line="240" w:lineRule="auto"/>
              <w:rPr>
                <w:ins w:id="854" w:author="Author"/>
                <w:szCs w:val="22"/>
              </w:rPr>
            </w:pPr>
            <w:ins w:id="855" w:author="Author">
              <w:r w:rsidRPr="001A0E0F">
                <w:rPr>
                  <w:szCs w:val="22"/>
                </w:rPr>
                <w:t>Tel: +420 222 807 111</w:t>
              </w:r>
            </w:ins>
          </w:p>
        </w:tc>
        <w:tc>
          <w:tcPr>
            <w:tcW w:w="4678" w:type="dxa"/>
          </w:tcPr>
          <w:p w14:paraId="1250A472" w14:textId="77777777" w:rsidR="00D765C2" w:rsidRPr="001A0E0F" w:rsidRDefault="00D765C2" w:rsidP="00F62855">
            <w:pPr>
              <w:spacing w:line="240" w:lineRule="auto"/>
              <w:rPr>
                <w:ins w:id="856" w:author="Author"/>
                <w:b/>
                <w:szCs w:val="22"/>
              </w:rPr>
            </w:pPr>
            <w:ins w:id="857" w:author="Author">
              <w:r w:rsidRPr="001A0E0F">
                <w:rPr>
                  <w:b/>
                  <w:szCs w:val="22"/>
                </w:rPr>
                <w:t>Magyarország</w:t>
              </w:r>
            </w:ins>
          </w:p>
          <w:p w14:paraId="3AC165E2" w14:textId="77777777" w:rsidR="00D765C2" w:rsidRPr="001A0E0F" w:rsidRDefault="00D765C2" w:rsidP="00F62855">
            <w:pPr>
              <w:spacing w:line="240" w:lineRule="auto"/>
              <w:rPr>
                <w:ins w:id="858" w:author="Author"/>
                <w:szCs w:val="22"/>
              </w:rPr>
            </w:pPr>
            <w:ins w:id="859" w:author="Author">
              <w:r w:rsidRPr="001A0E0F">
                <w:rPr>
                  <w:szCs w:val="22"/>
                </w:rPr>
                <w:t>AstraZeneca Kft.</w:t>
              </w:r>
            </w:ins>
          </w:p>
          <w:p w14:paraId="286E58FC" w14:textId="77777777" w:rsidR="00D765C2" w:rsidRPr="001A0E0F" w:rsidRDefault="00D765C2" w:rsidP="00F62855">
            <w:pPr>
              <w:spacing w:line="240" w:lineRule="auto"/>
              <w:rPr>
                <w:ins w:id="860" w:author="Author"/>
                <w:szCs w:val="22"/>
              </w:rPr>
            </w:pPr>
            <w:ins w:id="861" w:author="Author">
              <w:r w:rsidRPr="001A0E0F">
                <w:rPr>
                  <w:szCs w:val="22"/>
                </w:rPr>
                <w:t>Tel.: +36 1 883 6500</w:t>
              </w:r>
            </w:ins>
          </w:p>
          <w:p w14:paraId="2C5872C5" w14:textId="77777777" w:rsidR="00D765C2" w:rsidRPr="001A0E0F" w:rsidRDefault="00D765C2" w:rsidP="00F62855">
            <w:pPr>
              <w:spacing w:line="240" w:lineRule="auto"/>
              <w:rPr>
                <w:ins w:id="862" w:author="Author"/>
                <w:szCs w:val="22"/>
              </w:rPr>
            </w:pPr>
          </w:p>
        </w:tc>
      </w:tr>
      <w:tr w:rsidR="00D765C2" w:rsidRPr="00960D4C" w14:paraId="36FAFA15" w14:textId="77777777" w:rsidTr="00F62855">
        <w:trPr>
          <w:gridBefore w:val="1"/>
          <w:wBefore w:w="34" w:type="dxa"/>
          <w:cantSplit/>
          <w:ins w:id="863" w:author="Author"/>
        </w:trPr>
        <w:tc>
          <w:tcPr>
            <w:tcW w:w="4644" w:type="dxa"/>
          </w:tcPr>
          <w:p w14:paraId="6E75D51E" w14:textId="77777777" w:rsidR="00D765C2" w:rsidRPr="00DF58BE" w:rsidRDefault="00D765C2" w:rsidP="00F62855">
            <w:pPr>
              <w:spacing w:line="240" w:lineRule="auto"/>
              <w:rPr>
                <w:ins w:id="864" w:author="Author"/>
                <w:szCs w:val="22"/>
                <w:lang w:val="de-DE"/>
              </w:rPr>
            </w:pPr>
            <w:ins w:id="865" w:author="Author">
              <w:r w:rsidRPr="00DF58BE">
                <w:rPr>
                  <w:b/>
                  <w:szCs w:val="22"/>
                  <w:lang w:val="de-DE"/>
                </w:rPr>
                <w:t>Danmark</w:t>
              </w:r>
            </w:ins>
          </w:p>
          <w:p w14:paraId="397DC0DB" w14:textId="77777777" w:rsidR="00D765C2" w:rsidRPr="00DF58BE" w:rsidRDefault="00D765C2" w:rsidP="00F62855">
            <w:pPr>
              <w:spacing w:line="240" w:lineRule="auto"/>
              <w:rPr>
                <w:ins w:id="866" w:author="Author"/>
                <w:szCs w:val="22"/>
                <w:lang w:val="de-DE"/>
              </w:rPr>
            </w:pPr>
            <w:ins w:id="867" w:author="Author">
              <w:r w:rsidRPr="00DF58BE">
                <w:rPr>
                  <w:szCs w:val="22"/>
                  <w:lang w:val="de-DE"/>
                </w:rPr>
                <w:t>Alexion Pharma Nordics AB</w:t>
              </w:r>
            </w:ins>
          </w:p>
          <w:p w14:paraId="285C6D33" w14:textId="77777777" w:rsidR="00D765C2" w:rsidRPr="00DF58BE" w:rsidRDefault="00D765C2" w:rsidP="00F62855">
            <w:pPr>
              <w:spacing w:line="240" w:lineRule="auto"/>
              <w:rPr>
                <w:ins w:id="868" w:author="Author"/>
                <w:szCs w:val="22"/>
                <w:lang w:val="de-DE"/>
              </w:rPr>
            </w:pPr>
            <w:ins w:id="869" w:author="Author">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7CD5F69F" w14:textId="77777777" w:rsidR="00D765C2" w:rsidRPr="00DF58BE" w:rsidRDefault="00D765C2" w:rsidP="00F62855">
            <w:pPr>
              <w:tabs>
                <w:tab w:val="left" w:pos="-720"/>
              </w:tabs>
              <w:suppressAutoHyphens/>
              <w:spacing w:line="240" w:lineRule="auto"/>
              <w:rPr>
                <w:ins w:id="870" w:author="Author"/>
                <w:szCs w:val="22"/>
                <w:lang w:val="de-DE"/>
              </w:rPr>
            </w:pPr>
          </w:p>
        </w:tc>
        <w:tc>
          <w:tcPr>
            <w:tcW w:w="4678" w:type="dxa"/>
          </w:tcPr>
          <w:p w14:paraId="37631B56" w14:textId="77777777" w:rsidR="00D765C2" w:rsidRPr="00DF58BE" w:rsidRDefault="00D765C2" w:rsidP="00F62855">
            <w:pPr>
              <w:spacing w:line="240" w:lineRule="auto"/>
              <w:rPr>
                <w:ins w:id="871" w:author="Author"/>
                <w:b/>
                <w:szCs w:val="22"/>
                <w:lang w:val="fr-FR"/>
              </w:rPr>
            </w:pPr>
            <w:ins w:id="872" w:author="Author">
              <w:r w:rsidRPr="00DF58BE">
                <w:rPr>
                  <w:b/>
                  <w:szCs w:val="22"/>
                  <w:lang w:val="fr-FR"/>
                </w:rPr>
                <w:t>Malta</w:t>
              </w:r>
            </w:ins>
          </w:p>
          <w:p w14:paraId="701C8988" w14:textId="77777777" w:rsidR="00D765C2" w:rsidRPr="00CB35B9" w:rsidRDefault="00D765C2" w:rsidP="00F62855">
            <w:pPr>
              <w:spacing w:line="240" w:lineRule="auto"/>
              <w:rPr>
                <w:ins w:id="873" w:author="Author"/>
                <w:szCs w:val="22"/>
                <w:lang w:val="en-US"/>
              </w:rPr>
            </w:pPr>
            <w:ins w:id="874" w:author="Author">
              <w:r w:rsidRPr="00960D4C">
                <w:rPr>
                  <w:szCs w:val="22"/>
                  <w:lang w:val="en-US"/>
                </w:rPr>
                <w:t xml:space="preserve">Associated Drug Co. </w:t>
              </w:r>
              <w:r w:rsidRPr="00CB35B9">
                <w:rPr>
                  <w:szCs w:val="22"/>
                  <w:lang w:val="en-US"/>
                </w:rPr>
                <w:t>Ltd</w:t>
              </w:r>
            </w:ins>
          </w:p>
          <w:p w14:paraId="11D517B3" w14:textId="77777777" w:rsidR="00D765C2" w:rsidRPr="00CB35B9" w:rsidRDefault="00AD7201" w:rsidP="00F62855">
            <w:pPr>
              <w:spacing w:line="240" w:lineRule="auto"/>
              <w:rPr>
                <w:ins w:id="875" w:author="Author"/>
                <w:szCs w:val="22"/>
                <w:lang w:val="en-US"/>
              </w:rPr>
            </w:pPr>
            <w:ins w:id="876" w:author="Alexion" w:date="2025-12-19T11:36:00Z">
              <w:r w:rsidRPr="00AD7201">
                <w:rPr>
                  <w:szCs w:val="22"/>
                  <w:lang w:val="en-US"/>
                  <w:rPrChange w:id="877" w:author="Alexion" w:date="2025-12-19T11:37:00Z">
                    <w:rPr>
                      <w:rStyle w:val="Hyperlink"/>
                      <w:szCs w:val="22"/>
                      <w:lang w:val="en-US"/>
                    </w:rPr>
                  </w:rPrChange>
                </w:rPr>
                <w:t>Tel: +356</w:t>
              </w:r>
            </w:ins>
            <w:ins w:id="878" w:author="Author">
              <w:r w:rsidR="00D765C2" w:rsidRPr="00CB35B9">
                <w:rPr>
                  <w:szCs w:val="22"/>
                  <w:lang w:val="en-US"/>
                </w:rPr>
                <w:t> 2277 8000</w:t>
              </w:r>
            </w:ins>
          </w:p>
        </w:tc>
      </w:tr>
      <w:tr w:rsidR="00D765C2" w:rsidRPr="001A0E0F" w14:paraId="5DB6CA81" w14:textId="77777777" w:rsidTr="00F62855">
        <w:trPr>
          <w:gridBefore w:val="1"/>
          <w:wBefore w:w="34" w:type="dxa"/>
          <w:cantSplit/>
          <w:trHeight w:val="1032"/>
          <w:ins w:id="879" w:author="Author"/>
        </w:trPr>
        <w:tc>
          <w:tcPr>
            <w:tcW w:w="4644" w:type="dxa"/>
          </w:tcPr>
          <w:p w14:paraId="5558B91E" w14:textId="77777777" w:rsidR="00D765C2" w:rsidRPr="00DF58BE" w:rsidRDefault="00D765C2" w:rsidP="00F62855">
            <w:pPr>
              <w:spacing w:line="240" w:lineRule="auto"/>
              <w:rPr>
                <w:ins w:id="880" w:author="Author"/>
                <w:szCs w:val="22"/>
                <w:lang w:val="de-DE"/>
              </w:rPr>
            </w:pPr>
            <w:ins w:id="881" w:author="Author">
              <w:r w:rsidRPr="00DF58BE">
                <w:rPr>
                  <w:b/>
                  <w:szCs w:val="22"/>
                  <w:lang w:val="de-DE"/>
                </w:rPr>
                <w:t>Deutschland</w:t>
              </w:r>
            </w:ins>
          </w:p>
          <w:p w14:paraId="47C2844C" w14:textId="77777777" w:rsidR="00D765C2" w:rsidRPr="00DF58BE" w:rsidRDefault="00D765C2" w:rsidP="00F62855">
            <w:pPr>
              <w:spacing w:line="240" w:lineRule="auto"/>
              <w:rPr>
                <w:ins w:id="882" w:author="Author"/>
                <w:i/>
                <w:szCs w:val="22"/>
                <w:lang w:val="de-DE"/>
              </w:rPr>
            </w:pPr>
            <w:ins w:id="883" w:author="Author">
              <w:r w:rsidRPr="00DF58BE">
                <w:rPr>
                  <w:szCs w:val="22"/>
                  <w:lang w:val="de-DE"/>
                </w:rPr>
                <w:t>Alexion Pharma Germany GmbH</w:t>
              </w:r>
            </w:ins>
          </w:p>
          <w:p w14:paraId="0C5A2DA1" w14:textId="77777777" w:rsidR="00D765C2" w:rsidRPr="00DF58BE" w:rsidRDefault="00D765C2" w:rsidP="00F62855">
            <w:pPr>
              <w:spacing w:line="240" w:lineRule="auto"/>
              <w:rPr>
                <w:ins w:id="884" w:author="Author"/>
                <w:szCs w:val="22"/>
                <w:lang w:val="de-DE"/>
              </w:rPr>
            </w:pPr>
            <w:ins w:id="885" w:author="Author">
              <w:r w:rsidRPr="00DF58BE">
                <w:rPr>
                  <w:szCs w:val="22"/>
                  <w:lang w:val="de-DE"/>
                </w:rPr>
                <w:t>Tel: +49 (0) 89 45 70 91 300</w:t>
              </w:r>
            </w:ins>
          </w:p>
        </w:tc>
        <w:tc>
          <w:tcPr>
            <w:tcW w:w="4678" w:type="dxa"/>
          </w:tcPr>
          <w:p w14:paraId="7A95410B" w14:textId="77777777" w:rsidR="00D765C2" w:rsidRPr="0048782E" w:rsidRDefault="00D765C2" w:rsidP="00F62855">
            <w:pPr>
              <w:tabs>
                <w:tab w:val="left" w:pos="-720"/>
              </w:tabs>
              <w:suppressAutoHyphens/>
              <w:spacing w:line="240" w:lineRule="auto"/>
              <w:rPr>
                <w:ins w:id="886" w:author="Author"/>
                <w:lang w:val="sv-SE"/>
              </w:rPr>
            </w:pPr>
            <w:ins w:id="887" w:author="Author">
              <w:r w:rsidRPr="0048782E">
                <w:rPr>
                  <w:b/>
                  <w:lang w:val="sv-SE"/>
                </w:rPr>
                <w:t>Nederland</w:t>
              </w:r>
            </w:ins>
          </w:p>
          <w:p w14:paraId="4AED2EBE" w14:textId="77777777" w:rsidR="00D765C2" w:rsidRPr="0048782E" w:rsidRDefault="00D765C2" w:rsidP="00F62855">
            <w:pPr>
              <w:tabs>
                <w:tab w:val="left" w:pos="-720"/>
              </w:tabs>
              <w:suppressAutoHyphens/>
              <w:spacing w:line="240" w:lineRule="auto"/>
              <w:rPr>
                <w:ins w:id="888" w:author="Author"/>
                <w:lang w:val="sv-SE"/>
              </w:rPr>
            </w:pPr>
            <w:ins w:id="889" w:author="Author">
              <w:r w:rsidRPr="0048782E">
                <w:rPr>
                  <w:lang w:val="sv-SE"/>
                </w:rPr>
                <w:t xml:space="preserve">Alexion Pharma </w:t>
              </w:r>
              <w:r w:rsidRPr="0048782E">
                <w:rPr>
                  <w:iCs/>
                  <w:szCs w:val="22"/>
                  <w:lang w:val="sv-SE"/>
                </w:rPr>
                <w:t>Netherlands B.V.</w:t>
              </w:r>
            </w:ins>
          </w:p>
          <w:p w14:paraId="082710A9" w14:textId="77777777" w:rsidR="00D765C2" w:rsidRPr="001A0E0F" w:rsidRDefault="00D765C2" w:rsidP="00F62855">
            <w:pPr>
              <w:tabs>
                <w:tab w:val="left" w:pos="-720"/>
              </w:tabs>
              <w:suppressAutoHyphens/>
              <w:spacing w:line="240" w:lineRule="auto"/>
              <w:rPr>
                <w:ins w:id="890" w:author="Author"/>
              </w:rPr>
            </w:pPr>
            <w:ins w:id="891" w:author="Author">
              <w:r w:rsidRPr="001A0E0F">
                <w:t>Tel: +</w:t>
              </w:r>
              <w:r w:rsidRPr="001A0E0F">
                <w:rPr>
                  <w:iCs/>
                  <w:szCs w:val="22"/>
                </w:rPr>
                <w:t>32</w:t>
              </w:r>
              <w:r w:rsidRPr="001A0E0F">
                <w:t xml:space="preserve"> (0)</w:t>
              </w:r>
              <w:r>
                <w:t xml:space="preserve"> </w:t>
              </w:r>
              <w:r w:rsidRPr="001A0E0F">
                <w:rPr>
                  <w:iCs/>
                  <w:szCs w:val="22"/>
                </w:rPr>
                <w:t>2 548 36 67</w:t>
              </w:r>
            </w:ins>
          </w:p>
        </w:tc>
      </w:tr>
      <w:tr w:rsidR="00D765C2" w:rsidRPr="00BC0FC4" w14:paraId="3C2AF765" w14:textId="77777777" w:rsidTr="00F62855">
        <w:trPr>
          <w:gridBefore w:val="1"/>
          <w:wBefore w:w="34" w:type="dxa"/>
          <w:cantSplit/>
          <w:ins w:id="892" w:author="Author"/>
        </w:trPr>
        <w:tc>
          <w:tcPr>
            <w:tcW w:w="4644" w:type="dxa"/>
          </w:tcPr>
          <w:p w14:paraId="4883B006" w14:textId="77777777" w:rsidR="00D765C2" w:rsidRPr="001A0E0F" w:rsidRDefault="00D765C2" w:rsidP="00F62855">
            <w:pPr>
              <w:tabs>
                <w:tab w:val="left" w:pos="-720"/>
              </w:tabs>
              <w:suppressAutoHyphens/>
              <w:spacing w:line="240" w:lineRule="auto"/>
              <w:rPr>
                <w:ins w:id="893" w:author="Author"/>
                <w:b/>
                <w:bCs/>
                <w:szCs w:val="22"/>
              </w:rPr>
            </w:pPr>
            <w:ins w:id="894" w:author="Author">
              <w:r w:rsidRPr="001A0E0F">
                <w:rPr>
                  <w:b/>
                  <w:bCs/>
                  <w:szCs w:val="22"/>
                </w:rPr>
                <w:t>Eesti</w:t>
              </w:r>
            </w:ins>
          </w:p>
          <w:p w14:paraId="7F04A500" w14:textId="77777777" w:rsidR="00D765C2" w:rsidRPr="001A0E0F" w:rsidRDefault="00D765C2" w:rsidP="00F62855">
            <w:pPr>
              <w:tabs>
                <w:tab w:val="left" w:pos="-720"/>
              </w:tabs>
              <w:suppressAutoHyphens/>
              <w:spacing w:line="240" w:lineRule="auto"/>
              <w:rPr>
                <w:ins w:id="895" w:author="Author"/>
                <w:szCs w:val="22"/>
              </w:rPr>
            </w:pPr>
            <w:ins w:id="896" w:author="Author">
              <w:r w:rsidRPr="001A0E0F">
                <w:rPr>
                  <w:szCs w:val="22"/>
                </w:rPr>
                <w:t>AstraZeneca</w:t>
              </w:r>
            </w:ins>
          </w:p>
          <w:p w14:paraId="703AF47F" w14:textId="77777777" w:rsidR="00D765C2" w:rsidRPr="001A0E0F" w:rsidRDefault="00D765C2" w:rsidP="00F62855">
            <w:pPr>
              <w:tabs>
                <w:tab w:val="left" w:pos="-720"/>
              </w:tabs>
              <w:suppressAutoHyphens/>
              <w:spacing w:line="240" w:lineRule="auto"/>
              <w:rPr>
                <w:ins w:id="897" w:author="Author"/>
                <w:szCs w:val="22"/>
              </w:rPr>
            </w:pPr>
            <w:ins w:id="898" w:author="Author">
              <w:r w:rsidRPr="001A0E0F">
                <w:rPr>
                  <w:szCs w:val="22"/>
                </w:rPr>
                <w:t>Tel: +372 6549 600</w:t>
              </w:r>
            </w:ins>
          </w:p>
          <w:p w14:paraId="20C2A3F3" w14:textId="77777777" w:rsidR="00D765C2" w:rsidRPr="001A0E0F" w:rsidRDefault="00D765C2" w:rsidP="00F62855">
            <w:pPr>
              <w:tabs>
                <w:tab w:val="left" w:pos="-720"/>
              </w:tabs>
              <w:suppressAutoHyphens/>
              <w:spacing w:line="240" w:lineRule="auto"/>
              <w:rPr>
                <w:ins w:id="899" w:author="Author"/>
                <w:szCs w:val="22"/>
              </w:rPr>
            </w:pPr>
          </w:p>
        </w:tc>
        <w:tc>
          <w:tcPr>
            <w:tcW w:w="4678" w:type="dxa"/>
          </w:tcPr>
          <w:p w14:paraId="661865D6" w14:textId="77777777" w:rsidR="00D765C2" w:rsidRPr="00DF58BE" w:rsidRDefault="00D765C2" w:rsidP="00F62855">
            <w:pPr>
              <w:spacing w:line="240" w:lineRule="auto"/>
              <w:rPr>
                <w:ins w:id="900" w:author="Author"/>
                <w:szCs w:val="22"/>
                <w:lang w:val="de-DE"/>
              </w:rPr>
            </w:pPr>
            <w:ins w:id="901" w:author="Author">
              <w:r w:rsidRPr="00DF58BE">
                <w:rPr>
                  <w:b/>
                  <w:szCs w:val="22"/>
                  <w:lang w:val="de-DE"/>
                </w:rPr>
                <w:t>Norge</w:t>
              </w:r>
            </w:ins>
          </w:p>
          <w:p w14:paraId="5107A44C" w14:textId="77777777" w:rsidR="00D765C2" w:rsidRPr="00DF58BE" w:rsidRDefault="00D765C2" w:rsidP="00F62855">
            <w:pPr>
              <w:spacing w:line="240" w:lineRule="auto"/>
              <w:rPr>
                <w:ins w:id="902" w:author="Author"/>
                <w:szCs w:val="22"/>
                <w:lang w:val="de-DE"/>
              </w:rPr>
            </w:pPr>
            <w:ins w:id="903" w:author="Author">
              <w:r w:rsidRPr="00DF58BE">
                <w:rPr>
                  <w:szCs w:val="22"/>
                  <w:lang w:val="de-DE"/>
                </w:rPr>
                <w:t>Alexion Pharma Nordics AB</w:t>
              </w:r>
            </w:ins>
          </w:p>
          <w:p w14:paraId="2D36E47B" w14:textId="77777777" w:rsidR="00D765C2" w:rsidRPr="00DF58BE" w:rsidRDefault="00D765C2" w:rsidP="00F62855">
            <w:pPr>
              <w:spacing w:line="240" w:lineRule="auto"/>
              <w:rPr>
                <w:ins w:id="904" w:author="Author"/>
                <w:szCs w:val="22"/>
                <w:lang w:val="de-DE"/>
              </w:rPr>
            </w:pPr>
            <w:ins w:id="905" w:author="Author">
              <w:r w:rsidRPr="00DF58BE">
                <w:rPr>
                  <w:szCs w:val="22"/>
                  <w:lang w:val="de-DE"/>
                </w:rPr>
                <w:t>Tlf: +46 (0)</w:t>
              </w:r>
              <w:r>
                <w:rPr>
                  <w:szCs w:val="22"/>
                  <w:lang w:val="de-DE"/>
                </w:rPr>
                <w:t xml:space="preserve"> </w:t>
              </w:r>
              <w:r w:rsidRPr="00DF58BE">
                <w:rPr>
                  <w:szCs w:val="22"/>
                  <w:lang w:val="de-DE"/>
                </w:rPr>
                <w:t xml:space="preserve">8 557 727 50 </w:t>
              </w:r>
            </w:ins>
          </w:p>
          <w:p w14:paraId="2DE8199A" w14:textId="77777777" w:rsidR="00D765C2" w:rsidRPr="00DF58BE" w:rsidRDefault="00D765C2" w:rsidP="00F62855">
            <w:pPr>
              <w:spacing w:line="240" w:lineRule="auto"/>
              <w:rPr>
                <w:ins w:id="906" w:author="Author"/>
                <w:szCs w:val="22"/>
                <w:lang w:val="de-DE"/>
              </w:rPr>
            </w:pPr>
          </w:p>
        </w:tc>
      </w:tr>
      <w:tr w:rsidR="00D765C2" w:rsidRPr="00BC0FC4" w14:paraId="44A7A08F" w14:textId="77777777" w:rsidTr="00F62855">
        <w:trPr>
          <w:gridBefore w:val="1"/>
          <w:wBefore w:w="34" w:type="dxa"/>
          <w:cantSplit/>
          <w:ins w:id="907" w:author="Author"/>
        </w:trPr>
        <w:tc>
          <w:tcPr>
            <w:tcW w:w="4644" w:type="dxa"/>
          </w:tcPr>
          <w:p w14:paraId="5761BE59" w14:textId="77777777" w:rsidR="00D765C2" w:rsidRPr="00DF58BE" w:rsidRDefault="00D765C2" w:rsidP="00F62855">
            <w:pPr>
              <w:spacing w:line="240" w:lineRule="auto"/>
              <w:rPr>
                <w:ins w:id="908" w:author="Author"/>
                <w:lang w:val="de-DE"/>
              </w:rPr>
            </w:pPr>
            <w:ins w:id="909" w:author="Author">
              <w:r w:rsidRPr="001A0E0F">
                <w:rPr>
                  <w:b/>
                </w:rPr>
                <w:t>Ελλάδα</w:t>
              </w:r>
            </w:ins>
          </w:p>
          <w:p w14:paraId="5BD0424F" w14:textId="77777777" w:rsidR="00D765C2" w:rsidRPr="00DF58BE" w:rsidRDefault="00D765C2" w:rsidP="00F62855">
            <w:pPr>
              <w:spacing w:line="240" w:lineRule="auto"/>
              <w:rPr>
                <w:ins w:id="910" w:author="Author"/>
                <w:lang w:val="de-DE"/>
              </w:rPr>
            </w:pPr>
            <w:ins w:id="911" w:author="Author">
              <w:r w:rsidRPr="00DF58BE">
                <w:rPr>
                  <w:lang w:val="de-DE"/>
                </w:rPr>
                <w:t>AstraZeneca A.E.</w:t>
              </w:r>
            </w:ins>
          </w:p>
          <w:p w14:paraId="5F8CB2B4" w14:textId="77777777" w:rsidR="00D765C2" w:rsidRPr="00DF58BE" w:rsidRDefault="00D765C2" w:rsidP="00F62855">
            <w:pPr>
              <w:spacing w:line="240" w:lineRule="auto"/>
              <w:rPr>
                <w:ins w:id="912" w:author="Author"/>
                <w:lang w:val="de-DE"/>
              </w:rPr>
            </w:pPr>
            <w:ins w:id="913" w:author="Author">
              <w:r w:rsidRPr="001A0E0F">
                <w:t>Τηλ</w:t>
              </w:r>
              <w:r w:rsidRPr="00DF58BE">
                <w:rPr>
                  <w:lang w:val="de-DE"/>
                </w:rPr>
                <w:t>: +30 210 6871500</w:t>
              </w:r>
            </w:ins>
          </w:p>
          <w:p w14:paraId="33B093B6" w14:textId="77777777" w:rsidR="00D765C2" w:rsidRPr="00DF58BE" w:rsidRDefault="00D765C2" w:rsidP="00F62855">
            <w:pPr>
              <w:tabs>
                <w:tab w:val="left" w:pos="-720"/>
              </w:tabs>
              <w:suppressAutoHyphens/>
              <w:spacing w:line="240" w:lineRule="auto"/>
              <w:rPr>
                <w:ins w:id="914" w:author="Author"/>
                <w:lang w:val="de-DE"/>
              </w:rPr>
            </w:pPr>
          </w:p>
        </w:tc>
        <w:tc>
          <w:tcPr>
            <w:tcW w:w="4678" w:type="dxa"/>
          </w:tcPr>
          <w:p w14:paraId="181F6B4F" w14:textId="77777777" w:rsidR="00D765C2" w:rsidRPr="00DF58BE" w:rsidRDefault="00D765C2" w:rsidP="00F62855">
            <w:pPr>
              <w:tabs>
                <w:tab w:val="left" w:pos="-720"/>
              </w:tabs>
              <w:suppressAutoHyphens/>
              <w:spacing w:line="240" w:lineRule="auto"/>
              <w:rPr>
                <w:ins w:id="915" w:author="Author"/>
                <w:szCs w:val="22"/>
                <w:lang w:val="de-DE"/>
              </w:rPr>
            </w:pPr>
            <w:ins w:id="916" w:author="Author">
              <w:r w:rsidRPr="00DF58BE">
                <w:rPr>
                  <w:b/>
                  <w:szCs w:val="22"/>
                  <w:lang w:val="de-DE"/>
                </w:rPr>
                <w:t>Österreich</w:t>
              </w:r>
            </w:ins>
          </w:p>
          <w:p w14:paraId="08648667" w14:textId="77777777" w:rsidR="00D765C2" w:rsidRPr="00DF58BE" w:rsidRDefault="00D765C2" w:rsidP="00F62855">
            <w:pPr>
              <w:tabs>
                <w:tab w:val="left" w:pos="-720"/>
              </w:tabs>
              <w:suppressAutoHyphens/>
              <w:spacing w:line="240" w:lineRule="auto"/>
              <w:rPr>
                <w:ins w:id="917" w:author="Author"/>
                <w:szCs w:val="22"/>
                <w:lang w:val="de-DE"/>
              </w:rPr>
            </w:pPr>
            <w:ins w:id="918" w:author="Author">
              <w:r w:rsidRPr="00DF58BE">
                <w:rPr>
                  <w:szCs w:val="22"/>
                  <w:lang w:val="de-DE"/>
                </w:rPr>
                <w:t>Alexion Pharma Austria GmbH</w:t>
              </w:r>
            </w:ins>
          </w:p>
          <w:p w14:paraId="1384C296" w14:textId="77777777" w:rsidR="00D765C2" w:rsidRPr="00DF58BE" w:rsidRDefault="00D765C2" w:rsidP="00F62855">
            <w:pPr>
              <w:tabs>
                <w:tab w:val="left" w:pos="-720"/>
              </w:tabs>
              <w:suppressAutoHyphens/>
              <w:spacing w:line="240" w:lineRule="auto"/>
              <w:rPr>
                <w:ins w:id="919" w:author="Author"/>
                <w:szCs w:val="22"/>
                <w:lang w:val="de-DE"/>
              </w:rPr>
            </w:pPr>
            <w:ins w:id="920" w:author="Author">
              <w:r w:rsidRPr="00DF58BE">
                <w:rPr>
                  <w:szCs w:val="22"/>
                  <w:lang w:val="de-DE"/>
                </w:rPr>
                <w:t>Tel: +41 44 457 40 00</w:t>
              </w:r>
            </w:ins>
          </w:p>
          <w:p w14:paraId="6729AB90" w14:textId="77777777" w:rsidR="00D765C2" w:rsidRPr="00DF58BE" w:rsidRDefault="00D765C2" w:rsidP="00F62855">
            <w:pPr>
              <w:tabs>
                <w:tab w:val="left" w:pos="-720"/>
              </w:tabs>
              <w:suppressAutoHyphens/>
              <w:spacing w:line="240" w:lineRule="auto"/>
              <w:rPr>
                <w:ins w:id="921" w:author="Author"/>
                <w:szCs w:val="22"/>
                <w:lang w:val="de-DE"/>
              </w:rPr>
            </w:pPr>
          </w:p>
        </w:tc>
      </w:tr>
      <w:tr w:rsidR="00D765C2" w:rsidRPr="001A0E0F" w14:paraId="140D27CC" w14:textId="77777777" w:rsidTr="00F62855">
        <w:trPr>
          <w:cantSplit/>
          <w:ins w:id="922" w:author="Author"/>
        </w:trPr>
        <w:tc>
          <w:tcPr>
            <w:tcW w:w="4678" w:type="dxa"/>
            <w:gridSpan w:val="2"/>
          </w:tcPr>
          <w:p w14:paraId="6DC76158" w14:textId="77777777" w:rsidR="00D765C2" w:rsidRPr="0048782E" w:rsidRDefault="00D765C2" w:rsidP="00F62855">
            <w:pPr>
              <w:tabs>
                <w:tab w:val="left" w:pos="-720"/>
                <w:tab w:val="left" w:pos="4536"/>
              </w:tabs>
              <w:suppressAutoHyphens/>
              <w:spacing w:line="240" w:lineRule="auto"/>
              <w:rPr>
                <w:ins w:id="923" w:author="Author"/>
                <w:b/>
                <w:lang w:val="es-ES"/>
              </w:rPr>
            </w:pPr>
            <w:ins w:id="924" w:author="Author">
              <w:r w:rsidRPr="0048782E">
                <w:rPr>
                  <w:b/>
                  <w:lang w:val="es-ES"/>
                </w:rPr>
                <w:t>España</w:t>
              </w:r>
            </w:ins>
          </w:p>
          <w:p w14:paraId="14EE4D2E" w14:textId="77777777" w:rsidR="00D765C2" w:rsidRPr="0048782E" w:rsidRDefault="00D765C2" w:rsidP="00F62855">
            <w:pPr>
              <w:spacing w:line="240" w:lineRule="auto"/>
              <w:rPr>
                <w:ins w:id="925" w:author="Author"/>
                <w:lang w:val="es-ES"/>
              </w:rPr>
            </w:pPr>
            <w:ins w:id="926" w:author="Author">
              <w:r w:rsidRPr="0048782E">
                <w:rPr>
                  <w:lang w:val="es-ES"/>
                </w:rPr>
                <w:t>Alexion Pharma Spain, S.L.U.</w:t>
              </w:r>
            </w:ins>
          </w:p>
          <w:p w14:paraId="151399E2" w14:textId="77777777" w:rsidR="00D765C2" w:rsidRPr="001A0E0F" w:rsidRDefault="00D765C2" w:rsidP="00F62855">
            <w:pPr>
              <w:spacing w:line="240" w:lineRule="auto"/>
              <w:rPr>
                <w:ins w:id="927" w:author="Author"/>
                <w:szCs w:val="22"/>
              </w:rPr>
            </w:pPr>
            <w:ins w:id="928" w:author="Author">
              <w:r w:rsidRPr="001A0E0F">
                <w:rPr>
                  <w:szCs w:val="22"/>
                </w:rPr>
                <w:t>Tel: +34 93 272 30 05</w:t>
              </w:r>
            </w:ins>
          </w:p>
          <w:p w14:paraId="2C03211C" w14:textId="77777777" w:rsidR="00D765C2" w:rsidRPr="001A0E0F" w:rsidRDefault="00D765C2" w:rsidP="00F62855">
            <w:pPr>
              <w:tabs>
                <w:tab w:val="left" w:pos="-720"/>
              </w:tabs>
              <w:suppressAutoHyphens/>
              <w:spacing w:line="240" w:lineRule="auto"/>
              <w:rPr>
                <w:ins w:id="929" w:author="Author"/>
                <w:szCs w:val="22"/>
              </w:rPr>
            </w:pPr>
          </w:p>
        </w:tc>
        <w:tc>
          <w:tcPr>
            <w:tcW w:w="4678" w:type="dxa"/>
          </w:tcPr>
          <w:p w14:paraId="0F19F6E2" w14:textId="77777777" w:rsidR="00D765C2" w:rsidRPr="00FC1B6D" w:rsidRDefault="00D765C2" w:rsidP="00F62855">
            <w:pPr>
              <w:tabs>
                <w:tab w:val="left" w:pos="-720"/>
              </w:tabs>
              <w:suppressAutoHyphens/>
              <w:spacing w:line="240" w:lineRule="auto"/>
              <w:rPr>
                <w:ins w:id="930" w:author="Author"/>
                <w:b/>
                <w:i/>
                <w:lang w:val="pt-BR"/>
              </w:rPr>
            </w:pPr>
            <w:ins w:id="931" w:author="Author">
              <w:r w:rsidRPr="00FC1B6D">
                <w:rPr>
                  <w:b/>
                  <w:lang w:val="pt-BR"/>
                </w:rPr>
                <w:t>Polska</w:t>
              </w:r>
            </w:ins>
          </w:p>
          <w:p w14:paraId="7220E90E" w14:textId="77777777" w:rsidR="00D765C2" w:rsidRPr="00FC1B6D" w:rsidRDefault="00D765C2" w:rsidP="00F62855">
            <w:pPr>
              <w:tabs>
                <w:tab w:val="left" w:pos="-720"/>
              </w:tabs>
              <w:suppressAutoHyphens/>
              <w:spacing w:line="240" w:lineRule="auto"/>
              <w:rPr>
                <w:ins w:id="932" w:author="Author"/>
                <w:lang w:val="pt-BR"/>
              </w:rPr>
            </w:pPr>
            <w:ins w:id="933" w:author="Author">
              <w:r w:rsidRPr="00FC1B6D">
                <w:rPr>
                  <w:lang w:val="pt-BR"/>
                </w:rPr>
                <w:t>AstraZeneca Pharma Poland Sp. z o.o.</w:t>
              </w:r>
            </w:ins>
          </w:p>
          <w:p w14:paraId="7399BDB0" w14:textId="77777777" w:rsidR="00D765C2" w:rsidRPr="001A0E0F" w:rsidRDefault="00D765C2" w:rsidP="00F62855">
            <w:pPr>
              <w:tabs>
                <w:tab w:val="left" w:pos="-720"/>
              </w:tabs>
              <w:suppressAutoHyphens/>
              <w:spacing w:line="240" w:lineRule="auto"/>
              <w:rPr>
                <w:ins w:id="934" w:author="Author"/>
                <w:szCs w:val="22"/>
              </w:rPr>
            </w:pPr>
            <w:ins w:id="935" w:author="Author">
              <w:r w:rsidRPr="001A0E0F">
                <w:t>Tel.: +48 22 245 73 00</w:t>
              </w:r>
            </w:ins>
          </w:p>
          <w:p w14:paraId="6C0EEFA9" w14:textId="77777777" w:rsidR="00D765C2" w:rsidRPr="001A0E0F" w:rsidRDefault="00D765C2" w:rsidP="00F62855">
            <w:pPr>
              <w:tabs>
                <w:tab w:val="left" w:pos="-720"/>
              </w:tabs>
              <w:suppressAutoHyphens/>
              <w:spacing w:line="240" w:lineRule="auto"/>
              <w:rPr>
                <w:ins w:id="936" w:author="Author"/>
                <w:szCs w:val="22"/>
              </w:rPr>
            </w:pPr>
          </w:p>
        </w:tc>
      </w:tr>
      <w:tr w:rsidR="00D765C2" w:rsidRPr="001A0E0F" w14:paraId="1247F5B2" w14:textId="77777777" w:rsidTr="00F62855">
        <w:trPr>
          <w:cantSplit/>
          <w:ins w:id="937" w:author="Author"/>
        </w:trPr>
        <w:tc>
          <w:tcPr>
            <w:tcW w:w="4678" w:type="dxa"/>
            <w:gridSpan w:val="2"/>
          </w:tcPr>
          <w:p w14:paraId="57BC8B42" w14:textId="77777777" w:rsidR="00D765C2" w:rsidRPr="00DF58BE" w:rsidRDefault="00D765C2" w:rsidP="00F62855">
            <w:pPr>
              <w:tabs>
                <w:tab w:val="left" w:pos="-720"/>
                <w:tab w:val="left" w:pos="4536"/>
              </w:tabs>
              <w:suppressAutoHyphens/>
              <w:spacing w:line="240" w:lineRule="auto"/>
              <w:rPr>
                <w:ins w:id="938" w:author="Author"/>
                <w:b/>
                <w:szCs w:val="22"/>
                <w:lang w:val="fr-FR"/>
              </w:rPr>
            </w:pPr>
            <w:ins w:id="939" w:author="Author">
              <w:r>
                <w:rPr>
                  <w:b/>
                  <w:szCs w:val="22"/>
                  <w:lang w:val="fr-FR"/>
                </w:rPr>
                <w:t>France</w:t>
              </w:r>
            </w:ins>
          </w:p>
          <w:p w14:paraId="77374E1F" w14:textId="77777777" w:rsidR="00D765C2" w:rsidRPr="00DF58BE" w:rsidRDefault="00D765C2" w:rsidP="00F62855">
            <w:pPr>
              <w:spacing w:line="240" w:lineRule="auto"/>
              <w:rPr>
                <w:ins w:id="940" w:author="Author"/>
                <w:szCs w:val="22"/>
                <w:lang w:val="fr-FR"/>
              </w:rPr>
            </w:pPr>
            <w:ins w:id="941" w:author="Author">
              <w:r w:rsidRPr="00DF58BE">
                <w:rPr>
                  <w:szCs w:val="22"/>
                  <w:lang w:val="fr-FR"/>
                </w:rPr>
                <w:t>Alexion Pharma France SAS</w:t>
              </w:r>
            </w:ins>
          </w:p>
          <w:p w14:paraId="1FBCF1BA" w14:textId="77777777" w:rsidR="00D765C2" w:rsidRPr="00DF58BE" w:rsidRDefault="00D765C2" w:rsidP="00F62855">
            <w:pPr>
              <w:spacing w:line="240" w:lineRule="auto"/>
              <w:rPr>
                <w:ins w:id="942" w:author="Author"/>
                <w:szCs w:val="22"/>
                <w:lang w:val="fr-FR"/>
              </w:rPr>
            </w:pPr>
            <w:ins w:id="943" w:author="Author">
              <w:r w:rsidRPr="00DF58BE">
                <w:rPr>
                  <w:szCs w:val="22"/>
                  <w:lang w:val="fr-FR"/>
                </w:rPr>
                <w:t>Tél: +33 1 47 32 36 21</w:t>
              </w:r>
            </w:ins>
          </w:p>
          <w:p w14:paraId="2E9226CA" w14:textId="77777777" w:rsidR="00D765C2" w:rsidRPr="00DF58BE" w:rsidRDefault="00D765C2" w:rsidP="00F62855">
            <w:pPr>
              <w:spacing w:line="240" w:lineRule="auto"/>
              <w:rPr>
                <w:ins w:id="944" w:author="Author"/>
                <w:b/>
                <w:szCs w:val="22"/>
                <w:lang w:val="fr-FR"/>
              </w:rPr>
            </w:pPr>
          </w:p>
        </w:tc>
        <w:tc>
          <w:tcPr>
            <w:tcW w:w="4678" w:type="dxa"/>
          </w:tcPr>
          <w:p w14:paraId="37E6F265" w14:textId="77777777" w:rsidR="00D765C2" w:rsidRPr="00DF58BE" w:rsidRDefault="00D765C2" w:rsidP="00F62855">
            <w:pPr>
              <w:tabs>
                <w:tab w:val="left" w:pos="-720"/>
              </w:tabs>
              <w:suppressAutoHyphens/>
              <w:spacing w:line="240" w:lineRule="auto"/>
              <w:rPr>
                <w:ins w:id="945" w:author="Author"/>
                <w:lang w:val="fr-FR"/>
              </w:rPr>
            </w:pPr>
            <w:ins w:id="946" w:author="Author">
              <w:r>
                <w:rPr>
                  <w:b/>
                  <w:lang w:val="fr-FR"/>
                </w:rPr>
                <w:t>Portugal</w:t>
              </w:r>
            </w:ins>
          </w:p>
          <w:p w14:paraId="31EDCC75" w14:textId="77777777" w:rsidR="00D765C2" w:rsidRPr="00DF58BE" w:rsidRDefault="00D765C2" w:rsidP="00F62855">
            <w:pPr>
              <w:tabs>
                <w:tab w:val="left" w:pos="-720"/>
              </w:tabs>
              <w:suppressAutoHyphens/>
              <w:spacing w:line="240" w:lineRule="auto"/>
              <w:rPr>
                <w:ins w:id="947" w:author="Author"/>
                <w:lang w:val="fr-FR"/>
              </w:rPr>
            </w:pPr>
            <w:ins w:id="948" w:author="Author">
              <w:r w:rsidRPr="00DF58BE">
                <w:rPr>
                  <w:lang w:val="fr-FR"/>
                </w:rPr>
                <w:t xml:space="preserve">Alexion Pharma Spain, S.L. - Sucursal em Portugal </w:t>
              </w:r>
            </w:ins>
          </w:p>
          <w:p w14:paraId="0AC96E16" w14:textId="77777777" w:rsidR="00D765C2" w:rsidRPr="001A0E0F" w:rsidRDefault="00D765C2" w:rsidP="00F62855">
            <w:pPr>
              <w:tabs>
                <w:tab w:val="left" w:pos="-720"/>
              </w:tabs>
              <w:suppressAutoHyphens/>
              <w:spacing w:line="240" w:lineRule="auto"/>
              <w:rPr>
                <w:ins w:id="949" w:author="Author"/>
              </w:rPr>
            </w:pPr>
            <w:ins w:id="950" w:author="Author">
              <w:r w:rsidRPr="001A0E0F">
                <w:t>Tel: +34 93 272 30 05</w:t>
              </w:r>
            </w:ins>
          </w:p>
          <w:p w14:paraId="6C9103B4" w14:textId="77777777" w:rsidR="00D765C2" w:rsidRPr="001A0E0F" w:rsidRDefault="00D765C2" w:rsidP="00F62855">
            <w:pPr>
              <w:tabs>
                <w:tab w:val="left" w:pos="-720"/>
              </w:tabs>
              <w:suppressAutoHyphens/>
              <w:spacing w:line="240" w:lineRule="auto"/>
              <w:rPr>
                <w:ins w:id="951" w:author="Author"/>
              </w:rPr>
            </w:pPr>
          </w:p>
        </w:tc>
      </w:tr>
      <w:tr w:rsidR="00D765C2" w:rsidRPr="00887372" w14:paraId="4EBBB869" w14:textId="77777777" w:rsidTr="00F62855">
        <w:trPr>
          <w:cantSplit/>
          <w:ins w:id="952" w:author="Author"/>
        </w:trPr>
        <w:tc>
          <w:tcPr>
            <w:tcW w:w="4678" w:type="dxa"/>
            <w:gridSpan w:val="2"/>
          </w:tcPr>
          <w:p w14:paraId="6DA97751" w14:textId="77777777" w:rsidR="00D765C2" w:rsidRPr="00FC1B6D" w:rsidRDefault="00D765C2" w:rsidP="00F62855">
            <w:pPr>
              <w:spacing w:line="240" w:lineRule="auto"/>
              <w:rPr>
                <w:ins w:id="953" w:author="Author"/>
                <w:lang w:val="pt-BR"/>
              </w:rPr>
            </w:pPr>
            <w:ins w:id="954" w:author="Author">
              <w:r w:rsidRPr="00FC1B6D">
                <w:rPr>
                  <w:lang w:val="pt-BR"/>
                </w:rPr>
                <w:br w:type="page"/>
              </w:r>
              <w:r w:rsidRPr="00FC1B6D">
                <w:rPr>
                  <w:b/>
                  <w:lang w:val="pt-BR"/>
                </w:rPr>
                <w:t>Hrvatska</w:t>
              </w:r>
            </w:ins>
          </w:p>
          <w:p w14:paraId="19534D79" w14:textId="77777777" w:rsidR="00D765C2" w:rsidRPr="00FC1B6D" w:rsidRDefault="00D765C2" w:rsidP="00F62855">
            <w:pPr>
              <w:spacing w:line="240" w:lineRule="auto"/>
              <w:rPr>
                <w:ins w:id="955" w:author="Author"/>
                <w:lang w:val="pt-BR"/>
              </w:rPr>
            </w:pPr>
            <w:ins w:id="956" w:author="Author">
              <w:r w:rsidRPr="00FC1B6D">
                <w:rPr>
                  <w:lang w:val="pt-BR"/>
                </w:rPr>
                <w:t>AstraZeneca d.o.o.</w:t>
              </w:r>
            </w:ins>
          </w:p>
          <w:p w14:paraId="2BCFD5ED" w14:textId="77777777" w:rsidR="00D765C2" w:rsidRPr="001A0E0F" w:rsidRDefault="00D765C2" w:rsidP="00F62855">
            <w:pPr>
              <w:spacing w:line="240" w:lineRule="auto"/>
              <w:rPr>
                <w:ins w:id="957" w:author="Author"/>
              </w:rPr>
            </w:pPr>
            <w:ins w:id="958" w:author="Author">
              <w:r w:rsidRPr="001A0E0F">
                <w:t>Tel: +385 1 4628 000</w:t>
              </w:r>
            </w:ins>
          </w:p>
          <w:p w14:paraId="5F4EBD10" w14:textId="77777777" w:rsidR="00D765C2" w:rsidRPr="001A0E0F" w:rsidRDefault="00D765C2" w:rsidP="00F62855">
            <w:pPr>
              <w:spacing w:line="240" w:lineRule="auto"/>
              <w:rPr>
                <w:ins w:id="959" w:author="Author"/>
                <w:szCs w:val="22"/>
              </w:rPr>
            </w:pPr>
          </w:p>
        </w:tc>
        <w:tc>
          <w:tcPr>
            <w:tcW w:w="4678" w:type="dxa"/>
          </w:tcPr>
          <w:p w14:paraId="6AB7F217" w14:textId="77777777" w:rsidR="00D765C2" w:rsidRPr="00FC1B6D" w:rsidRDefault="00D765C2" w:rsidP="00F62855">
            <w:pPr>
              <w:tabs>
                <w:tab w:val="left" w:pos="-720"/>
              </w:tabs>
              <w:suppressAutoHyphens/>
              <w:spacing w:line="240" w:lineRule="auto"/>
              <w:rPr>
                <w:ins w:id="960" w:author="Author"/>
                <w:b/>
                <w:szCs w:val="22"/>
                <w:lang w:val="pt-BR"/>
              </w:rPr>
            </w:pPr>
            <w:ins w:id="961" w:author="Author">
              <w:r w:rsidRPr="00FC1B6D">
                <w:rPr>
                  <w:b/>
                  <w:szCs w:val="22"/>
                  <w:lang w:val="pt-BR"/>
                </w:rPr>
                <w:t>România</w:t>
              </w:r>
            </w:ins>
          </w:p>
          <w:p w14:paraId="2DCF500C" w14:textId="77777777" w:rsidR="00D765C2" w:rsidRPr="00FC1B6D" w:rsidRDefault="00D765C2" w:rsidP="00F62855">
            <w:pPr>
              <w:tabs>
                <w:tab w:val="left" w:pos="-720"/>
              </w:tabs>
              <w:suppressAutoHyphens/>
              <w:spacing w:line="240" w:lineRule="auto"/>
              <w:rPr>
                <w:ins w:id="962" w:author="Author"/>
                <w:szCs w:val="22"/>
                <w:lang w:val="pt-BR"/>
              </w:rPr>
            </w:pPr>
            <w:ins w:id="963" w:author="Author">
              <w:r w:rsidRPr="00FC1B6D">
                <w:rPr>
                  <w:szCs w:val="22"/>
                  <w:lang w:val="pt-BR"/>
                </w:rPr>
                <w:t>AstraZeneca Pharma SRL</w:t>
              </w:r>
            </w:ins>
          </w:p>
          <w:p w14:paraId="053EA139" w14:textId="77777777" w:rsidR="00D765C2" w:rsidRPr="00FC1B6D" w:rsidRDefault="00D765C2" w:rsidP="00F62855">
            <w:pPr>
              <w:tabs>
                <w:tab w:val="left" w:pos="-720"/>
              </w:tabs>
              <w:suppressAutoHyphens/>
              <w:spacing w:line="240" w:lineRule="auto"/>
              <w:rPr>
                <w:ins w:id="964" w:author="Author"/>
                <w:szCs w:val="22"/>
                <w:lang w:val="pt-BR"/>
              </w:rPr>
            </w:pPr>
            <w:ins w:id="965" w:author="Author">
              <w:r w:rsidRPr="00FC1B6D">
                <w:rPr>
                  <w:szCs w:val="22"/>
                  <w:lang w:val="pt-BR"/>
                </w:rPr>
                <w:t xml:space="preserve">Tel: +40 21 317 60 41 </w:t>
              </w:r>
            </w:ins>
          </w:p>
        </w:tc>
      </w:tr>
      <w:tr w:rsidR="00D765C2" w:rsidRPr="00887372" w14:paraId="4D6D1509" w14:textId="77777777" w:rsidTr="00F62855">
        <w:trPr>
          <w:cantSplit/>
          <w:ins w:id="966" w:author="Author"/>
        </w:trPr>
        <w:tc>
          <w:tcPr>
            <w:tcW w:w="4678" w:type="dxa"/>
            <w:gridSpan w:val="2"/>
          </w:tcPr>
          <w:p w14:paraId="129E7089" w14:textId="77777777" w:rsidR="00D765C2" w:rsidRPr="001A0E0F" w:rsidRDefault="00D765C2" w:rsidP="00F62855">
            <w:pPr>
              <w:spacing w:line="240" w:lineRule="auto"/>
              <w:rPr>
                <w:ins w:id="967" w:author="Author"/>
              </w:rPr>
            </w:pPr>
            <w:ins w:id="968" w:author="Author">
              <w:r w:rsidRPr="001A0E0F">
                <w:rPr>
                  <w:b/>
                </w:rPr>
                <w:t>Ireland</w:t>
              </w:r>
            </w:ins>
          </w:p>
          <w:p w14:paraId="634FE9D2" w14:textId="77777777" w:rsidR="00D765C2" w:rsidRPr="001A0E0F" w:rsidRDefault="00D765C2" w:rsidP="00F62855">
            <w:pPr>
              <w:spacing w:line="240" w:lineRule="auto"/>
              <w:rPr>
                <w:ins w:id="969" w:author="Author"/>
              </w:rPr>
            </w:pPr>
            <w:ins w:id="970" w:author="Author">
              <w:r w:rsidRPr="001A0E0F">
                <w:t>Alexion Europe SAS</w:t>
              </w:r>
            </w:ins>
          </w:p>
          <w:p w14:paraId="0BCA0405" w14:textId="77777777" w:rsidR="00D765C2" w:rsidRPr="001A0E0F" w:rsidRDefault="00D765C2" w:rsidP="00F62855">
            <w:pPr>
              <w:spacing w:line="240" w:lineRule="auto"/>
              <w:rPr>
                <w:ins w:id="971" w:author="Author"/>
                <w:szCs w:val="22"/>
              </w:rPr>
            </w:pPr>
            <w:ins w:id="972" w:author="Author">
              <w:r w:rsidRPr="001A0E0F">
                <w:rPr>
                  <w:szCs w:val="22"/>
                </w:rPr>
                <w:t>Tel: 1 800 882 840</w:t>
              </w:r>
            </w:ins>
          </w:p>
          <w:p w14:paraId="6008E86A" w14:textId="77777777" w:rsidR="00D765C2" w:rsidRPr="001A0E0F" w:rsidRDefault="00D765C2" w:rsidP="00F62855">
            <w:pPr>
              <w:spacing w:line="240" w:lineRule="auto"/>
              <w:rPr>
                <w:ins w:id="973" w:author="Author"/>
              </w:rPr>
            </w:pPr>
          </w:p>
        </w:tc>
        <w:tc>
          <w:tcPr>
            <w:tcW w:w="4678" w:type="dxa"/>
          </w:tcPr>
          <w:p w14:paraId="50C917FA" w14:textId="77777777" w:rsidR="00D765C2" w:rsidRPr="00FC1B6D" w:rsidRDefault="00D765C2" w:rsidP="00F62855">
            <w:pPr>
              <w:spacing w:line="240" w:lineRule="auto"/>
              <w:rPr>
                <w:ins w:id="974" w:author="Author"/>
                <w:szCs w:val="22"/>
                <w:lang w:val="pt-BR"/>
              </w:rPr>
            </w:pPr>
            <w:ins w:id="975" w:author="Author">
              <w:r w:rsidRPr="00FC1B6D">
                <w:rPr>
                  <w:b/>
                  <w:szCs w:val="22"/>
                  <w:lang w:val="pt-BR"/>
                </w:rPr>
                <w:t>Slovenija</w:t>
              </w:r>
            </w:ins>
          </w:p>
          <w:p w14:paraId="4DA9BA1F" w14:textId="77777777" w:rsidR="00D765C2" w:rsidRPr="00FC1B6D" w:rsidRDefault="00D765C2" w:rsidP="00F62855">
            <w:pPr>
              <w:spacing w:line="240" w:lineRule="auto"/>
              <w:rPr>
                <w:ins w:id="976" w:author="Author"/>
                <w:szCs w:val="22"/>
                <w:lang w:val="pt-BR"/>
              </w:rPr>
            </w:pPr>
            <w:ins w:id="977" w:author="Author">
              <w:r w:rsidRPr="00FC1B6D">
                <w:rPr>
                  <w:szCs w:val="22"/>
                  <w:lang w:val="pt-BR"/>
                </w:rPr>
                <w:t>AstraZeneca UK Limited</w:t>
              </w:r>
            </w:ins>
          </w:p>
          <w:p w14:paraId="03560B1C" w14:textId="77777777" w:rsidR="00D765C2" w:rsidRPr="00FC1B6D" w:rsidRDefault="00D765C2" w:rsidP="00F62855">
            <w:pPr>
              <w:spacing w:line="240" w:lineRule="auto"/>
              <w:rPr>
                <w:ins w:id="978" w:author="Author"/>
                <w:szCs w:val="22"/>
                <w:lang w:val="pt-BR"/>
              </w:rPr>
            </w:pPr>
            <w:ins w:id="979" w:author="Author">
              <w:r w:rsidRPr="00FC1B6D">
                <w:rPr>
                  <w:szCs w:val="22"/>
                  <w:lang w:val="pt-BR"/>
                </w:rPr>
                <w:t>Tel: +386 1 51 35 600</w:t>
              </w:r>
            </w:ins>
          </w:p>
          <w:p w14:paraId="16F4EE77" w14:textId="77777777" w:rsidR="00D765C2" w:rsidRPr="00FC1B6D" w:rsidRDefault="00D765C2" w:rsidP="00F62855">
            <w:pPr>
              <w:tabs>
                <w:tab w:val="left" w:pos="-720"/>
              </w:tabs>
              <w:suppressAutoHyphens/>
              <w:spacing w:line="240" w:lineRule="auto"/>
              <w:rPr>
                <w:ins w:id="980" w:author="Author"/>
                <w:b/>
                <w:szCs w:val="22"/>
                <w:lang w:val="pt-BR"/>
              </w:rPr>
            </w:pPr>
          </w:p>
        </w:tc>
      </w:tr>
      <w:tr w:rsidR="00D765C2" w:rsidRPr="001A0E0F" w14:paraId="32F66EEB" w14:textId="77777777" w:rsidTr="00F62855">
        <w:trPr>
          <w:cantSplit/>
          <w:ins w:id="981" w:author="Author"/>
        </w:trPr>
        <w:tc>
          <w:tcPr>
            <w:tcW w:w="4678" w:type="dxa"/>
            <w:gridSpan w:val="2"/>
          </w:tcPr>
          <w:p w14:paraId="6CCCD0E2" w14:textId="77777777" w:rsidR="00D765C2" w:rsidRPr="00DF58BE" w:rsidRDefault="00D765C2" w:rsidP="00F62855">
            <w:pPr>
              <w:spacing w:line="240" w:lineRule="auto"/>
              <w:rPr>
                <w:ins w:id="982" w:author="Author"/>
                <w:b/>
                <w:szCs w:val="22"/>
                <w:lang w:val="de-DE"/>
              </w:rPr>
            </w:pPr>
            <w:ins w:id="983" w:author="Author">
              <w:r w:rsidRPr="00DF58BE">
                <w:rPr>
                  <w:b/>
                  <w:szCs w:val="22"/>
                  <w:lang w:val="de-DE"/>
                </w:rPr>
                <w:t>Ísland</w:t>
              </w:r>
            </w:ins>
          </w:p>
          <w:p w14:paraId="08766D69" w14:textId="77777777" w:rsidR="00D765C2" w:rsidRPr="00DF58BE" w:rsidRDefault="00D765C2" w:rsidP="00F62855">
            <w:pPr>
              <w:spacing w:line="240" w:lineRule="auto"/>
              <w:rPr>
                <w:ins w:id="984" w:author="Author"/>
                <w:szCs w:val="22"/>
                <w:lang w:val="de-DE"/>
              </w:rPr>
            </w:pPr>
            <w:ins w:id="985" w:author="Author">
              <w:r w:rsidRPr="00DF58BE">
                <w:rPr>
                  <w:szCs w:val="22"/>
                  <w:lang w:val="de-DE"/>
                </w:rPr>
                <w:t>Alexion Pharma Nordics AB</w:t>
              </w:r>
            </w:ins>
          </w:p>
          <w:p w14:paraId="424FF9A3" w14:textId="77777777" w:rsidR="00D765C2" w:rsidRPr="00DF58BE" w:rsidRDefault="00D765C2" w:rsidP="00F62855">
            <w:pPr>
              <w:tabs>
                <w:tab w:val="left" w:pos="-720"/>
              </w:tabs>
              <w:suppressAutoHyphens/>
              <w:spacing w:line="240" w:lineRule="auto"/>
              <w:rPr>
                <w:ins w:id="986" w:author="Author"/>
                <w:szCs w:val="22"/>
                <w:lang w:val="de-DE"/>
              </w:rPr>
            </w:pPr>
            <w:ins w:id="987" w:author="Author">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1128A74D" w14:textId="77777777" w:rsidR="00D765C2" w:rsidRPr="00DF58BE" w:rsidRDefault="00D765C2" w:rsidP="00F62855">
            <w:pPr>
              <w:tabs>
                <w:tab w:val="left" w:pos="-720"/>
              </w:tabs>
              <w:suppressAutoHyphens/>
              <w:spacing w:line="240" w:lineRule="auto"/>
              <w:rPr>
                <w:ins w:id="988" w:author="Author"/>
                <w:b/>
                <w:szCs w:val="22"/>
                <w:lang w:val="de-DE"/>
              </w:rPr>
            </w:pPr>
            <w:ins w:id="989" w:author="Author">
              <w:r w:rsidRPr="00DF58BE">
                <w:rPr>
                  <w:b/>
                  <w:szCs w:val="22"/>
                  <w:lang w:val="de-DE"/>
                </w:rPr>
                <w:t>Slovenská republika</w:t>
              </w:r>
            </w:ins>
          </w:p>
          <w:p w14:paraId="5FA6FA94" w14:textId="77777777" w:rsidR="00D765C2" w:rsidRPr="00DF58BE" w:rsidRDefault="00D765C2" w:rsidP="00F62855">
            <w:pPr>
              <w:spacing w:line="240" w:lineRule="auto"/>
              <w:rPr>
                <w:ins w:id="990" w:author="Author"/>
                <w:szCs w:val="22"/>
                <w:lang w:val="de-DE"/>
              </w:rPr>
            </w:pPr>
            <w:ins w:id="991" w:author="Author">
              <w:r w:rsidRPr="00DF58BE">
                <w:rPr>
                  <w:szCs w:val="22"/>
                  <w:lang w:val="de-DE"/>
                </w:rPr>
                <w:t>AstraZeneca AB, o.z.</w:t>
              </w:r>
            </w:ins>
          </w:p>
          <w:p w14:paraId="23E7F628" w14:textId="77777777" w:rsidR="00D765C2" w:rsidRPr="001A0E0F" w:rsidRDefault="00D765C2" w:rsidP="00F62855">
            <w:pPr>
              <w:spacing w:line="240" w:lineRule="auto"/>
              <w:rPr>
                <w:ins w:id="992" w:author="Author"/>
                <w:b/>
                <w:color w:val="008000"/>
                <w:szCs w:val="22"/>
              </w:rPr>
            </w:pPr>
            <w:ins w:id="993" w:author="Author">
              <w:r w:rsidRPr="001A0E0F">
                <w:rPr>
                  <w:szCs w:val="22"/>
                </w:rPr>
                <w:t>Tel: +421 2 5737 7777</w:t>
              </w:r>
            </w:ins>
          </w:p>
          <w:p w14:paraId="14DB0FB6" w14:textId="77777777" w:rsidR="00D765C2" w:rsidRPr="001A0E0F" w:rsidRDefault="00D765C2" w:rsidP="00F62855">
            <w:pPr>
              <w:tabs>
                <w:tab w:val="left" w:pos="-720"/>
              </w:tabs>
              <w:suppressAutoHyphens/>
              <w:spacing w:line="240" w:lineRule="auto"/>
              <w:rPr>
                <w:ins w:id="994" w:author="Author"/>
                <w:b/>
                <w:color w:val="008000"/>
                <w:szCs w:val="22"/>
              </w:rPr>
            </w:pPr>
          </w:p>
        </w:tc>
      </w:tr>
      <w:tr w:rsidR="00D765C2" w:rsidRPr="001A0E0F" w14:paraId="02BD23C1" w14:textId="77777777" w:rsidTr="00F62855">
        <w:trPr>
          <w:cantSplit/>
          <w:ins w:id="995" w:author="Author"/>
        </w:trPr>
        <w:tc>
          <w:tcPr>
            <w:tcW w:w="4678" w:type="dxa"/>
            <w:gridSpan w:val="2"/>
          </w:tcPr>
          <w:p w14:paraId="3309F0E2" w14:textId="77777777" w:rsidR="00D765C2" w:rsidRPr="00FC1B6D" w:rsidRDefault="00D765C2" w:rsidP="00F62855">
            <w:pPr>
              <w:spacing w:line="240" w:lineRule="auto"/>
              <w:rPr>
                <w:ins w:id="996" w:author="Author"/>
                <w:lang w:val="pt-BR"/>
              </w:rPr>
            </w:pPr>
            <w:ins w:id="997" w:author="Author">
              <w:r w:rsidRPr="00FC1B6D">
                <w:rPr>
                  <w:b/>
                  <w:lang w:val="pt-BR"/>
                </w:rPr>
                <w:t>Italia</w:t>
              </w:r>
            </w:ins>
          </w:p>
          <w:p w14:paraId="1F6ADAD5" w14:textId="77777777" w:rsidR="00D765C2" w:rsidRPr="00FC1B6D" w:rsidRDefault="00D765C2" w:rsidP="00F62855">
            <w:pPr>
              <w:spacing w:line="240" w:lineRule="auto"/>
              <w:rPr>
                <w:ins w:id="998" w:author="Author"/>
                <w:lang w:val="pt-BR"/>
              </w:rPr>
            </w:pPr>
            <w:ins w:id="999" w:author="Author">
              <w:r w:rsidRPr="00FC1B6D">
                <w:rPr>
                  <w:lang w:val="pt-BR"/>
                </w:rPr>
                <w:t>Alexion Pharma Italy srl</w:t>
              </w:r>
            </w:ins>
          </w:p>
          <w:p w14:paraId="6159D0DA" w14:textId="77777777" w:rsidR="00D765C2" w:rsidRPr="00FC1B6D" w:rsidRDefault="00D765C2" w:rsidP="00F62855">
            <w:pPr>
              <w:spacing w:line="240" w:lineRule="auto"/>
              <w:rPr>
                <w:ins w:id="1000" w:author="Author"/>
                <w:b/>
                <w:lang w:val="pt-BR"/>
              </w:rPr>
            </w:pPr>
            <w:ins w:id="1001" w:author="Author">
              <w:r w:rsidRPr="00FC1B6D">
                <w:rPr>
                  <w:lang w:val="pt-BR"/>
                </w:rPr>
                <w:t xml:space="preserve">Tel: +39 02 7767 9211 </w:t>
              </w:r>
            </w:ins>
          </w:p>
          <w:p w14:paraId="4DAE333B" w14:textId="77777777" w:rsidR="00D765C2" w:rsidRPr="00FC1B6D" w:rsidRDefault="00D765C2" w:rsidP="00F62855">
            <w:pPr>
              <w:spacing w:line="240" w:lineRule="auto"/>
              <w:rPr>
                <w:ins w:id="1002" w:author="Author"/>
                <w:b/>
                <w:lang w:val="pt-BR"/>
              </w:rPr>
            </w:pPr>
          </w:p>
        </w:tc>
        <w:tc>
          <w:tcPr>
            <w:tcW w:w="4678" w:type="dxa"/>
          </w:tcPr>
          <w:p w14:paraId="2EF037D3" w14:textId="77777777" w:rsidR="00D765C2" w:rsidRPr="00DF58BE" w:rsidRDefault="00D765C2" w:rsidP="00F62855">
            <w:pPr>
              <w:tabs>
                <w:tab w:val="left" w:pos="-720"/>
                <w:tab w:val="left" w:pos="4536"/>
              </w:tabs>
              <w:suppressAutoHyphens/>
              <w:spacing w:line="240" w:lineRule="auto"/>
              <w:rPr>
                <w:ins w:id="1003" w:author="Author"/>
                <w:lang w:val="de-DE"/>
              </w:rPr>
            </w:pPr>
            <w:ins w:id="1004" w:author="Author">
              <w:r w:rsidRPr="00DF58BE">
                <w:rPr>
                  <w:b/>
                  <w:lang w:val="de-DE"/>
                </w:rPr>
                <w:t>Suomi/Finland</w:t>
              </w:r>
            </w:ins>
          </w:p>
          <w:p w14:paraId="509A67E0" w14:textId="77777777" w:rsidR="00D765C2" w:rsidRPr="00DF58BE" w:rsidRDefault="00D765C2" w:rsidP="00F62855">
            <w:pPr>
              <w:spacing w:line="240" w:lineRule="auto"/>
              <w:rPr>
                <w:ins w:id="1005" w:author="Author"/>
                <w:szCs w:val="22"/>
                <w:lang w:val="de-DE"/>
              </w:rPr>
            </w:pPr>
            <w:ins w:id="1006" w:author="Author">
              <w:r w:rsidRPr="00DF58BE">
                <w:rPr>
                  <w:szCs w:val="22"/>
                  <w:lang w:val="de-DE"/>
                </w:rPr>
                <w:t>Alexion Pharma Nordics AB</w:t>
              </w:r>
            </w:ins>
          </w:p>
          <w:p w14:paraId="4E8FEE7D" w14:textId="77777777" w:rsidR="00D765C2" w:rsidRPr="001A0E0F" w:rsidRDefault="00D765C2" w:rsidP="00F62855">
            <w:pPr>
              <w:spacing w:line="240" w:lineRule="auto"/>
              <w:rPr>
                <w:ins w:id="1007" w:author="Author"/>
                <w:szCs w:val="22"/>
              </w:rPr>
            </w:pPr>
            <w:ins w:id="1008" w:author="Author">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D765C2" w:rsidRPr="00887372" w14:paraId="42F89BD7" w14:textId="77777777" w:rsidTr="00F62855">
        <w:trPr>
          <w:cantSplit/>
          <w:ins w:id="1009" w:author="Author"/>
        </w:trPr>
        <w:tc>
          <w:tcPr>
            <w:tcW w:w="4678" w:type="dxa"/>
            <w:gridSpan w:val="2"/>
          </w:tcPr>
          <w:p w14:paraId="2D115DA2" w14:textId="77777777" w:rsidR="00D765C2" w:rsidRPr="00DF58BE" w:rsidRDefault="00D765C2" w:rsidP="00F62855">
            <w:pPr>
              <w:spacing w:line="240" w:lineRule="auto"/>
              <w:rPr>
                <w:ins w:id="1010" w:author="Author"/>
                <w:b/>
                <w:lang w:val="fr-FR"/>
              </w:rPr>
            </w:pPr>
            <w:ins w:id="1011" w:author="Author">
              <w:r w:rsidRPr="001A0E0F">
                <w:rPr>
                  <w:b/>
                </w:rPr>
                <w:t>Κύπρος</w:t>
              </w:r>
            </w:ins>
          </w:p>
          <w:p w14:paraId="0E41E460" w14:textId="77777777" w:rsidR="00D765C2" w:rsidRPr="00DF58BE" w:rsidRDefault="00D765C2" w:rsidP="00F62855">
            <w:pPr>
              <w:spacing w:line="240" w:lineRule="auto"/>
              <w:rPr>
                <w:ins w:id="1012" w:author="Author"/>
                <w:lang w:val="fr-FR"/>
              </w:rPr>
            </w:pPr>
            <w:ins w:id="1013" w:author="Author">
              <w:r w:rsidRPr="00DF58BE">
                <w:rPr>
                  <w:lang w:val="fr-FR"/>
                </w:rPr>
                <w:t xml:space="preserve">Alexion </w:t>
              </w:r>
              <w:r w:rsidRPr="00DF58BE">
                <w:rPr>
                  <w:szCs w:val="22"/>
                  <w:lang w:val="fr-FR"/>
                </w:rPr>
                <w:t>Europe</w:t>
              </w:r>
              <w:r w:rsidRPr="00DF58BE">
                <w:rPr>
                  <w:lang w:val="fr-FR"/>
                </w:rPr>
                <w:t xml:space="preserve"> SAS</w:t>
              </w:r>
            </w:ins>
          </w:p>
          <w:p w14:paraId="10E2FD29" w14:textId="77777777" w:rsidR="00D765C2" w:rsidRPr="00DF58BE" w:rsidRDefault="00D765C2" w:rsidP="00F62855">
            <w:pPr>
              <w:spacing w:line="240" w:lineRule="auto"/>
              <w:rPr>
                <w:ins w:id="1014" w:author="Author"/>
                <w:lang w:val="fr-FR"/>
              </w:rPr>
            </w:pPr>
            <w:ins w:id="1015" w:author="Author">
              <w:r w:rsidRPr="001A0E0F">
                <w:t>Τηλ</w:t>
              </w:r>
              <w:r w:rsidRPr="00DF58BE">
                <w:rPr>
                  <w:lang w:val="fr-FR"/>
                </w:rPr>
                <w:t xml:space="preserve">: </w:t>
              </w:r>
              <w:r w:rsidRPr="00DF58BE">
                <w:rPr>
                  <w:szCs w:val="22"/>
                  <w:lang w:val="fr-FR"/>
                </w:rPr>
                <w:t>+357 22490305</w:t>
              </w:r>
            </w:ins>
          </w:p>
          <w:p w14:paraId="6F16CFE7" w14:textId="77777777" w:rsidR="00D765C2" w:rsidRPr="00DF58BE" w:rsidRDefault="00D765C2" w:rsidP="00F62855">
            <w:pPr>
              <w:spacing w:line="240" w:lineRule="auto"/>
              <w:rPr>
                <w:ins w:id="1016" w:author="Author"/>
                <w:b/>
                <w:lang w:val="fr-FR"/>
              </w:rPr>
            </w:pPr>
          </w:p>
        </w:tc>
        <w:tc>
          <w:tcPr>
            <w:tcW w:w="4678" w:type="dxa"/>
          </w:tcPr>
          <w:p w14:paraId="5932D218" w14:textId="77777777" w:rsidR="00D765C2" w:rsidRPr="00DF58BE" w:rsidRDefault="00D765C2" w:rsidP="00F62855">
            <w:pPr>
              <w:tabs>
                <w:tab w:val="left" w:pos="-720"/>
                <w:tab w:val="left" w:pos="4536"/>
              </w:tabs>
              <w:suppressAutoHyphens/>
              <w:spacing w:line="240" w:lineRule="auto"/>
              <w:rPr>
                <w:ins w:id="1017" w:author="Author"/>
                <w:b/>
                <w:lang w:val="de-DE"/>
              </w:rPr>
            </w:pPr>
            <w:ins w:id="1018" w:author="Author">
              <w:r w:rsidRPr="00DF58BE">
                <w:rPr>
                  <w:b/>
                  <w:lang w:val="de-DE"/>
                </w:rPr>
                <w:t>Sverige</w:t>
              </w:r>
            </w:ins>
          </w:p>
          <w:p w14:paraId="0DB2C241" w14:textId="77777777" w:rsidR="00D765C2" w:rsidRPr="00DF58BE" w:rsidRDefault="00D765C2" w:rsidP="00F62855">
            <w:pPr>
              <w:spacing w:line="240" w:lineRule="auto"/>
              <w:rPr>
                <w:ins w:id="1019" w:author="Author"/>
                <w:lang w:val="de-DE"/>
              </w:rPr>
            </w:pPr>
            <w:ins w:id="1020" w:author="Author">
              <w:r w:rsidRPr="00DF58BE">
                <w:rPr>
                  <w:lang w:val="de-DE"/>
                </w:rPr>
                <w:t>Alexion Pharma Nordics AB</w:t>
              </w:r>
            </w:ins>
          </w:p>
          <w:p w14:paraId="1DD301CB" w14:textId="77777777" w:rsidR="00D765C2" w:rsidRPr="00DF58BE" w:rsidRDefault="00D765C2" w:rsidP="00F62855">
            <w:pPr>
              <w:spacing w:line="240" w:lineRule="auto"/>
              <w:rPr>
                <w:ins w:id="1021" w:author="Author"/>
                <w:b/>
                <w:lang w:val="de-DE"/>
              </w:rPr>
            </w:pPr>
            <w:ins w:id="1022" w:author="Author">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tc>
      </w:tr>
      <w:tr w:rsidR="00D765C2" w:rsidRPr="00DC04F4" w14:paraId="51640EC6" w14:textId="77777777" w:rsidTr="00F62855">
        <w:trPr>
          <w:cantSplit/>
          <w:ins w:id="1023" w:author="Author"/>
        </w:trPr>
        <w:tc>
          <w:tcPr>
            <w:tcW w:w="4678" w:type="dxa"/>
            <w:gridSpan w:val="2"/>
          </w:tcPr>
          <w:p w14:paraId="567F71CD" w14:textId="77777777" w:rsidR="00D765C2" w:rsidRPr="00437FA7" w:rsidRDefault="00D765C2" w:rsidP="00F62855">
            <w:pPr>
              <w:spacing w:line="240" w:lineRule="auto"/>
              <w:rPr>
                <w:ins w:id="1024" w:author="Author"/>
                <w:b/>
                <w:szCs w:val="22"/>
                <w:lang w:val="pt-BR"/>
              </w:rPr>
            </w:pPr>
            <w:ins w:id="1025" w:author="Author">
              <w:r w:rsidRPr="00437FA7">
                <w:rPr>
                  <w:b/>
                  <w:szCs w:val="22"/>
                  <w:lang w:val="pt-BR"/>
                </w:rPr>
                <w:t>Latvija</w:t>
              </w:r>
            </w:ins>
          </w:p>
          <w:p w14:paraId="723DB87C" w14:textId="77777777" w:rsidR="00D765C2" w:rsidRPr="00437FA7" w:rsidRDefault="00D765C2" w:rsidP="00F62855">
            <w:pPr>
              <w:spacing w:line="240" w:lineRule="auto"/>
              <w:rPr>
                <w:ins w:id="1026" w:author="Author"/>
                <w:szCs w:val="22"/>
                <w:lang w:val="pt-BR"/>
              </w:rPr>
            </w:pPr>
            <w:ins w:id="1027" w:author="Author">
              <w:r w:rsidRPr="00437FA7">
                <w:rPr>
                  <w:szCs w:val="22"/>
                  <w:lang w:val="pt-BR"/>
                </w:rPr>
                <w:t>SIA AstraZeneca Latvija</w:t>
              </w:r>
            </w:ins>
          </w:p>
          <w:p w14:paraId="44DB6648" w14:textId="77777777" w:rsidR="00D765C2" w:rsidRPr="00437FA7" w:rsidRDefault="00D765C2" w:rsidP="00F62855">
            <w:pPr>
              <w:spacing w:line="240" w:lineRule="auto"/>
              <w:rPr>
                <w:ins w:id="1028" w:author="Author"/>
                <w:szCs w:val="22"/>
                <w:lang w:val="pt-BR"/>
              </w:rPr>
            </w:pPr>
            <w:ins w:id="1029" w:author="Author">
              <w:r w:rsidRPr="00437FA7">
                <w:rPr>
                  <w:szCs w:val="22"/>
                  <w:lang w:val="pt-BR"/>
                </w:rPr>
                <w:t>Tel: +371 67377100</w:t>
              </w:r>
            </w:ins>
          </w:p>
          <w:p w14:paraId="2FEFAE1A" w14:textId="77777777" w:rsidR="00D765C2" w:rsidRPr="00437FA7" w:rsidRDefault="00D765C2" w:rsidP="00F62855">
            <w:pPr>
              <w:spacing w:line="240" w:lineRule="auto"/>
              <w:rPr>
                <w:ins w:id="1030" w:author="Author"/>
                <w:szCs w:val="22"/>
                <w:lang w:val="pt-BR"/>
              </w:rPr>
            </w:pPr>
          </w:p>
        </w:tc>
        <w:tc>
          <w:tcPr>
            <w:tcW w:w="4678" w:type="dxa"/>
          </w:tcPr>
          <w:p w14:paraId="18F6DC09" w14:textId="77777777" w:rsidR="00D765C2" w:rsidRPr="00437FA7" w:rsidRDefault="00D765C2" w:rsidP="00F62855">
            <w:pPr>
              <w:spacing w:line="240" w:lineRule="auto"/>
              <w:rPr>
                <w:ins w:id="1031" w:author="Author"/>
                <w:szCs w:val="22"/>
                <w:lang w:val="pt-BR"/>
              </w:rPr>
            </w:pPr>
          </w:p>
        </w:tc>
      </w:tr>
    </w:tbl>
    <w:p w14:paraId="0697A30A" w14:textId="77777777" w:rsidR="00D765C2" w:rsidRDefault="00D765C2" w:rsidP="0046418C">
      <w:pPr>
        <w:keepNext/>
        <w:numPr>
          <w:ilvl w:val="12"/>
          <w:numId w:val="0"/>
        </w:numPr>
        <w:spacing w:line="240" w:lineRule="auto"/>
        <w:ind w:right="-2"/>
        <w:outlineLvl w:val="0"/>
        <w:rPr>
          <w:ins w:id="1032" w:author="Author"/>
          <w:b/>
          <w:bCs/>
          <w:noProof/>
          <w:szCs w:val="22"/>
          <w:lang w:val="pt-PT"/>
        </w:rPr>
      </w:pPr>
    </w:p>
    <w:p w14:paraId="025679B3" w14:textId="77777777" w:rsidR="00D765C2" w:rsidRDefault="00D765C2" w:rsidP="0046418C">
      <w:pPr>
        <w:keepNext/>
        <w:numPr>
          <w:ilvl w:val="12"/>
          <w:numId w:val="0"/>
        </w:numPr>
        <w:spacing w:line="240" w:lineRule="auto"/>
        <w:ind w:right="-2"/>
        <w:outlineLvl w:val="0"/>
        <w:rPr>
          <w:ins w:id="1033" w:author="Author"/>
          <w:b/>
          <w:bCs/>
          <w:noProof/>
          <w:szCs w:val="22"/>
          <w:lang w:val="pt-PT"/>
        </w:rPr>
      </w:pPr>
    </w:p>
    <w:p w14:paraId="4A876AF2" w14:textId="77777777" w:rsidR="00B10BE2" w:rsidRPr="00507B5C" w:rsidRDefault="00B10BE2" w:rsidP="0046418C">
      <w:pPr>
        <w:keepNext/>
        <w:numPr>
          <w:ilvl w:val="12"/>
          <w:numId w:val="0"/>
        </w:numPr>
        <w:spacing w:line="240" w:lineRule="auto"/>
        <w:ind w:right="-2"/>
        <w:outlineLvl w:val="0"/>
        <w:rPr>
          <w:noProof/>
          <w:szCs w:val="22"/>
          <w:lang w:val="pt-PT"/>
        </w:rPr>
      </w:pPr>
      <w:r w:rsidRPr="00507B5C">
        <w:rPr>
          <w:b/>
          <w:bCs/>
          <w:noProof/>
          <w:szCs w:val="22"/>
          <w:lang w:val="pt-PT"/>
        </w:rPr>
        <w:t xml:space="preserve">Este folheto foi </w:t>
      </w:r>
      <w:r w:rsidRPr="00507B5C">
        <w:rPr>
          <w:b/>
          <w:bCs/>
          <w:noProof/>
          <w:lang w:val="pt-PT"/>
        </w:rPr>
        <w:t xml:space="preserve">revisto pela última vez em </w:t>
      </w:r>
    </w:p>
    <w:p w14:paraId="481E921E" w14:textId="77777777" w:rsidR="00B10BE2" w:rsidRPr="00507B5C" w:rsidRDefault="00B10BE2" w:rsidP="0046418C">
      <w:pPr>
        <w:numPr>
          <w:ilvl w:val="12"/>
          <w:numId w:val="0"/>
        </w:numPr>
        <w:spacing w:line="240" w:lineRule="auto"/>
        <w:ind w:right="-2"/>
        <w:rPr>
          <w:noProof/>
          <w:szCs w:val="22"/>
          <w:lang w:val="pt-PT"/>
        </w:rPr>
      </w:pPr>
    </w:p>
    <w:p w14:paraId="57D86F53" w14:textId="77777777" w:rsidR="00B10BE2" w:rsidRPr="00507B5C" w:rsidDel="00333FC0" w:rsidRDefault="00B10BE2" w:rsidP="0046418C">
      <w:pPr>
        <w:numPr>
          <w:ilvl w:val="12"/>
          <w:numId w:val="0"/>
        </w:numPr>
        <w:spacing w:line="240" w:lineRule="auto"/>
        <w:ind w:right="-2"/>
        <w:rPr>
          <w:del w:id="1034" w:author="Author"/>
          <w:szCs w:val="22"/>
          <w:lang w:val="pt-PT"/>
        </w:rPr>
      </w:pPr>
      <w:r w:rsidRPr="00507B5C">
        <w:rPr>
          <w:noProof/>
          <w:szCs w:val="22"/>
          <w:lang w:val="pt-PT"/>
        </w:rPr>
        <w:t xml:space="preserve">Foi concedida a este medicamento uma </w:t>
      </w:r>
      <w:ins w:id="1035" w:author="Alexion" w:date="2025-12-19T09:38:00Z">
        <w:r w:rsidR="005E3E4B" w:rsidRPr="005E3E4B">
          <w:rPr>
            <w:noProof/>
            <w:szCs w:val="22"/>
            <w:lang w:val="pt-PT"/>
          </w:rPr>
          <w:t>«</w:t>
        </w:r>
      </w:ins>
      <w:del w:id="1036" w:author="Alexion" w:date="2025-12-19T09:38:00Z">
        <w:r w:rsidRPr="00507B5C" w:rsidDel="005E3E4B">
          <w:rPr>
            <w:noProof/>
            <w:szCs w:val="22"/>
            <w:lang w:val="pt-PT"/>
          </w:rPr>
          <w:delText>“</w:delText>
        </w:r>
      </w:del>
      <w:r w:rsidRPr="00507B5C">
        <w:rPr>
          <w:noProof/>
          <w:szCs w:val="22"/>
          <w:lang w:val="pt-PT"/>
        </w:rPr>
        <w:t>Autorização de Introdução no Mercado em circunstâncias excecionais</w:t>
      </w:r>
      <w:ins w:id="1037" w:author="Alexion" w:date="2025-12-19T09:38:00Z">
        <w:r w:rsidR="005E3E4B" w:rsidRPr="005E3E4B">
          <w:rPr>
            <w:noProof/>
            <w:szCs w:val="22"/>
            <w:lang w:val="pt-PT"/>
          </w:rPr>
          <w:t>»</w:t>
        </w:r>
      </w:ins>
      <w:del w:id="1038" w:author="Alexion" w:date="2025-12-19T09:38:00Z">
        <w:r w:rsidRPr="00507B5C" w:rsidDel="005E3E4B">
          <w:rPr>
            <w:noProof/>
            <w:szCs w:val="22"/>
            <w:lang w:val="pt-PT"/>
          </w:rPr>
          <w:delText>”</w:delText>
        </w:r>
      </w:del>
      <w:r w:rsidRPr="00507B5C">
        <w:rPr>
          <w:noProof/>
          <w:szCs w:val="22"/>
          <w:lang w:val="pt-PT"/>
        </w:rPr>
        <w:t>.</w:t>
      </w:r>
      <w:ins w:id="1039" w:author="Author">
        <w:r w:rsidR="00333FC0">
          <w:rPr>
            <w:noProof/>
            <w:szCs w:val="22"/>
            <w:lang w:val="pt-PT"/>
          </w:rPr>
          <w:t xml:space="preserve"> </w:t>
        </w:r>
      </w:ins>
    </w:p>
    <w:p w14:paraId="2533A89B" w14:textId="77777777" w:rsidR="00B10BE2" w:rsidRPr="00507B5C" w:rsidRDefault="00B10BE2" w:rsidP="0046418C">
      <w:pPr>
        <w:numPr>
          <w:ilvl w:val="12"/>
          <w:numId w:val="0"/>
        </w:numPr>
        <w:spacing w:line="240" w:lineRule="auto"/>
        <w:ind w:right="-2"/>
        <w:rPr>
          <w:iCs/>
          <w:noProof/>
          <w:szCs w:val="22"/>
          <w:lang w:val="pt-PT"/>
        </w:rPr>
      </w:pPr>
      <w:r w:rsidRPr="00507B5C">
        <w:rPr>
          <w:noProof/>
          <w:szCs w:val="22"/>
          <w:lang w:val="pt-PT"/>
        </w:rPr>
        <w:t>Isto significa que não foi possível obter informação completa sobre este medicamento devido à raridade desta doença.</w:t>
      </w:r>
    </w:p>
    <w:p w14:paraId="49D819E6" w14:textId="77777777" w:rsidR="00B10BE2" w:rsidRPr="00507B5C" w:rsidRDefault="00B10BE2" w:rsidP="0046418C">
      <w:pPr>
        <w:numPr>
          <w:ilvl w:val="12"/>
          <w:numId w:val="0"/>
        </w:numPr>
        <w:spacing w:line="240" w:lineRule="auto"/>
        <w:ind w:right="-2"/>
        <w:rPr>
          <w:iCs/>
          <w:noProof/>
          <w:szCs w:val="22"/>
          <w:lang w:val="pt-PT"/>
        </w:rPr>
      </w:pPr>
      <w:r w:rsidRPr="00507B5C">
        <w:rPr>
          <w:noProof/>
          <w:szCs w:val="22"/>
          <w:lang w:val="pt-PT"/>
        </w:rPr>
        <w:t xml:space="preserve">A Agência Europeia de Medicamentos irá </w:t>
      </w:r>
      <w:del w:id="1040" w:author="Author">
        <w:r w:rsidRPr="00507B5C" w:rsidDel="006E2B65">
          <w:rPr>
            <w:noProof/>
            <w:szCs w:val="22"/>
            <w:lang w:val="pt-PT"/>
          </w:rPr>
          <w:delText xml:space="preserve">rever </w:delText>
        </w:r>
      </w:del>
      <w:ins w:id="1041" w:author="Author">
        <w:r w:rsidR="006E2B65">
          <w:rPr>
            <w:noProof/>
            <w:szCs w:val="22"/>
            <w:lang w:val="pt-PT"/>
          </w:rPr>
          <w:t>analisar</w:t>
        </w:r>
        <w:r w:rsidR="006E2B65" w:rsidRPr="00507B5C">
          <w:rPr>
            <w:noProof/>
            <w:szCs w:val="22"/>
            <w:lang w:val="pt-PT"/>
          </w:rPr>
          <w:t xml:space="preserve"> </w:t>
        </w:r>
      </w:ins>
      <w:r w:rsidRPr="00507B5C">
        <w:rPr>
          <w:noProof/>
          <w:szCs w:val="22"/>
          <w:lang w:val="pt-PT"/>
        </w:rPr>
        <w:t>todos os anos qualquer nova informação sobre este medicamento e este folheto será atualizado se necessário.</w:t>
      </w:r>
    </w:p>
    <w:p w14:paraId="0266735C" w14:textId="77777777" w:rsidR="00B10BE2" w:rsidRPr="00507B5C" w:rsidRDefault="00B10BE2" w:rsidP="0046418C">
      <w:pPr>
        <w:numPr>
          <w:ilvl w:val="12"/>
          <w:numId w:val="0"/>
        </w:numPr>
        <w:spacing w:line="240" w:lineRule="auto"/>
        <w:ind w:right="-2"/>
        <w:rPr>
          <w:iCs/>
          <w:noProof/>
          <w:szCs w:val="22"/>
          <w:lang w:val="pt-PT"/>
        </w:rPr>
      </w:pPr>
    </w:p>
    <w:p w14:paraId="2F644BFE" w14:textId="77777777" w:rsidR="00B10BE2" w:rsidRPr="00507B5C" w:rsidRDefault="00B10BE2" w:rsidP="0046418C">
      <w:pPr>
        <w:keepNext/>
        <w:numPr>
          <w:ilvl w:val="12"/>
          <w:numId w:val="0"/>
        </w:numPr>
        <w:spacing w:line="240" w:lineRule="auto"/>
        <w:ind w:right="-2"/>
        <w:rPr>
          <w:b/>
          <w:noProof/>
          <w:lang w:val="pt-PT"/>
        </w:rPr>
      </w:pPr>
      <w:r w:rsidRPr="00507B5C">
        <w:rPr>
          <w:b/>
          <w:bCs/>
          <w:noProof/>
          <w:lang w:val="pt-PT"/>
        </w:rPr>
        <w:t>Outras fontes de informação</w:t>
      </w:r>
    </w:p>
    <w:p w14:paraId="35C41243" w14:textId="77777777" w:rsidR="00B10BE2" w:rsidRPr="00507B5C" w:rsidRDefault="00B10BE2" w:rsidP="0046418C">
      <w:pPr>
        <w:keepNext/>
        <w:numPr>
          <w:ilvl w:val="12"/>
          <w:numId w:val="0"/>
        </w:numPr>
        <w:spacing w:line="240" w:lineRule="auto"/>
        <w:ind w:right="-2"/>
        <w:rPr>
          <w:lang w:val="pt-PT"/>
        </w:rPr>
      </w:pPr>
    </w:p>
    <w:p w14:paraId="3DFD6DA8" w14:textId="77777777" w:rsidR="00720A9B" w:rsidRPr="00525D70" w:rsidRDefault="00B10BE2" w:rsidP="0046418C">
      <w:pPr>
        <w:numPr>
          <w:ilvl w:val="12"/>
          <w:numId w:val="0"/>
        </w:numPr>
        <w:spacing w:line="240" w:lineRule="auto"/>
        <w:ind w:right="-2"/>
        <w:rPr>
          <w:noProof/>
          <w:szCs w:val="22"/>
          <w:lang w:val="pt-PT"/>
        </w:rPr>
      </w:pPr>
      <w:r w:rsidRPr="00507B5C">
        <w:rPr>
          <w:lang w:val="pt-PT"/>
        </w:rPr>
        <w:t xml:space="preserve">Está disponível informação pormenorizada sobre este medicamento no sítio da internet da Agência Europeia de Medicamentos: </w:t>
      </w:r>
      <w:ins w:id="1042" w:author="Author">
        <w:r w:rsidR="007602A7">
          <w:rPr>
            <w:noProof/>
            <w:szCs w:val="22"/>
            <w:lang w:val="pt-PT"/>
          </w:rPr>
          <w:fldChar w:fldCharType="begin"/>
        </w:r>
        <w:r w:rsidR="007602A7">
          <w:rPr>
            <w:noProof/>
            <w:szCs w:val="22"/>
            <w:lang w:val="pt-PT"/>
          </w:rPr>
          <w:instrText>HYPERLINK "</w:instrText>
        </w:r>
      </w:ins>
      <w:r w:rsidR="007602A7" w:rsidRPr="00FB1709">
        <w:rPr>
          <w:noProof/>
          <w:szCs w:val="22"/>
          <w:lang w:val="pt-PT"/>
          <w:rPrChange w:id="1043" w:author="Author">
            <w:rPr>
              <w:rStyle w:val="Hyperlink"/>
              <w:noProof/>
              <w:szCs w:val="22"/>
              <w:lang w:val="pt-PT"/>
            </w:rPr>
          </w:rPrChange>
        </w:rPr>
        <w:instrText>http</w:instrText>
      </w:r>
      <w:ins w:id="1044" w:author="Author">
        <w:r w:rsidR="007602A7" w:rsidRPr="00FB1709">
          <w:rPr>
            <w:noProof/>
            <w:szCs w:val="22"/>
            <w:lang w:val="pt-PT"/>
            <w:rPrChange w:id="1045" w:author="Author">
              <w:rPr>
                <w:rStyle w:val="Hyperlink"/>
                <w:noProof/>
                <w:szCs w:val="22"/>
                <w:lang w:val="pt-PT"/>
              </w:rPr>
            </w:rPrChange>
          </w:rPr>
          <w:instrText>s</w:instrText>
        </w:r>
      </w:ins>
      <w:r w:rsidR="007602A7" w:rsidRPr="00FB1709">
        <w:rPr>
          <w:noProof/>
          <w:szCs w:val="22"/>
          <w:lang w:val="pt-PT"/>
          <w:rPrChange w:id="1046" w:author="Author">
            <w:rPr>
              <w:rStyle w:val="Hyperlink"/>
              <w:noProof/>
              <w:szCs w:val="22"/>
              <w:lang w:val="pt-PT"/>
            </w:rPr>
          </w:rPrChange>
        </w:rPr>
        <w:instrText>://www.ema.europa.eu</w:instrText>
      </w:r>
      <w:ins w:id="1047" w:author="Author">
        <w:r w:rsidR="007602A7">
          <w:rPr>
            <w:noProof/>
            <w:szCs w:val="22"/>
            <w:lang w:val="pt-PT"/>
          </w:rPr>
          <w:instrText>"</w:instrText>
        </w:r>
        <w:r w:rsidR="007602A7">
          <w:rPr>
            <w:noProof/>
            <w:szCs w:val="22"/>
            <w:lang w:val="pt-PT"/>
          </w:rPr>
          <w:fldChar w:fldCharType="separate"/>
        </w:r>
      </w:ins>
      <w:r w:rsidR="007602A7" w:rsidRPr="007602A7">
        <w:rPr>
          <w:rStyle w:val="Hyperlink"/>
          <w:noProof/>
          <w:szCs w:val="22"/>
          <w:lang w:val="pt-PT"/>
        </w:rPr>
        <w:t>http</w:t>
      </w:r>
      <w:ins w:id="1048" w:author="Author">
        <w:r w:rsidR="007602A7" w:rsidRPr="007602A7">
          <w:rPr>
            <w:rStyle w:val="Hyperlink"/>
            <w:noProof/>
            <w:szCs w:val="22"/>
            <w:lang w:val="pt-PT"/>
          </w:rPr>
          <w:t>s</w:t>
        </w:r>
      </w:ins>
      <w:r w:rsidR="007602A7" w:rsidRPr="007602A7">
        <w:rPr>
          <w:rStyle w:val="Hyperlink"/>
          <w:noProof/>
          <w:szCs w:val="22"/>
          <w:lang w:val="pt-PT"/>
        </w:rPr>
        <w:t>://www.ema.europa.eu</w:t>
      </w:r>
      <w:ins w:id="1049" w:author="Author">
        <w:r w:rsidR="007602A7">
          <w:rPr>
            <w:noProof/>
            <w:szCs w:val="22"/>
            <w:lang w:val="pt-PT"/>
          </w:rPr>
          <w:fldChar w:fldCharType="end"/>
        </w:r>
      </w:ins>
      <w:r w:rsidRPr="00507B5C">
        <w:rPr>
          <w:noProof/>
          <w:color w:val="0000FF"/>
          <w:szCs w:val="22"/>
          <w:lang w:val="pt-PT"/>
        </w:rPr>
        <w:t xml:space="preserve">. </w:t>
      </w:r>
      <w:r w:rsidRPr="00507B5C">
        <w:rPr>
          <w:noProof/>
          <w:szCs w:val="22"/>
          <w:lang w:val="pt-PT"/>
        </w:rPr>
        <w:t xml:space="preserve">Também existem </w:t>
      </w:r>
      <w:r w:rsidRPr="005E3E4B">
        <w:rPr>
          <w:i/>
          <w:iCs/>
          <w:noProof/>
          <w:szCs w:val="22"/>
          <w:lang w:val="pt-PT"/>
          <w:rPrChange w:id="1050" w:author="Alexion" w:date="2025-12-19T09:39:00Z">
            <w:rPr>
              <w:noProof/>
              <w:szCs w:val="22"/>
              <w:lang w:val="pt-PT"/>
            </w:rPr>
          </w:rPrChange>
        </w:rPr>
        <w:t>links</w:t>
      </w:r>
      <w:r w:rsidRPr="00507B5C">
        <w:rPr>
          <w:noProof/>
          <w:szCs w:val="22"/>
          <w:lang w:val="pt-PT"/>
        </w:rPr>
        <w:t xml:space="preserve"> para outros sítios da internet sobre doenças raras e tratamentos.</w:t>
      </w:r>
      <w:bookmarkStart w:id="1051" w:name="page_total_master3"/>
      <w:bookmarkStart w:id="1052" w:name="page_total"/>
      <w:bookmarkEnd w:id="1051"/>
      <w:bookmarkEnd w:id="1052"/>
      <w:r w:rsidR="00A82BF8" w:rsidRPr="00D84CDF">
        <w:rPr>
          <w:color w:val="000000"/>
          <w:szCs w:val="22"/>
          <w:lang w:val="pt-PT"/>
        </w:rPr>
        <w:t xml:space="preserve"> </w:t>
      </w:r>
    </w:p>
    <w:sectPr w:rsidR="00720A9B" w:rsidRPr="00525D70" w:rsidSect="0075155D">
      <w:headerReference w:type="even" r:id="rId31"/>
      <w:headerReference w:type="default" r:id="rId32"/>
      <w:footerReference w:type="even" r:id="rId33"/>
      <w:footerReference w:type="default" r:id="rId34"/>
      <w:headerReference w:type="first" r:id="rId35"/>
      <w:footerReference w:type="first" r:id="rId36"/>
      <w:endnotePr>
        <w:numFmt w:val="decimal"/>
      </w:endnotePr>
      <w:type w:val="continuous"/>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C59C1" w14:textId="77777777" w:rsidR="00D7273B" w:rsidRDefault="00D7273B">
      <w:r>
        <w:separator/>
      </w:r>
    </w:p>
  </w:endnote>
  <w:endnote w:type="continuationSeparator" w:id="0">
    <w:p w14:paraId="49351CD9" w14:textId="77777777" w:rsidR="00D7273B" w:rsidRDefault="00D7273B">
      <w:r>
        <w:continuationSeparator/>
      </w:r>
    </w:p>
  </w:endnote>
  <w:endnote w:type="continuationNotice" w:id="1">
    <w:p w14:paraId="4B67B4FC" w14:textId="77777777" w:rsidR="00D7273B" w:rsidRDefault="00D727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6D913" w14:textId="77777777" w:rsidR="001418DE" w:rsidRDefault="001418DE">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2E2214">
      <w:rPr>
        <w:rStyle w:val="PageNumber"/>
        <w:rFonts w:cs="Arial"/>
      </w:rPr>
      <w:t>25</w:t>
    </w:r>
    <w:r w:rsidRPr="00276260">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9B1B" w14:textId="77777777" w:rsidR="001418DE" w:rsidRDefault="001418DE">
    <w:pPr>
      <w:pStyle w:val="Footer"/>
      <w:tabs>
        <w:tab w:val="right" w:pos="8931"/>
      </w:tabs>
      <w:ind w:right="96"/>
      <w:jc w:val="center"/>
    </w:pPr>
    <w:r w:rsidRPr="000F2A42">
      <w:rPr>
        <w:highlight w:val="lightGray"/>
        <w:lang w:val="pt-PT"/>
      </w:rPr>
      <w:fldChar w:fldCharType="begin"/>
    </w:r>
    <w:r w:rsidRPr="000F2A42">
      <w:rPr>
        <w:highlight w:val="lightGray"/>
        <w:lang w:val="pt-PT"/>
      </w:rPr>
      <w:instrText xml:space="preserve"> EQ </w:instrText>
    </w:r>
    <w:r w:rsidRPr="000F2A42">
      <w:rPr>
        <w:highlight w:val="lightGray"/>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sidR="002E2214">
      <w:rPr>
        <w:rStyle w:val="PageNumber"/>
        <w:lang w:val="pt-PT"/>
      </w:rPr>
      <w:t>49</w:t>
    </w:r>
    <w:r>
      <w:rPr>
        <w:rStyle w:val="PageNumber"/>
        <w:lang w:val="pt-PT"/>
      </w:rPr>
      <w:fldChar w:fldCharType="end"/>
    </w:r>
  </w:p>
  <w:p w14:paraId="1E973ADE" w14:textId="77777777" w:rsidR="001418DE" w:rsidRDefault="001418D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E7DA" w14:textId="77777777" w:rsidR="001418DE" w:rsidRDefault="001418DE">
    <w:pPr>
      <w:pStyle w:val="Footer"/>
      <w:tabs>
        <w:tab w:val="right" w:pos="8931"/>
      </w:tabs>
      <w:ind w:right="96"/>
      <w:jc w:val="center"/>
    </w:pPr>
    <w:r>
      <w:rPr>
        <w:lang w:val="pt-PT"/>
      </w:rPr>
      <w:fldChar w:fldCharType="begin"/>
    </w:r>
    <w:r>
      <w:rPr>
        <w:lang w:val="pt-PT"/>
      </w:rPr>
      <w:instrText xml:space="preserve"> EQ </w:instrText>
    </w:r>
    <w:r>
      <w:rPr>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Pr>
        <w:rStyle w:val="PageNumber"/>
        <w:lang w:val="pt-PT"/>
      </w:rPr>
      <w:t>28</w:t>
    </w:r>
    <w:r>
      <w:rPr>
        <w:rStyle w:val="PageNumber"/>
        <w:lang w:val="pt-PT"/>
      </w:rPr>
      <w:fldChar w:fldCharType="end"/>
    </w:r>
  </w:p>
  <w:p w14:paraId="21FD4BEC" w14:textId="77777777" w:rsidR="001418DE" w:rsidRDefault="001418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1A80" w14:textId="77777777" w:rsidR="001418DE" w:rsidRDefault="001418D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E2214">
      <w:rPr>
        <w:rStyle w:val="PageNumber"/>
        <w:rFonts w:cs="Arial"/>
      </w:rPr>
      <w:t>35</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9A670" w14:textId="77777777" w:rsidR="001418DE" w:rsidRDefault="001418DE">
    <w:pPr>
      <w:pStyle w:val="Footer"/>
      <w:tabs>
        <w:tab w:val="right" w:pos="8931"/>
      </w:tabs>
      <w:ind w:right="96"/>
      <w:jc w:val="center"/>
    </w:pPr>
    <w:r>
      <w:rPr>
        <w:lang w:val="pt-PT"/>
      </w:rPr>
      <w:fldChar w:fldCharType="begin"/>
    </w:r>
    <w:r>
      <w:rPr>
        <w:lang w:val="pt-PT"/>
      </w:rPr>
      <w:instrText xml:space="preserve"> EQ </w:instrText>
    </w:r>
    <w:r>
      <w:rPr>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sidR="00BB4911">
      <w:rPr>
        <w:rStyle w:val="PageNumber"/>
        <w:lang w:val="pt-PT"/>
      </w:rPr>
      <w:t>36</w:t>
    </w:r>
    <w:r>
      <w:rPr>
        <w:rStyle w:val="PageNumber"/>
        <w:lang w:val="pt-PT"/>
      </w:rPr>
      <w:fldChar w:fldCharType="end"/>
    </w:r>
  </w:p>
  <w:p w14:paraId="55530282" w14:textId="77777777" w:rsidR="001418DE" w:rsidRDefault="001418D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57A2" w14:textId="77777777" w:rsidR="001418DE" w:rsidRDefault="001418DE">
    <w:pPr>
      <w:pStyle w:val="Footer"/>
      <w:tabs>
        <w:tab w:val="right" w:pos="8931"/>
      </w:tabs>
      <w:ind w:right="96"/>
      <w:jc w:val="center"/>
    </w:pPr>
    <w:r>
      <w:rPr>
        <w:lang w:val="pt-PT"/>
      </w:rPr>
      <w:fldChar w:fldCharType="begin"/>
    </w:r>
    <w:r>
      <w:rPr>
        <w:lang w:val="pt-PT"/>
      </w:rPr>
      <w:instrText xml:space="preserve"> EQ </w:instrText>
    </w:r>
    <w:r>
      <w:rPr>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sidR="002E2214">
      <w:rPr>
        <w:rStyle w:val="PageNumber"/>
        <w:lang w:val="pt-PT"/>
      </w:rPr>
      <w:t>36</w:t>
    </w:r>
    <w:r>
      <w:rPr>
        <w:rStyle w:val="PageNumber"/>
        <w:lang w:val="pt-PT"/>
      </w:rPr>
      <w:fldChar w:fldCharType="end"/>
    </w:r>
  </w:p>
  <w:p w14:paraId="778596F9" w14:textId="77777777" w:rsidR="001418DE" w:rsidRDefault="001418D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EE96C" w14:textId="77777777" w:rsidR="001418DE" w:rsidRDefault="001418DE">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2E2214">
      <w:rPr>
        <w:rStyle w:val="PageNumber"/>
        <w:rFonts w:cs="Arial"/>
      </w:rPr>
      <w:t>44</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8665" w14:textId="77777777" w:rsidR="001418DE" w:rsidRDefault="001418D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E2214">
      <w:rPr>
        <w:rStyle w:val="PageNumber"/>
        <w:rFonts w:cs="Arial"/>
      </w:rPr>
      <w:t>45</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60D8" w14:textId="77777777" w:rsidR="001418DE" w:rsidRDefault="001418DE">
    <w:pPr>
      <w:pStyle w:val="Footer"/>
      <w:tabs>
        <w:tab w:val="right" w:pos="8931"/>
      </w:tabs>
      <w:ind w:right="96"/>
      <w:jc w:val="center"/>
    </w:pPr>
    <w:r>
      <w:rPr>
        <w:lang w:val="pt-PT"/>
      </w:rPr>
      <w:fldChar w:fldCharType="begin"/>
    </w:r>
    <w:r>
      <w:rPr>
        <w:lang w:val="pt-PT"/>
      </w:rPr>
      <w:instrText xml:space="preserve"> EQ </w:instrText>
    </w:r>
    <w:r>
      <w:rPr>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sidR="00BB4911">
      <w:rPr>
        <w:rStyle w:val="PageNumber"/>
        <w:lang w:val="pt-PT"/>
      </w:rPr>
      <w:t>46</w:t>
    </w:r>
    <w:r>
      <w:rPr>
        <w:rStyle w:val="PageNumber"/>
        <w:lang w:val="pt-PT"/>
      </w:rPr>
      <w:fldChar w:fldCharType="end"/>
    </w:r>
  </w:p>
  <w:p w14:paraId="7253359A" w14:textId="77777777" w:rsidR="001418DE" w:rsidRDefault="001418D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70F8" w14:textId="77777777" w:rsidR="001418DE" w:rsidRDefault="001418DE">
    <w:pPr>
      <w:pStyle w:val="Footer"/>
      <w:tabs>
        <w:tab w:val="right" w:pos="8931"/>
      </w:tabs>
      <w:ind w:right="96"/>
      <w:jc w:val="center"/>
    </w:pPr>
    <w:r>
      <w:rPr>
        <w:lang w:val="pt-PT"/>
      </w:rPr>
      <w:fldChar w:fldCharType="begin"/>
    </w:r>
    <w:r>
      <w:rPr>
        <w:lang w:val="pt-PT"/>
      </w:rPr>
      <w:instrText xml:space="preserve"> EQ </w:instrText>
    </w:r>
    <w:r>
      <w:rPr>
        <w:lang w:val="pt-PT"/>
      </w:rPr>
      <w:fldChar w:fldCharType="end"/>
    </w:r>
    <w:r>
      <w:rPr>
        <w:rStyle w:val="PageNumber"/>
        <w:lang w:val="pt-PT"/>
      </w:rPr>
      <w:fldChar w:fldCharType="begin"/>
    </w:r>
    <w:r>
      <w:rPr>
        <w:rStyle w:val="PageNumber"/>
        <w:lang w:val="pt-PT"/>
      </w:rPr>
      <w:instrText xml:space="preserve">PAGE  </w:instrText>
    </w:r>
    <w:r>
      <w:rPr>
        <w:rStyle w:val="PageNumber"/>
        <w:lang w:val="pt-PT"/>
      </w:rPr>
      <w:fldChar w:fldCharType="separate"/>
    </w:r>
    <w:r w:rsidR="002E2214">
      <w:rPr>
        <w:rStyle w:val="PageNumber"/>
        <w:lang w:val="pt-PT"/>
      </w:rPr>
      <w:t>46</w:t>
    </w:r>
    <w:r>
      <w:rPr>
        <w:rStyle w:val="PageNumber"/>
        <w:lang w:val="pt-PT"/>
      </w:rPr>
      <w:fldChar w:fldCharType="end"/>
    </w:r>
  </w:p>
  <w:p w14:paraId="2005A027" w14:textId="77777777" w:rsidR="001418DE" w:rsidRDefault="001418D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A1CE" w14:textId="77777777" w:rsidR="001418DE" w:rsidRDefault="00141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7EEEB" w14:textId="77777777" w:rsidR="00D7273B" w:rsidRDefault="00D7273B">
      <w:r>
        <w:separator/>
      </w:r>
    </w:p>
  </w:footnote>
  <w:footnote w:type="continuationSeparator" w:id="0">
    <w:p w14:paraId="648F4F64" w14:textId="77777777" w:rsidR="00D7273B" w:rsidRDefault="00D7273B">
      <w:r>
        <w:continuationSeparator/>
      </w:r>
    </w:p>
  </w:footnote>
  <w:footnote w:type="continuationNotice" w:id="1">
    <w:p w14:paraId="4941E2FE" w14:textId="77777777" w:rsidR="00D7273B" w:rsidRDefault="00D727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A1364" w14:textId="77777777" w:rsidR="001418DE" w:rsidRDefault="00141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34468" w14:textId="77777777" w:rsidR="001418DE" w:rsidRDefault="001418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C623" w14:textId="77777777" w:rsidR="001418DE" w:rsidRDefault="00141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BT_1000x858px" style="width:15.65pt;height:13.15pt;visibility:visible" o:bullet="t">
        <v:imagedata r:id="rId1" o:title="BT_1000x858px"/>
      </v:shape>
    </w:pict>
  </w:numPicBullet>
  <w:abstractNum w:abstractNumId="0" w15:restartNumberingAfterBreak="0">
    <w:nsid w:val="FFFFFF7C"/>
    <w:multiLevelType w:val="singleLevel"/>
    <w:tmpl w:val="616496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BD4E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8245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5269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B27A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E8CC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A073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182F9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A63D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DD6AA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113029"/>
    <w:multiLevelType w:val="hybridMultilevel"/>
    <w:tmpl w:val="79866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D67E14"/>
    <w:multiLevelType w:val="hybridMultilevel"/>
    <w:tmpl w:val="5164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96790"/>
    <w:multiLevelType w:val="multilevel"/>
    <w:tmpl w:val="7D6A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5C10561"/>
    <w:multiLevelType w:val="hybridMultilevel"/>
    <w:tmpl w:val="09C2C6A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463560"/>
    <w:multiLevelType w:val="hybridMultilevel"/>
    <w:tmpl w:val="6ACC7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FCC617A"/>
    <w:multiLevelType w:val="hybridMultilevel"/>
    <w:tmpl w:val="9D5A1CE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3735A"/>
    <w:multiLevelType w:val="hybridMultilevel"/>
    <w:tmpl w:val="3C3C2D8E"/>
    <w:lvl w:ilvl="0" w:tplc="DB723E5A">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AA6C63"/>
    <w:multiLevelType w:val="hybridMultilevel"/>
    <w:tmpl w:val="D1B0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315102"/>
    <w:multiLevelType w:val="hybridMultilevel"/>
    <w:tmpl w:val="7E761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884B89"/>
    <w:multiLevelType w:val="hybridMultilevel"/>
    <w:tmpl w:val="948086C4"/>
    <w:lvl w:ilvl="0" w:tplc="081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28"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71C4180"/>
    <w:multiLevelType w:val="hybridMultilevel"/>
    <w:tmpl w:val="171C0E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48EA7293"/>
    <w:multiLevelType w:val="hybridMultilevel"/>
    <w:tmpl w:val="8FC285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2" w15:restartNumberingAfterBreak="0">
    <w:nsid w:val="4E014590"/>
    <w:multiLevelType w:val="hybridMultilevel"/>
    <w:tmpl w:val="6186C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FDA1EFC"/>
    <w:multiLevelType w:val="hybridMultilevel"/>
    <w:tmpl w:val="29F879C8"/>
    <w:lvl w:ilvl="0" w:tplc="CA6402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6" w15:restartNumberingAfterBreak="0">
    <w:nsid w:val="53F810A3"/>
    <w:multiLevelType w:val="hybridMultilevel"/>
    <w:tmpl w:val="DA72E3F0"/>
    <w:lvl w:ilvl="0" w:tplc="8C5AF7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9E4B20"/>
    <w:multiLevelType w:val="hybridMultilevel"/>
    <w:tmpl w:val="9416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524450"/>
    <w:multiLevelType w:val="hybridMultilevel"/>
    <w:tmpl w:val="7366A6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3"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4" w15:restartNumberingAfterBreak="0">
    <w:nsid w:val="6DA5308F"/>
    <w:multiLevelType w:val="hybridMultilevel"/>
    <w:tmpl w:val="368A9FC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132750"/>
    <w:multiLevelType w:val="hybridMultilevel"/>
    <w:tmpl w:val="6016C3E0"/>
    <w:lvl w:ilvl="0" w:tplc="090693C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A100D28"/>
    <w:multiLevelType w:val="hybridMultilevel"/>
    <w:tmpl w:val="2C52CF64"/>
    <w:lvl w:ilvl="0" w:tplc="FD788292">
      <w:start w:val="1"/>
      <w:numFmt w:val="upperLetter"/>
      <w:lvlText w:val="%1."/>
      <w:lvlJc w:val="left"/>
      <w:pPr>
        <w:ind w:left="5670" w:hanging="5670"/>
      </w:pPr>
      <w:rPr>
        <w:b/>
      </w:rPr>
    </w:lvl>
    <w:lvl w:ilvl="1" w:tplc="EBE4218A">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51"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062484131">
    <w:abstractNumId w:val="10"/>
    <w:lvlOverride w:ilvl="0">
      <w:lvl w:ilvl="0">
        <w:start w:val="1"/>
        <w:numFmt w:val="bullet"/>
        <w:lvlText w:val="-"/>
        <w:legacy w:legacy="1" w:legacySpace="0" w:legacyIndent="360"/>
        <w:lvlJc w:val="left"/>
        <w:pPr>
          <w:ind w:left="360" w:hanging="360"/>
        </w:pPr>
      </w:lvl>
    </w:lvlOverride>
  </w:num>
  <w:num w:numId="2" w16cid:durableId="48380770">
    <w:abstractNumId w:val="11"/>
  </w:num>
  <w:num w:numId="3" w16cid:durableId="1673213587">
    <w:abstractNumId w:val="10"/>
    <w:lvlOverride w:ilvl="0">
      <w:lvl w:ilvl="0">
        <w:start w:val="1"/>
        <w:numFmt w:val="bullet"/>
        <w:lvlText w:val="-"/>
        <w:legacy w:legacy="1" w:legacySpace="0" w:legacyIndent="360"/>
        <w:lvlJc w:val="left"/>
        <w:pPr>
          <w:ind w:left="360" w:hanging="360"/>
        </w:pPr>
      </w:lvl>
    </w:lvlOverride>
  </w:num>
  <w:num w:numId="4" w16cid:durableId="1904946399">
    <w:abstractNumId w:val="48"/>
  </w:num>
  <w:num w:numId="5" w16cid:durableId="746003927">
    <w:abstractNumId w:val="26"/>
  </w:num>
  <w:num w:numId="6" w16cid:durableId="1999111995">
    <w:abstractNumId w:val="46"/>
  </w:num>
  <w:num w:numId="7" w16cid:durableId="604194935">
    <w:abstractNumId w:val="39"/>
  </w:num>
  <w:num w:numId="8" w16cid:durableId="984437127">
    <w:abstractNumId w:val="23"/>
  </w:num>
  <w:num w:numId="9" w16cid:durableId="1750686817">
    <w:abstractNumId w:val="27"/>
  </w:num>
  <w:num w:numId="10" w16cid:durableId="1059014482">
    <w:abstractNumId w:val="49"/>
  </w:num>
  <w:num w:numId="11" w16cid:durableId="1307708926">
    <w:abstractNumId w:val="42"/>
  </w:num>
  <w:num w:numId="12" w16cid:durableId="1963807147">
    <w:abstractNumId w:val="35"/>
  </w:num>
  <w:num w:numId="13" w16cid:durableId="1408378500">
    <w:abstractNumId w:val="31"/>
  </w:num>
  <w:num w:numId="14" w16cid:durableId="1237058121">
    <w:abstractNumId w:val="33"/>
  </w:num>
  <w:num w:numId="15" w16cid:durableId="1591739525">
    <w:abstractNumId w:val="18"/>
  </w:num>
  <w:num w:numId="16" w16cid:durableId="5101496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10770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75356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43786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55233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0055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7653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222090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8914299">
    <w:abstractNumId w:val="45"/>
  </w:num>
  <w:num w:numId="25" w16cid:durableId="446704012">
    <w:abstractNumId w:val="37"/>
  </w:num>
  <w:num w:numId="26" w16cid:durableId="174420797">
    <w:abstractNumId w:val="51"/>
  </w:num>
  <w:num w:numId="27" w16cid:durableId="1159729942">
    <w:abstractNumId w:val="47"/>
  </w:num>
  <w:num w:numId="28" w16cid:durableId="1952397347">
    <w:abstractNumId w:val="38"/>
  </w:num>
  <w:num w:numId="29" w16cid:durableId="1508329816">
    <w:abstractNumId w:val="28"/>
  </w:num>
  <w:num w:numId="30" w16cid:durableId="1721901917">
    <w:abstractNumId w:val="13"/>
  </w:num>
  <w:num w:numId="31" w16cid:durableId="1433163074">
    <w:abstractNumId w:val="14"/>
  </w:num>
  <w:num w:numId="32" w16cid:durableId="322009875">
    <w:abstractNumId w:val="40"/>
  </w:num>
  <w:num w:numId="33" w16cid:durableId="1571890196">
    <w:abstractNumId w:val="43"/>
  </w:num>
  <w:num w:numId="34" w16cid:durableId="1082333892">
    <w:abstractNumId w:val="9"/>
  </w:num>
  <w:num w:numId="35" w16cid:durableId="277685104">
    <w:abstractNumId w:val="7"/>
  </w:num>
  <w:num w:numId="36" w16cid:durableId="929394498">
    <w:abstractNumId w:val="6"/>
  </w:num>
  <w:num w:numId="37" w16cid:durableId="2105569910">
    <w:abstractNumId w:val="5"/>
  </w:num>
  <w:num w:numId="38" w16cid:durableId="2004384378">
    <w:abstractNumId w:val="4"/>
  </w:num>
  <w:num w:numId="39" w16cid:durableId="1628391955">
    <w:abstractNumId w:val="8"/>
  </w:num>
  <w:num w:numId="40" w16cid:durableId="1960794728">
    <w:abstractNumId w:val="3"/>
  </w:num>
  <w:num w:numId="41" w16cid:durableId="353578807">
    <w:abstractNumId w:val="2"/>
  </w:num>
  <w:num w:numId="42" w16cid:durableId="2088841434">
    <w:abstractNumId w:val="1"/>
  </w:num>
  <w:num w:numId="43" w16cid:durableId="1688017678">
    <w:abstractNumId w:val="0"/>
  </w:num>
  <w:num w:numId="44" w16cid:durableId="300502936">
    <w:abstractNumId w:val="50"/>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4559011">
    <w:abstractNumId w:val="41"/>
  </w:num>
  <w:num w:numId="46" w16cid:durableId="637421126">
    <w:abstractNumId w:val="17"/>
  </w:num>
  <w:num w:numId="47" w16cid:durableId="1025860903">
    <w:abstractNumId w:val="15"/>
  </w:num>
  <w:num w:numId="48" w16cid:durableId="1289699174">
    <w:abstractNumId w:val="12"/>
  </w:num>
  <w:num w:numId="49" w16cid:durableId="1585266198">
    <w:abstractNumId w:val="32"/>
  </w:num>
  <w:num w:numId="50" w16cid:durableId="552232511">
    <w:abstractNumId w:val="25"/>
  </w:num>
  <w:num w:numId="51" w16cid:durableId="1202747912">
    <w:abstractNumId w:val="34"/>
  </w:num>
  <w:num w:numId="52" w16cid:durableId="1446195664">
    <w:abstractNumId w:val="36"/>
  </w:num>
  <w:num w:numId="53" w16cid:durableId="870924905">
    <w:abstractNumId w:val="22"/>
  </w:num>
  <w:num w:numId="54" w16cid:durableId="1710914823">
    <w:abstractNumId w:val="24"/>
  </w:num>
  <w:num w:numId="55" w16cid:durableId="1131829443">
    <w:abstractNumId w:val="20"/>
  </w:num>
  <w:num w:numId="56" w16cid:durableId="132451750">
    <w:abstractNumId w:val="19"/>
  </w:num>
  <w:num w:numId="57" w16cid:durableId="1338924919">
    <w:abstractNumId w:val="30"/>
  </w:num>
  <w:num w:numId="58" w16cid:durableId="844051039">
    <w:abstractNumId w:val="21"/>
  </w:num>
  <w:num w:numId="59" w16cid:durableId="853571878">
    <w:abstractNumId w:val="44"/>
  </w:num>
  <w:num w:numId="60" w16cid:durableId="2044861680">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2AA3"/>
    <w:rsid w:val="0000362A"/>
    <w:rsid w:val="000042DF"/>
    <w:rsid w:val="00005701"/>
    <w:rsid w:val="00007528"/>
    <w:rsid w:val="00007D41"/>
    <w:rsid w:val="0001082A"/>
    <w:rsid w:val="0001164F"/>
    <w:rsid w:val="000118D7"/>
    <w:rsid w:val="00014869"/>
    <w:rsid w:val="000150D3"/>
    <w:rsid w:val="000166C1"/>
    <w:rsid w:val="000171E8"/>
    <w:rsid w:val="0002006B"/>
    <w:rsid w:val="00020AE8"/>
    <w:rsid w:val="00021512"/>
    <w:rsid w:val="00022EFF"/>
    <w:rsid w:val="0002371A"/>
    <w:rsid w:val="00023A2C"/>
    <w:rsid w:val="00024F45"/>
    <w:rsid w:val="00025EBE"/>
    <w:rsid w:val="00026BF2"/>
    <w:rsid w:val="000271E1"/>
    <w:rsid w:val="000271F6"/>
    <w:rsid w:val="00030445"/>
    <w:rsid w:val="0003146B"/>
    <w:rsid w:val="000318C7"/>
    <w:rsid w:val="00033D26"/>
    <w:rsid w:val="00033FDB"/>
    <w:rsid w:val="000344F6"/>
    <w:rsid w:val="0003608B"/>
    <w:rsid w:val="0003653B"/>
    <w:rsid w:val="000401DD"/>
    <w:rsid w:val="00040DBF"/>
    <w:rsid w:val="00041BFF"/>
    <w:rsid w:val="00042263"/>
    <w:rsid w:val="000430FB"/>
    <w:rsid w:val="00043505"/>
    <w:rsid w:val="00043C70"/>
    <w:rsid w:val="00044042"/>
    <w:rsid w:val="00047314"/>
    <w:rsid w:val="000474D2"/>
    <w:rsid w:val="000479C5"/>
    <w:rsid w:val="00050DFD"/>
    <w:rsid w:val="00051B1A"/>
    <w:rsid w:val="00053809"/>
    <w:rsid w:val="00053914"/>
    <w:rsid w:val="00054756"/>
    <w:rsid w:val="00054D3E"/>
    <w:rsid w:val="000560C5"/>
    <w:rsid w:val="00056C49"/>
    <w:rsid w:val="00056FE0"/>
    <w:rsid w:val="000603C8"/>
    <w:rsid w:val="000608A4"/>
    <w:rsid w:val="00060AA1"/>
    <w:rsid w:val="000631FD"/>
    <w:rsid w:val="0006337B"/>
    <w:rsid w:val="000643D3"/>
    <w:rsid w:val="00065F66"/>
    <w:rsid w:val="00067B16"/>
    <w:rsid w:val="00067E2A"/>
    <w:rsid w:val="00071409"/>
    <w:rsid w:val="00071F8A"/>
    <w:rsid w:val="00072448"/>
    <w:rsid w:val="00073E04"/>
    <w:rsid w:val="0007628D"/>
    <w:rsid w:val="0008101A"/>
    <w:rsid w:val="00081535"/>
    <w:rsid w:val="00081A24"/>
    <w:rsid w:val="00081DAB"/>
    <w:rsid w:val="000820FD"/>
    <w:rsid w:val="00082CFE"/>
    <w:rsid w:val="000847A2"/>
    <w:rsid w:val="00085A49"/>
    <w:rsid w:val="00087BC9"/>
    <w:rsid w:val="0009050C"/>
    <w:rsid w:val="00092829"/>
    <w:rsid w:val="00092B09"/>
    <w:rsid w:val="00092C79"/>
    <w:rsid w:val="0009351E"/>
    <w:rsid w:val="00093670"/>
    <w:rsid w:val="00093FAF"/>
    <w:rsid w:val="0009479A"/>
    <w:rsid w:val="00094AD6"/>
    <w:rsid w:val="00095466"/>
    <w:rsid w:val="00095D61"/>
    <w:rsid w:val="00095E44"/>
    <w:rsid w:val="00096D8D"/>
    <w:rsid w:val="0009755A"/>
    <w:rsid w:val="000A1232"/>
    <w:rsid w:val="000A1EB3"/>
    <w:rsid w:val="000A2045"/>
    <w:rsid w:val="000A40D0"/>
    <w:rsid w:val="000A45AF"/>
    <w:rsid w:val="000A72FA"/>
    <w:rsid w:val="000A7A1B"/>
    <w:rsid w:val="000B0097"/>
    <w:rsid w:val="000B0368"/>
    <w:rsid w:val="000B101F"/>
    <w:rsid w:val="000B160E"/>
    <w:rsid w:val="000B1F4B"/>
    <w:rsid w:val="000B2310"/>
    <w:rsid w:val="000B2D4D"/>
    <w:rsid w:val="000B2F27"/>
    <w:rsid w:val="000B2F58"/>
    <w:rsid w:val="000B33B9"/>
    <w:rsid w:val="000B3460"/>
    <w:rsid w:val="000B37A8"/>
    <w:rsid w:val="000B41A0"/>
    <w:rsid w:val="000B51D9"/>
    <w:rsid w:val="000B5381"/>
    <w:rsid w:val="000B575F"/>
    <w:rsid w:val="000B5B8E"/>
    <w:rsid w:val="000B671B"/>
    <w:rsid w:val="000C03FB"/>
    <w:rsid w:val="000C13AF"/>
    <w:rsid w:val="000C308F"/>
    <w:rsid w:val="000C3BBF"/>
    <w:rsid w:val="000C5A4E"/>
    <w:rsid w:val="000C635D"/>
    <w:rsid w:val="000C7F49"/>
    <w:rsid w:val="000D1AEE"/>
    <w:rsid w:val="000D1F4F"/>
    <w:rsid w:val="000D2241"/>
    <w:rsid w:val="000D4D07"/>
    <w:rsid w:val="000D5E62"/>
    <w:rsid w:val="000D7535"/>
    <w:rsid w:val="000E0300"/>
    <w:rsid w:val="000E0B92"/>
    <w:rsid w:val="000E165D"/>
    <w:rsid w:val="000E1BAF"/>
    <w:rsid w:val="000E1E99"/>
    <w:rsid w:val="000E223E"/>
    <w:rsid w:val="000E2491"/>
    <w:rsid w:val="000E2EA9"/>
    <w:rsid w:val="000E3BD1"/>
    <w:rsid w:val="000E46A3"/>
    <w:rsid w:val="000E4E88"/>
    <w:rsid w:val="000E5726"/>
    <w:rsid w:val="000E59B9"/>
    <w:rsid w:val="000E6653"/>
    <w:rsid w:val="000E6C94"/>
    <w:rsid w:val="000E7241"/>
    <w:rsid w:val="000F10B9"/>
    <w:rsid w:val="000F16D1"/>
    <w:rsid w:val="000F1BB2"/>
    <w:rsid w:val="000F217A"/>
    <w:rsid w:val="000F2A42"/>
    <w:rsid w:val="000F3F94"/>
    <w:rsid w:val="000F56F3"/>
    <w:rsid w:val="000F5B21"/>
    <w:rsid w:val="00100CDC"/>
    <w:rsid w:val="00103501"/>
    <w:rsid w:val="00103B2D"/>
    <w:rsid w:val="00103CD2"/>
    <w:rsid w:val="00104061"/>
    <w:rsid w:val="00107236"/>
    <w:rsid w:val="001101A2"/>
    <w:rsid w:val="001106F7"/>
    <w:rsid w:val="001108A9"/>
    <w:rsid w:val="00110F85"/>
    <w:rsid w:val="00111449"/>
    <w:rsid w:val="00112216"/>
    <w:rsid w:val="00112EDA"/>
    <w:rsid w:val="00114174"/>
    <w:rsid w:val="001154A8"/>
    <w:rsid w:val="00116562"/>
    <w:rsid w:val="00117C1D"/>
    <w:rsid w:val="001204F3"/>
    <w:rsid w:val="0012168B"/>
    <w:rsid w:val="0012292B"/>
    <w:rsid w:val="00122EF0"/>
    <w:rsid w:val="00123688"/>
    <w:rsid w:val="001244C6"/>
    <w:rsid w:val="00125E7A"/>
    <w:rsid w:val="00127F47"/>
    <w:rsid w:val="00130B65"/>
    <w:rsid w:val="0013183E"/>
    <w:rsid w:val="001332D5"/>
    <w:rsid w:val="00133572"/>
    <w:rsid w:val="001358F3"/>
    <w:rsid w:val="001364FB"/>
    <w:rsid w:val="001365F2"/>
    <w:rsid w:val="00136D7A"/>
    <w:rsid w:val="001377F2"/>
    <w:rsid w:val="00141470"/>
    <w:rsid w:val="00141540"/>
    <w:rsid w:val="001418DE"/>
    <w:rsid w:val="001438EA"/>
    <w:rsid w:val="001449DF"/>
    <w:rsid w:val="00144E69"/>
    <w:rsid w:val="0014569B"/>
    <w:rsid w:val="00146937"/>
    <w:rsid w:val="001470E0"/>
    <w:rsid w:val="00150060"/>
    <w:rsid w:val="00150535"/>
    <w:rsid w:val="0015334C"/>
    <w:rsid w:val="00154C69"/>
    <w:rsid w:val="00155A13"/>
    <w:rsid w:val="00156F02"/>
    <w:rsid w:val="0015704C"/>
    <w:rsid w:val="00157895"/>
    <w:rsid w:val="00157F05"/>
    <w:rsid w:val="00161701"/>
    <w:rsid w:val="00161E87"/>
    <w:rsid w:val="00162189"/>
    <w:rsid w:val="00163F40"/>
    <w:rsid w:val="001655EF"/>
    <w:rsid w:val="0016566C"/>
    <w:rsid w:val="001674C4"/>
    <w:rsid w:val="00171DBC"/>
    <w:rsid w:val="001727F0"/>
    <w:rsid w:val="00172B06"/>
    <w:rsid w:val="0017347E"/>
    <w:rsid w:val="00174407"/>
    <w:rsid w:val="001752D8"/>
    <w:rsid w:val="00175931"/>
    <w:rsid w:val="00175F70"/>
    <w:rsid w:val="00176B25"/>
    <w:rsid w:val="0018238B"/>
    <w:rsid w:val="00183419"/>
    <w:rsid w:val="0018394A"/>
    <w:rsid w:val="0018447D"/>
    <w:rsid w:val="001845D8"/>
    <w:rsid w:val="00184DCC"/>
    <w:rsid w:val="00186A9D"/>
    <w:rsid w:val="001874A6"/>
    <w:rsid w:val="0018765B"/>
    <w:rsid w:val="00187DF8"/>
    <w:rsid w:val="00190913"/>
    <w:rsid w:val="00191A18"/>
    <w:rsid w:val="00193DD3"/>
    <w:rsid w:val="001948AA"/>
    <w:rsid w:val="00195F65"/>
    <w:rsid w:val="001A07E2"/>
    <w:rsid w:val="001A2018"/>
    <w:rsid w:val="001A346F"/>
    <w:rsid w:val="001A36DE"/>
    <w:rsid w:val="001A56F1"/>
    <w:rsid w:val="001A5A03"/>
    <w:rsid w:val="001A5D0E"/>
    <w:rsid w:val="001A5D8B"/>
    <w:rsid w:val="001A7506"/>
    <w:rsid w:val="001B01C8"/>
    <w:rsid w:val="001B091D"/>
    <w:rsid w:val="001B0B52"/>
    <w:rsid w:val="001B13F6"/>
    <w:rsid w:val="001B1747"/>
    <w:rsid w:val="001B25C2"/>
    <w:rsid w:val="001B293E"/>
    <w:rsid w:val="001B2D44"/>
    <w:rsid w:val="001B59C0"/>
    <w:rsid w:val="001B752A"/>
    <w:rsid w:val="001C0B11"/>
    <w:rsid w:val="001C12FB"/>
    <w:rsid w:val="001C1C6B"/>
    <w:rsid w:val="001C2DB4"/>
    <w:rsid w:val="001C3228"/>
    <w:rsid w:val="001C35E9"/>
    <w:rsid w:val="001C36BD"/>
    <w:rsid w:val="001C3733"/>
    <w:rsid w:val="001C49B3"/>
    <w:rsid w:val="001C5B30"/>
    <w:rsid w:val="001D0F55"/>
    <w:rsid w:val="001D3C05"/>
    <w:rsid w:val="001D4581"/>
    <w:rsid w:val="001D66C3"/>
    <w:rsid w:val="001D6AF4"/>
    <w:rsid w:val="001D7A3B"/>
    <w:rsid w:val="001D7C8F"/>
    <w:rsid w:val="001E0CC1"/>
    <w:rsid w:val="001E1C10"/>
    <w:rsid w:val="001E1DF4"/>
    <w:rsid w:val="001E3CC0"/>
    <w:rsid w:val="001E77C3"/>
    <w:rsid w:val="001F090B"/>
    <w:rsid w:val="001F180A"/>
    <w:rsid w:val="001F1819"/>
    <w:rsid w:val="001F1A28"/>
    <w:rsid w:val="001F1AD0"/>
    <w:rsid w:val="001F1D52"/>
    <w:rsid w:val="001F35E8"/>
    <w:rsid w:val="001F4014"/>
    <w:rsid w:val="001F445E"/>
    <w:rsid w:val="001F54D3"/>
    <w:rsid w:val="001F641C"/>
    <w:rsid w:val="001F6423"/>
    <w:rsid w:val="001F7948"/>
    <w:rsid w:val="002000E8"/>
    <w:rsid w:val="00201213"/>
    <w:rsid w:val="0020165E"/>
    <w:rsid w:val="00202437"/>
    <w:rsid w:val="0020272E"/>
    <w:rsid w:val="00202E50"/>
    <w:rsid w:val="002032E3"/>
    <w:rsid w:val="00205180"/>
    <w:rsid w:val="002063EA"/>
    <w:rsid w:val="00207F81"/>
    <w:rsid w:val="002109F4"/>
    <w:rsid w:val="00210EB8"/>
    <w:rsid w:val="00211E60"/>
    <w:rsid w:val="00211FDA"/>
    <w:rsid w:val="00215FDA"/>
    <w:rsid w:val="002160C2"/>
    <w:rsid w:val="002209CB"/>
    <w:rsid w:val="00221B56"/>
    <w:rsid w:val="00221E27"/>
    <w:rsid w:val="002229B1"/>
    <w:rsid w:val="00222BB9"/>
    <w:rsid w:val="0022308E"/>
    <w:rsid w:val="00223B4E"/>
    <w:rsid w:val="00224C35"/>
    <w:rsid w:val="002251D9"/>
    <w:rsid w:val="002258D6"/>
    <w:rsid w:val="00226BEE"/>
    <w:rsid w:val="002274FB"/>
    <w:rsid w:val="002302C6"/>
    <w:rsid w:val="002309D2"/>
    <w:rsid w:val="002310CE"/>
    <w:rsid w:val="002316DE"/>
    <w:rsid w:val="00231B61"/>
    <w:rsid w:val="0023315B"/>
    <w:rsid w:val="002347FE"/>
    <w:rsid w:val="002368F4"/>
    <w:rsid w:val="0024178D"/>
    <w:rsid w:val="0024392B"/>
    <w:rsid w:val="00245067"/>
    <w:rsid w:val="002450C6"/>
    <w:rsid w:val="00245DCF"/>
    <w:rsid w:val="00246C65"/>
    <w:rsid w:val="0024721F"/>
    <w:rsid w:val="00247DFF"/>
    <w:rsid w:val="002505C0"/>
    <w:rsid w:val="00251A10"/>
    <w:rsid w:val="00252BFF"/>
    <w:rsid w:val="00253732"/>
    <w:rsid w:val="00253E92"/>
    <w:rsid w:val="002542A8"/>
    <w:rsid w:val="00256DC5"/>
    <w:rsid w:val="00260A11"/>
    <w:rsid w:val="00260C3F"/>
    <w:rsid w:val="00261040"/>
    <w:rsid w:val="0026169A"/>
    <w:rsid w:val="00262763"/>
    <w:rsid w:val="00264BEA"/>
    <w:rsid w:val="00266562"/>
    <w:rsid w:val="00267850"/>
    <w:rsid w:val="00270E45"/>
    <w:rsid w:val="00271032"/>
    <w:rsid w:val="002712E3"/>
    <w:rsid w:val="002718BA"/>
    <w:rsid w:val="00271FCE"/>
    <w:rsid w:val="00272510"/>
    <w:rsid w:val="002729C9"/>
    <w:rsid w:val="00272EF1"/>
    <w:rsid w:val="00273D1D"/>
    <w:rsid w:val="00273E3E"/>
    <w:rsid w:val="00274147"/>
    <w:rsid w:val="00274F19"/>
    <w:rsid w:val="0027516F"/>
    <w:rsid w:val="00275189"/>
    <w:rsid w:val="002756DC"/>
    <w:rsid w:val="00276166"/>
    <w:rsid w:val="00276260"/>
    <w:rsid w:val="00276412"/>
    <w:rsid w:val="00276437"/>
    <w:rsid w:val="00280053"/>
    <w:rsid w:val="00280349"/>
    <w:rsid w:val="0028063F"/>
    <w:rsid w:val="00280740"/>
    <w:rsid w:val="00280A23"/>
    <w:rsid w:val="002821B4"/>
    <w:rsid w:val="00282E89"/>
    <w:rsid w:val="00283B02"/>
    <w:rsid w:val="00283C5D"/>
    <w:rsid w:val="002844B0"/>
    <w:rsid w:val="00286322"/>
    <w:rsid w:val="00286990"/>
    <w:rsid w:val="0029040F"/>
    <w:rsid w:val="00291FD2"/>
    <w:rsid w:val="00294219"/>
    <w:rsid w:val="002958DF"/>
    <w:rsid w:val="00296B03"/>
    <w:rsid w:val="00296C1F"/>
    <w:rsid w:val="002973F1"/>
    <w:rsid w:val="002977C8"/>
    <w:rsid w:val="002A00A8"/>
    <w:rsid w:val="002A0256"/>
    <w:rsid w:val="002A41E6"/>
    <w:rsid w:val="002A44C8"/>
    <w:rsid w:val="002A4C84"/>
    <w:rsid w:val="002A4F30"/>
    <w:rsid w:val="002A5E48"/>
    <w:rsid w:val="002A6761"/>
    <w:rsid w:val="002B0059"/>
    <w:rsid w:val="002B0455"/>
    <w:rsid w:val="002B1711"/>
    <w:rsid w:val="002B1A5E"/>
    <w:rsid w:val="002B261C"/>
    <w:rsid w:val="002B2BEE"/>
    <w:rsid w:val="002B35C5"/>
    <w:rsid w:val="002B3935"/>
    <w:rsid w:val="002B406A"/>
    <w:rsid w:val="002B41D4"/>
    <w:rsid w:val="002B543F"/>
    <w:rsid w:val="002B7D73"/>
    <w:rsid w:val="002C02E4"/>
    <w:rsid w:val="002C06E3"/>
    <w:rsid w:val="002C0801"/>
    <w:rsid w:val="002C145F"/>
    <w:rsid w:val="002C33B3"/>
    <w:rsid w:val="002C44B0"/>
    <w:rsid w:val="002C4D19"/>
    <w:rsid w:val="002C4E07"/>
    <w:rsid w:val="002C594B"/>
    <w:rsid w:val="002C7CBD"/>
    <w:rsid w:val="002D0586"/>
    <w:rsid w:val="002D0652"/>
    <w:rsid w:val="002D1023"/>
    <w:rsid w:val="002D1459"/>
    <w:rsid w:val="002D1470"/>
    <w:rsid w:val="002D21CF"/>
    <w:rsid w:val="002D3DB7"/>
    <w:rsid w:val="002D4705"/>
    <w:rsid w:val="002D5A2A"/>
    <w:rsid w:val="002D5B65"/>
    <w:rsid w:val="002D6396"/>
    <w:rsid w:val="002D7E5E"/>
    <w:rsid w:val="002E07BA"/>
    <w:rsid w:val="002E07EF"/>
    <w:rsid w:val="002E0D06"/>
    <w:rsid w:val="002E11F4"/>
    <w:rsid w:val="002E1810"/>
    <w:rsid w:val="002E195E"/>
    <w:rsid w:val="002E2214"/>
    <w:rsid w:val="002E46CF"/>
    <w:rsid w:val="002E4E94"/>
    <w:rsid w:val="002E7A8B"/>
    <w:rsid w:val="002F0C6A"/>
    <w:rsid w:val="002F1F28"/>
    <w:rsid w:val="002F3D9A"/>
    <w:rsid w:val="002F43CA"/>
    <w:rsid w:val="002F57AA"/>
    <w:rsid w:val="002F5A60"/>
    <w:rsid w:val="002F6EF7"/>
    <w:rsid w:val="002F714C"/>
    <w:rsid w:val="002F7451"/>
    <w:rsid w:val="002F77BF"/>
    <w:rsid w:val="003004A2"/>
    <w:rsid w:val="00300996"/>
    <w:rsid w:val="00301FB3"/>
    <w:rsid w:val="0030296F"/>
    <w:rsid w:val="00303DD5"/>
    <w:rsid w:val="0030483C"/>
    <w:rsid w:val="003048B7"/>
    <w:rsid w:val="00304F52"/>
    <w:rsid w:val="003064FB"/>
    <w:rsid w:val="00307B74"/>
    <w:rsid w:val="00310764"/>
    <w:rsid w:val="00311BFD"/>
    <w:rsid w:val="00314718"/>
    <w:rsid w:val="0031488A"/>
    <w:rsid w:val="00314D4E"/>
    <w:rsid w:val="00316385"/>
    <w:rsid w:val="003175E1"/>
    <w:rsid w:val="00320203"/>
    <w:rsid w:val="00322002"/>
    <w:rsid w:val="0032415E"/>
    <w:rsid w:val="00324747"/>
    <w:rsid w:val="003247B0"/>
    <w:rsid w:val="00325E81"/>
    <w:rsid w:val="00326948"/>
    <w:rsid w:val="00327052"/>
    <w:rsid w:val="00330BD1"/>
    <w:rsid w:val="00330D47"/>
    <w:rsid w:val="00330F57"/>
    <w:rsid w:val="00333FC0"/>
    <w:rsid w:val="0033486D"/>
    <w:rsid w:val="00334C56"/>
    <w:rsid w:val="003367C4"/>
    <w:rsid w:val="0033695C"/>
    <w:rsid w:val="00336D8E"/>
    <w:rsid w:val="00337264"/>
    <w:rsid w:val="003376B3"/>
    <w:rsid w:val="0034036B"/>
    <w:rsid w:val="00343C4F"/>
    <w:rsid w:val="00345F9C"/>
    <w:rsid w:val="00346DFD"/>
    <w:rsid w:val="00347776"/>
    <w:rsid w:val="00347819"/>
    <w:rsid w:val="0035140F"/>
    <w:rsid w:val="00351A91"/>
    <w:rsid w:val="003520C4"/>
    <w:rsid w:val="0035310D"/>
    <w:rsid w:val="003533AE"/>
    <w:rsid w:val="003536B9"/>
    <w:rsid w:val="00353F16"/>
    <w:rsid w:val="00354186"/>
    <w:rsid w:val="003553F3"/>
    <w:rsid w:val="00355E14"/>
    <w:rsid w:val="00357C5E"/>
    <w:rsid w:val="003608BD"/>
    <w:rsid w:val="00361280"/>
    <w:rsid w:val="003615F1"/>
    <w:rsid w:val="00361A6E"/>
    <w:rsid w:val="0036226A"/>
    <w:rsid w:val="0036337A"/>
    <w:rsid w:val="00363D7F"/>
    <w:rsid w:val="0036655E"/>
    <w:rsid w:val="00366805"/>
    <w:rsid w:val="00367C66"/>
    <w:rsid w:val="003700B2"/>
    <w:rsid w:val="003712C7"/>
    <w:rsid w:val="00371B93"/>
    <w:rsid w:val="00372210"/>
    <w:rsid w:val="0037233D"/>
    <w:rsid w:val="00373180"/>
    <w:rsid w:val="003736EF"/>
    <w:rsid w:val="003737E3"/>
    <w:rsid w:val="003743E1"/>
    <w:rsid w:val="0037469F"/>
    <w:rsid w:val="003758F6"/>
    <w:rsid w:val="0037622D"/>
    <w:rsid w:val="00377139"/>
    <w:rsid w:val="00380A1A"/>
    <w:rsid w:val="00380D80"/>
    <w:rsid w:val="003811EE"/>
    <w:rsid w:val="003836C4"/>
    <w:rsid w:val="0038500E"/>
    <w:rsid w:val="0038634E"/>
    <w:rsid w:val="00386546"/>
    <w:rsid w:val="00387243"/>
    <w:rsid w:val="0038761D"/>
    <w:rsid w:val="003906F8"/>
    <w:rsid w:val="003917B5"/>
    <w:rsid w:val="003935EE"/>
    <w:rsid w:val="00393EE9"/>
    <w:rsid w:val="0039408A"/>
    <w:rsid w:val="003940BF"/>
    <w:rsid w:val="00394321"/>
    <w:rsid w:val="003945F5"/>
    <w:rsid w:val="00396594"/>
    <w:rsid w:val="0039673D"/>
    <w:rsid w:val="003969A5"/>
    <w:rsid w:val="003975DA"/>
    <w:rsid w:val="00397893"/>
    <w:rsid w:val="00397BD1"/>
    <w:rsid w:val="003A1365"/>
    <w:rsid w:val="003A2407"/>
    <w:rsid w:val="003A2B4A"/>
    <w:rsid w:val="003A2CF0"/>
    <w:rsid w:val="003A33D3"/>
    <w:rsid w:val="003A3880"/>
    <w:rsid w:val="003A44FD"/>
    <w:rsid w:val="003A4821"/>
    <w:rsid w:val="003A4B52"/>
    <w:rsid w:val="003A5BC5"/>
    <w:rsid w:val="003A5D55"/>
    <w:rsid w:val="003A75E6"/>
    <w:rsid w:val="003A784F"/>
    <w:rsid w:val="003B01B0"/>
    <w:rsid w:val="003B0519"/>
    <w:rsid w:val="003B255B"/>
    <w:rsid w:val="003B3317"/>
    <w:rsid w:val="003B388E"/>
    <w:rsid w:val="003B4B2F"/>
    <w:rsid w:val="003B52D4"/>
    <w:rsid w:val="003B611F"/>
    <w:rsid w:val="003B6C73"/>
    <w:rsid w:val="003B7A0D"/>
    <w:rsid w:val="003C1CA5"/>
    <w:rsid w:val="003C1EC7"/>
    <w:rsid w:val="003C2F54"/>
    <w:rsid w:val="003C3A88"/>
    <w:rsid w:val="003C3D8E"/>
    <w:rsid w:val="003C4776"/>
    <w:rsid w:val="003C4DDF"/>
    <w:rsid w:val="003C5C01"/>
    <w:rsid w:val="003C64A0"/>
    <w:rsid w:val="003C6F0B"/>
    <w:rsid w:val="003C71C0"/>
    <w:rsid w:val="003C7BA3"/>
    <w:rsid w:val="003C7CEA"/>
    <w:rsid w:val="003C7FA5"/>
    <w:rsid w:val="003D3FB9"/>
    <w:rsid w:val="003D463A"/>
    <w:rsid w:val="003D475A"/>
    <w:rsid w:val="003D4E9C"/>
    <w:rsid w:val="003D6686"/>
    <w:rsid w:val="003E0D78"/>
    <w:rsid w:val="003E150A"/>
    <w:rsid w:val="003E1CB1"/>
    <w:rsid w:val="003E3A1D"/>
    <w:rsid w:val="003E57EB"/>
    <w:rsid w:val="003E6CA0"/>
    <w:rsid w:val="003E7D9A"/>
    <w:rsid w:val="003F09C9"/>
    <w:rsid w:val="003F1F41"/>
    <w:rsid w:val="003F2FDE"/>
    <w:rsid w:val="003F330B"/>
    <w:rsid w:val="003F3F6F"/>
    <w:rsid w:val="003F4703"/>
    <w:rsid w:val="003F5A84"/>
    <w:rsid w:val="003F5DEF"/>
    <w:rsid w:val="003F6730"/>
    <w:rsid w:val="003F6FDF"/>
    <w:rsid w:val="003F7FC7"/>
    <w:rsid w:val="00400C6C"/>
    <w:rsid w:val="004015E5"/>
    <w:rsid w:val="004016F5"/>
    <w:rsid w:val="004045AA"/>
    <w:rsid w:val="0040549A"/>
    <w:rsid w:val="004056C1"/>
    <w:rsid w:val="0040598C"/>
    <w:rsid w:val="00405CC9"/>
    <w:rsid w:val="0040711E"/>
    <w:rsid w:val="00407D67"/>
    <w:rsid w:val="00412450"/>
    <w:rsid w:val="004136B5"/>
    <w:rsid w:val="004138DE"/>
    <w:rsid w:val="00413B39"/>
    <w:rsid w:val="00414B2F"/>
    <w:rsid w:val="00415744"/>
    <w:rsid w:val="00415E58"/>
    <w:rsid w:val="00416231"/>
    <w:rsid w:val="004167D5"/>
    <w:rsid w:val="00416AED"/>
    <w:rsid w:val="0041715D"/>
    <w:rsid w:val="00417D54"/>
    <w:rsid w:val="004208AB"/>
    <w:rsid w:val="004219EF"/>
    <w:rsid w:val="00421A72"/>
    <w:rsid w:val="00421F51"/>
    <w:rsid w:val="0042270A"/>
    <w:rsid w:val="00422852"/>
    <w:rsid w:val="00423668"/>
    <w:rsid w:val="00424348"/>
    <w:rsid w:val="00424B31"/>
    <w:rsid w:val="00426CD9"/>
    <w:rsid w:val="00430285"/>
    <w:rsid w:val="00430FEB"/>
    <w:rsid w:val="004310EE"/>
    <w:rsid w:val="00433677"/>
    <w:rsid w:val="004340D5"/>
    <w:rsid w:val="00434880"/>
    <w:rsid w:val="00434A21"/>
    <w:rsid w:val="0043526D"/>
    <w:rsid w:val="0043621C"/>
    <w:rsid w:val="0043790E"/>
    <w:rsid w:val="00441740"/>
    <w:rsid w:val="0044341C"/>
    <w:rsid w:val="00444792"/>
    <w:rsid w:val="004450CD"/>
    <w:rsid w:val="00445A06"/>
    <w:rsid w:val="004460E9"/>
    <w:rsid w:val="00447B19"/>
    <w:rsid w:val="00447B6F"/>
    <w:rsid w:val="004504FC"/>
    <w:rsid w:val="00450891"/>
    <w:rsid w:val="0045209D"/>
    <w:rsid w:val="00452761"/>
    <w:rsid w:val="00453623"/>
    <w:rsid w:val="00453833"/>
    <w:rsid w:val="00453C11"/>
    <w:rsid w:val="004557B0"/>
    <w:rsid w:val="004561D2"/>
    <w:rsid w:val="00457946"/>
    <w:rsid w:val="00457D8B"/>
    <w:rsid w:val="00460262"/>
    <w:rsid w:val="00460A17"/>
    <w:rsid w:val="0046116D"/>
    <w:rsid w:val="0046173A"/>
    <w:rsid w:val="00462E90"/>
    <w:rsid w:val="00462F79"/>
    <w:rsid w:val="00463ECE"/>
    <w:rsid w:val="0046418C"/>
    <w:rsid w:val="00465D32"/>
    <w:rsid w:val="00465D56"/>
    <w:rsid w:val="00466695"/>
    <w:rsid w:val="00467023"/>
    <w:rsid w:val="00470CB5"/>
    <w:rsid w:val="00471EAB"/>
    <w:rsid w:val="00472332"/>
    <w:rsid w:val="004723EE"/>
    <w:rsid w:val="00473945"/>
    <w:rsid w:val="00474262"/>
    <w:rsid w:val="00475A92"/>
    <w:rsid w:val="00476AAB"/>
    <w:rsid w:val="00477994"/>
    <w:rsid w:val="00477BB9"/>
    <w:rsid w:val="0048183B"/>
    <w:rsid w:val="00482985"/>
    <w:rsid w:val="00483B78"/>
    <w:rsid w:val="00484BC9"/>
    <w:rsid w:val="00485731"/>
    <w:rsid w:val="004859EE"/>
    <w:rsid w:val="0048645E"/>
    <w:rsid w:val="00487366"/>
    <w:rsid w:val="0048736E"/>
    <w:rsid w:val="004873E4"/>
    <w:rsid w:val="00490055"/>
    <w:rsid w:val="00490283"/>
    <w:rsid w:val="0049072C"/>
    <w:rsid w:val="00490FD1"/>
    <w:rsid w:val="00491AD2"/>
    <w:rsid w:val="004935C0"/>
    <w:rsid w:val="004935D5"/>
    <w:rsid w:val="00493B43"/>
    <w:rsid w:val="00493B51"/>
    <w:rsid w:val="00494EB1"/>
    <w:rsid w:val="004952D2"/>
    <w:rsid w:val="00495BC1"/>
    <w:rsid w:val="00496414"/>
    <w:rsid w:val="00496F5B"/>
    <w:rsid w:val="00497940"/>
    <w:rsid w:val="00497A38"/>
    <w:rsid w:val="004A005F"/>
    <w:rsid w:val="004A15C6"/>
    <w:rsid w:val="004A45BD"/>
    <w:rsid w:val="004A4656"/>
    <w:rsid w:val="004A77B0"/>
    <w:rsid w:val="004B08A9"/>
    <w:rsid w:val="004B1CED"/>
    <w:rsid w:val="004B34A7"/>
    <w:rsid w:val="004B3B06"/>
    <w:rsid w:val="004B4643"/>
    <w:rsid w:val="004B58E2"/>
    <w:rsid w:val="004B69CC"/>
    <w:rsid w:val="004B7F67"/>
    <w:rsid w:val="004C06BE"/>
    <w:rsid w:val="004C0938"/>
    <w:rsid w:val="004C0FB1"/>
    <w:rsid w:val="004C1571"/>
    <w:rsid w:val="004C1994"/>
    <w:rsid w:val="004C3F33"/>
    <w:rsid w:val="004C70FC"/>
    <w:rsid w:val="004D1900"/>
    <w:rsid w:val="004D252D"/>
    <w:rsid w:val="004D2675"/>
    <w:rsid w:val="004D3889"/>
    <w:rsid w:val="004D38FB"/>
    <w:rsid w:val="004D4080"/>
    <w:rsid w:val="004D653B"/>
    <w:rsid w:val="004D6D7B"/>
    <w:rsid w:val="004E05FD"/>
    <w:rsid w:val="004E14E9"/>
    <w:rsid w:val="004E1A0D"/>
    <w:rsid w:val="004E1B36"/>
    <w:rsid w:val="004E23F5"/>
    <w:rsid w:val="004E26A9"/>
    <w:rsid w:val="004E326E"/>
    <w:rsid w:val="004E5418"/>
    <w:rsid w:val="004E63E5"/>
    <w:rsid w:val="004E6B76"/>
    <w:rsid w:val="004E75B9"/>
    <w:rsid w:val="004F1437"/>
    <w:rsid w:val="004F15CB"/>
    <w:rsid w:val="004F15DA"/>
    <w:rsid w:val="004F20C0"/>
    <w:rsid w:val="004F2688"/>
    <w:rsid w:val="004F3540"/>
    <w:rsid w:val="004F3FB2"/>
    <w:rsid w:val="004F52DB"/>
    <w:rsid w:val="004F5624"/>
    <w:rsid w:val="004F5CA5"/>
    <w:rsid w:val="004F5DA4"/>
    <w:rsid w:val="004F62B2"/>
    <w:rsid w:val="004F6424"/>
    <w:rsid w:val="004F7CE4"/>
    <w:rsid w:val="004F7F43"/>
    <w:rsid w:val="0050016B"/>
    <w:rsid w:val="0050286C"/>
    <w:rsid w:val="0050309A"/>
    <w:rsid w:val="005040CD"/>
    <w:rsid w:val="00504673"/>
    <w:rsid w:val="00505229"/>
    <w:rsid w:val="00507B5C"/>
    <w:rsid w:val="00507F98"/>
    <w:rsid w:val="005108A3"/>
    <w:rsid w:val="00510F6E"/>
    <w:rsid w:val="00511418"/>
    <w:rsid w:val="00511422"/>
    <w:rsid w:val="005118AE"/>
    <w:rsid w:val="0051285B"/>
    <w:rsid w:val="00512B5B"/>
    <w:rsid w:val="00513FA8"/>
    <w:rsid w:val="0051587A"/>
    <w:rsid w:val="005158FA"/>
    <w:rsid w:val="005169AD"/>
    <w:rsid w:val="00516C39"/>
    <w:rsid w:val="0051733E"/>
    <w:rsid w:val="00520397"/>
    <w:rsid w:val="005208B9"/>
    <w:rsid w:val="005217D1"/>
    <w:rsid w:val="005221F0"/>
    <w:rsid w:val="00522973"/>
    <w:rsid w:val="00523856"/>
    <w:rsid w:val="005244BD"/>
    <w:rsid w:val="00524768"/>
    <w:rsid w:val="00524807"/>
    <w:rsid w:val="00524FD8"/>
    <w:rsid w:val="0052501F"/>
    <w:rsid w:val="005252FE"/>
    <w:rsid w:val="00525477"/>
    <w:rsid w:val="00525D70"/>
    <w:rsid w:val="00525FF9"/>
    <w:rsid w:val="005275BC"/>
    <w:rsid w:val="00532241"/>
    <w:rsid w:val="00532C41"/>
    <w:rsid w:val="00532D3F"/>
    <w:rsid w:val="0053386D"/>
    <w:rsid w:val="00534700"/>
    <w:rsid w:val="005348F2"/>
    <w:rsid w:val="00535EE8"/>
    <w:rsid w:val="0053791F"/>
    <w:rsid w:val="00540033"/>
    <w:rsid w:val="005413D8"/>
    <w:rsid w:val="00541C2D"/>
    <w:rsid w:val="00542552"/>
    <w:rsid w:val="00543AA2"/>
    <w:rsid w:val="0054402B"/>
    <w:rsid w:val="005474B1"/>
    <w:rsid w:val="00547538"/>
    <w:rsid w:val="00547AF3"/>
    <w:rsid w:val="005512FA"/>
    <w:rsid w:val="00551A66"/>
    <w:rsid w:val="00553BFA"/>
    <w:rsid w:val="00554D05"/>
    <w:rsid w:val="00555140"/>
    <w:rsid w:val="00556A6F"/>
    <w:rsid w:val="00560180"/>
    <w:rsid w:val="0056077E"/>
    <w:rsid w:val="00560EDA"/>
    <w:rsid w:val="005629EE"/>
    <w:rsid w:val="00563350"/>
    <w:rsid w:val="0056419B"/>
    <w:rsid w:val="005648FA"/>
    <w:rsid w:val="00564D50"/>
    <w:rsid w:val="00566454"/>
    <w:rsid w:val="00567346"/>
    <w:rsid w:val="005677CA"/>
    <w:rsid w:val="00567D16"/>
    <w:rsid w:val="00570F09"/>
    <w:rsid w:val="00571FC5"/>
    <w:rsid w:val="0057371B"/>
    <w:rsid w:val="00575EB8"/>
    <w:rsid w:val="005762BE"/>
    <w:rsid w:val="005801F0"/>
    <w:rsid w:val="005806D3"/>
    <w:rsid w:val="00580E86"/>
    <w:rsid w:val="005816D7"/>
    <w:rsid w:val="00582A9B"/>
    <w:rsid w:val="005832AB"/>
    <w:rsid w:val="0058437C"/>
    <w:rsid w:val="0058482B"/>
    <w:rsid w:val="005848BE"/>
    <w:rsid w:val="005851F0"/>
    <w:rsid w:val="005935F4"/>
    <w:rsid w:val="00593E0A"/>
    <w:rsid w:val="00594389"/>
    <w:rsid w:val="00594A0F"/>
    <w:rsid w:val="0059559E"/>
    <w:rsid w:val="005A167F"/>
    <w:rsid w:val="005A2176"/>
    <w:rsid w:val="005A346E"/>
    <w:rsid w:val="005A676A"/>
    <w:rsid w:val="005A73CF"/>
    <w:rsid w:val="005B1259"/>
    <w:rsid w:val="005B1622"/>
    <w:rsid w:val="005B2B3E"/>
    <w:rsid w:val="005B3F6F"/>
    <w:rsid w:val="005B3FA0"/>
    <w:rsid w:val="005B5C0A"/>
    <w:rsid w:val="005B60D0"/>
    <w:rsid w:val="005B68FB"/>
    <w:rsid w:val="005B798B"/>
    <w:rsid w:val="005C026A"/>
    <w:rsid w:val="005C0B89"/>
    <w:rsid w:val="005C1FAE"/>
    <w:rsid w:val="005C22DF"/>
    <w:rsid w:val="005C2B70"/>
    <w:rsid w:val="005C39E8"/>
    <w:rsid w:val="005C48BF"/>
    <w:rsid w:val="005C4B0C"/>
    <w:rsid w:val="005C53D9"/>
    <w:rsid w:val="005C5534"/>
    <w:rsid w:val="005C5660"/>
    <w:rsid w:val="005C72E3"/>
    <w:rsid w:val="005D4B68"/>
    <w:rsid w:val="005D4EC8"/>
    <w:rsid w:val="005D5AF0"/>
    <w:rsid w:val="005D63A9"/>
    <w:rsid w:val="005D64C6"/>
    <w:rsid w:val="005E11C1"/>
    <w:rsid w:val="005E17C0"/>
    <w:rsid w:val="005E1D06"/>
    <w:rsid w:val="005E2563"/>
    <w:rsid w:val="005E394C"/>
    <w:rsid w:val="005E3E4B"/>
    <w:rsid w:val="005E42BF"/>
    <w:rsid w:val="005E482F"/>
    <w:rsid w:val="005E4E70"/>
    <w:rsid w:val="005E4E92"/>
    <w:rsid w:val="005E4EDA"/>
    <w:rsid w:val="005E65BB"/>
    <w:rsid w:val="005F0613"/>
    <w:rsid w:val="005F0DA0"/>
    <w:rsid w:val="005F1ABC"/>
    <w:rsid w:val="005F2767"/>
    <w:rsid w:val="005F3ABF"/>
    <w:rsid w:val="005F41A9"/>
    <w:rsid w:val="005F4914"/>
    <w:rsid w:val="005F50E8"/>
    <w:rsid w:val="005F60C6"/>
    <w:rsid w:val="005F62B7"/>
    <w:rsid w:val="005F6869"/>
    <w:rsid w:val="005F69F8"/>
    <w:rsid w:val="005F6B4B"/>
    <w:rsid w:val="005F6BB9"/>
    <w:rsid w:val="00601B88"/>
    <w:rsid w:val="006029D0"/>
    <w:rsid w:val="00602E61"/>
    <w:rsid w:val="00603148"/>
    <w:rsid w:val="00606FC7"/>
    <w:rsid w:val="006076C9"/>
    <w:rsid w:val="00607DAB"/>
    <w:rsid w:val="00610456"/>
    <w:rsid w:val="00611473"/>
    <w:rsid w:val="00611B36"/>
    <w:rsid w:val="00613A34"/>
    <w:rsid w:val="006153D9"/>
    <w:rsid w:val="00615ADA"/>
    <w:rsid w:val="006162AC"/>
    <w:rsid w:val="006176B9"/>
    <w:rsid w:val="00621673"/>
    <w:rsid w:val="006221CD"/>
    <w:rsid w:val="006235EC"/>
    <w:rsid w:val="00624221"/>
    <w:rsid w:val="00624C6E"/>
    <w:rsid w:val="006257CA"/>
    <w:rsid w:val="00625B5B"/>
    <w:rsid w:val="00625EBC"/>
    <w:rsid w:val="006266A9"/>
    <w:rsid w:val="00627EB2"/>
    <w:rsid w:val="00630426"/>
    <w:rsid w:val="006316C1"/>
    <w:rsid w:val="00631ED4"/>
    <w:rsid w:val="00632190"/>
    <w:rsid w:val="00632E39"/>
    <w:rsid w:val="00633BC7"/>
    <w:rsid w:val="00635AC7"/>
    <w:rsid w:val="00635E9C"/>
    <w:rsid w:val="00635FAD"/>
    <w:rsid w:val="0063668D"/>
    <w:rsid w:val="0063676D"/>
    <w:rsid w:val="00637B41"/>
    <w:rsid w:val="006414EE"/>
    <w:rsid w:val="00642524"/>
    <w:rsid w:val="00642D0A"/>
    <w:rsid w:val="0064484A"/>
    <w:rsid w:val="0064630E"/>
    <w:rsid w:val="00646964"/>
    <w:rsid w:val="00646FE1"/>
    <w:rsid w:val="00647075"/>
    <w:rsid w:val="006503C3"/>
    <w:rsid w:val="0065045F"/>
    <w:rsid w:val="00652293"/>
    <w:rsid w:val="006522A3"/>
    <w:rsid w:val="0065581D"/>
    <w:rsid w:val="00655C2F"/>
    <w:rsid w:val="00655D00"/>
    <w:rsid w:val="0065672F"/>
    <w:rsid w:val="00660403"/>
    <w:rsid w:val="00661140"/>
    <w:rsid w:val="00661EA3"/>
    <w:rsid w:val="00662113"/>
    <w:rsid w:val="00662165"/>
    <w:rsid w:val="00662451"/>
    <w:rsid w:val="00664A9B"/>
    <w:rsid w:val="006676EF"/>
    <w:rsid w:val="00667C87"/>
    <w:rsid w:val="00670511"/>
    <w:rsid w:val="00670F29"/>
    <w:rsid w:val="006710DD"/>
    <w:rsid w:val="00673033"/>
    <w:rsid w:val="00673200"/>
    <w:rsid w:val="00673898"/>
    <w:rsid w:val="00674B0E"/>
    <w:rsid w:val="00674D83"/>
    <w:rsid w:val="0067501E"/>
    <w:rsid w:val="0067555F"/>
    <w:rsid w:val="006773D2"/>
    <w:rsid w:val="00680581"/>
    <w:rsid w:val="006819FF"/>
    <w:rsid w:val="00681A41"/>
    <w:rsid w:val="006821B2"/>
    <w:rsid w:val="00682CF8"/>
    <w:rsid w:val="006838C0"/>
    <w:rsid w:val="00684595"/>
    <w:rsid w:val="00685901"/>
    <w:rsid w:val="00685BB9"/>
    <w:rsid w:val="00685C84"/>
    <w:rsid w:val="00686668"/>
    <w:rsid w:val="00686CE1"/>
    <w:rsid w:val="00690127"/>
    <w:rsid w:val="00690C24"/>
    <w:rsid w:val="00691BFF"/>
    <w:rsid w:val="00692065"/>
    <w:rsid w:val="006921AE"/>
    <w:rsid w:val="0069377B"/>
    <w:rsid w:val="006938F4"/>
    <w:rsid w:val="006946C7"/>
    <w:rsid w:val="00694FB6"/>
    <w:rsid w:val="006953C1"/>
    <w:rsid w:val="006958E0"/>
    <w:rsid w:val="00696A53"/>
    <w:rsid w:val="00696EB2"/>
    <w:rsid w:val="00697FC1"/>
    <w:rsid w:val="006A0B5A"/>
    <w:rsid w:val="006A123D"/>
    <w:rsid w:val="006A16E9"/>
    <w:rsid w:val="006A1B02"/>
    <w:rsid w:val="006A1F81"/>
    <w:rsid w:val="006A325B"/>
    <w:rsid w:val="006A3274"/>
    <w:rsid w:val="006A5450"/>
    <w:rsid w:val="006A5945"/>
    <w:rsid w:val="006A7898"/>
    <w:rsid w:val="006B0199"/>
    <w:rsid w:val="006B0A32"/>
    <w:rsid w:val="006B0BD8"/>
    <w:rsid w:val="006B1F42"/>
    <w:rsid w:val="006B3840"/>
    <w:rsid w:val="006B4557"/>
    <w:rsid w:val="006B5675"/>
    <w:rsid w:val="006B5C49"/>
    <w:rsid w:val="006B5E54"/>
    <w:rsid w:val="006B64A3"/>
    <w:rsid w:val="006C0251"/>
    <w:rsid w:val="006C0399"/>
    <w:rsid w:val="006C068A"/>
    <w:rsid w:val="006C06F9"/>
    <w:rsid w:val="006C0AE3"/>
    <w:rsid w:val="006C0CB8"/>
    <w:rsid w:val="006C2B9A"/>
    <w:rsid w:val="006C39BB"/>
    <w:rsid w:val="006C4502"/>
    <w:rsid w:val="006C489D"/>
    <w:rsid w:val="006C51E3"/>
    <w:rsid w:val="006C6114"/>
    <w:rsid w:val="006C6812"/>
    <w:rsid w:val="006D2288"/>
    <w:rsid w:val="006D23F5"/>
    <w:rsid w:val="006D2991"/>
    <w:rsid w:val="006D43AC"/>
    <w:rsid w:val="006D4464"/>
    <w:rsid w:val="006D5E01"/>
    <w:rsid w:val="006D5E91"/>
    <w:rsid w:val="006E053A"/>
    <w:rsid w:val="006E07C4"/>
    <w:rsid w:val="006E0C84"/>
    <w:rsid w:val="006E14E6"/>
    <w:rsid w:val="006E1AEE"/>
    <w:rsid w:val="006E2B65"/>
    <w:rsid w:val="006E2BD5"/>
    <w:rsid w:val="006E2F52"/>
    <w:rsid w:val="006E32A9"/>
    <w:rsid w:val="006E3B9C"/>
    <w:rsid w:val="006E4CC2"/>
    <w:rsid w:val="006E51A2"/>
    <w:rsid w:val="006E66FC"/>
    <w:rsid w:val="006E7380"/>
    <w:rsid w:val="006F00F0"/>
    <w:rsid w:val="006F08C5"/>
    <w:rsid w:val="006F0DE2"/>
    <w:rsid w:val="006F11BD"/>
    <w:rsid w:val="006F1B0F"/>
    <w:rsid w:val="006F25B4"/>
    <w:rsid w:val="006F32C7"/>
    <w:rsid w:val="006F3495"/>
    <w:rsid w:val="006F417D"/>
    <w:rsid w:val="006F56F1"/>
    <w:rsid w:val="006F5C83"/>
    <w:rsid w:val="006F67CC"/>
    <w:rsid w:val="006F6B89"/>
    <w:rsid w:val="00700BCA"/>
    <w:rsid w:val="00701C2D"/>
    <w:rsid w:val="00701EF5"/>
    <w:rsid w:val="00702162"/>
    <w:rsid w:val="00703767"/>
    <w:rsid w:val="00703930"/>
    <w:rsid w:val="00703B74"/>
    <w:rsid w:val="00705D7B"/>
    <w:rsid w:val="0070610E"/>
    <w:rsid w:val="00707759"/>
    <w:rsid w:val="00710081"/>
    <w:rsid w:val="00710B0D"/>
    <w:rsid w:val="00710CFA"/>
    <w:rsid w:val="00711BDF"/>
    <w:rsid w:val="00713058"/>
    <w:rsid w:val="00713CB5"/>
    <w:rsid w:val="00714E3F"/>
    <w:rsid w:val="0071558B"/>
    <w:rsid w:val="0071776A"/>
    <w:rsid w:val="0072014A"/>
    <w:rsid w:val="00720A9B"/>
    <w:rsid w:val="00721189"/>
    <w:rsid w:val="00721FC1"/>
    <w:rsid w:val="007221C3"/>
    <w:rsid w:val="00722F2C"/>
    <w:rsid w:val="00724D52"/>
    <w:rsid w:val="007254D1"/>
    <w:rsid w:val="00725B32"/>
    <w:rsid w:val="00725B3C"/>
    <w:rsid w:val="007321B0"/>
    <w:rsid w:val="007330DE"/>
    <w:rsid w:val="00733920"/>
    <w:rsid w:val="00733D54"/>
    <w:rsid w:val="00734715"/>
    <w:rsid w:val="0073572D"/>
    <w:rsid w:val="00736A4F"/>
    <w:rsid w:val="00737753"/>
    <w:rsid w:val="00737768"/>
    <w:rsid w:val="00740CE9"/>
    <w:rsid w:val="00740E45"/>
    <w:rsid w:val="00742573"/>
    <w:rsid w:val="007428E3"/>
    <w:rsid w:val="00742A34"/>
    <w:rsid w:val="00742D64"/>
    <w:rsid w:val="0074394E"/>
    <w:rsid w:val="0074422D"/>
    <w:rsid w:val="00744C0C"/>
    <w:rsid w:val="00745E26"/>
    <w:rsid w:val="007465DB"/>
    <w:rsid w:val="00746774"/>
    <w:rsid w:val="007504A2"/>
    <w:rsid w:val="00750D0A"/>
    <w:rsid w:val="0075155D"/>
    <w:rsid w:val="0075173E"/>
    <w:rsid w:val="00751A25"/>
    <w:rsid w:val="00751AD4"/>
    <w:rsid w:val="00751D93"/>
    <w:rsid w:val="007522ED"/>
    <w:rsid w:val="00752300"/>
    <w:rsid w:val="007534FE"/>
    <w:rsid w:val="007535DF"/>
    <w:rsid w:val="007536B2"/>
    <w:rsid w:val="00753BF5"/>
    <w:rsid w:val="007546F8"/>
    <w:rsid w:val="0075579B"/>
    <w:rsid w:val="00755BAB"/>
    <w:rsid w:val="007602A7"/>
    <w:rsid w:val="0076080E"/>
    <w:rsid w:val="0076110C"/>
    <w:rsid w:val="0076411D"/>
    <w:rsid w:val="007651D2"/>
    <w:rsid w:val="00765D4D"/>
    <w:rsid w:val="00765D59"/>
    <w:rsid w:val="007666A5"/>
    <w:rsid w:val="007670F8"/>
    <w:rsid w:val="007671D4"/>
    <w:rsid w:val="00770072"/>
    <w:rsid w:val="00770153"/>
    <w:rsid w:val="00770A85"/>
    <w:rsid w:val="00773DC9"/>
    <w:rsid w:val="0077572E"/>
    <w:rsid w:val="007768CA"/>
    <w:rsid w:val="00776FBC"/>
    <w:rsid w:val="0077791E"/>
    <w:rsid w:val="00777BE4"/>
    <w:rsid w:val="0078031B"/>
    <w:rsid w:val="0078386F"/>
    <w:rsid w:val="00783FE0"/>
    <w:rsid w:val="00784F44"/>
    <w:rsid w:val="00785017"/>
    <w:rsid w:val="00786672"/>
    <w:rsid w:val="00786D6C"/>
    <w:rsid w:val="00786DF7"/>
    <w:rsid w:val="007872CF"/>
    <w:rsid w:val="0079059A"/>
    <w:rsid w:val="0079201C"/>
    <w:rsid w:val="0079307F"/>
    <w:rsid w:val="00793209"/>
    <w:rsid w:val="007940C5"/>
    <w:rsid w:val="007947A8"/>
    <w:rsid w:val="007947C4"/>
    <w:rsid w:val="00795CE1"/>
    <w:rsid w:val="007A0646"/>
    <w:rsid w:val="007A06AC"/>
    <w:rsid w:val="007A3A51"/>
    <w:rsid w:val="007A4636"/>
    <w:rsid w:val="007A465D"/>
    <w:rsid w:val="007A5B31"/>
    <w:rsid w:val="007B0698"/>
    <w:rsid w:val="007B1014"/>
    <w:rsid w:val="007B103F"/>
    <w:rsid w:val="007B11BE"/>
    <w:rsid w:val="007B1484"/>
    <w:rsid w:val="007B1996"/>
    <w:rsid w:val="007B1A10"/>
    <w:rsid w:val="007B1F79"/>
    <w:rsid w:val="007B2171"/>
    <w:rsid w:val="007B31AB"/>
    <w:rsid w:val="007B3268"/>
    <w:rsid w:val="007B32EC"/>
    <w:rsid w:val="007B42D3"/>
    <w:rsid w:val="007B46D9"/>
    <w:rsid w:val="007B55EE"/>
    <w:rsid w:val="007B5CF5"/>
    <w:rsid w:val="007B5F10"/>
    <w:rsid w:val="007B64A7"/>
    <w:rsid w:val="007B6659"/>
    <w:rsid w:val="007B6C39"/>
    <w:rsid w:val="007B73C8"/>
    <w:rsid w:val="007B76AB"/>
    <w:rsid w:val="007B7B6C"/>
    <w:rsid w:val="007B7DBD"/>
    <w:rsid w:val="007C14F2"/>
    <w:rsid w:val="007C1CE1"/>
    <w:rsid w:val="007C2C12"/>
    <w:rsid w:val="007C45D3"/>
    <w:rsid w:val="007C597B"/>
    <w:rsid w:val="007C6848"/>
    <w:rsid w:val="007C6EF6"/>
    <w:rsid w:val="007C6FD3"/>
    <w:rsid w:val="007C760C"/>
    <w:rsid w:val="007C7BBC"/>
    <w:rsid w:val="007D08FD"/>
    <w:rsid w:val="007D1584"/>
    <w:rsid w:val="007D1661"/>
    <w:rsid w:val="007D1D77"/>
    <w:rsid w:val="007D2044"/>
    <w:rsid w:val="007D28C1"/>
    <w:rsid w:val="007D38C1"/>
    <w:rsid w:val="007D4F33"/>
    <w:rsid w:val="007D54B1"/>
    <w:rsid w:val="007D554B"/>
    <w:rsid w:val="007D65C7"/>
    <w:rsid w:val="007D74D2"/>
    <w:rsid w:val="007D79B5"/>
    <w:rsid w:val="007D7BE0"/>
    <w:rsid w:val="007E0EFF"/>
    <w:rsid w:val="007E2334"/>
    <w:rsid w:val="007E23CE"/>
    <w:rsid w:val="007E2CE7"/>
    <w:rsid w:val="007E43D0"/>
    <w:rsid w:val="007E4F00"/>
    <w:rsid w:val="007E507F"/>
    <w:rsid w:val="007E54F8"/>
    <w:rsid w:val="007E5892"/>
    <w:rsid w:val="007E5987"/>
    <w:rsid w:val="007E5BD8"/>
    <w:rsid w:val="007E7BF9"/>
    <w:rsid w:val="007F02BC"/>
    <w:rsid w:val="007F04E0"/>
    <w:rsid w:val="007F1D17"/>
    <w:rsid w:val="007F20D7"/>
    <w:rsid w:val="007F2E65"/>
    <w:rsid w:val="007F43BA"/>
    <w:rsid w:val="007F45D1"/>
    <w:rsid w:val="007F50A5"/>
    <w:rsid w:val="007F64BE"/>
    <w:rsid w:val="007F6DC3"/>
    <w:rsid w:val="008006B4"/>
    <w:rsid w:val="00800C11"/>
    <w:rsid w:val="008015B6"/>
    <w:rsid w:val="00801CE5"/>
    <w:rsid w:val="00802704"/>
    <w:rsid w:val="008035EF"/>
    <w:rsid w:val="00803FD4"/>
    <w:rsid w:val="0080481C"/>
    <w:rsid w:val="00804C54"/>
    <w:rsid w:val="008056DD"/>
    <w:rsid w:val="00806DAF"/>
    <w:rsid w:val="00807404"/>
    <w:rsid w:val="0081104C"/>
    <w:rsid w:val="0081190F"/>
    <w:rsid w:val="008121F2"/>
    <w:rsid w:val="00812D16"/>
    <w:rsid w:val="008134FC"/>
    <w:rsid w:val="00814152"/>
    <w:rsid w:val="00814C2B"/>
    <w:rsid w:val="008161C6"/>
    <w:rsid w:val="008166E3"/>
    <w:rsid w:val="00816C51"/>
    <w:rsid w:val="00816F7E"/>
    <w:rsid w:val="00821865"/>
    <w:rsid w:val="008225EB"/>
    <w:rsid w:val="00822FB4"/>
    <w:rsid w:val="0082327D"/>
    <w:rsid w:val="0082433D"/>
    <w:rsid w:val="00825B86"/>
    <w:rsid w:val="00826509"/>
    <w:rsid w:val="0083070C"/>
    <w:rsid w:val="00831ACA"/>
    <w:rsid w:val="00831B03"/>
    <w:rsid w:val="0083354D"/>
    <w:rsid w:val="008335DA"/>
    <w:rsid w:val="00833DA7"/>
    <w:rsid w:val="0083561B"/>
    <w:rsid w:val="00836744"/>
    <w:rsid w:val="008368E5"/>
    <w:rsid w:val="008370CA"/>
    <w:rsid w:val="0083729B"/>
    <w:rsid w:val="00837D78"/>
    <w:rsid w:val="008401E2"/>
    <w:rsid w:val="00840D79"/>
    <w:rsid w:val="0084208B"/>
    <w:rsid w:val="00842A21"/>
    <w:rsid w:val="00845DAD"/>
    <w:rsid w:val="008465CB"/>
    <w:rsid w:val="00851377"/>
    <w:rsid w:val="008526FD"/>
    <w:rsid w:val="00852980"/>
    <w:rsid w:val="00852D48"/>
    <w:rsid w:val="0085437C"/>
    <w:rsid w:val="00854B2F"/>
    <w:rsid w:val="00855481"/>
    <w:rsid w:val="008562F5"/>
    <w:rsid w:val="00856354"/>
    <w:rsid w:val="008563B9"/>
    <w:rsid w:val="008568E1"/>
    <w:rsid w:val="00856BE9"/>
    <w:rsid w:val="008570FB"/>
    <w:rsid w:val="008578F8"/>
    <w:rsid w:val="0085797D"/>
    <w:rsid w:val="008601A4"/>
    <w:rsid w:val="008603B5"/>
    <w:rsid w:val="00860566"/>
    <w:rsid w:val="0086165C"/>
    <w:rsid w:val="00861709"/>
    <w:rsid w:val="00861B26"/>
    <w:rsid w:val="00862EED"/>
    <w:rsid w:val="00863D90"/>
    <w:rsid w:val="008643FC"/>
    <w:rsid w:val="008649B9"/>
    <w:rsid w:val="0086784F"/>
    <w:rsid w:val="00870394"/>
    <w:rsid w:val="0087073B"/>
    <w:rsid w:val="00872BCD"/>
    <w:rsid w:val="00873967"/>
    <w:rsid w:val="00873DAC"/>
    <w:rsid w:val="00873F2D"/>
    <w:rsid w:val="00874A86"/>
    <w:rsid w:val="00874B0E"/>
    <w:rsid w:val="00875CA5"/>
    <w:rsid w:val="008770D4"/>
    <w:rsid w:val="008800E5"/>
    <w:rsid w:val="0088127F"/>
    <w:rsid w:val="008815EF"/>
    <w:rsid w:val="00884967"/>
    <w:rsid w:val="00885273"/>
    <w:rsid w:val="008857F4"/>
    <w:rsid w:val="00885F2C"/>
    <w:rsid w:val="00886386"/>
    <w:rsid w:val="00886E19"/>
    <w:rsid w:val="0088701C"/>
    <w:rsid w:val="0088770C"/>
    <w:rsid w:val="008901D0"/>
    <w:rsid w:val="00891FEC"/>
    <w:rsid w:val="00892459"/>
    <w:rsid w:val="008929AA"/>
    <w:rsid w:val="00892AA5"/>
    <w:rsid w:val="00892FA7"/>
    <w:rsid w:val="0089499B"/>
    <w:rsid w:val="00894ACA"/>
    <w:rsid w:val="00894EC5"/>
    <w:rsid w:val="00895320"/>
    <w:rsid w:val="00896658"/>
    <w:rsid w:val="008967B5"/>
    <w:rsid w:val="00896998"/>
    <w:rsid w:val="008A03AC"/>
    <w:rsid w:val="008A092A"/>
    <w:rsid w:val="008A1008"/>
    <w:rsid w:val="008A1839"/>
    <w:rsid w:val="008A30CD"/>
    <w:rsid w:val="008A345A"/>
    <w:rsid w:val="008A3D36"/>
    <w:rsid w:val="008A3DB9"/>
    <w:rsid w:val="008A3E59"/>
    <w:rsid w:val="008A4717"/>
    <w:rsid w:val="008A6A5C"/>
    <w:rsid w:val="008A707C"/>
    <w:rsid w:val="008A7316"/>
    <w:rsid w:val="008A7E87"/>
    <w:rsid w:val="008B0101"/>
    <w:rsid w:val="008B11AC"/>
    <w:rsid w:val="008B2EA6"/>
    <w:rsid w:val="008B33E8"/>
    <w:rsid w:val="008B4A1C"/>
    <w:rsid w:val="008B500A"/>
    <w:rsid w:val="008B5476"/>
    <w:rsid w:val="008B6480"/>
    <w:rsid w:val="008B65FB"/>
    <w:rsid w:val="008B78A3"/>
    <w:rsid w:val="008C06DC"/>
    <w:rsid w:val="008C1452"/>
    <w:rsid w:val="008C1610"/>
    <w:rsid w:val="008C1FC9"/>
    <w:rsid w:val="008C2640"/>
    <w:rsid w:val="008C2679"/>
    <w:rsid w:val="008C2F1E"/>
    <w:rsid w:val="008C30E5"/>
    <w:rsid w:val="008C36DA"/>
    <w:rsid w:val="008C3B5B"/>
    <w:rsid w:val="008C409F"/>
    <w:rsid w:val="008C4A91"/>
    <w:rsid w:val="008C5AC0"/>
    <w:rsid w:val="008C602D"/>
    <w:rsid w:val="008C62E5"/>
    <w:rsid w:val="008C6BCC"/>
    <w:rsid w:val="008D066E"/>
    <w:rsid w:val="008D098D"/>
    <w:rsid w:val="008D135A"/>
    <w:rsid w:val="008D1FE5"/>
    <w:rsid w:val="008D2205"/>
    <w:rsid w:val="008D2331"/>
    <w:rsid w:val="008D2720"/>
    <w:rsid w:val="008D347F"/>
    <w:rsid w:val="008D35AD"/>
    <w:rsid w:val="008D36CD"/>
    <w:rsid w:val="008D4380"/>
    <w:rsid w:val="008D48D1"/>
    <w:rsid w:val="008D6BE8"/>
    <w:rsid w:val="008E10E2"/>
    <w:rsid w:val="008E154F"/>
    <w:rsid w:val="008E27E9"/>
    <w:rsid w:val="008E3F53"/>
    <w:rsid w:val="008E42DE"/>
    <w:rsid w:val="008E4866"/>
    <w:rsid w:val="008E75FD"/>
    <w:rsid w:val="008F26CD"/>
    <w:rsid w:val="008F2C49"/>
    <w:rsid w:val="008F33AF"/>
    <w:rsid w:val="008F36F0"/>
    <w:rsid w:val="008F5F6B"/>
    <w:rsid w:val="008F637C"/>
    <w:rsid w:val="008F66BC"/>
    <w:rsid w:val="008F72D4"/>
    <w:rsid w:val="008F7CFF"/>
    <w:rsid w:val="008F7D6F"/>
    <w:rsid w:val="008F7ED1"/>
    <w:rsid w:val="00900C37"/>
    <w:rsid w:val="00901C8D"/>
    <w:rsid w:val="00902321"/>
    <w:rsid w:val="00902ABE"/>
    <w:rsid w:val="00902B0C"/>
    <w:rsid w:val="00904A4D"/>
    <w:rsid w:val="009051E9"/>
    <w:rsid w:val="00905643"/>
    <w:rsid w:val="00905EE9"/>
    <w:rsid w:val="009065F4"/>
    <w:rsid w:val="009075A7"/>
    <w:rsid w:val="00907B8C"/>
    <w:rsid w:val="00907DFB"/>
    <w:rsid w:val="00910624"/>
    <w:rsid w:val="00910FBA"/>
    <w:rsid w:val="00911D39"/>
    <w:rsid w:val="00911DE7"/>
    <w:rsid w:val="00912007"/>
    <w:rsid w:val="0091234D"/>
    <w:rsid w:val="00912B9F"/>
    <w:rsid w:val="00912DE0"/>
    <w:rsid w:val="00913FA3"/>
    <w:rsid w:val="00917001"/>
    <w:rsid w:val="00917C0F"/>
    <w:rsid w:val="00917C22"/>
    <w:rsid w:val="0092040E"/>
    <w:rsid w:val="00920548"/>
    <w:rsid w:val="00920C6C"/>
    <w:rsid w:val="00921897"/>
    <w:rsid w:val="00921C6D"/>
    <w:rsid w:val="009227D9"/>
    <w:rsid w:val="00923C44"/>
    <w:rsid w:val="00923EE7"/>
    <w:rsid w:val="00924920"/>
    <w:rsid w:val="0092602C"/>
    <w:rsid w:val="00927791"/>
    <w:rsid w:val="00930607"/>
    <w:rsid w:val="00930D0A"/>
    <w:rsid w:val="009322A2"/>
    <w:rsid w:val="009329BA"/>
    <w:rsid w:val="0093304D"/>
    <w:rsid w:val="0093312C"/>
    <w:rsid w:val="0093669A"/>
    <w:rsid w:val="00936939"/>
    <w:rsid w:val="0093795A"/>
    <w:rsid w:val="0094020A"/>
    <w:rsid w:val="0094053B"/>
    <w:rsid w:val="009419C8"/>
    <w:rsid w:val="00942040"/>
    <w:rsid w:val="00942C9F"/>
    <w:rsid w:val="00944477"/>
    <w:rsid w:val="00945631"/>
    <w:rsid w:val="009456D0"/>
    <w:rsid w:val="00947549"/>
    <w:rsid w:val="00947CF3"/>
    <w:rsid w:val="00950060"/>
    <w:rsid w:val="009509B7"/>
    <w:rsid w:val="0095149A"/>
    <w:rsid w:val="0095234E"/>
    <w:rsid w:val="00953652"/>
    <w:rsid w:val="0095622D"/>
    <w:rsid w:val="0095793C"/>
    <w:rsid w:val="0096111E"/>
    <w:rsid w:val="00961125"/>
    <w:rsid w:val="00961904"/>
    <w:rsid w:val="009622EB"/>
    <w:rsid w:val="009623D8"/>
    <w:rsid w:val="0096334B"/>
    <w:rsid w:val="00963362"/>
    <w:rsid w:val="00963BD1"/>
    <w:rsid w:val="00964518"/>
    <w:rsid w:val="00965C1D"/>
    <w:rsid w:val="009662AB"/>
    <w:rsid w:val="009662EC"/>
    <w:rsid w:val="009663ED"/>
    <w:rsid w:val="00966B1F"/>
    <w:rsid w:val="00967B0B"/>
    <w:rsid w:val="00970A7E"/>
    <w:rsid w:val="0097116E"/>
    <w:rsid w:val="00974518"/>
    <w:rsid w:val="0097597F"/>
    <w:rsid w:val="00975A93"/>
    <w:rsid w:val="009762FE"/>
    <w:rsid w:val="00976DC6"/>
    <w:rsid w:val="00980704"/>
    <w:rsid w:val="00980FE0"/>
    <w:rsid w:val="00981138"/>
    <w:rsid w:val="00981BD0"/>
    <w:rsid w:val="009842D8"/>
    <w:rsid w:val="00984907"/>
    <w:rsid w:val="00985F8B"/>
    <w:rsid w:val="00986330"/>
    <w:rsid w:val="0098641D"/>
    <w:rsid w:val="00987353"/>
    <w:rsid w:val="00990C3B"/>
    <w:rsid w:val="00991055"/>
    <w:rsid w:val="00991CBD"/>
    <w:rsid w:val="009921E6"/>
    <w:rsid w:val="009928B7"/>
    <w:rsid w:val="0099321A"/>
    <w:rsid w:val="009947E8"/>
    <w:rsid w:val="00995C02"/>
    <w:rsid w:val="009960B7"/>
    <w:rsid w:val="00996F08"/>
    <w:rsid w:val="00997187"/>
    <w:rsid w:val="009972FE"/>
    <w:rsid w:val="009A1962"/>
    <w:rsid w:val="009A1EAF"/>
    <w:rsid w:val="009A57FB"/>
    <w:rsid w:val="009A67C3"/>
    <w:rsid w:val="009A7957"/>
    <w:rsid w:val="009B0A2F"/>
    <w:rsid w:val="009B16C0"/>
    <w:rsid w:val="009B37BE"/>
    <w:rsid w:val="009B4A43"/>
    <w:rsid w:val="009B4C22"/>
    <w:rsid w:val="009B536C"/>
    <w:rsid w:val="009B5C19"/>
    <w:rsid w:val="009B6496"/>
    <w:rsid w:val="009C01DA"/>
    <w:rsid w:val="009C0CC1"/>
    <w:rsid w:val="009C1206"/>
    <w:rsid w:val="009C1528"/>
    <w:rsid w:val="009C20CC"/>
    <w:rsid w:val="009C221E"/>
    <w:rsid w:val="009C2BDF"/>
    <w:rsid w:val="009C3558"/>
    <w:rsid w:val="009C562E"/>
    <w:rsid w:val="009C5E07"/>
    <w:rsid w:val="009C5E44"/>
    <w:rsid w:val="009C65DA"/>
    <w:rsid w:val="009C7531"/>
    <w:rsid w:val="009C7FBE"/>
    <w:rsid w:val="009D1612"/>
    <w:rsid w:val="009D220C"/>
    <w:rsid w:val="009D221F"/>
    <w:rsid w:val="009D3BDF"/>
    <w:rsid w:val="009D3BFA"/>
    <w:rsid w:val="009D3F9D"/>
    <w:rsid w:val="009D5505"/>
    <w:rsid w:val="009E09F0"/>
    <w:rsid w:val="009E19E8"/>
    <w:rsid w:val="009E3019"/>
    <w:rsid w:val="009E377C"/>
    <w:rsid w:val="009E411C"/>
    <w:rsid w:val="009E458A"/>
    <w:rsid w:val="009E5316"/>
    <w:rsid w:val="009E56DB"/>
    <w:rsid w:val="009E5899"/>
    <w:rsid w:val="009E5D7C"/>
    <w:rsid w:val="009E5DFC"/>
    <w:rsid w:val="009E65BB"/>
    <w:rsid w:val="009F02D8"/>
    <w:rsid w:val="009F06CE"/>
    <w:rsid w:val="009F1789"/>
    <w:rsid w:val="009F2E3B"/>
    <w:rsid w:val="009F36D2"/>
    <w:rsid w:val="009F3B6B"/>
    <w:rsid w:val="009F4504"/>
    <w:rsid w:val="009F502C"/>
    <w:rsid w:val="009F603B"/>
    <w:rsid w:val="009F6987"/>
    <w:rsid w:val="009F720F"/>
    <w:rsid w:val="00A010E7"/>
    <w:rsid w:val="00A01A17"/>
    <w:rsid w:val="00A01A60"/>
    <w:rsid w:val="00A01CBD"/>
    <w:rsid w:val="00A01D87"/>
    <w:rsid w:val="00A0230F"/>
    <w:rsid w:val="00A04649"/>
    <w:rsid w:val="00A06E6E"/>
    <w:rsid w:val="00A076F9"/>
    <w:rsid w:val="00A07860"/>
    <w:rsid w:val="00A07997"/>
    <w:rsid w:val="00A07F87"/>
    <w:rsid w:val="00A10C30"/>
    <w:rsid w:val="00A13659"/>
    <w:rsid w:val="00A1394D"/>
    <w:rsid w:val="00A1487F"/>
    <w:rsid w:val="00A14D1C"/>
    <w:rsid w:val="00A159CF"/>
    <w:rsid w:val="00A1637F"/>
    <w:rsid w:val="00A17FF3"/>
    <w:rsid w:val="00A206ED"/>
    <w:rsid w:val="00A20806"/>
    <w:rsid w:val="00A20C7F"/>
    <w:rsid w:val="00A21D41"/>
    <w:rsid w:val="00A22DBA"/>
    <w:rsid w:val="00A2329D"/>
    <w:rsid w:val="00A23C19"/>
    <w:rsid w:val="00A24272"/>
    <w:rsid w:val="00A2490E"/>
    <w:rsid w:val="00A2511B"/>
    <w:rsid w:val="00A25442"/>
    <w:rsid w:val="00A25BFF"/>
    <w:rsid w:val="00A26648"/>
    <w:rsid w:val="00A26F79"/>
    <w:rsid w:val="00A26FED"/>
    <w:rsid w:val="00A27522"/>
    <w:rsid w:val="00A30241"/>
    <w:rsid w:val="00A3136F"/>
    <w:rsid w:val="00A31614"/>
    <w:rsid w:val="00A33898"/>
    <w:rsid w:val="00A3478E"/>
    <w:rsid w:val="00A34D0C"/>
    <w:rsid w:val="00A34D76"/>
    <w:rsid w:val="00A3558C"/>
    <w:rsid w:val="00A356CD"/>
    <w:rsid w:val="00A365D0"/>
    <w:rsid w:val="00A402B8"/>
    <w:rsid w:val="00A4043E"/>
    <w:rsid w:val="00A40CB6"/>
    <w:rsid w:val="00A4119F"/>
    <w:rsid w:val="00A4361D"/>
    <w:rsid w:val="00A437D9"/>
    <w:rsid w:val="00A43C16"/>
    <w:rsid w:val="00A443A6"/>
    <w:rsid w:val="00A4465E"/>
    <w:rsid w:val="00A4475A"/>
    <w:rsid w:val="00A45789"/>
    <w:rsid w:val="00A45A1A"/>
    <w:rsid w:val="00A45E61"/>
    <w:rsid w:val="00A47F32"/>
    <w:rsid w:val="00A47F55"/>
    <w:rsid w:val="00A53037"/>
    <w:rsid w:val="00A53220"/>
    <w:rsid w:val="00A538E6"/>
    <w:rsid w:val="00A56102"/>
    <w:rsid w:val="00A56800"/>
    <w:rsid w:val="00A56D7E"/>
    <w:rsid w:val="00A57404"/>
    <w:rsid w:val="00A57468"/>
    <w:rsid w:val="00A575BD"/>
    <w:rsid w:val="00A60EEC"/>
    <w:rsid w:val="00A629B9"/>
    <w:rsid w:val="00A63333"/>
    <w:rsid w:val="00A63B83"/>
    <w:rsid w:val="00A65BD9"/>
    <w:rsid w:val="00A66718"/>
    <w:rsid w:val="00A671EF"/>
    <w:rsid w:val="00A67998"/>
    <w:rsid w:val="00A705B2"/>
    <w:rsid w:val="00A70B31"/>
    <w:rsid w:val="00A7110B"/>
    <w:rsid w:val="00A719BD"/>
    <w:rsid w:val="00A71C02"/>
    <w:rsid w:val="00A71CBF"/>
    <w:rsid w:val="00A73A74"/>
    <w:rsid w:val="00A759FE"/>
    <w:rsid w:val="00A75FE1"/>
    <w:rsid w:val="00A76D67"/>
    <w:rsid w:val="00A77562"/>
    <w:rsid w:val="00A776B8"/>
    <w:rsid w:val="00A81EB6"/>
    <w:rsid w:val="00A82BF8"/>
    <w:rsid w:val="00A837FE"/>
    <w:rsid w:val="00A8524B"/>
    <w:rsid w:val="00A85357"/>
    <w:rsid w:val="00A856DA"/>
    <w:rsid w:val="00A8719A"/>
    <w:rsid w:val="00A87951"/>
    <w:rsid w:val="00A902DD"/>
    <w:rsid w:val="00A9091B"/>
    <w:rsid w:val="00A9123A"/>
    <w:rsid w:val="00A91617"/>
    <w:rsid w:val="00A92860"/>
    <w:rsid w:val="00A932D0"/>
    <w:rsid w:val="00A939C0"/>
    <w:rsid w:val="00A94B6F"/>
    <w:rsid w:val="00A94DCD"/>
    <w:rsid w:val="00A95EF8"/>
    <w:rsid w:val="00A960A9"/>
    <w:rsid w:val="00A96DFB"/>
    <w:rsid w:val="00A96FA8"/>
    <w:rsid w:val="00A9770A"/>
    <w:rsid w:val="00AA0A43"/>
    <w:rsid w:val="00AA0DD3"/>
    <w:rsid w:val="00AA1C07"/>
    <w:rsid w:val="00AA3688"/>
    <w:rsid w:val="00AA5887"/>
    <w:rsid w:val="00AA6460"/>
    <w:rsid w:val="00AB19F8"/>
    <w:rsid w:val="00AB2A61"/>
    <w:rsid w:val="00AB3499"/>
    <w:rsid w:val="00AB3A12"/>
    <w:rsid w:val="00AB3BA5"/>
    <w:rsid w:val="00AB58DA"/>
    <w:rsid w:val="00AB5A8D"/>
    <w:rsid w:val="00AB6437"/>
    <w:rsid w:val="00AB6642"/>
    <w:rsid w:val="00AB6C12"/>
    <w:rsid w:val="00AB70BC"/>
    <w:rsid w:val="00AC1ABD"/>
    <w:rsid w:val="00AC1BD2"/>
    <w:rsid w:val="00AC1DA7"/>
    <w:rsid w:val="00AC2EFE"/>
    <w:rsid w:val="00AC3930"/>
    <w:rsid w:val="00AC3AB1"/>
    <w:rsid w:val="00AC4006"/>
    <w:rsid w:val="00AC63B2"/>
    <w:rsid w:val="00AC68C6"/>
    <w:rsid w:val="00AC79C1"/>
    <w:rsid w:val="00AC7CA4"/>
    <w:rsid w:val="00AD01E2"/>
    <w:rsid w:val="00AD0BB3"/>
    <w:rsid w:val="00AD1972"/>
    <w:rsid w:val="00AD31A0"/>
    <w:rsid w:val="00AD42EB"/>
    <w:rsid w:val="00AD493B"/>
    <w:rsid w:val="00AD4A64"/>
    <w:rsid w:val="00AD4D4E"/>
    <w:rsid w:val="00AD598F"/>
    <w:rsid w:val="00AD6D09"/>
    <w:rsid w:val="00AD7201"/>
    <w:rsid w:val="00AE07DA"/>
    <w:rsid w:val="00AE098E"/>
    <w:rsid w:val="00AE0BBA"/>
    <w:rsid w:val="00AE2291"/>
    <w:rsid w:val="00AE25C8"/>
    <w:rsid w:val="00AE33A3"/>
    <w:rsid w:val="00AE3796"/>
    <w:rsid w:val="00AE40BB"/>
    <w:rsid w:val="00AE4113"/>
    <w:rsid w:val="00AE4380"/>
    <w:rsid w:val="00AE4FAC"/>
    <w:rsid w:val="00AE5525"/>
    <w:rsid w:val="00AE6381"/>
    <w:rsid w:val="00AE656F"/>
    <w:rsid w:val="00AE7D78"/>
    <w:rsid w:val="00AE7FAF"/>
    <w:rsid w:val="00AF2085"/>
    <w:rsid w:val="00AF41F6"/>
    <w:rsid w:val="00AF438E"/>
    <w:rsid w:val="00AF4468"/>
    <w:rsid w:val="00AF4481"/>
    <w:rsid w:val="00AF45CA"/>
    <w:rsid w:val="00AF4A96"/>
    <w:rsid w:val="00AF5CEE"/>
    <w:rsid w:val="00AF6790"/>
    <w:rsid w:val="00AF7506"/>
    <w:rsid w:val="00AF7823"/>
    <w:rsid w:val="00B007DD"/>
    <w:rsid w:val="00B0098A"/>
    <w:rsid w:val="00B01016"/>
    <w:rsid w:val="00B0146E"/>
    <w:rsid w:val="00B02160"/>
    <w:rsid w:val="00B027CB"/>
    <w:rsid w:val="00B0352B"/>
    <w:rsid w:val="00B04510"/>
    <w:rsid w:val="00B0577A"/>
    <w:rsid w:val="00B073E6"/>
    <w:rsid w:val="00B074F8"/>
    <w:rsid w:val="00B077C5"/>
    <w:rsid w:val="00B1037E"/>
    <w:rsid w:val="00B10BE2"/>
    <w:rsid w:val="00B110B7"/>
    <w:rsid w:val="00B11A3D"/>
    <w:rsid w:val="00B121B0"/>
    <w:rsid w:val="00B12386"/>
    <w:rsid w:val="00B12B5A"/>
    <w:rsid w:val="00B13B87"/>
    <w:rsid w:val="00B14929"/>
    <w:rsid w:val="00B14990"/>
    <w:rsid w:val="00B17D72"/>
    <w:rsid w:val="00B17FAB"/>
    <w:rsid w:val="00B215DA"/>
    <w:rsid w:val="00B21EC0"/>
    <w:rsid w:val="00B21F9A"/>
    <w:rsid w:val="00B22C5F"/>
    <w:rsid w:val="00B22EC5"/>
    <w:rsid w:val="00B23687"/>
    <w:rsid w:val="00B2428B"/>
    <w:rsid w:val="00B24FB7"/>
    <w:rsid w:val="00B25710"/>
    <w:rsid w:val="00B27B03"/>
    <w:rsid w:val="00B30D6D"/>
    <w:rsid w:val="00B31B62"/>
    <w:rsid w:val="00B3208E"/>
    <w:rsid w:val="00B33711"/>
    <w:rsid w:val="00B34889"/>
    <w:rsid w:val="00B34FEF"/>
    <w:rsid w:val="00B37550"/>
    <w:rsid w:val="00B402C6"/>
    <w:rsid w:val="00B41D16"/>
    <w:rsid w:val="00B41DC1"/>
    <w:rsid w:val="00B42084"/>
    <w:rsid w:val="00B42397"/>
    <w:rsid w:val="00B42F69"/>
    <w:rsid w:val="00B44F96"/>
    <w:rsid w:val="00B46EC7"/>
    <w:rsid w:val="00B47D70"/>
    <w:rsid w:val="00B50A91"/>
    <w:rsid w:val="00B5160B"/>
    <w:rsid w:val="00B51761"/>
    <w:rsid w:val="00B51871"/>
    <w:rsid w:val="00B52022"/>
    <w:rsid w:val="00B52187"/>
    <w:rsid w:val="00B5234B"/>
    <w:rsid w:val="00B54691"/>
    <w:rsid w:val="00B55D0D"/>
    <w:rsid w:val="00B561B0"/>
    <w:rsid w:val="00B56D23"/>
    <w:rsid w:val="00B575CD"/>
    <w:rsid w:val="00B57D18"/>
    <w:rsid w:val="00B60A74"/>
    <w:rsid w:val="00B60CCD"/>
    <w:rsid w:val="00B622AB"/>
    <w:rsid w:val="00B62854"/>
    <w:rsid w:val="00B62EF1"/>
    <w:rsid w:val="00B62F1B"/>
    <w:rsid w:val="00B63852"/>
    <w:rsid w:val="00B63952"/>
    <w:rsid w:val="00B640CC"/>
    <w:rsid w:val="00B645B6"/>
    <w:rsid w:val="00B64B2F"/>
    <w:rsid w:val="00B658E8"/>
    <w:rsid w:val="00B667BF"/>
    <w:rsid w:val="00B674D6"/>
    <w:rsid w:val="00B6797D"/>
    <w:rsid w:val="00B7005B"/>
    <w:rsid w:val="00B727D6"/>
    <w:rsid w:val="00B735B8"/>
    <w:rsid w:val="00B74858"/>
    <w:rsid w:val="00B752EB"/>
    <w:rsid w:val="00B75B79"/>
    <w:rsid w:val="00B77BE4"/>
    <w:rsid w:val="00B812BE"/>
    <w:rsid w:val="00B813D5"/>
    <w:rsid w:val="00B8258D"/>
    <w:rsid w:val="00B825B4"/>
    <w:rsid w:val="00B84E7E"/>
    <w:rsid w:val="00B86608"/>
    <w:rsid w:val="00B87615"/>
    <w:rsid w:val="00B87847"/>
    <w:rsid w:val="00B90477"/>
    <w:rsid w:val="00B90CBC"/>
    <w:rsid w:val="00B92AA5"/>
    <w:rsid w:val="00B93904"/>
    <w:rsid w:val="00B94644"/>
    <w:rsid w:val="00B94C83"/>
    <w:rsid w:val="00B955FE"/>
    <w:rsid w:val="00B96723"/>
    <w:rsid w:val="00B96744"/>
    <w:rsid w:val="00BA0027"/>
    <w:rsid w:val="00BA0B9F"/>
    <w:rsid w:val="00BA17E6"/>
    <w:rsid w:val="00BA3287"/>
    <w:rsid w:val="00BA4846"/>
    <w:rsid w:val="00BA586A"/>
    <w:rsid w:val="00BA5A8D"/>
    <w:rsid w:val="00BA6419"/>
    <w:rsid w:val="00BA6550"/>
    <w:rsid w:val="00BA7424"/>
    <w:rsid w:val="00BB0701"/>
    <w:rsid w:val="00BB1BCC"/>
    <w:rsid w:val="00BB3642"/>
    <w:rsid w:val="00BB4911"/>
    <w:rsid w:val="00BB4A3B"/>
    <w:rsid w:val="00BB59F6"/>
    <w:rsid w:val="00BB5EF0"/>
    <w:rsid w:val="00BB66AB"/>
    <w:rsid w:val="00BB66E5"/>
    <w:rsid w:val="00BB6D78"/>
    <w:rsid w:val="00BC0AD6"/>
    <w:rsid w:val="00BC122E"/>
    <w:rsid w:val="00BC1CB8"/>
    <w:rsid w:val="00BC29C8"/>
    <w:rsid w:val="00BC3584"/>
    <w:rsid w:val="00BC441A"/>
    <w:rsid w:val="00BC5838"/>
    <w:rsid w:val="00BC6DC2"/>
    <w:rsid w:val="00BC7773"/>
    <w:rsid w:val="00BD005B"/>
    <w:rsid w:val="00BD027D"/>
    <w:rsid w:val="00BD18AD"/>
    <w:rsid w:val="00BD2120"/>
    <w:rsid w:val="00BD28B8"/>
    <w:rsid w:val="00BD32D8"/>
    <w:rsid w:val="00BD4628"/>
    <w:rsid w:val="00BE03BB"/>
    <w:rsid w:val="00BE10FA"/>
    <w:rsid w:val="00BE28B5"/>
    <w:rsid w:val="00BE4ED6"/>
    <w:rsid w:val="00BE54F3"/>
    <w:rsid w:val="00BE5F67"/>
    <w:rsid w:val="00BE60E2"/>
    <w:rsid w:val="00BE6D7E"/>
    <w:rsid w:val="00BE6FF2"/>
    <w:rsid w:val="00BE7920"/>
    <w:rsid w:val="00BF1E46"/>
    <w:rsid w:val="00BF2CD1"/>
    <w:rsid w:val="00BF43C6"/>
    <w:rsid w:val="00BF4B6A"/>
    <w:rsid w:val="00BF5135"/>
    <w:rsid w:val="00BF740C"/>
    <w:rsid w:val="00C00312"/>
    <w:rsid w:val="00C009F5"/>
    <w:rsid w:val="00C01129"/>
    <w:rsid w:val="00C02239"/>
    <w:rsid w:val="00C022E1"/>
    <w:rsid w:val="00C03896"/>
    <w:rsid w:val="00C0398D"/>
    <w:rsid w:val="00C0433D"/>
    <w:rsid w:val="00C04B7B"/>
    <w:rsid w:val="00C05ABF"/>
    <w:rsid w:val="00C05C3D"/>
    <w:rsid w:val="00C071AC"/>
    <w:rsid w:val="00C109A2"/>
    <w:rsid w:val="00C118D2"/>
    <w:rsid w:val="00C11E4C"/>
    <w:rsid w:val="00C1252E"/>
    <w:rsid w:val="00C13AFD"/>
    <w:rsid w:val="00C144D5"/>
    <w:rsid w:val="00C14636"/>
    <w:rsid w:val="00C14954"/>
    <w:rsid w:val="00C14966"/>
    <w:rsid w:val="00C15DDE"/>
    <w:rsid w:val="00C179B0"/>
    <w:rsid w:val="00C20245"/>
    <w:rsid w:val="00C20CA6"/>
    <w:rsid w:val="00C222D2"/>
    <w:rsid w:val="00C2236E"/>
    <w:rsid w:val="00C223A9"/>
    <w:rsid w:val="00C226F9"/>
    <w:rsid w:val="00C23398"/>
    <w:rsid w:val="00C23B23"/>
    <w:rsid w:val="00C2428B"/>
    <w:rsid w:val="00C26C22"/>
    <w:rsid w:val="00C27B03"/>
    <w:rsid w:val="00C27BB9"/>
    <w:rsid w:val="00C3089B"/>
    <w:rsid w:val="00C33E1B"/>
    <w:rsid w:val="00C34B40"/>
    <w:rsid w:val="00C35836"/>
    <w:rsid w:val="00C4018B"/>
    <w:rsid w:val="00C41CD3"/>
    <w:rsid w:val="00C43438"/>
    <w:rsid w:val="00C44264"/>
    <w:rsid w:val="00C45405"/>
    <w:rsid w:val="00C46251"/>
    <w:rsid w:val="00C4790F"/>
    <w:rsid w:val="00C47FC0"/>
    <w:rsid w:val="00C5189F"/>
    <w:rsid w:val="00C51AE7"/>
    <w:rsid w:val="00C528CC"/>
    <w:rsid w:val="00C52B36"/>
    <w:rsid w:val="00C538CF"/>
    <w:rsid w:val="00C53ABD"/>
    <w:rsid w:val="00C53AD3"/>
    <w:rsid w:val="00C53C94"/>
    <w:rsid w:val="00C54526"/>
    <w:rsid w:val="00C57741"/>
    <w:rsid w:val="00C6074F"/>
    <w:rsid w:val="00C62568"/>
    <w:rsid w:val="00C64143"/>
    <w:rsid w:val="00C6434D"/>
    <w:rsid w:val="00C652E5"/>
    <w:rsid w:val="00C672FE"/>
    <w:rsid w:val="00C67446"/>
    <w:rsid w:val="00C70962"/>
    <w:rsid w:val="00C71674"/>
    <w:rsid w:val="00C71C63"/>
    <w:rsid w:val="00C7561E"/>
    <w:rsid w:val="00C7697F"/>
    <w:rsid w:val="00C769A0"/>
    <w:rsid w:val="00C8136C"/>
    <w:rsid w:val="00C82FAC"/>
    <w:rsid w:val="00C82FFA"/>
    <w:rsid w:val="00C838DE"/>
    <w:rsid w:val="00C83EC7"/>
    <w:rsid w:val="00C84A1B"/>
    <w:rsid w:val="00C84DF8"/>
    <w:rsid w:val="00C84F77"/>
    <w:rsid w:val="00C85062"/>
    <w:rsid w:val="00C85521"/>
    <w:rsid w:val="00C856C0"/>
    <w:rsid w:val="00C863EE"/>
    <w:rsid w:val="00C91F4F"/>
    <w:rsid w:val="00C92646"/>
    <w:rsid w:val="00C9316A"/>
    <w:rsid w:val="00C93B5E"/>
    <w:rsid w:val="00C93FB9"/>
    <w:rsid w:val="00C95308"/>
    <w:rsid w:val="00C95A15"/>
    <w:rsid w:val="00C95D8D"/>
    <w:rsid w:val="00C96A0E"/>
    <w:rsid w:val="00C97C7F"/>
    <w:rsid w:val="00CA2283"/>
    <w:rsid w:val="00CA2AEF"/>
    <w:rsid w:val="00CA2B56"/>
    <w:rsid w:val="00CA325F"/>
    <w:rsid w:val="00CA33B8"/>
    <w:rsid w:val="00CB1582"/>
    <w:rsid w:val="00CB22B7"/>
    <w:rsid w:val="00CB2629"/>
    <w:rsid w:val="00CB26FD"/>
    <w:rsid w:val="00CB2839"/>
    <w:rsid w:val="00CB31DA"/>
    <w:rsid w:val="00CB4651"/>
    <w:rsid w:val="00CB4D20"/>
    <w:rsid w:val="00CB5032"/>
    <w:rsid w:val="00CB57FB"/>
    <w:rsid w:val="00CB6527"/>
    <w:rsid w:val="00CB7DF6"/>
    <w:rsid w:val="00CC1305"/>
    <w:rsid w:val="00CC2DC1"/>
    <w:rsid w:val="00CC303F"/>
    <w:rsid w:val="00CC36E4"/>
    <w:rsid w:val="00CC3C96"/>
    <w:rsid w:val="00CC4B41"/>
    <w:rsid w:val="00CC6B38"/>
    <w:rsid w:val="00CC6EC9"/>
    <w:rsid w:val="00CD03F1"/>
    <w:rsid w:val="00CD077C"/>
    <w:rsid w:val="00CD25F1"/>
    <w:rsid w:val="00CD300F"/>
    <w:rsid w:val="00CD342A"/>
    <w:rsid w:val="00CD3603"/>
    <w:rsid w:val="00CD374E"/>
    <w:rsid w:val="00CD3940"/>
    <w:rsid w:val="00CD5D9A"/>
    <w:rsid w:val="00CD7741"/>
    <w:rsid w:val="00CE2982"/>
    <w:rsid w:val="00CE2B56"/>
    <w:rsid w:val="00CE3FE0"/>
    <w:rsid w:val="00CE4E1A"/>
    <w:rsid w:val="00CE6A0B"/>
    <w:rsid w:val="00CF0950"/>
    <w:rsid w:val="00CF3B07"/>
    <w:rsid w:val="00CF4008"/>
    <w:rsid w:val="00CF4C13"/>
    <w:rsid w:val="00CF4E6E"/>
    <w:rsid w:val="00CF552D"/>
    <w:rsid w:val="00CF56E6"/>
    <w:rsid w:val="00CF5710"/>
    <w:rsid w:val="00CF62E0"/>
    <w:rsid w:val="00CF6384"/>
    <w:rsid w:val="00CF6902"/>
    <w:rsid w:val="00D0060A"/>
    <w:rsid w:val="00D0555D"/>
    <w:rsid w:val="00D06E88"/>
    <w:rsid w:val="00D11ADA"/>
    <w:rsid w:val="00D11ECF"/>
    <w:rsid w:val="00D11F90"/>
    <w:rsid w:val="00D127A8"/>
    <w:rsid w:val="00D13527"/>
    <w:rsid w:val="00D15E4E"/>
    <w:rsid w:val="00D16906"/>
    <w:rsid w:val="00D17601"/>
    <w:rsid w:val="00D20D6E"/>
    <w:rsid w:val="00D20E3C"/>
    <w:rsid w:val="00D21300"/>
    <w:rsid w:val="00D21A62"/>
    <w:rsid w:val="00D22F7B"/>
    <w:rsid w:val="00D230DC"/>
    <w:rsid w:val="00D2604E"/>
    <w:rsid w:val="00D2649B"/>
    <w:rsid w:val="00D26C9A"/>
    <w:rsid w:val="00D303E8"/>
    <w:rsid w:val="00D31BA6"/>
    <w:rsid w:val="00D31DBA"/>
    <w:rsid w:val="00D32D57"/>
    <w:rsid w:val="00D335E1"/>
    <w:rsid w:val="00D3545E"/>
    <w:rsid w:val="00D35FEA"/>
    <w:rsid w:val="00D366E4"/>
    <w:rsid w:val="00D423AC"/>
    <w:rsid w:val="00D42758"/>
    <w:rsid w:val="00D4322D"/>
    <w:rsid w:val="00D44B15"/>
    <w:rsid w:val="00D44DC6"/>
    <w:rsid w:val="00D45AE1"/>
    <w:rsid w:val="00D45B8C"/>
    <w:rsid w:val="00D46C72"/>
    <w:rsid w:val="00D476EA"/>
    <w:rsid w:val="00D47C5E"/>
    <w:rsid w:val="00D514E5"/>
    <w:rsid w:val="00D530BA"/>
    <w:rsid w:val="00D5352E"/>
    <w:rsid w:val="00D53589"/>
    <w:rsid w:val="00D539D5"/>
    <w:rsid w:val="00D544D5"/>
    <w:rsid w:val="00D554DF"/>
    <w:rsid w:val="00D57897"/>
    <w:rsid w:val="00D602DE"/>
    <w:rsid w:val="00D6096A"/>
    <w:rsid w:val="00D60ABE"/>
    <w:rsid w:val="00D60CE5"/>
    <w:rsid w:val="00D61811"/>
    <w:rsid w:val="00D63F9F"/>
    <w:rsid w:val="00D646D3"/>
    <w:rsid w:val="00D662F2"/>
    <w:rsid w:val="00D665F1"/>
    <w:rsid w:val="00D6711E"/>
    <w:rsid w:val="00D709B4"/>
    <w:rsid w:val="00D70FB4"/>
    <w:rsid w:val="00D7273B"/>
    <w:rsid w:val="00D72AC1"/>
    <w:rsid w:val="00D72D70"/>
    <w:rsid w:val="00D73B08"/>
    <w:rsid w:val="00D74509"/>
    <w:rsid w:val="00D74771"/>
    <w:rsid w:val="00D765C2"/>
    <w:rsid w:val="00D80127"/>
    <w:rsid w:val="00D804E2"/>
    <w:rsid w:val="00D805D1"/>
    <w:rsid w:val="00D80E3C"/>
    <w:rsid w:val="00D81FB3"/>
    <w:rsid w:val="00D82B20"/>
    <w:rsid w:val="00D82FD7"/>
    <w:rsid w:val="00D831A5"/>
    <w:rsid w:val="00D838E1"/>
    <w:rsid w:val="00D83A0F"/>
    <w:rsid w:val="00D84567"/>
    <w:rsid w:val="00D84FA6"/>
    <w:rsid w:val="00D85C5F"/>
    <w:rsid w:val="00D85ECC"/>
    <w:rsid w:val="00D864C7"/>
    <w:rsid w:val="00D86EB7"/>
    <w:rsid w:val="00D87868"/>
    <w:rsid w:val="00D87DDF"/>
    <w:rsid w:val="00D91C45"/>
    <w:rsid w:val="00D91E9F"/>
    <w:rsid w:val="00D92AB9"/>
    <w:rsid w:val="00D92B5E"/>
    <w:rsid w:val="00D92C45"/>
    <w:rsid w:val="00D93388"/>
    <w:rsid w:val="00D93CFF"/>
    <w:rsid w:val="00D94FFE"/>
    <w:rsid w:val="00D95457"/>
    <w:rsid w:val="00D96000"/>
    <w:rsid w:val="00D96971"/>
    <w:rsid w:val="00D97A7B"/>
    <w:rsid w:val="00DA1259"/>
    <w:rsid w:val="00DA19C4"/>
    <w:rsid w:val="00DA1AAD"/>
    <w:rsid w:val="00DA1E08"/>
    <w:rsid w:val="00DA344F"/>
    <w:rsid w:val="00DA4A52"/>
    <w:rsid w:val="00DA4FBC"/>
    <w:rsid w:val="00DA7457"/>
    <w:rsid w:val="00DB088F"/>
    <w:rsid w:val="00DB1083"/>
    <w:rsid w:val="00DB171D"/>
    <w:rsid w:val="00DB2995"/>
    <w:rsid w:val="00DB2ED0"/>
    <w:rsid w:val="00DB38F0"/>
    <w:rsid w:val="00DB3EE8"/>
    <w:rsid w:val="00DB4701"/>
    <w:rsid w:val="00DB4E76"/>
    <w:rsid w:val="00DB5533"/>
    <w:rsid w:val="00DB59C0"/>
    <w:rsid w:val="00DC0146"/>
    <w:rsid w:val="00DC03EE"/>
    <w:rsid w:val="00DC2B18"/>
    <w:rsid w:val="00DC3371"/>
    <w:rsid w:val="00DC36B8"/>
    <w:rsid w:val="00DC38B1"/>
    <w:rsid w:val="00DC4170"/>
    <w:rsid w:val="00DC53F2"/>
    <w:rsid w:val="00DC6A88"/>
    <w:rsid w:val="00DC6B01"/>
    <w:rsid w:val="00DC7797"/>
    <w:rsid w:val="00DC7E53"/>
    <w:rsid w:val="00DD04C8"/>
    <w:rsid w:val="00DD078A"/>
    <w:rsid w:val="00DD1737"/>
    <w:rsid w:val="00DD2948"/>
    <w:rsid w:val="00DD34E1"/>
    <w:rsid w:val="00DD45E7"/>
    <w:rsid w:val="00DD5145"/>
    <w:rsid w:val="00DD53F9"/>
    <w:rsid w:val="00DD5488"/>
    <w:rsid w:val="00DD67C6"/>
    <w:rsid w:val="00DD70EB"/>
    <w:rsid w:val="00DD71F6"/>
    <w:rsid w:val="00DD7667"/>
    <w:rsid w:val="00DD777C"/>
    <w:rsid w:val="00DD7E79"/>
    <w:rsid w:val="00DE0BFB"/>
    <w:rsid w:val="00DE0D2F"/>
    <w:rsid w:val="00DE0D75"/>
    <w:rsid w:val="00DE19EB"/>
    <w:rsid w:val="00DE45B2"/>
    <w:rsid w:val="00DE56BC"/>
    <w:rsid w:val="00DE5B0F"/>
    <w:rsid w:val="00DE5E7D"/>
    <w:rsid w:val="00DE71BA"/>
    <w:rsid w:val="00DF0FE3"/>
    <w:rsid w:val="00DF13F6"/>
    <w:rsid w:val="00DF18A5"/>
    <w:rsid w:val="00DF2CB1"/>
    <w:rsid w:val="00DF4795"/>
    <w:rsid w:val="00DF69F9"/>
    <w:rsid w:val="00DF755C"/>
    <w:rsid w:val="00E00553"/>
    <w:rsid w:val="00E01D89"/>
    <w:rsid w:val="00E02382"/>
    <w:rsid w:val="00E02579"/>
    <w:rsid w:val="00E02B50"/>
    <w:rsid w:val="00E04B3F"/>
    <w:rsid w:val="00E05013"/>
    <w:rsid w:val="00E060A1"/>
    <w:rsid w:val="00E060C1"/>
    <w:rsid w:val="00E06B1E"/>
    <w:rsid w:val="00E0748E"/>
    <w:rsid w:val="00E0767B"/>
    <w:rsid w:val="00E07787"/>
    <w:rsid w:val="00E10AAF"/>
    <w:rsid w:val="00E113E2"/>
    <w:rsid w:val="00E12835"/>
    <w:rsid w:val="00E147D5"/>
    <w:rsid w:val="00E14C0E"/>
    <w:rsid w:val="00E14D78"/>
    <w:rsid w:val="00E15F33"/>
    <w:rsid w:val="00E16642"/>
    <w:rsid w:val="00E1787C"/>
    <w:rsid w:val="00E21D72"/>
    <w:rsid w:val="00E2249E"/>
    <w:rsid w:val="00E22B76"/>
    <w:rsid w:val="00E234F1"/>
    <w:rsid w:val="00E241ED"/>
    <w:rsid w:val="00E24E3A"/>
    <w:rsid w:val="00E25AF8"/>
    <w:rsid w:val="00E26C55"/>
    <w:rsid w:val="00E26F6C"/>
    <w:rsid w:val="00E31896"/>
    <w:rsid w:val="00E31AFF"/>
    <w:rsid w:val="00E31BD0"/>
    <w:rsid w:val="00E31CEA"/>
    <w:rsid w:val="00E32485"/>
    <w:rsid w:val="00E32FBA"/>
    <w:rsid w:val="00E34CA3"/>
    <w:rsid w:val="00E35B33"/>
    <w:rsid w:val="00E35C4A"/>
    <w:rsid w:val="00E3648E"/>
    <w:rsid w:val="00E37A0F"/>
    <w:rsid w:val="00E37CD0"/>
    <w:rsid w:val="00E37DA6"/>
    <w:rsid w:val="00E37ED1"/>
    <w:rsid w:val="00E37FE3"/>
    <w:rsid w:val="00E402D3"/>
    <w:rsid w:val="00E408BF"/>
    <w:rsid w:val="00E40E59"/>
    <w:rsid w:val="00E40EB7"/>
    <w:rsid w:val="00E43AAA"/>
    <w:rsid w:val="00E43E60"/>
    <w:rsid w:val="00E44C62"/>
    <w:rsid w:val="00E459D8"/>
    <w:rsid w:val="00E509D5"/>
    <w:rsid w:val="00E517B8"/>
    <w:rsid w:val="00E52161"/>
    <w:rsid w:val="00E5387C"/>
    <w:rsid w:val="00E54EF2"/>
    <w:rsid w:val="00E57C4F"/>
    <w:rsid w:val="00E60DC5"/>
    <w:rsid w:val="00E612BD"/>
    <w:rsid w:val="00E63559"/>
    <w:rsid w:val="00E6440E"/>
    <w:rsid w:val="00E65833"/>
    <w:rsid w:val="00E66DD9"/>
    <w:rsid w:val="00E67081"/>
    <w:rsid w:val="00E67180"/>
    <w:rsid w:val="00E676E2"/>
    <w:rsid w:val="00E728E9"/>
    <w:rsid w:val="00E73CB4"/>
    <w:rsid w:val="00E74729"/>
    <w:rsid w:val="00E74FA5"/>
    <w:rsid w:val="00E756A8"/>
    <w:rsid w:val="00E7578E"/>
    <w:rsid w:val="00E76032"/>
    <w:rsid w:val="00E768F2"/>
    <w:rsid w:val="00E76A1C"/>
    <w:rsid w:val="00E77412"/>
    <w:rsid w:val="00E77427"/>
    <w:rsid w:val="00E7761A"/>
    <w:rsid w:val="00E77E9E"/>
    <w:rsid w:val="00E81DED"/>
    <w:rsid w:val="00E82316"/>
    <w:rsid w:val="00E825B3"/>
    <w:rsid w:val="00E8336C"/>
    <w:rsid w:val="00E8370C"/>
    <w:rsid w:val="00E849DE"/>
    <w:rsid w:val="00E84B37"/>
    <w:rsid w:val="00E85948"/>
    <w:rsid w:val="00E86536"/>
    <w:rsid w:val="00E87562"/>
    <w:rsid w:val="00E9033F"/>
    <w:rsid w:val="00E90A80"/>
    <w:rsid w:val="00E9167E"/>
    <w:rsid w:val="00E922A4"/>
    <w:rsid w:val="00E925CE"/>
    <w:rsid w:val="00E92C66"/>
    <w:rsid w:val="00E93AE6"/>
    <w:rsid w:val="00E93F3F"/>
    <w:rsid w:val="00E95237"/>
    <w:rsid w:val="00E96672"/>
    <w:rsid w:val="00EA05D9"/>
    <w:rsid w:val="00EA0679"/>
    <w:rsid w:val="00EA1104"/>
    <w:rsid w:val="00EA1E6E"/>
    <w:rsid w:val="00EA419F"/>
    <w:rsid w:val="00EA5257"/>
    <w:rsid w:val="00EA59B6"/>
    <w:rsid w:val="00EA73E2"/>
    <w:rsid w:val="00EA7415"/>
    <w:rsid w:val="00EA7A40"/>
    <w:rsid w:val="00EB0433"/>
    <w:rsid w:val="00EB1B8B"/>
    <w:rsid w:val="00EB22FC"/>
    <w:rsid w:val="00EB3C54"/>
    <w:rsid w:val="00EB4951"/>
    <w:rsid w:val="00EB595B"/>
    <w:rsid w:val="00EC044B"/>
    <w:rsid w:val="00EC098E"/>
    <w:rsid w:val="00EC0BCB"/>
    <w:rsid w:val="00EC0E71"/>
    <w:rsid w:val="00EC21A5"/>
    <w:rsid w:val="00EC26D4"/>
    <w:rsid w:val="00EC36C1"/>
    <w:rsid w:val="00EC794B"/>
    <w:rsid w:val="00ED1527"/>
    <w:rsid w:val="00ED1A08"/>
    <w:rsid w:val="00ED338C"/>
    <w:rsid w:val="00ED613A"/>
    <w:rsid w:val="00ED6B32"/>
    <w:rsid w:val="00ED6CFA"/>
    <w:rsid w:val="00ED6D53"/>
    <w:rsid w:val="00EE0F95"/>
    <w:rsid w:val="00EE1855"/>
    <w:rsid w:val="00EE2B68"/>
    <w:rsid w:val="00EE3733"/>
    <w:rsid w:val="00EE395E"/>
    <w:rsid w:val="00EE3D12"/>
    <w:rsid w:val="00EE4AE3"/>
    <w:rsid w:val="00EE4C62"/>
    <w:rsid w:val="00EE6D70"/>
    <w:rsid w:val="00EF0F4C"/>
    <w:rsid w:val="00EF1386"/>
    <w:rsid w:val="00EF14F7"/>
    <w:rsid w:val="00EF2491"/>
    <w:rsid w:val="00EF256B"/>
    <w:rsid w:val="00EF4689"/>
    <w:rsid w:val="00EF5277"/>
    <w:rsid w:val="00EF52F2"/>
    <w:rsid w:val="00EF5CAD"/>
    <w:rsid w:val="00EF611F"/>
    <w:rsid w:val="00EF76E1"/>
    <w:rsid w:val="00EF7A53"/>
    <w:rsid w:val="00F00D6C"/>
    <w:rsid w:val="00F011F6"/>
    <w:rsid w:val="00F0176F"/>
    <w:rsid w:val="00F029AF"/>
    <w:rsid w:val="00F031CE"/>
    <w:rsid w:val="00F063F6"/>
    <w:rsid w:val="00F06AA5"/>
    <w:rsid w:val="00F1030E"/>
    <w:rsid w:val="00F104F7"/>
    <w:rsid w:val="00F10925"/>
    <w:rsid w:val="00F12F6C"/>
    <w:rsid w:val="00F13DAE"/>
    <w:rsid w:val="00F157D8"/>
    <w:rsid w:val="00F201AD"/>
    <w:rsid w:val="00F21481"/>
    <w:rsid w:val="00F21B21"/>
    <w:rsid w:val="00F222BB"/>
    <w:rsid w:val="00F2491A"/>
    <w:rsid w:val="00F24EF6"/>
    <w:rsid w:val="00F254E4"/>
    <w:rsid w:val="00F25AF2"/>
    <w:rsid w:val="00F266A3"/>
    <w:rsid w:val="00F26F5D"/>
    <w:rsid w:val="00F308C2"/>
    <w:rsid w:val="00F312AE"/>
    <w:rsid w:val="00F31DC3"/>
    <w:rsid w:val="00F32708"/>
    <w:rsid w:val="00F32CB8"/>
    <w:rsid w:val="00F3367E"/>
    <w:rsid w:val="00F34C92"/>
    <w:rsid w:val="00F35D19"/>
    <w:rsid w:val="00F36349"/>
    <w:rsid w:val="00F368BC"/>
    <w:rsid w:val="00F377AE"/>
    <w:rsid w:val="00F41269"/>
    <w:rsid w:val="00F41319"/>
    <w:rsid w:val="00F44B13"/>
    <w:rsid w:val="00F45BE7"/>
    <w:rsid w:val="00F463D7"/>
    <w:rsid w:val="00F47163"/>
    <w:rsid w:val="00F50163"/>
    <w:rsid w:val="00F510E2"/>
    <w:rsid w:val="00F515F1"/>
    <w:rsid w:val="00F5273A"/>
    <w:rsid w:val="00F52D6B"/>
    <w:rsid w:val="00F52E18"/>
    <w:rsid w:val="00F54536"/>
    <w:rsid w:val="00F546FB"/>
    <w:rsid w:val="00F55335"/>
    <w:rsid w:val="00F556FD"/>
    <w:rsid w:val="00F55CF7"/>
    <w:rsid w:val="00F57340"/>
    <w:rsid w:val="00F57D1C"/>
    <w:rsid w:val="00F6086A"/>
    <w:rsid w:val="00F60CDF"/>
    <w:rsid w:val="00F6169B"/>
    <w:rsid w:val="00F618F0"/>
    <w:rsid w:val="00F6228F"/>
    <w:rsid w:val="00F62824"/>
    <w:rsid w:val="00F62855"/>
    <w:rsid w:val="00F62D7C"/>
    <w:rsid w:val="00F634C8"/>
    <w:rsid w:val="00F65E04"/>
    <w:rsid w:val="00F667F3"/>
    <w:rsid w:val="00F67155"/>
    <w:rsid w:val="00F7058F"/>
    <w:rsid w:val="00F70D21"/>
    <w:rsid w:val="00F70FEF"/>
    <w:rsid w:val="00F71DBA"/>
    <w:rsid w:val="00F71FC2"/>
    <w:rsid w:val="00F73256"/>
    <w:rsid w:val="00F73F06"/>
    <w:rsid w:val="00F74679"/>
    <w:rsid w:val="00F74F3A"/>
    <w:rsid w:val="00F75C02"/>
    <w:rsid w:val="00F762D4"/>
    <w:rsid w:val="00F765E3"/>
    <w:rsid w:val="00F767B5"/>
    <w:rsid w:val="00F77ECB"/>
    <w:rsid w:val="00F81BF8"/>
    <w:rsid w:val="00F81E47"/>
    <w:rsid w:val="00F824EF"/>
    <w:rsid w:val="00F829C4"/>
    <w:rsid w:val="00F84134"/>
    <w:rsid w:val="00F84408"/>
    <w:rsid w:val="00F86474"/>
    <w:rsid w:val="00F868B4"/>
    <w:rsid w:val="00F8730A"/>
    <w:rsid w:val="00F87799"/>
    <w:rsid w:val="00F9016F"/>
    <w:rsid w:val="00F905FD"/>
    <w:rsid w:val="00F90601"/>
    <w:rsid w:val="00F93703"/>
    <w:rsid w:val="00FA2D34"/>
    <w:rsid w:val="00FA32AB"/>
    <w:rsid w:val="00FA4D9E"/>
    <w:rsid w:val="00FA539B"/>
    <w:rsid w:val="00FA6F85"/>
    <w:rsid w:val="00FA7370"/>
    <w:rsid w:val="00FA78FD"/>
    <w:rsid w:val="00FB0BE4"/>
    <w:rsid w:val="00FB0CFD"/>
    <w:rsid w:val="00FB11BE"/>
    <w:rsid w:val="00FB1357"/>
    <w:rsid w:val="00FB1709"/>
    <w:rsid w:val="00FB1799"/>
    <w:rsid w:val="00FB1B56"/>
    <w:rsid w:val="00FB252E"/>
    <w:rsid w:val="00FB27F1"/>
    <w:rsid w:val="00FB295A"/>
    <w:rsid w:val="00FB4258"/>
    <w:rsid w:val="00FB4C6F"/>
    <w:rsid w:val="00FC20D8"/>
    <w:rsid w:val="00FC54FE"/>
    <w:rsid w:val="00FC5805"/>
    <w:rsid w:val="00FC5E76"/>
    <w:rsid w:val="00FC69CF"/>
    <w:rsid w:val="00FC7214"/>
    <w:rsid w:val="00FD058F"/>
    <w:rsid w:val="00FD0B70"/>
    <w:rsid w:val="00FD11B8"/>
    <w:rsid w:val="00FD1440"/>
    <w:rsid w:val="00FD1489"/>
    <w:rsid w:val="00FD17D7"/>
    <w:rsid w:val="00FD2DA9"/>
    <w:rsid w:val="00FD35FA"/>
    <w:rsid w:val="00FD4D40"/>
    <w:rsid w:val="00FD4E0F"/>
    <w:rsid w:val="00FD59F1"/>
    <w:rsid w:val="00FD6FE2"/>
    <w:rsid w:val="00FD74CB"/>
    <w:rsid w:val="00FD7543"/>
    <w:rsid w:val="00FD7BF5"/>
    <w:rsid w:val="00FE0E91"/>
    <w:rsid w:val="00FE185C"/>
    <w:rsid w:val="00FE19D9"/>
    <w:rsid w:val="00FE38A5"/>
    <w:rsid w:val="00FE3C5F"/>
    <w:rsid w:val="00FE3EED"/>
    <w:rsid w:val="00FE401B"/>
    <w:rsid w:val="00FE4705"/>
    <w:rsid w:val="00FE4796"/>
    <w:rsid w:val="00FE557C"/>
    <w:rsid w:val="00FF0A1A"/>
    <w:rsid w:val="00FF0C5C"/>
    <w:rsid w:val="00FF1956"/>
    <w:rsid w:val="00FF26E7"/>
    <w:rsid w:val="00FF3A4E"/>
    <w:rsid w:val="00FF4C3A"/>
    <w:rsid w:val="00FF5C9C"/>
    <w:rsid w:val="00FF62F4"/>
    <w:rsid w:val="00FF6519"/>
    <w:rsid w:val="00FF6690"/>
    <w:rsid w:val="00FF7511"/>
    <w:rsid w:val="00FF778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C357EAE"/>
  <w15:chartTrackingRefBased/>
  <w15:docId w15:val="{A0291BCA-B4D4-48D2-AAD1-4D269952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37622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7622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7622D"/>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37622D"/>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37622D"/>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37622D"/>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37622D"/>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37622D"/>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37622D"/>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66E3"/>
    <w:pPr>
      <w:tabs>
        <w:tab w:val="center" w:pos="4536"/>
        <w:tab w:val="right" w:pos="8306"/>
      </w:tabs>
    </w:pPr>
    <w:rPr>
      <w:rFonts w:ascii="Arial" w:hAnsi="Arial"/>
      <w:noProof/>
      <w:sz w:val="16"/>
    </w:rPr>
  </w:style>
  <w:style w:type="paragraph" w:styleId="Header">
    <w:name w:val="header"/>
    <w:basedOn w:val="Normal"/>
    <w:rsid w:val="008166E3"/>
    <w:pPr>
      <w:tabs>
        <w:tab w:val="center" w:pos="4153"/>
        <w:tab w:val="right" w:pos="8306"/>
      </w:tabs>
    </w:pPr>
    <w:rPr>
      <w:rFonts w:ascii="Arial" w:hAnsi="Arial"/>
      <w:sz w:val="20"/>
    </w:rPr>
  </w:style>
  <w:style w:type="paragraph" w:customStyle="1" w:styleId="MemoHeaderStyle">
    <w:name w:val="MemoHeaderStyle"/>
    <w:basedOn w:val="Normal"/>
    <w:next w:val="Normal"/>
    <w:rsid w:val="008166E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Rockwell" w:hAnsi="Rockwell"/>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2E7A8B"/>
    <w:rPr>
      <w:rFonts w:eastAsia="Times New Roman"/>
      <w:sz w:val="22"/>
      <w:lang w:val="en-GB" w:eastAsia="en-US"/>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en-US" w:eastAsia="en-US"/>
    </w:rPr>
  </w:style>
  <w:style w:type="character" w:customStyle="1" w:styleId="C-BodyTextChar1">
    <w:name w:val="C-Body Text Char1"/>
    <w:link w:val="C-BodyText"/>
    <w:rsid w:val="00E459D8"/>
    <w:rPr>
      <w:rFonts w:eastAsia="Times New Roman"/>
      <w:sz w:val="24"/>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en-US" w:eastAsia="en-US"/>
    </w:rPr>
  </w:style>
  <w:style w:type="paragraph" w:customStyle="1" w:styleId="C-TableText">
    <w:name w:val="C-Table Text"/>
    <w:link w:val="C-TableTextChar"/>
    <w:rsid w:val="00E459D8"/>
    <w:rPr>
      <w:rFonts w:eastAsia="Times New Roman"/>
      <w:lang w:val="en-US" w:eastAsia="en-US"/>
    </w:rPr>
  </w:style>
  <w:style w:type="character" w:customStyle="1" w:styleId="C-TableTextChar">
    <w:name w:val="C-Table Text Char"/>
    <w:link w:val="C-TableText"/>
    <w:rsid w:val="00E459D8"/>
    <w:rPr>
      <w:rFonts w:eastAsia="Times New Roman"/>
    </w:rPr>
  </w:style>
  <w:style w:type="character" w:customStyle="1" w:styleId="C-TableHeaderChar">
    <w:name w:val="C-Table Header Char"/>
    <w:link w:val="C-TableHeader"/>
    <w:locked/>
    <w:rsid w:val="00E459D8"/>
    <w:rPr>
      <w:rFonts w:eastAsia="Times New Roman"/>
      <w:b/>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en-US" w:eastAsia="en-US"/>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rPr>
  </w:style>
  <w:style w:type="paragraph" w:customStyle="1" w:styleId="C-TableFootnote">
    <w:name w:val="C-Table Footnote"/>
    <w:next w:val="C-BodyText"/>
    <w:rsid w:val="00E459D8"/>
    <w:pPr>
      <w:tabs>
        <w:tab w:val="left" w:pos="144"/>
      </w:tabs>
      <w:ind w:left="144" w:hanging="144"/>
    </w:pPr>
    <w:rPr>
      <w:rFonts w:eastAsia="Times New Roman" w:cs="Arial"/>
      <w:lang w:val="en-US" w:eastAsia="en-US"/>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lang w:val="en-US"/>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rsid w:val="00524FD8"/>
    <w:pPr>
      <w:keepNext/>
      <w:numPr>
        <w:ilvl w:val="5"/>
        <w:numId w:val="9"/>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sid w:val="00524FD8"/>
    <w:rPr>
      <w:rFonts w:eastAsia="Times New Roman"/>
      <w:lang w:val="en-US" w:eastAsia="en-US"/>
    </w:rPr>
  </w:style>
  <w:style w:type="character" w:styleId="EndnoteReference">
    <w:name w:val="endnote reference"/>
    <w:rsid w:val="00AB3BA5"/>
    <w:rPr>
      <w:vertAlign w:val="superscript"/>
    </w:rPr>
  </w:style>
  <w:style w:type="paragraph" w:customStyle="1" w:styleId="C-Bullet">
    <w:name w:val="C-Bullet"/>
    <w:rsid w:val="00300996"/>
    <w:pPr>
      <w:numPr>
        <w:numId w:val="11"/>
      </w:numPr>
      <w:spacing w:before="120" w:after="120" w:line="280" w:lineRule="atLeast"/>
    </w:pPr>
    <w:rPr>
      <w:rFonts w:eastAsia="Times New Roman"/>
      <w:sz w:val="24"/>
      <w:lang w:val="en-US" w:eastAsia="en-US"/>
    </w:rPr>
  </w:style>
  <w:style w:type="paragraph" w:customStyle="1" w:styleId="C-BulletIndented">
    <w:name w:val="C-Bullet Indented"/>
    <w:rsid w:val="00300996"/>
    <w:pPr>
      <w:numPr>
        <w:ilvl w:val="1"/>
        <w:numId w:val="11"/>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en-US"/>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13"/>
      </w:numPr>
      <w:spacing w:before="120" w:after="120" w:line="280" w:lineRule="atLeast"/>
    </w:pPr>
    <w:rPr>
      <w:rFonts w:eastAsia="Times New Roman"/>
      <w:sz w:val="24"/>
      <w:lang w:val="en-US" w:eastAsia="en-US"/>
    </w:rPr>
  </w:style>
  <w:style w:type="paragraph" w:customStyle="1" w:styleId="C-AlphabeticList">
    <w:name w:val="C-Alphabetic List"/>
    <w:rsid w:val="00CD25F1"/>
    <w:pPr>
      <w:numPr>
        <w:ilvl w:val="1"/>
        <w:numId w:val="13"/>
      </w:numPr>
    </w:pPr>
    <w:rPr>
      <w:rFonts w:eastAsia="Times New Roman"/>
      <w:sz w:val="24"/>
      <w:lang w:val="en-US" w:eastAsia="en-US"/>
    </w:rPr>
  </w:style>
  <w:style w:type="paragraph" w:customStyle="1" w:styleId="TitleA">
    <w:name w:val="Title A"/>
    <w:basedOn w:val="Normal"/>
    <w:qFormat/>
    <w:rsid w:val="003A2B4A"/>
    <w:pPr>
      <w:spacing w:line="240" w:lineRule="auto"/>
      <w:jc w:val="center"/>
      <w:outlineLvl w:val="0"/>
    </w:pPr>
    <w:rPr>
      <w:b/>
    </w:rPr>
  </w:style>
  <w:style w:type="character" w:customStyle="1" w:styleId="FooterChar">
    <w:name w:val="Footer Char"/>
    <w:link w:val="Footer"/>
    <w:rsid w:val="00720A9B"/>
    <w:rPr>
      <w:rFonts w:ascii="Arial" w:eastAsia="Times New Roman" w:hAnsi="Arial"/>
      <w:noProof/>
      <w:sz w:val="16"/>
      <w:lang w:val="en-GB"/>
    </w:rPr>
  </w:style>
  <w:style w:type="paragraph" w:customStyle="1" w:styleId="TitleB">
    <w:name w:val="Title B"/>
    <w:basedOn w:val="Normal"/>
    <w:qFormat/>
    <w:rsid w:val="00C0433D"/>
    <w:pPr>
      <w:keepNext/>
      <w:keepLines/>
      <w:autoSpaceDE w:val="0"/>
      <w:autoSpaceDN w:val="0"/>
      <w:adjustRightInd w:val="0"/>
      <w:spacing w:line="240" w:lineRule="auto"/>
      <w:ind w:left="567" w:right="119" w:hanging="567"/>
    </w:pPr>
    <w:rPr>
      <w:b/>
      <w:bCs/>
      <w:color w:val="000000"/>
      <w:szCs w:val="22"/>
      <w:lang w:val="pt-PT"/>
    </w:rPr>
  </w:style>
  <w:style w:type="paragraph" w:styleId="Bibliography">
    <w:name w:val="Bibliography"/>
    <w:basedOn w:val="Normal"/>
    <w:next w:val="Normal"/>
    <w:uiPriority w:val="37"/>
    <w:semiHidden/>
    <w:unhideWhenUsed/>
    <w:rsid w:val="0037622D"/>
  </w:style>
  <w:style w:type="paragraph" w:styleId="BlockText">
    <w:name w:val="Block Text"/>
    <w:basedOn w:val="Normal"/>
    <w:semiHidden/>
    <w:unhideWhenUsed/>
    <w:rsid w:val="0037622D"/>
    <w:pPr>
      <w:spacing w:after="120"/>
      <w:ind w:left="1440" w:right="1440"/>
    </w:pPr>
  </w:style>
  <w:style w:type="paragraph" w:styleId="BodyText2">
    <w:name w:val="Body Text 2"/>
    <w:basedOn w:val="Normal"/>
    <w:link w:val="BodyText2Char"/>
    <w:semiHidden/>
    <w:unhideWhenUsed/>
    <w:rsid w:val="0037622D"/>
    <w:pPr>
      <w:spacing w:after="120" w:line="480" w:lineRule="auto"/>
    </w:pPr>
  </w:style>
  <w:style w:type="character" w:customStyle="1" w:styleId="BodyText2Char">
    <w:name w:val="Body Text 2 Char"/>
    <w:link w:val="BodyText2"/>
    <w:semiHidden/>
    <w:rsid w:val="0037622D"/>
    <w:rPr>
      <w:rFonts w:eastAsia="Times New Roman"/>
      <w:sz w:val="22"/>
      <w:lang w:eastAsia="en-US"/>
    </w:rPr>
  </w:style>
  <w:style w:type="paragraph" w:styleId="BodyText3">
    <w:name w:val="Body Text 3"/>
    <w:basedOn w:val="Normal"/>
    <w:link w:val="BodyText3Char"/>
    <w:semiHidden/>
    <w:unhideWhenUsed/>
    <w:rsid w:val="0037622D"/>
    <w:pPr>
      <w:spacing w:after="120"/>
    </w:pPr>
    <w:rPr>
      <w:sz w:val="16"/>
      <w:szCs w:val="16"/>
    </w:rPr>
  </w:style>
  <w:style w:type="character" w:customStyle="1" w:styleId="BodyText3Char">
    <w:name w:val="Body Text 3 Char"/>
    <w:link w:val="BodyText3"/>
    <w:semiHidden/>
    <w:rsid w:val="0037622D"/>
    <w:rPr>
      <w:rFonts w:eastAsia="Times New Roman"/>
      <w:sz w:val="16"/>
      <w:szCs w:val="16"/>
      <w:lang w:eastAsia="en-US"/>
    </w:rPr>
  </w:style>
  <w:style w:type="paragraph" w:styleId="BodyTextFirstIndent">
    <w:name w:val="Body Text First Indent"/>
    <w:basedOn w:val="BodyText"/>
    <w:link w:val="BodyTextFirstIndentChar"/>
    <w:rsid w:val="0037622D"/>
    <w:pPr>
      <w:tabs>
        <w:tab w:val="left" w:pos="567"/>
      </w:tabs>
      <w:spacing w:after="120" w:line="260" w:lineRule="exact"/>
      <w:ind w:firstLine="210"/>
    </w:pPr>
    <w:rPr>
      <w:i w:val="0"/>
      <w:color w:val="auto"/>
    </w:rPr>
  </w:style>
  <w:style w:type="character" w:customStyle="1" w:styleId="BodyTextChar">
    <w:name w:val="Body Text Char"/>
    <w:link w:val="BodyText"/>
    <w:rsid w:val="0037622D"/>
    <w:rPr>
      <w:rFonts w:eastAsia="Times New Roman"/>
      <w:i/>
      <w:color w:val="008000"/>
      <w:sz w:val="22"/>
      <w:lang w:eastAsia="en-US"/>
    </w:rPr>
  </w:style>
  <w:style w:type="character" w:customStyle="1" w:styleId="BodyTextFirstIndentChar">
    <w:name w:val="Body Text First Indent Char"/>
    <w:link w:val="BodyTextFirstIndent"/>
    <w:rsid w:val="0037622D"/>
    <w:rPr>
      <w:rFonts w:eastAsia="Times New Roman"/>
      <w:i w:val="0"/>
      <w:color w:val="008000"/>
      <w:sz w:val="22"/>
      <w:lang w:eastAsia="en-US"/>
    </w:rPr>
  </w:style>
  <w:style w:type="paragraph" w:styleId="BodyTextIndent">
    <w:name w:val="Body Text Indent"/>
    <w:basedOn w:val="Normal"/>
    <w:link w:val="BodyTextIndentChar"/>
    <w:semiHidden/>
    <w:unhideWhenUsed/>
    <w:rsid w:val="0037622D"/>
    <w:pPr>
      <w:spacing w:after="120"/>
      <w:ind w:left="283"/>
    </w:pPr>
  </w:style>
  <w:style w:type="character" w:customStyle="1" w:styleId="BodyTextIndentChar">
    <w:name w:val="Body Text Indent Char"/>
    <w:link w:val="BodyTextIndent"/>
    <w:semiHidden/>
    <w:rsid w:val="0037622D"/>
    <w:rPr>
      <w:rFonts w:eastAsia="Times New Roman"/>
      <w:sz w:val="22"/>
      <w:lang w:eastAsia="en-US"/>
    </w:rPr>
  </w:style>
  <w:style w:type="paragraph" w:styleId="BodyTextFirstIndent2">
    <w:name w:val="Body Text First Indent 2"/>
    <w:basedOn w:val="BodyTextIndent"/>
    <w:link w:val="BodyTextFirstIndent2Char"/>
    <w:semiHidden/>
    <w:unhideWhenUsed/>
    <w:rsid w:val="0037622D"/>
    <w:pPr>
      <w:ind w:firstLine="210"/>
    </w:pPr>
  </w:style>
  <w:style w:type="character" w:customStyle="1" w:styleId="BodyTextFirstIndent2Char">
    <w:name w:val="Body Text First Indent 2 Char"/>
    <w:basedOn w:val="BodyTextIndentChar"/>
    <w:link w:val="BodyTextFirstIndent2"/>
    <w:semiHidden/>
    <w:rsid w:val="0037622D"/>
    <w:rPr>
      <w:rFonts w:eastAsia="Times New Roman"/>
      <w:sz w:val="22"/>
      <w:lang w:eastAsia="en-US"/>
    </w:rPr>
  </w:style>
  <w:style w:type="paragraph" w:styleId="BodyTextIndent2">
    <w:name w:val="Body Text Indent 2"/>
    <w:basedOn w:val="Normal"/>
    <w:link w:val="BodyTextIndent2Char"/>
    <w:semiHidden/>
    <w:unhideWhenUsed/>
    <w:rsid w:val="0037622D"/>
    <w:pPr>
      <w:spacing w:after="120" w:line="480" w:lineRule="auto"/>
      <w:ind w:left="283"/>
    </w:pPr>
  </w:style>
  <w:style w:type="character" w:customStyle="1" w:styleId="BodyTextIndent2Char">
    <w:name w:val="Body Text Indent 2 Char"/>
    <w:link w:val="BodyTextIndent2"/>
    <w:semiHidden/>
    <w:rsid w:val="0037622D"/>
    <w:rPr>
      <w:rFonts w:eastAsia="Times New Roman"/>
      <w:sz w:val="22"/>
      <w:lang w:eastAsia="en-US"/>
    </w:rPr>
  </w:style>
  <w:style w:type="paragraph" w:styleId="BodyTextIndent3">
    <w:name w:val="Body Text Indent 3"/>
    <w:basedOn w:val="Normal"/>
    <w:link w:val="BodyTextIndent3Char"/>
    <w:semiHidden/>
    <w:unhideWhenUsed/>
    <w:rsid w:val="0037622D"/>
    <w:pPr>
      <w:spacing w:after="120"/>
      <w:ind w:left="283"/>
    </w:pPr>
    <w:rPr>
      <w:sz w:val="16"/>
      <w:szCs w:val="16"/>
    </w:rPr>
  </w:style>
  <w:style w:type="character" w:customStyle="1" w:styleId="BodyTextIndent3Char">
    <w:name w:val="Body Text Indent 3 Char"/>
    <w:link w:val="BodyTextIndent3"/>
    <w:semiHidden/>
    <w:rsid w:val="0037622D"/>
    <w:rPr>
      <w:rFonts w:eastAsia="Times New Roman"/>
      <w:sz w:val="16"/>
      <w:szCs w:val="16"/>
      <w:lang w:eastAsia="en-US"/>
    </w:rPr>
  </w:style>
  <w:style w:type="paragraph" w:styleId="Closing">
    <w:name w:val="Closing"/>
    <w:basedOn w:val="Normal"/>
    <w:link w:val="ClosingChar"/>
    <w:semiHidden/>
    <w:unhideWhenUsed/>
    <w:rsid w:val="0037622D"/>
    <w:pPr>
      <w:ind w:left="4252"/>
    </w:pPr>
  </w:style>
  <w:style w:type="character" w:customStyle="1" w:styleId="ClosingChar">
    <w:name w:val="Closing Char"/>
    <w:link w:val="Closing"/>
    <w:semiHidden/>
    <w:rsid w:val="0037622D"/>
    <w:rPr>
      <w:rFonts w:eastAsia="Times New Roman"/>
      <w:sz w:val="22"/>
      <w:lang w:eastAsia="en-US"/>
    </w:rPr>
  </w:style>
  <w:style w:type="paragraph" w:styleId="Date">
    <w:name w:val="Date"/>
    <w:basedOn w:val="Normal"/>
    <w:next w:val="Normal"/>
    <w:link w:val="DateChar"/>
    <w:rsid w:val="0037622D"/>
  </w:style>
  <w:style w:type="character" w:customStyle="1" w:styleId="DateChar">
    <w:name w:val="Date Char"/>
    <w:link w:val="Date"/>
    <w:rsid w:val="0037622D"/>
    <w:rPr>
      <w:rFonts w:eastAsia="Times New Roman"/>
      <w:sz w:val="22"/>
      <w:lang w:eastAsia="en-US"/>
    </w:rPr>
  </w:style>
  <w:style w:type="paragraph" w:styleId="DocumentMap">
    <w:name w:val="Document Map"/>
    <w:basedOn w:val="Normal"/>
    <w:link w:val="DocumentMapChar"/>
    <w:semiHidden/>
    <w:unhideWhenUsed/>
    <w:rsid w:val="0037622D"/>
    <w:rPr>
      <w:rFonts w:ascii="Tahoma" w:hAnsi="Tahoma" w:cs="Tahoma"/>
      <w:sz w:val="16"/>
      <w:szCs w:val="16"/>
    </w:rPr>
  </w:style>
  <w:style w:type="character" w:customStyle="1" w:styleId="DocumentMapChar">
    <w:name w:val="Document Map Char"/>
    <w:link w:val="DocumentMap"/>
    <w:semiHidden/>
    <w:rsid w:val="0037622D"/>
    <w:rPr>
      <w:rFonts w:ascii="Tahoma" w:eastAsia="Times New Roman" w:hAnsi="Tahoma" w:cs="Tahoma"/>
      <w:sz w:val="16"/>
      <w:szCs w:val="16"/>
      <w:lang w:eastAsia="en-US"/>
    </w:rPr>
  </w:style>
  <w:style w:type="paragraph" w:styleId="E-mailSignature">
    <w:name w:val="E-mail Signature"/>
    <w:basedOn w:val="Normal"/>
    <w:link w:val="E-mailSignatureChar"/>
    <w:semiHidden/>
    <w:unhideWhenUsed/>
    <w:rsid w:val="0037622D"/>
  </w:style>
  <w:style w:type="character" w:customStyle="1" w:styleId="E-mailSignatureChar">
    <w:name w:val="E-mail Signature Char"/>
    <w:link w:val="E-mailSignature"/>
    <w:semiHidden/>
    <w:rsid w:val="0037622D"/>
    <w:rPr>
      <w:rFonts w:eastAsia="Times New Roman"/>
      <w:sz w:val="22"/>
      <w:lang w:eastAsia="en-US"/>
    </w:rPr>
  </w:style>
  <w:style w:type="paragraph" w:styleId="EndnoteText">
    <w:name w:val="endnote text"/>
    <w:basedOn w:val="Normal"/>
    <w:link w:val="EndnoteTextChar"/>
    <w:semiHidden/>
    <w:unhideWhenUsed/>
    <w:rsid w:val="0037622D"/>
    <w:rPr>
      <w:sz w:val="20"/>
    </w:rPr>
  </w:style>
  <w:style w:type="character" w:customStyle="1" w:styleId="EndnoteTextChar">
    <w:name w:val="Endnote Text Char"/>
    <w:link w:val="EndnoteText"/>
    <w:semiHidden/>
    <w:rsid w:val="0037622D"/>
    <w:rPr>
      <w:rFonts w:eastAsia="Times New Roman"/>
      <w:lang w:eastAsia="en-US"/>
    </w:rPr>
  </w:style>
  <w:style w:type="paragraph" w:styleId="EnvelopeAddress">
    <w:name w:val="envelope address"/>
    <w:basedOn w:val="Normal"/>
    <w:semiHidden/>
    <w:unhideWhenUsed/>
    <w:rsid w:val="0037622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37622D"/>
    <w:rPr>
      <w:rFonts w:ascii="Cambria" w:hAnsi="Cambria"/>
      <w:sz w:val="20"/>
    </w:rPr>
  </w:style>
  <w:style w:type="paragraph" w:styleId="FootnoteText">
    <w:name w:val="footnote text"/>
    <w:basedOn w:val="Normal"/>
    <w:link w:val="FootnoteTextChar"/>
    <w:semiHidden/>
    <w:unhideWhenUsed/>
    <w:rsid w:val="0037622D"/>
    <w:rPr>
      <w:sz w:val="20"/>
    </w:rPr>
  </w:style>
  <w:style w:type="character" w:customStyle="1" w:styleId="FootnoteTextChar">
    <w:name w:val="Footnote Text Char"/>
    <w:link w:val="FootnoteText"/>
    <w:semiHidden/>
    <w:rsid w:val="0037622D"/>
    <w:rPr>
      <w:rFonts w:eastAsia="Times New Roman"/>
      <w:lang w:eastAsia="en-US"/>
    </w:rPr>
  </w:style>
  <w:style w:type="character" w:customStyle="1" w:styleId="Heading1Char">
    <w:name w:val="Heading 1 Char"/>
    <w:link w:val="Heading1"/>
    <w:rsid w:val="0037622D"/>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37622D"/>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37622D"/>
    <w:rPr>
      <w:rFonts w:ascii="Cambria" w:eastAsia="Times New Roman" w:hAnsi="Cambria" w:cs="Times New Roman"/>
      <w:b/>
      <w:bCs/>
      <w:sz w:val="26"/>
      <w:szCs w:val="26"/>
      <w:lang w:eastAsia="en-US"/>
    </w:rPr>
  </w:style>
  <w:style w:type="character" w:customStyle="1" w:styleId="Heading4Char">
    <w:name w:val="Heading 4 Char"/>
    <w:link w:val="Heading4"/>
    <w:semiHidden/>
    <w:rsid w:val="0037622D"/>
    <w:rPr>
      <w:rFonts w:ascii="Calibri" w:eastAsia="Times New Roman" w:hAnsi="Calibri" w:cs="Times New Roman"/>
      <w:b/>
      <w:bCs/>
      <w:sz w:val="28"/>
      <w:szCs w:val="28"/>
      <w:lang w:eastAsia="en-US"/>
    </w:rPr>
  </w:style>
  <w:style w:type="character" w:customStyle="1" w:styleId="Heading5Char">
    <w:name w:val="Heading 5 Char"/>
    <w:link w:val="Heading5"/>
    <w:semiHidden/>
    <w:rsid w:val="0037622D"/>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37622D"/>
    <w:rPr>
      <w:rFonts w:ascii="Calibri" w:eastAsia="Times New Roman" w:hAnsi="Calibri" w:cs="Times New Roman"/>
      <w:b/>
      <w:bCs/>
      <w:sz w:val="22"/>
      <w:szCs w:val="22"/>
      <w:lang w:eastAsia="en-US"/>
    </w:rPr>
  </w:style>
  <w:style w:type="character" w:customStyle="1" w:styleId="Heading7Char">
    <w:name w:val="Heading 7 Char"/>
    <w:link w:val="Heading7"/>
    <w:semiHidden/>
    <w:rsid w:val="0037622D"/>
    <w:rPr>
      <w:rFonts w:ascii="Calibri" w:eastAsia="Times New Roman" w:hAnsi="Calibri" w:cs="Times New Roman"/>
      <w:sz w:val="24"/>
      <w:szCs w:val="24"/>
      <w:lang w:eastAsia="en-US"/>
    </w:rPr>
  </w:style>
  <w:style w:type="character" w:customStyle="1" w:styleId="Heading8Char">
    <w:name w:val="Heading 8 Char"/>
    <w:link w:val="Heading8"/>
    <w:semiHidden/>
    <w:rsid w:val="0037622D"/>
    <w:rPr>
      <w:rFonts w:ascii="Calibri" w:eastAsia="Times New Roman" w:hAnsi="Calibri" w:cs="Times New Roman"/>
      <w:i/>
      <w:iCs/>
      <w:sz w:val="24"/>
      <w:szCs w:val="24"/>
      <w:lang w:eastAsia="en-US"/>
    </w:rPr>
  </w:style>
  <w:style w:type="character" w:customStyle="1" w:styleId="Heading9Char">
    <w:name w:val="Heading 9 Char"/>
    <w:link w:val="Heading9"/>
    <w:semiHidden/>
    <w:rsid w:val="0037622D"/>
    <w:rPr>
      <w:rFonts w:ascii="Cambria" w:eastAsia="Times New Roman" w:hAnsi="Cambria" w:cs="Times New Roman"/>
      <w:sz w:val="22"/>
      <w:szCs w:val="22"/>
      <w:lang w:eastAsia="en-US"/>
    </w:rPr>
  </w:style>
  <w:style w:type="paragraph" w:styleId="HTMLAddress">
    <w:name w:val="HTML Address"/>
    <w:basedOn w:val="Normal"/>
    <w:link w:val="HTMLAddressChar"/>
    <w:semiHidden/>
    <w:unhideWhenUsed/>
    <w:rsid w:val="0037622D"/>
    <w:rPr>
      <w:i/>
      <w:iCs/>
    </w:rPr>
  </w:style>
  <w:style w:type="character" w:customStyle="1" w:styleId="HTMLAddressChar">
    <w:name w:val="HTML Address Char"/>
    <w:link w:val="HTMLAddress"/>
    <w:semiHidden/>
    <w:rsid w:val="0037622D"/>
    <w:rPr>
      <w:rFonts w:eastAsia="Times New Roman"/>
      <w:i/>
      <w:iCs/>
      <w:sz w:val="22"/>
      <w:lang w:eastAsia="en-US"/>
    </w:rPr>
  </w:style>
  <w:style w:type="paragraph" w:styleId="HTMLPreformatted">
    <w:name w:val="HTML Preformatted"/>
    <w:basedOn w:val="Normal"/>
    <w:link w:val="HTMLPreformattedChar"/>
    <w:semiHidden/>
    <w:unhideWhenUsed/>
    <w:rsid w:val="0037622D"/>
    <w:rPr>
      <w:rFonts w:ascii="Courier New" w:hAnsi="Courier New" w:cs="Courier New"/>
      <w:sz w:val="20"/>
    </w:rPr>
  </w:style>
  <w:style w:type="character" w:customStyle="1" w:styleId="HTMLPreformattedChar">
    <w:name w:val="HTML Preformatted Char"/>
    <w:link w:val="HTMLPreformatted"/>
    <w:semiHidden/>
    <w:rsid w:val="0037622D"/>
    <w:rPr>
      <w:rFonts w:ascii="Courier New" w:eastAsia="Times New Roman" w:hAnsi="Courier New" w:cs="Courier New"/>
      <w:lang w:eastAsia="en-US"/>
    </w:rPr>
  </w:style>
  <w:style w:type="paragraph" w:styleId="Index1">
    <w:name w:val="index 1"/>
    <w:basedOn w:val="Normal"/>
    <w:next w:val="Normal"/>
    <w:autoRedefine/>
    <w:semiHidden/>
    <w:unhideWhenUsed/>
    <w:rsid w:val="0037622D"/>
    <w:pPr>
      <w:tabs>
        <w:tab w:val="clear" w:pos="567"/>
      </w:tabs>
      <w:ind w:left="220" w:hanging="220"/>
    </w:pPr>
  </w:style>
  <w:style w:type="paragraph" w:styleId="Index2">
    <w:name w:val="index 2"/>
    <w:basedOn w:val="Normal"/>
    <w:next w:val="Normal"/>
    <w:autoRedefine/>
    <w:semiHidden/>
    <w:unhideWhenUsed/>
    <w:rsid w:val="0037622D"/>
    <w:pPr>
      <w:tabs>
        <w:tab w:val="clear" w:pos="567"/>
      </w:tabs>
      <w:ind w:left="440" w:hanging="220"/>
    </w:pPr>
  </w:style>
  <w:style w:type="paragraph" w:styleId="Index3">
    <w:name w:val="index 3"/>
    <w:basedOn w:val="Normal"/>
    <w:next w:val="Normal"/>
    <w:autoRedefine/>
    <w:semiHidden/>
    <w:unhideWhenUsed/>
    <w:rsid w:val="0037622D"/>
    <w:pPr>
      <w:tabs>
        <w:tab w:val="clear" w:pos="567"/>
      </w:tabs>
      <w:ind w:left="660" w:hanging="220"/>
    </w:pPr>
  </w:style>
  <w:style w:type="paragraph" w:styleId="Index4">
    <w:name w:val="index 4"/>
    <w:basedOn w:val="Normal"/>
    <w:next w:val="Normal"/>
    <w:autoRedefine/>
    <w:semiHidden/>
    <w:unhideWhenUsed/>
    <w:rsid w:val="0037622D"/>
    <w:pPr>
      <w:tabs>
        <w:tab w:val="clear" w:pos="567"/>
      </w:tabs>
      <w:ind w:left="880" w:hanging="220"/>
    </w:pPr>
  </w:style>
  <w:style w:type="paragraph" w:styleId="Index5">
    <w:name w:val="index 5"/>
    <w:basedOn w:val="Normal"/>
    <w:next w:val="Normal"/>
    <w:autoRedefine/>
    <w:semiHidden/>
    <w:unhideWhenUsed/>
    <w:rsid w:val="0037622D"/>
    <w:pPr>
      <w:tabs>
        <w:tab w:val="clear" w:pos="567"/>
      </w:tabs>
      <w:ind w:left="1100" w:hanging="220"/>
    </w:pPr>
  </w:style>
  <w:style w:type="paragraph" w:styleId="Index6">
    <w:name w:val="index 6"/>
    <w:basedOn w:val="Normal"/>
    <w:next w:val="Normal"/>
    <w:autoRedefine/>
    <w:semiHidden/>
    <w:unhideWhenUsed/>
    <w:rsid w:val="0037622D"/>
    <w:pPr>
      <w:tabs>
        <w:tab w:val="clear" w:pos="567"/>
      </w:tabs>
      <w:ind w:left="1320" w:hanging="220"/>
    </w:pPr>
  </w:style>
  <w:style w:type="paragraph" w:styleId="Index7">
    <w:name w:val="index 7"/>
    <w:basedOn w:val="Normal"/>
    <w:next w:val="Normal"/>
    <w:autoRedefine/>
    <w:semiHidden/>
    <w:unhideWhenUsed/>
    <w:rsid w:val="0037622D"/>
    <w:pPr>
      <w:tabs>
        <w:tab w:val="clear" w:pos="567"/>
      </w:tabs>
      <w:ind w:left="1540" w:hanging="220"/>
    </w:pPr>
  </w:style>
  <w:style w:type="paragraph" w:styleId="Index8">
    <w:name w:val="index 8"/>
    <w:basedOn w:val="Normal"/>
    <w:next w:val="Normal"/>
    <w:autoRedefine/>
    <w:semiHidden/>
    <w:unhideWhenUsed/>
    <w:rsid w:val="0037622D"/>
    <w:pPr>
      <w:tabs>
        <w:tab w:val="clear" w:pos="567"/>
      </w:tabs>
      <w:ind w:left="1760" w:hanging="220"/>
    </w:pPr>
  </w:style>
  <w:style w:type="paragraph" w:styleId="Index9">
    <w:name w:val="index 9"/>
    <w:basedOn w:val="Normal"/>
    <w:next w:val="Normal"/>
    <w:autoRedefine/>
    <w:semiHidden/>
    <w:unhideWhenUsed/>
    <w:rsid w:val="0037622D"/>
    <w:pPr>
      <w:tabs>
        <w:tab w:val="clear" w:pos="567"/>
      </w:tabs>
      <w:ind w:left="1980" w:hanging="220"/>
    </w:pPr>
  </w:style>
  <w:style w:type="paragraph" w:styleId="IndexHeading">
    <w:name w:val="index heading"/>
    <w:basedOn w:val="Normal"/>
    <w:next w:val="Index1"/>
    <w:semiHidden/>
    <w:unhideWhenUsed/>
    <w:rsid w:val="0037622D"/>
    <w:rPr>
      <w:rFonts w:ascii="Cambria" w:hAnsi="Cambria"/>
      <w:b/>
      <w:bCs/>
    </w:rPr>
  </w:style>
  <w:style w:type="paragraph" w:styleId="IntenseQuote">
    <w:name w:val="Intense Quote"/>
    <w:basedOn w:val="Normal"/>
    <w:next w:val="Normal"/>
    <w:link w:val="IntenseQuoteChar"/>
    <w:uiPriority w:val="30"/>
    <w:qFormat/>
    <w:rsid w:val="0037622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7622D"/>
    <w:rPr>
      <w:rFonts w:eastAsia="Times New Roman"/>
      <w:b/>
      <w:bCs/>
      <w:i/>
      <w:iCs/>
      <w:color w:val="4F81BD"/>
      <w:sz w:val="22"/>
      <w:lang w:eastAsia="en-US"/>
    </w:rPr>
  </w:style>
  <w:style w:type="paragraph" w:styleId="List">
    <w:name w:val="List"/>
    <w:basedOn w:val="Normal"/>
    <w:semiHidden/>
    <w:unhideWhenUsed/>
    <w:rsid w:val="0037622D"/>
    <w:pPr>
      <w:ind w:left="283" w:hanging="283"/>
      <w:contextualSpacing/>
    </w:pPr>
  </w:style>
  <w:style w:type="paragraph" w:styleId="List2">
    <w:name w:val="List 2"/>
    <w:basedOn w:val="Normal"/>
    <w:semiHidden/>
    <w:unhideWhenUsed/>
    <w:rsid w:val="0037622D"/>
    <w:pPr>
      <w:ind w:left="566" w:hanging="283"/>
      <w:contextualSpacing/>
    </w:pPr>
  </w:style>
  <w:style w:type="paragraph" w:styleId="List3">
    <w:name w:val="List 3"/>
    <w:basedOn w:val="Normal"/>
    <w:semiHidden/>
    <w:unhideWhenUsed/>
    <w:rsid w:val="0037622D"/>
    <w:pPr>
      <w:ind w:left="849" w:hanging="283"/>
      <w:contextualSpacing/>
    </w:pPr>
  </w:style>
  <w:style w:type="paragraph" w:styleId="List4">
    <w:name w:val="List 4"/>
    <w:basedOn w:val="Normal"/>
    <w:rsid w:val="0037622D"/>
    <w:pPr>
      <w:ind w:left="1132" w:hanging="283"/>
      <w:contextualSpacing/>
    </w:pPr>
  </w:style>
  <w:style w:type="paragraph" w:styleId="List5">
    <w:name w:val="List 5"/>
    <w:basedOn w:val="Normal"/>
    <w:rsid w:val="0037622D"/>
    <w:pPr>
      <w:ind w:left="1415" w:hanging="283"/>
      <w:contextualSpacing/>
    </w:pPr>
  </w:style>
  <w:style w:type="paragraph" w:styleId="ListBullet">
    <w:name w:val="List Bullet"/>
    <w:basedOn w:val="Normal"/>
    <w:semiHidden/>
    <w:unhideWhenUsed/>
    <w:rsid w:val="0037622D"/>
    <w:pPr>
      <w:numPr>
        <w:numId w:val="34"/>
      </w:numPr>
      <w:contextualSpacing/>
    </w:pPr>
  </w:style>
  <w:style w:type="paragraph" w:styleId="ListBullet2">
    <w:name w:val="List Bullet 2"/>
    <w:basedOn w:val="Normal"/>
    <w:semiHidden/>
    <w:unhideWhenUsed/>
    <w:rsid w:val="0037622D"/>
    <w:pPr>
      <w:numPr>
        <w:numId w:val="35"/>
      </w:numPr>
      <w:contextualSpacing/>
    </w:pPr>
  </w:style>
  <w:style w:type="paragraph" w:styleId="ListBullet3">
    <w:name w:val="List Bullet 3"/>
    <w:basedOn w:val="Normal"/>
    <w:semiHidden/>
    <w:unhideWhenUsed/>
    <w:rsid w:val="0037622D"/>
    <w:pPr>
      <w:numPr>
        <w:numId w:val="36"/>
      </w:numPr>
      <w:contextualSpacing/>
    </w:pPr>
  </w:style>
  <w:style w:type="paragraph" w:styleId="ListBullet4">
    <w:name w:val="List Bullet 4"/>
    <w:basedOn w:val="Normal"/>
    <w:semiHidden/>
    <w:unhideWhenUsed/>
    <w:rsid w:val="0037622D"/>
    <w:pPr>
      <w:numPr>
        <w:numId w:val="37"/>
      </w:numPr>
      <w:contextualSpacing/>
    </w:pPr>
  </w:style>
  <w:style w:type="paragraph" w:styleId="ListBullet5">
    <w:name w:val="List Bullet 5"/>
    <w:basedOn w:val="Normal"/>
    <w:semiHidden/>
    <w:unhideWhenUsed/>
    <w:rsid w:val="0037622D"/>
    <w:pPr>
      <w:numPr>
        <w:numId w:val="38"/>
      </w:numPr>
      <w:contextualSpacing/>
    </w:pPr>
  </w:style>
  <w:style w:type="paragraph" w:styleId="ListContinue">
    <w:name w:val="List Continue"/>
    <w:basedOn w:val="Normal"/>
    <w:semiHidden/>
    <w:unhideWhenUsed/>
    <w:rsid w:val="0037622D"/>
    <w:pPr>
      <w:spacing w:after="120"/>
      <w:ind w:left="283"/>
      <w:contextualSpacing/>
    </w:pPr>
  </w:style>
  <w:style w:type="paragraph" w:styleId="ListContinue2">
    <w:name w:val="List Continue 2"/>
    <w:basedOn w:val="Normal"/>
    <w:semiHidden/>
    <w:unhideWhenUsed/>
    <w:rsid w:val="0037622D"/>
    <w:pPr>
      <w:spacing w:after="120"/>
      <w:ind w:left="566"/>
      <w:contextualSpacing/>
    </w:pPr>
  </w:style>
  <w:style w:type="paragraph" w:styleId="ListContinue3">
    <w:name w:val="List Continue 3"/>
    <w:basedOn w:val="Normal"/>
    <w:semiHidden/>
    <w:unhideWhenUsed/>
    <w:rsid w:val="0037622D"/>
    <w:pPr>
      <w:spacing w:after="120"/>
      <w:ind w:left="849"/>
      <w:contextualSpacing/>
    </w:pPr>
  </w:style>
  <w:style w:type="paragraph" w:styleId="ListContinue4">
    <w:name w:val="List Continue 4"/>
    <w:basedOn w:val="Normal"/>
    <w:semiHidden/>
    <w:unhideWhenUsed/>
    <w:rsid w:val="0037622D"/>
    <w:pPr>
      <w:spacing w:after="120"/>
      <w:ind w:left="1132"/>
      <w:contextualSpacing/>
    </w:pPr>
  </w:style>
  <w:style w:type="paragraph" w:styleId="ListContinue5">
    <w:name w:val="List Continue 5"/>
    <w:basedOn w:val="Normal"/>
    <w:semiHidden/>
    <w:unhideWhenUsed/>
    <w:rsid w:val="0037622D"/>
    <w:pPr>
      <w:spacing w:after="120"/>
      <w:ind w:left="1415"/>
      <w:contextualSpacing/>
    </w:pPr>
  </w:style>
  <w:style w:type="paragraph" w:styleId="ListNumber">
    <w:name w:val="List Number"/>
    <w:basedOn w:val="Normal"/>
    <w:rsid w:val="0037622D"/>
    <w:pPr>
      <w:numPr>
        <w:numId w:val="39"/>
      </w:numPr>
      <w:contextualSpacing/>
    </w:pPr>
  </w:style>
  <w:style w:type="paragraph" w:styleId="ListNumber2">
    <w:name w:val="List Number 2"/>
    <w:basedOn w:val="Normal"/>
    <w:semiHidden/>
    <w:unhideWhenUsed/>
    <w:rsid w:val="0037622D"/>
    <w:pPr>
      <w:numPr>
        <w:numId w:val="40"/>
      </w:numPr>
      <w:contextualSpacing/>
    </w:pPr>
  </w:style>
  <w:style w:type="paragraph" w:styleId="ListNumber3">
    <w:name w:val="List Number 3"/>
    <w:basedOn w:val="Normal"/>
    <w:semiHidden/>
    <w:unhideWhenUsed/>
    <w:rsid w:val="0037622D"/>
    <w:pPr>
      <w:numPr>
        <w:numId w:val="41"/>
      </w:numPr>
      <w:contextualSpacing/>
    </w:pPr>
  </w:style>
  <w:style w:type="paragraph" w:styleId="ListNumber4">
    <w:name w:val="List Number 4"/>
    <w:basedOn w:val="Normal"/>
    <w:semiHidden/>
    <w:unhideWhenUsed/>
    <w:rsid w:val="0037622D"/>
    <w:pPr>
      <w:numPr>
        <w:numId w:val="42"/>
      </w:numPr>
      <w:contextualSpacing/>
    </w:pPr>
  </w:style>
  <w:style w:type="paragraph" w:styleId="ListNumber5">
    <w:name w:val="List Number 5"/>
    <w:basedOn w:val="Normal"/>
    <w:semiHidden/>
    <w:unhideWhenUsed/>
    <w:rsid w:val="0037622D"/>
    <w:pPr>
      <w:numPr>
        <w:numId w:val="43"/>
      </w:numPr>
      <w:contextualSpacing/>
    </w:pPr>
  </w:style>
  <w:style w:type="paragraph" w:styleId="MacroText">
    <w:name w:val="macro"/>
    <w:link w:val="MacroTextChar"/>
    <w:semiHidden/>
    <w:unhideWhenUsed/>
    <w:rsid w:val="0037622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semiHidden/>
    <w:rsid w:val="0037622D"/>
    <w:rPr>
      <w:rFonts w:ascii="Courier New" w:eastAsia="Times New Roman" w:hAnsi="Courier New" w:cs="Courier New"/>
      <w:lang w:eastAsia="en-US"/>
    </w:rPr>
  </w:style>
  <w:style w:type="paragraph" w:styleId="MessageHeader">
    <w:name w:val="Message Header"/>
    <w:basedOn w:val="Normal"/>
    <w:link w:val="MessageHeaderChar"/>
    <w:semiHidden/>
    <w:unhideWhenUsed/>
    <w:rsid w:val="0037622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semiHidden/>
    <w:rsid w:val="0037622D"/>
    <w:rPr>
      <w:rFonts w:ascii="Cambria" w:eastAsia="Times New Roman" w:hAnsi="Cambria" w:cs="Times New Roman"/>
      <w:sz w:val="24"/>
      <w:szCs w:val="24"/>
      <w:shd w:val="pct20" w:color="auto" w:fill="auto"/>
      <w:lang w:eastAsia="en-US"/>
    </w:rPr>
  </w:style>
  <w:style w:type="paragraph" w:styleId="NoSpacing">
    <w:name w:val="No Spacing"/>
    <w:uiPriority w:val="1"/>
    <w:qFormat/>
    <w:rsid w:val="0037622D"/>
    <w:pPr>
      <w:tabs>
        <w:tab w:val="left" w:pos="567"/>
      </w:tabs>
    </w:pPr>
    <w:rPr>
      <w:rFonts w:eastAsia="Times New Roman"/>
      <w:sz w:val="22"/>
      <w:lang w:val="en-GB" w:eastAsia="en-US"/>
    </w:rPr>
  </w:style>
  <w:style w:type="paragraph" w:styleId="NormalIndent">
    <w:name w:val="Normal Indent"/>
    <w:basedOn w:val="Normal"/>
    <w:semiHidden/>
    <w:unhideWhenUsed/>
    <w:rsid w:val="0037622D"/>
    <w:pPr>
      <w:ind w:left="720"/>
    </w:pPr>
  </w:style>
  <w:style w:type="paragraph" w:styleId="NoteHeading">
    <w:name w:val="Note Heading"/>
    <w:basedOn w:val="Normal"/>
    <w:next w:val="Normal"/>
    <w:link w:val="NoteHeadingChar"/>
    <w:semiHidden/>
    <w:unhideWhenUsed/>
    <w:rsid w:val="0037622D"/>
  </w:style>
  <w:style w:type="character" w:customStyle="1" w:styleId="NoteHeadingChar">
    <w:name w:val="Note Heading Char"/>
    <w:link w:val="NoteHeading"/>
    <w:semiHidden/>
    <w:rsid w:val="0037622D"/>
    <w:rPr>
      <w:rFonts w:eastAsia="Times New Roman"/>
      <w:sz w:val="22"/>
      <w:lang w:eastAsia="en-US"/>
    </w:rPr>
  </w:style>
  <w:style w:type="paragraph" w:styleId="Quote">
    <w:name w:val="Quote"/>
    <w:basedOn w:val="Normal"/>
    <w:next w:val="Normal"/>
    <w:link w:val="QuoteChar"/>
    <w:uiPriority w:val="29"/>
    <w:qFormat/>
    <w:rsid w:val="0037622D"/>
    <w:rPr>
      <w:i/>
      <w:iCs/>
      <w:color w:val="000000"/>
    </w:rPr>
  </w:style>
  <w:style w:type="character" w:customStyle="1" w:styleId="QuoteChar">
    <w:name w:val="Quote Char"/>
    <w:link w:val="Quote"/>
    <w:uiPriority w:val="29"/>
    <w:rsid w:val="0037622D"/>
    <w:rPr>
      <w:rFonts w:eastAsia="Times New Roman"/>
      <w:i/>
      <w:iCs/>
      <w:color w:val="000000"/>
      <w:sz w:val="22"/>
      <w:lang w:eastAsia="en-US"/>
    </w:rPr>
  </w:style>
  <w:style w:type="paragraph" w:styleId="Salutation">
    <w:name w:val="Salutation"/>
    <w:basedOn w:val="Normal"/>
    <w:next w:val="Normal"/>
    <w:link w:val="SalutationChar"/>
    <w:rsid w:val="0037622D"/>
  </w:style>
  <w:style w:type="character" w:customStyle="1" w:styleId="SalutationChar">
    <w:name w:val="Salutation Char"/>
    <w:link w:val="Salutation"/>
    <w:rsid w:val="0037622D"/>
    <w:rPr>
      <w:rFonts w:eastAsia="Times New Roman"/>
      <w:sz w:val="22"/>
      <w:lang w:eastAsia="en-US"/>
    </w:rPr>
  </w:style>
  <w:style w:type="paragraph" w:styleId="Signature">
    <w:name w:val="Signature"/>
    <w:basedOn w:val="Normal"/>
    <w:link w:val="SignatureChar"/>
    <w:semiHidden/>
    <w:unhideWhenUsed/>
    <w:rsid w:val="0037622D"/>
    <w:pPr>
      <w:ind w:left="4252"/>
    </w:pPr>
  </w:style>
  <w:style w:type="character" w:customStyle="1" w:styleId="SignatureChar">
    <w:name w:val="Signature Char"/>
    <w:link w:val="Signature"/>
    <w:semiHidden/>
    <w:rsid w:val="0037622D"/>
    <w:rPr>
      <w:rFonts w:eastAsia="Times New Roman"/>
      <w:sz w:val="22"/>
      <w:lang w:eastAsia="en-US"/>
    </w:rPr>
  </w:style>
  <w:style w:type="paragraph" w:styleId="Subtitle">
    <w:name w:val="Subtitle"/>
    <w:basedOn w:val="Normal"/>
    <w:next w:val="Normal"/>
    <w:link w:val="SubtitleChar"/>
    <w:qFormat/>
    <w:rsid w:val="0037622D"/>
    <w:pPr>
      <w:spacing w:after="60"/>
      <w:jc w:val="center"/>
      <w:outlineLvl w:val="1"/>
    </w:pPr>
    <w:rPr>
      <w:rFonts w:ascii="Cambria" w:hAnsi="Cambria"/>
      <w:sz w:val="24"/>
      <w:szCs w:val="24"/>
    </w:rPr>
  </w:style>
  <w:style w:type="character" w:customStyle="1" w:styleId="SubtitleChar">
    <w:name w:val="Subtitle Char"/>
    <w:link w:val="Subtitle"/>
    <w:rsid w:val="0037622D"/>
    <w:rPr>
      <w:rFonts w:ascii="Cambria" w:eastAsia="Times New Roman" w:hAnsi="Cambria" w:cs="Times New Roman"/>
      <w:sz w:val="24"/>
      <w:szCs w:val="24"/>
      <w:lang w:eastAsia="en-US"/>
    </w:rPr>
  </w:style>
  <w:style w:type="paragraph" w:styleId="TableofAuthorities">
    <w:name w:val="table of authorities"/>
    <w:basedOn w:val="Normal"/>
    <w:next w:val="Normal"/>
    <w:semiHidden/>
    <w:unhideWhenUsed/>
    <w:rsid w:val="0037622D"/>
    <w:pPr>
      <w:tabs>
        <w:tab w:val="clear" w:pos="567"/>
      </w:tabs>
      <w:ind w:left="220" w:hanging="220"/>
    </w:pPr>
  </w:style>
  <w:style w:type="paragraph" w:styleId="TableofFigures">
    <w:name w:val="table of figures"/>
    <w:basedOn w:val="Normal"/>
    <w:next w:val="Normal"/>
    <w:semiHidden/>
    <w:unhideWhenUsed/>
    <w:rsid w:val="0037622D"/>
    <w:pPr>
      <w:tabs>
        <w:tab w:val="clear" w:pos="567"/>
      </w:tabs>
    </w:pPr>
  </w:style>
  <w:style w:type="paragraph" w:styleId="Title">
    <w:name w:val="Title"/>
    <w:basedOn w:val="Normal"/>
    <w:next w:val="Normal"/>
    <w:link w:val="TitleChar"/>
    <w:qFormat/>
    <w:rsid w:val="0037622D"/>
    <w:pPr>
      <w:spacing w:before="240" w:after="60"/>
      <w:jc w:val="center"/>
      <w:outlineLvl w:val="0"/>
    </w:pPr>
    <w:rPr>
      <w:rFonts w:ascii="Cambria" w:hAnsi="Cambria"/>
      <w:b/>
      <w:bCs/>
      <w:kern w:val="28"/>
      <w:sz w:val="32"/>
      <w:szCs w:val="32"/>
    </w:rPr>
  </w:style>
  <w:style w:type="character" w:customStyle="1" w:styleId="TitleChar">
    <w:name w:val="Title Char"/>
    <w:link w:val="Title"/>
    <w:rsid w:val="0037622D"/>
    <w:rPr>
      <w:rFonts w:ascii="Cambria" w:eastAsia="Times New Roman" w:hAnsi="Cambria" w:cs="Times New Roman"/>
      <w:b/>
      <w:bCs/>
      <w:kern w:val="28"/>
      <w:sz w:val="32"/>
      <w:szCs w:val="32"/>
      <w:lang w:eastAsia="en-US"/>
    </w:rPr>
  </w:style>
  <w:style w:type="paragraph" w:styleId="TOAHeading">
    <w:name w:val="toa heading"/>
    <w:basedOn w:val="Normal"/>
    <w:next w:val="Normal"/>
    <w:semiHidden/>
    <w:unhideWhenUsed/>
    <w:rsid w:val="0037622D"/>
    <w:pPr>
      <w:spacing w:before="120"/>
    </w:pPr>
    <w:rPr>
      <w:rFonts w:ascii="Cambria" w:hAnsi="Cambria"/>
      <w:b/>
      <w:bCs/>
      <w:sz w:val="24"/>
      <w:szCs w:val="24"/>
    </w:rPr>
  </w:style>
  <w:style w:type="paragraph" w:styleId="TOC1">
    <w:name w:val="toc 1"/>
    <w:basedOn w:val="Normal"/>
    <w:next w:val="Normal"/>
    <w:autoRedefine/>
    <w:semiHidden/>
    <w:unhideWhenUsed/>
    <w:rsid w:val="0037622D"/>
    <w:pPr>
      <w:tabs>
        <w:tab w:val="clear" w:pos="567"/>
      </w:tabs>
    </w:pPr>
  </w:style>
  <w:style w:type="paragraph" w:styleId="TOC2">
    <w:name w:val="toc 2"/>
    <w:basedOn w:val="Normal"/>
    <w:next w:val="Normal"/>
    <w:autoRedefine/>
    <w:semiHidden/>
    <w:unhideWhenUsed/>
    <w:rsid w:val="0037622D"/>
    <w:pPr>
      <w:tabs>
        <w:tab w:val="clear" w:pos="567"/>
      </w:tabs>
      <w:ind w:left="220"/>
    </w:pPr>
  </w:style>
  <w:style w:type="paragraph" w:styleId="TOC3">
    <w:name w:val="toc 3"/>
    <w:basedOn w:val="Normal"/>
    <w:next w:val="Normal"/>
    <w:autoRedefine/>
    <w:semiHidden/>
    <w:unhideWhenUsed/>
    <w:rsid w:val="0037622D"/>
    <w:pPr>
      <w:tabs>
        <w:tab w:val="clear" w:pos="567"/>
      </w:tabs>
      <w:ind w:left="440"/>
    </w:pPr>
  </w:style>
  <w:style w:type="paragraph" w:styleId="TOC4">
    <w:name w:val="toc 4"/>
    <w:basedOn w:val="Normal"/>
    <w:next w:val="Normal"/>
    <w:autoRedefine/>
    <w:semiHidden/>
    <w:unhideWhenUsed/>
    <w:rsid w:val="0037622D"/>
    <w:pPr>
      <w:tabs>
        <w:tab w:val="clear" w:pos="567"/>
      </w:tabs>
      <w:ind w:left="660"/>
    </w:pPr>
  </w:style>
  <w:style w:type="paragraph" w:styleId="TOC5">
    <w:name w:val="toc 5"/>
    <w:basedOn w:val="Normal"/>
    <w:next w:val="Normal"/>
    <w:autoRedefine/>
    <w:semiHidden/>
    <w:unhideWhenUsed/>
    <w:rsid w:val="0037622D"/>
    <w:pPr>
      <w:tabs>
        <w:tab w:val="clear" w:pos="567"/>
      </w:tabs>
      <w:ind w:left="880"/>
    </w:pPr>
  </w:style>
  <w:style w:type="paragraph" w:styleId="TOC6">
    <w:name w:val="toc 6"/>
    <w:basedOn w:val="Normal"/>
    <w:next w:val="Normal"/>
    <w:autoRedefine/>
    <w:semiHidden/>
    <w:unhideWhenUsed/>
    <w:rsid w:val="0037622D"/>
    <w:pPr>
      <w:tabs>
        <w:tab w:val="clear" w:pos="567"/>
      </w:tabs>
      <w:ind w:left="1100"/>
    </w:pPr>
  </w:style>
  <w:style w:type="paragraph" w:styleId="TOC7">
    <w:name w:val="toc 7"/>
    <w:basedOn w:val="Normal"/>
    <w:next w:val="Normal"/>
    <w:autoRedefine/>
    <w:semiHidden/>
    <w:unhideWhenUsed/>
    <w:rsid w:val="0037622D"/>
    <w:pPr>
      <w:tabs>
        <w:tab w:val="clear" w:pos="567"/>
      </w:tabs>
      <w:ind w:left="1320"/>
    </w:pPr>
  </w:style>
  <w:style w:type="paragraph" w:styleId="TOC8">
    <w:name w:val="toc 8"/>
    <w:basedOn w:val="Normal"/>
    <w:next w:val="Normal"/>
    <w:autoRedefine/>
    <w:semiHidden/>
    <w:unhideWhenUsed/>
    <w:rsid w:val="0037622D"/>
    <w:pPr>
      <w:tabs>
        <w:tab w:val="clear" w:pos="567"/>
      </w:tabs>
      <w:ind w:left="1540"/>
    </w:pPr>
  </w:style>
  <w:style w:type="paragraph" w:styleId="TOC9">
    <w:name w:val="toc 9"/>
    <w:basedOn w:val="Normal"/>
    <w:next w:val="Normal"/>
    <w:autoRedefine/>
    <w:semiHidden/>
    <w:unhideWhenUsed/>
    <w:rsid w:val="0037622D"/>
    <w:pPr>
      <w:tabs>
        <w:tab w:val="clear" w:pos="567"/>
      </w:tabs>
      <w:ind w:left="1760"/>
    </w:pPr>
  </w:style>
  <w:style w:type="paragraph" w:styleId="TOCHeading">
    <w:name w:val="TOC Heading"/>
    <w:basedOn w:val="Heading1"/>
    <w:next w:val="Normal"/>
    <w:uiPriority w:val="39"/>
    <w:semiHidden/>
    <w:unhideWhenUsed/>
    <w:qFormat/>
    <w:rsid w:val="0037622D"/>
    <w:pPr>
      <w:outlineLvl w:val="9"/>
    </w:pPr>
  </w:style>
  <w:style w:type="paragraph" w:customStyle="1" w:styleId="No-numheading3Agency">
    <w:name w:val="No-num heading 3 (Agency)"/>
    <w:basedOn w:val="Normal"/>
    <w:next w:val="BodytextAgency"/>
    <w:link w:val="No-numheading3AgencyChar"/>
    <w:rsid w:val="001332D5"/>
    <w:pPr>
      <w:keepNext/>
      <w:tabs>
        <w:tab w:val="clear" w:pos="567"/>
      </w:tabs>
      <w:spacing w:before="280" w:after="220" w:line="240" w:lineRule="auto"/>
      <w:outlineLvl w:val="2"/>
    </w:pPr>
    <w:rPr>
      <w:rFonts w:ascii="Verdana" w:eastAsia="Verdana" w:hAnsi="Verdana"/>
      <w:b/>
      <w:bCs/>
      <w:kern w:val="32"/>
      <w:szCs w:val="22"/>
      <w:lang w:val="pt-PT" w:eastAsia="pt-PT" w:bidi="pt-PT"/>
    </w:rPr>
  </w:style>
  <w:style w:type="character" w:customStyle="1" w:styleId="No-numheading3AgencyChar">
    <w:name w:val="No-num heading 3 (Agency) Char"/>
    <w:link w:val="No-numheading3Agency"/>
    <w:rsid w:val="001332D5"/>
    <w:rPr>
      <w:rFonts w:ascii="Verdana" w:eastAsia="Verdana" w:hAnsi="Verdana"/>
      <w:b/>
      <w:bCs/>
      <w:kern w:val="32"/>
      <w:sz w:val="22"/>
      <w:szCs w:val="22"/>
      <w:lang w:val="pt-PT" w:eastAsia="pt-PT" w:bidi="pt-PT"/>
    </w:rPr>
  </w:style>
  <w:style w:type="character" w:styleId="UnresolvedMention">
    <w:name w:val="Unresolved Mention"/>
    <w:uiPriority w:val="99"/>
    <w:semiHidden/>
    <w:unhideWhenUsed/>
    <w:rsid w:val="00155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04451126">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4698405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1017306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footer" Target="footer5.xml"/><Relationship Id="rId21" Type="http://schemas.openxmlformats.org/officeDocument/2006/relationships/image" Target="media/image5.emf"/><Relationship Id="rId34" Type="http://schemas.openxmlformats.org/officeDocument/2006/relationships/footer" Target="footer10.xml"/><Relationship Id="rId7" Type="http://schemas.openxmlformats.org/officeDocument/2006/relationships/styles" Target="styles.xml"/><Relationship Id="rId12" Type="http://schemas.openxmlformats.org/officeDocument/2006/relationships/hyperlink" Target="https://www.ema.europa.eu/en/medicines/human/EPAR/Strensiq"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10.jpe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EMADOC-1700519818-3004130</_dlc_DocId>
    <_dlc_DocIdUrl xmlns="a034c160-bfb7-45f5-8632-2eb7e0508071">
      <Url>https://euema.sharepoint.com/sites/CRM/_layouts/15/DocIdRedir.aspx?ID=EMADOC-1700519818-3004130</Url>
      <Description>EMADOC-1700519818-3004130</Description>
    </_dlc_DocIdUrl>
  </documentManagement>
</p:properties>
</file>

<file path=customXml/itemProps1.xml><?xml version="1.0" encoding="utf-8"?>
<ds:datastoreItem xmlns:ds="http://schemas.openxmlformats.org/officeDocument/2006/customXml" ds:itemID="{6159C5DE-99ED-46F7-9841-A97606FEFFCB}"/>
</file>

<file path=customXml/itemProps2.xml><?xml version="1.0" encoding="utf-8"?>
<ds:datastoreItem xmlns:ds="http://schemas.openxmlformats.org/officeDocument/2006/customXml" ds:itemID="{43FE0F28-67A5-4FD1-B26C-B89A47DCD2F0}"/>
</file>

<file path=customXml/itemProps3.xml><?xml version="1.0" encoding="utf-8"?>
<ds:datastoreItem xmlns:ds="http://schemas.openxmlformats.org/officeDocument/2006/customXml" ds:itemID="{B89B4BB8-60C8-4DA8-87EF-6F888E83B841}">
  <ds:schemaRefs>
    <ds:schemaRef ds:uri="http://schemas.openxmlformats.org/officeDocument/2006/bibliography"/>
  </ds:schemaRefs>
</ds:datastoreItem>
</file>

<file path=customXml/itemProps4.xml><?xml version="1.0" encoding="utf-8"?>
<ds:datastoreItem xmlns:ds="http://schemas.openxmlformats.org/officeDocument/2006/customXml" ds:itemID="{96A0D6DE-1693-4462-B4CF-97F51712AA10}">
  <ds:schemaRefs>
    <ds:schemaRef ds:uri="http://schemas.microsoft.com/sharepoint/v3/contenttype/forms"/>
  </ds:schemaRefs>
</ds:datastoreItem>
</file>

<file path=customXml/itemProps5.xml><?xml version="1.0" encoding="utf-8"?>
<ds:datastoreItem xmlns:ds="http://schemas.openxmlformats.org/officeDocument/2006/customXml" ds:itemID="{943011B4-6B47-4956-8BA1-46071B16C2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15307</Words>
  <Characters>87252</Characters>
  <Application>Microsoft Office Word</Application>
  <DocSecurity>0</DocSecurity>
  <Lines>727</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102355</CharactersWithSpaces>
  <SharedDoc>false</SharedDoc>
  <HLinks>
    <vt:vector size="42" baseType="variant">
      <vt:variant>
        <vt:i4>3801208</vt:i4>
      </vt:variant>
      <vt:variant>
        <vt:i4>21</vt:i4>
      </vt:variant>
      <vt:variant>
        <vt:i4>0</vt:i4>
      </vt:variant>
      <vt:variant>
        <vt:i4>5</vt:i4>
      </vt:variant>
      <vt:variant>
        <vt:lpwstr>https://www.ema.europa.eu/</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131185</vt:i4>
      </vt:variant>
      <vt:variant>
        <vt:i4>12</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131185</vt:i4>
      </vt:variant>
      <vt:variant>
        <vt:i4>6</vt:i4>
      </vt:variant>
      <vt:variant>
        <vt:i4>0</vt:i4>
      </vt:variant>
      <vt:variant>
        <vt:i4>5</vt:i4>
      </vt:variant>
      <vt:variant>
        <vt:lpwstr>https://www.ema.europa.eu/en/documents/template-form/qrd-appendix-v-adverse-drug-reaction-reporting-details_en.docx</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cp:lastPrinted>2025-12-19T09:42:00Z</cp:lastPrinted>
  <dcterms:created xsi:type="dcterms:W3CDTF">2026-01-09T23:24:00Z</dcterms:created>
  <dcterms:modified xsi:type="dcterms:W3CDTF">2026-01-09T23:24:00Z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b69ec797-025e-4575-bb7a-85a3308e788a</vt:lpwstr>
  </property>
</Properties>
</file>