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word/numbering.xml" ContentType="application/vnd.openxmlformats-officedocument.wordprocessingml.numbering+xml"/>
  <Override PartName="/customXml/itemProps3.xml" ContentType="application/vnd.openxmlformats-officedocument.customXmlProperties+xml"/>
  <Override PartName="/docProps/app.xml" ContentType="application/vnd.openxmlformats-officedocument.extended-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340554" w14:textId="549BF7B0" w:rsidR="00FA292E" w:rsidRPr="00F67924" w:rsidRDefault="00FA292E" w:rsidP="00FA292E">
      <w:pPr>
        <w:rPr>
          <w:szCs w:val="22"/>
          <w:lang w:val="pt-PT"/>
        </w:rPr>
      </w:pPr>
      <w:r>
        <w:rPr>
          <w:noProof/>
          <w:lang w:val="pt-PT" w:eastAsia="pt-PT"/>
        </w:rPr>
        <mc:AlternateContent>
          <mc:Choice Requires="wps">
            <w:drawing>
              <wp:anchor distT="45720" distB="45720" distL="114300" distR="114300" simplePos="0" relativeHeight="251662336" behindDoc="0" locked="0" layoutInCell="1" allowOverlap="1" wp14:anchorId="69BEF930" wp14:editId="6D3CFC71">
                <wp:simplePos x="0" y="0"/>
                <wp:positionH relativeFrom="column">
                  <wp:posOffset>23495</wp:posOffset>
                </wp:positionH>
                <wp:positionV relativeFrom="paragraph">
                  <wp:posOffset>13335</wp:posOffset>
                </wp:positionV>
                <wp:extent cx="5791200" cy="1064895"/>
                <wp:effectExtent l="0" t="0" r="19050" b="2159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1064895"/>
                        </a:xfrm>
                        <a:prstGeom prst="rect">
                          <a:avLst/>
                        </a:prstGeom>
                        <a:solidFill>
                          <a:srgbClr val="FFFFFF"/>
                        </a:solidFill>
                        <a:ln w="9525">
                          <a:solidFill>
                            <a:srgbClr val="000000"/>
                          </a:solidFill>
                          <a:miter lim="800000"/>
                          <a:headEnd/>
                          <a:tailEnd/>
                        </a:ln>
                      </wps:spPr>
                      <wps:txbx>
                        <w:txbxContent>
                          <w:p w14:paraId="5E6AA6CA" w14:textId="597EF36E" w:rsidR="00FA292E" w:rsidRPr="00915356" w:rsidRDefault="00FA292E" w:rsidP="00FA292E">
                            <w:pPr>
                              <w:widowControl w:val="0"/>
                              <w:rPr>
                                <w:lang w:val="pt-PT"/>
                              </w:rPr>
                            </w:pPr>
                            <w:r w:rsidRPr="00915356">
                              <w:rPr>
                                <w:lang w:val="pt-PT"/>
                              </w:rPr>
                              <w:t xml:space="preserve">Este documento é a informação do medicamento aprovada para </w:t>
                            </w:r>
                            <w:r>
                              <w:rPr>
                                <w:lang w:val="pt-PT"/>
                              </w:rPr>
                              <w:t>Tecentriq</w:t>
                            </w:r>
                            <w:r w:rsidRPr="00915356">
                              <w:rPr>
                                <w:lang w:val="pt-PT"/>
                              </w:rPr>
                              <w:t>, tendo sido destacadas as alterações desde o procedimento anterior que afetam a informação do medicamento (</w:t>
                            </w:r>
                            <w:r w:rsidR="001D4679" w:rsidRPr="003860A9">
                              <w:rPr>
                                <w:lang w:val="it-IT"/>
                              </w:rPr>
                              <w:t>EMA/VR/0000272433</w:t>
                            </w:r>
                            <w:r w:rsidRPr="00915356">
                              <w:rPr>
                                <w:lang w:val="pt-PT"/>
                              </w:rPr>
                              <w:t>).</w:t>
                            </w:r>
                          </w:p>
                          <w:p w14:paraId="3C8D72FE" w14:textId="77777777" w:rsidR="00FA292E" w:rsidRPr="00915356" w:rsidRDefault="00FA292E" w:rsidP="00FA292E">
                            <w:pPr>
                              <w:widowControl w:val="0"/>
                              <w:rPr>
                                <w:lang w:val="pt-PT"/>
                              </w:rPr>
                            </w:pPr>
                          </w:p>
                          <w:p w14:paraId="19814B6C" w14:textId="1187879C" w:rsidR="00FA292E" w:rsidRDefault="00FA292E" w:rsidP="00FA292E">
                            <w:pPr>
                              <w:rPr>
                                <w:szCs w:val="22"/>
                                <w:lang w:val="pt-PT"/>
                              </w:rPr>
                            </w:pPr>
                            <w:r w:rsidRPr="00915356">
                              <w:rPr>
                                <w:lang w:val="pt-PT"/>
                              </w:rPr>
                              <w:t xml:space="preserve">Para mais informações, consultar o sítio Web da Agência Europeia de Medicamentos: </w:t>
                            </w:r>
                            <w:hyperlink r:id="rId10" w:history="1">
                              <w:r w:rsidR="009F696F" w:rsidRPr="001F6C0E">
                                <w:rPr>
                                  <w:rStyle w:val="Hyperlink"/>
                                  <w:noProof w:val="0"/>
                                  <w:lang w:val="pt-PT"/>
                                </w:rPr>
                                <w:t>https://www.ema.europa.eu/en/medicines/human/EPAR</w:t>
                              </w:r>
                              <w:r w:rsidR="009F696F" w:rsidRPr="001F6C0E">
                                <w:rPr>
                                  <w:rStyle w:val="Hyperlink"/>
                                  <w:noProof w:val="0"/>
                                  <w:szCs w:val="22"/>
                                  <w:lang w:val="pt-PT"/>
                                </w:rPr>
                                <w:t>/tecentriq</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9BEF930" id="_x0000_t202" coordsize="21600,21600" o:spt="202" path="m,l,21600r21600,l21600,xe">
                <v:stroke joinstyle="miter"/>
                <v:path gradientshapeok="t" o:connecttype="rect"/>
              </v:shapetype>
              <v:shape id="Text Box 6" o:spid="_x0000_s1026" type="#_x0000_t202" style="position:absolute;margin-left:1.85pt;margin-top:1.05pt;width:456pt;height:83.85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">
                <v:textbox style="mso-fit-shape-to-text:t">
                  <w:txbxContent>
                    <w:p w14:paraId="5E6AA6CA" w14:textId="597EF36E" w:rsidR="00FA292E" w:rsidRPr="00915356" w:rsidRDefault="00FA292E" w:rsidP="00FA292E">
                      <w:pPr>
                        <w:widowControl w:val="0"/>
                        <w:rPr>
                          <w:lang w:val="pt-PT"/>
                        </w:rPr>
                      </w:pPr>
                      <w:r w:rsidRPr="00915356">
                        <w:rPr>
                          <w:lang w:val="pt-PT"/>
                        </w:rPr>
                        <w:t xml:space="preserve">Este documento é a informação do medicamento aprovada para </w:t>
                      </w:r>
                      <w:r>
                        <w:rPr>
                          <w:lang w:val="pt-PT"/>
                        </w:rPr>
                        <w:t>Tecentriq</w:t>
                      </w:r>
                      <w:r w:rsidRPr="00915356">
                        <w:rPr>
                          <w:lang w:val="pt-PT"/>
                        </w:rPr>
                        <w:t>, tendo sido destacadas as alterações desde o procedimento anterior que afetam a informação do medicamento (</w:t>
                      </w:r>
                      <w:r w:rsidR="001D4679" w:rsidRPr="003860A9">
                        <w:rPr>
                          <w:lang w:val="it-IT"/>
                        </w:rPr>
                        <w:t>EMA/VR/0000272433</w:t>
                      </w:r>
                      <w:r w:rsidRPr="00915356">
                        <w:rPr>
                          <w:lang w:val="pt-PT"/>
                        </w:rPr>
                        <w:t>).</w:t>
                      </w:r>
                    </w:p>
                    <w:p w14:paraId="3C8D72FE" w14:textId="77777777" w:rsidR="00FA292E" w:rsidRPr="00915356" w:rsidRDefault="00FA292E" w:rsidP="00FA292E">
                      <w:pPr>
                        <w:widowControl w:val="0"/>
                        <w:rPr>
                          <w:lang w:val="pt-PT"/>
                        </w:rPr>
                      </w:pPr>
                    </w:p>
                    <w:p w14:paraId="19814B6C" w14:textId="1187879C" w:rsidR="00FA292E" w:rsidRDefault="00FA292E" w:rsidP="00FA292E">
                      <w:pPr>
                        <w:rPr>
                          <w:szCs w:val="22"/>
                          <w:lang w:val="pt-PT"/>
                        </w:rPr>
                      </w:pPr>
                      <w:r w:rsidRPr="00915356">
                        <w:rPr>
                          <w:lang w:val="pt-PT"/>
                        </w:rPr>
                        <w:t xml:space="preserve">Para mais informações, consultar o sítio Web da Agência Europeia de Medicamentos: </w:t>
                      </w:r>
                      <w:hyperlink r:id="rId11" w:history="1">
                        <w:r w:rsidR="009F696F" w:rsidRPr="001F6C0E">
                          <w:rPr>
                            <w:rStyle w:val="Hyperlink"/>
                            <w:noProof w:val="0"/>
                            <w:lang w:val="pt-PT"/>
                          </w:rPr>
                          <w:t>https://www.ema.europa.eu/en/medicines/human/EPAR</w:t>
                        </w:r>
                        <w:r w:rsidR="009F696F" w:rsidRPr="001F6C0E">
                          <w:rPr>
                            <w:rStyle w:val="Hyperlink"/>
                            <w:noProof w:val="0"/>
                            <w:szCs w:val="22"/>
                            <w:lang w:val="pt-PT"/>
                          </w:rPr>
                          <w:t>/tecentriq</w:t>
                        </w:r>
                      </w:hyperlink>
                    </w:p>
                  </w:txbxContent>
                </v:textbox>
                <w10:wrap type="square"/>
              </v:shape>
            </w:pict>
          </mc:Fallback>
        </mc:AlternateContent>
      </w:r>
    </w:p>
    <w:p w14:paraId="04262454" w14:textId="77777777" w:rsidR="00FA292E" w:rsidRPr="006315C0" w:rsidRDefault="00FA292E" w:rsidP="00FA292E">
      <w:pPr>
        <w:rPr>
          <w:color w:val="000000" w:themeColor="text1"/>
          <w:lang w:val="en-GB"/>
        </w:rPr>
      </w:pPr>
    </w:p>
    <w:p w14:paraId="464C67CF" w14:textId="77777777" w:rsidR="00FA292E" w:rsidRPr="006315C0" w:rsidRDefault="00FA292E" w:rsidP="00FA292E">
      <w:pPr>
        <w:rPr>
          <w:color w:val="000000" w:themeColor="text1"/>
          <w:lang w:val="en-GB"/>
        </w:rPr>
      </w:pPr>
    </w:p>
    <w:p w14:paraId="7C373A00" w14:textId="77777777" w:rsidR="00FA292E" w:rsidRPr="006315C0" w:rsidRDefault="00FA292E" w:rsidP="00FA292E">
      <w:pPr>
        <w:rPr>
          <w:color w:val="000000" w:themeColor="text1"/>
          <w:lang w:val="en-GB"/>
        </w:rPr>
      </w:pPr>
    </w:p>
    <w:p w14:paraId="6DB90EFA" w14:textId="77777777" w:rsidR="00FA292E" w:rsidRPr="006315C0" w:rsidRDefault="00FA292E" w:rsidP="00FA292E">
      <w:pPr>
        <w:rPr>
          <w:color w:val="000000" w:themeColor="text1"/>
          <w:lang w:val="en-GB"/>
        </w:rPr>
      </w:pPr>
    </w:p>
    <w:p w14:paraId="6F808C1F" w14:textId="77777777" w:rsidR="00FA292E" w:rsidRPr="006315C0" w:rsidRDefault="00FA292E" w:rsidP="00FA292E">
      <w:pPr>
        <w:rPr>
          <w:color w:val="000000" w:themeColor="text1"/>
          <w:lang w:val="en-GB"/>
        </w:rPr>
      </w:pPr>
    </w:p>
    <w:p w14:paraId="318C727B" w14:textId="77777777" w:rsidR="00FA292E" w:rsidRPr="006315C0" w:rsidRDefault="00FA292E" w:rsidP="00FA292E">
      <w:pPr>
        <w:rPr>
          <w:color w:val="000000" w:themeColor="text1"/>
          <w:lang w:val="en-GB"/>
        </w:rPr>
      </w:pPr>
    </w:p>
    <w:p w14:paraId="74109DD7" w14:textId="77777777" w:rsidR="00FA292E" w:rsidRPr="006315C0" w:rsidRDefault="00FA292E" w:rsidP="00FA292E">
      <w:pPr>
        <w:rPr>
          <w:color w:val="000000" w:themeColor="text1"/>
          <w:lang w:val="en-GB"/>
        </w:rPr>
      </w:pPr>
    </w:p>
    <w:p w14:paraId="3C84340C" w14:textId="77777777" w:rsidR="00FA292E" w:rsidRPr="006315C0" w:rsidRDefault="00FA292E" w:rsidP="00FA292E">
      <w:pPr>
        <w:jc w:val="center"/>
        <w:outlineLvl w:val="0"/>
        <w:rPr>
          <w:b/>
          <w:color w:val="000000" w:themeColor="text1"/>
          <w:lang w:val="en-GB"/>
        </w:rPr>
      </w:pPr>
    </w:p>
    <w:p w14:paraId="36CD7C6A" w14:textId="77777777" w:rsidR="00FA292E" w:rsidRPr="006315C0" w:rsidRDefault="00FA292E" w:rsidP="00FA292E">
      <w:pPr>
        <w:jc w:val="center"/>
        <w:outlineLvl w:val="0"/>
        <w:rPr>
          <w:b/>
          <w:color w:val="000000" w:themeColor="text1"/>
          <w:lang w:val="en-GB"/>
        </w:rPr>
      </w:pPr>
    </w:p>
    <w:p w14:paraId="042AB000" w14:textId="77777777" w:rsidR="00FA292E" w:rsidRDefault="00FA292E" w:rsidP="00FA292E">
      <w:pPr>
        <w:jc w:val="center"/>
        <w:outlineLvl w:val="0"/>
        <w:rPr>
          <w:b/>
          <w:color w:val="000000" w:themeColor="text1"/>
          <w:lang w:val="en-GB"/>
        </w:rPr>
      </w:pPr>
    </w:p>
    <w:p w14:paraId="74AE9A08" w14:textId="77777777" w:rsidR="00FA292E" w:rsidRPr="006315C0" w:rsidRDefault="00FA292E" w:rsidP="00FA292E">
      <w:pPr>
        <w:jc w:val="center"/>
        <w:outlineLvl w:val="0"/>
        <w:rPr>
          <w:b/>
          <w:color w:val="000000" w:themeColor="text1"/>
          <w:lang w:val="en-GB"/>
        </w:rPr>
      </w:pPr>
    </w:p>
    <w:p w14:paraId="69582149" w14:textId="77777777" w:rsidR="00FA292E" w:rsidRPr="006315C0" w:rsidRDefault="00FA292E" w:rsidP="00FA292E">
      <w:pPr>
        <w:jc w:val="center"/>
        <w:outlineLvl w:val="0"/>
        <w:rPr>
          <w:b/>
          <w:color w:val="000000" w:themeColor="text1"/>
          <w:lang w:val="en-GB"/>
        </w:rPr>
      </w:pPr>
    </w:p>
    <w:p w14:paraId="7501DB70" w14:textId="77777777" w:rsidR="00FA292E" w:rsidRDefault="00FA292E" w:rsidP="00FA292E">
      <w:pPr>
        <w:jc w:val="center"/>
        <w:outlineLvl w:val="0"/>
        <w:rPr>
          <w:b/>
          <w:color w:val="000000" w:themeColor="text1"/>
          <w:lang w:val="en-GB"/>
        </w:rPr>
      </w:pPr>
    </w:p>
    <w:p w14:paraId="634C436F" w14:textId="77777777" w:rsidR="00FA292E" w:rsidRDefault="00FA292E" w:rsidP="00FA292E">
      <w:pPr>
        <w:jc w:val="center"/>
        <w:outlineLvl w:val="0"/>
        <w:rPr>
          <w:b/>
          <w:color w:val="000000" w:themeColor="text1"/>
          <w:lang w:val="en-GB"/>
        </w:rPr>
      </w:pPr>
    </w:p>
    <w:p w14:paraId="7FC3DAF4" w14:textId="77777777" w:rsidR="00FA292E" w:rsidRDefault="00FA292E" w:rsidP="00FA292E">
      <w:pPr>
        <w:jc w:val="center"/>
        <w:outlineLvl w:val="0"/>
        <w:rPr>
          <w:b/>
          <w:color w:val="000000" w:themeColor="text1"/>
          <w:lang w:val="en-GB"/>
        </w:rPr>
      </w:pPr>
    </w:p>
    <w:p w14:paraId="17B3B67C" w14:textId="77777777" w:rsidR="00FA292E" w:rsidDel="00A01CC1" w:rsidRDefault="00FA292E" w:rsidP="00FA292E">
      <w:pPr>
        <w:jc w:val="center"/>
        <w:outlineLvl w:val="0"/>
        <w:rPr>
          <w:del w:id="0" w:author="Author"/>
          <w:b/>
          <w:color w:val="000000" w:themeColor="text1"/>
          <w:lang w:val="en-GB"/>
        </w:rPr>
      </w:pPr>
    </w:p>
    <w:p w14:paraId="646C5FA1" w14:textId="77777777" w:rsidR="00FA292E" w:rsidDel="00A01CC1" w:rsidRDefault="00FA292E" w:rsidP="00FA292E">
      <w:pPr>
        <w:jc w:val="center"/>
        <w:outlineLvl w:val="0"/>
        <w:rPr>
          <w:del w:id="1" w:author="Author"/>
          <w:b/>
          <w:color w:val="000000" w:themeColor="text1"/>
          <w:lang w:val="en-GB"/>
        </w:rPr>
      </w:pPr>
    </w:p>
    <w:p w14:paraId="2C9D8040" w14:textId="77777777" w:rsidR="00FA292E" w:rsidDel="00A01CC1" w:rsidRDefault="00FA292E" w:rsidP="00FA292E">
      <w:pPr>
        <w:jc w:val="center"/>
        <w:outlineLvl w:val="0"/>
        <w:rPr>
          <w:del w:id="2" w:author="Author"/>
          <w:b/>
          <w:color w:val="000000" w:themeColor="text1"/>
          <w:lang w:val="en-GB"/>
        </w:rPr>
      </w:pPr>
    </w:p>
    <w:p w14:paraId="314DEC25" w14:textId="77777777" w:rsidR="00FA292E" w:rsidRPr="006315C0" w:rsidDel="00A01CC1" w:rsidRDefault="00FA292E" w:rsidP="00FA292E">
      <w:pPr>
        <w:jc w:val="center"/>
        <w:outlineLvl w:val="0"/>
        <w:rPr>
          <w:del w:id="3" w:author="Author"/>
          <w:b/>
          <w:color w:val="000000" w:themeColor="text1"/>
          <w:lang w:val="en-GB"/>
        </w:rPr>
      </w:pPr>
    </w:p>
    <w:p w14:paraId="15691991" w14:textId="77777777" w:rsidR="00FA292E" w:rsidRPr="006315C0" w:rsidDel="00A01CC1" w:rsidRDefault="00FA292E" w:rsidP="00FA292E">
      <w:pPr>
        <w:jc w:val="center"/>
        <w:outlineLvl w:val="0"/>
        <w:rPr>
          <w:del w:id="4" w:author="Author"/>
          <w:b/>
          <w:color w:val="000000" w:themeColor="text1"/>
          <w:lang w:val="en-GB"/>
        </w:rPr>
      </w:pPr>
    </w:p>
    <w:p w14:paraId="7C068625" w14:textId="77777777" w:rsidR="00FA292E" w:rsidRPr="006315C0" w:rsidDel="00A01CC1" w:rsidRDefault="00FA292E" w:rsidP="00FA292E">
      <w:pPr>
        <w:jc w:val="center"/>
        <w:outlineLvl w:val="0"/>
        <w:rPr>
          <w:del w:id="5" w:author="Author"/>
          <w:b/>
          <w:color w:val="000000" w:themeColor="text1"/>
          <w:lang w:val="en-GB"/>
        </w:rPr>
      </w:pPr>
    </w:p>
    <w:p w14:paraId="172920DF" w14:textId="77777777" w:rsidR="00B102E2" w:rsidRPr="003636D1" w:rsidRDefault="00B102E2" w:rsidP="008A1008">
      <w:pPr>
        <w:jc w:val="center"/>
        <w:outlineLvl w:val="0"/>
        <w:rPr>
          <w:b/>
          <w:lang w:val="pt-PT"/>
        </w:rPr>
      </w:pPr>
    </w:p>
    <w:p w14:paraId="1FDECB14" w14:textId="77777777" w:rsidR="00B0519D" w:rsidRPr="003636D1" w:rsidRDefault="00DB09A0" w:rsidP="008A1008">
      <w:pPr>
        <w:jc w:val="center"/>
        <w:outlineLvl w:val="0"/>
        <w:rPr>
          <w:lang w:val="pt-PT"/>
        </w:rPr>
      </w:pPr>
      <w:r w:rsidRPr="003636D1">
        <w:rPr>
          <w:b/>
          <w:bCs/>
          <w:lang w:val="pt-PT"/>
        </w:rPr>
        <w:t>ANEXO I</w:t>
      </w:r>
    </w:p>
    <w:p w14:paraId="41217D5B" w14:textId="77777777" w:rsidR="00B0519D" w:rsidRPr="003636D1" w:rsidRDefault="00B0519D" w:rsidP="007D5D2E">
      <w:pPr>
        <w:rPr>
          <w:lang w:val="pt-PT"/>
        </w:rPr>
      </w:pPr>
    </w:p>
    <w:p w14:paraId="3CD2E3A6" w14:textId="77777777" w:rsidR="008A38B6" w:rsidRPr="003636D1" w:rsidRDefault="00DB09A0">
      <w:pPr>
        <w:pStyle w:val="Annex"/>
        <w:rPr>
          <w:lang w:val="pt-PT"/>
        </w:rPr>
      </w:pPr>
      <w:r w:rsidRPr="003636D1">
        <w:rPr>
          <w:bCs/>
          <w:lang w:val="pt-PT"/>
        </w:rPr>
        <w:t>RESUMO DAS CARACTERÍSTICAS DO MEDICAMENTO</w:t>
      </w:r>
    </w:p>
    <w:p w14:paraId="01743E1C" w14:textId="77777777" w:rsidR="00CF07A3" w:rsidRPr="003636D1" w:rsidRDefault="00DB09A0" w:rsidP="00CF07A3">
      <w:pPr>
        <w:ind w:left="567" w:hanging="567"/>
        <w:rPr>
          <w:b/>
          <w:lang w:val="pt-PT"/>
        </w:rPr>
      </w:pPr>
      <w:r w:rsidRPr="003636D1">
        <w:rPr>
          <w:color w:val="008000"/>
          <w:lang w:val="pt-PT"/>
        </w:rPr>
        <w:br w:type="page"/>
      </w:r>
      <w:r w:rsidRPr="003636D1">
        <w:rPr>
          <w:b/>
          <w:bCs/>
          <w:lang w:val="pt-PT"/>
        </w:rPr>
        <w:lastRenderedPageBreak/>
        <w:t>1.</w:t>
      </w:r>
      <w:r w:rsidRPr="003636D1">
        <w:rPr>
          <w:b/>
          <w:bCs/>
          <w:lang w:val="pt-PT"/>
        </w:rPr>
        <w:tab/>
        <w:t>NOME DO MEDICAMENTO</w:t>
      </w:r>
    </w:p>
    <w:p w14:paraId="637F73BD" w14:textId="77777777" w:rsidR="00CF07A3" w:rsidRPr="003636D1" w:rsidRDefault="00CF07A3" w:rsidP="00CF07A3">
      <w:pPr>
        <w:rPr>
          <w:lang w:val="pt-PT"/>
        </w:rPr>
      </w:pPr>
    </w:p>
    <w:p w14:paraId="2B880303" w14:textId="77777777" w:rsidR="00710BD1" w:rsidRPr="003636D1" w:rsidRDefault="00710BD1" w:rsidP="00710BD1">
      <w:pPr>
        <w:widowControl w:val="0"/>
        <w:rPr>
          <w:szCs w:val="22"/>
          <w:lang w:val="pt-PT"/>
        </w:rPr>
      </w:pPr>
      <w:r w:rsidRPr="003636D1">
        <w:rPr>
          <w:szCs w:val="22"/>
          <w:lang w:val="pt-PT"/>
        </w:rPr>
        <w:t>Tecentriq 840 mg concentrado para solução para perfusão</w:t>
      </w:r>
    </w:p>
    <w:p w14:paraId="1BE857DE" w14:textId="77777777" w:rsidR="00CF07A3" w:rsidRPr="003636D1" w:rsidRDefault="00DB09A0" w:rsidP="00CF07A3">
      <w:pPr>
        <w:widowControl w:val="0"/>
        <w:rPr>
          <w:szCs w:val="22"/>
          <w:lang w:val="pt-PT"/>
        </w:rPr>
      </w:pPr>
      <w:r w:rsidRPr="003636D1">
        <w:rPr>
          <w:szCs w:val="22"/>
          <w:lang w:val="pt-PT"/>
        </w:rPr>
        <w:t>Tecentriq 1200 mg concentrado para solução para perfusão</w:t>
      </w:r>
    </w:p>
    <w:p w14:paraId="3B7FA7F4" w14:textId="77777777" w:rsidR="00CF07A3" w:rsidRPr="003636D1" w:rsidRDefault="00CF07A3" w:rsidP="00CF07A3">
      <w:pPr>
        <w:rPr>
          <w:lang w:val="pt-PT"/>
        </w:rPr>
      </w:pPr>
    </w:p>
    <w:p w14:paraId="2B5B2059" w14:textId="77777777" w:rsidR="00CF07A3" w:rsidRPr="003636D1" w:rsidRDefault="00CF07A3" w:rsidP="00CF07A3">
      <w:pPr>
        <w:rPr>
          <w:lang w:val="pt-PT"/>
        </w:rPr>
      </w:pPr>
    </w:p>
    <w:p w14:paraId="61F4AE9A" w14:textId="77777777" w:rsidR="00CF07A3" w:rsidRPr="003636D1" w:rsidRDefault="00DB09A0" w:rsidP="00CF07A3">
      <w:pPr>
        <w:ind w:left="567" w:hanging="567"/>
        <w:rPr>
          <w:b/>
          <w:lang w:val="pt-PT"/>
        </w:rPr>
      </w:pPr>
      <w:r w:rsidRPr="003636D1">
        <w:rPr>
          <w:b/>
          <w:bCs/>
          <w:lang w:val="pt-PT"/>
        </w:rPr>
        <w:t>2.</w:t>
      </w:r>
      <w:r w:rsidRPr="003636D1">
        <w:rPr>
          <w:b/>
          <w:bCs/>
          <w:lang w:val="pt-PT"/>
        </w:rPr>
        <w:tab/>
        <w:t>COMPOSIÇÃO QUALITATIVA E QUANTITATIVA</w:t>
      </w:r>
    </w:p>
    <w:p w14:paraId="02DB3399" w14:textId="77777777" w:rsidR="00CF07A3" w:rsidRPr="003636D1" w:rsidRDefault="00CF07A3" w:rsidP="00CF07A3">
      <w:pPr>
        <w:rPr>
          <w:lang w:val="pt-PT"/>
        </w:rPr>
      </w:pPr>
    </w:p>
    <w:p w14:paraId="2E572C68" w14:textId="77777777" w:rsidR="00151C7A" w:rsidRPr="003636D1" w:rsidRDefault="00151C7A" w:rsidP="00151C7A">
      <w:pPr>
        <w:widowControl w:val="0"/>
        <w:rPr>
          <w:szCs w:val="22"/>
          <w:u w:val="single"/>
          <w:lang w:val="pt-PT"/>
        </w:rPr>
      </w:pPr>
      <w:r w:rsidRPr="003636D1">
        <w:rPr>
          <w:szCs w:val="22"/>
          <w:u w:val="single"/>
          <w:lang w:val="pt-PT"/>
        </w:rPr>
        <w:t>Tecentriq 840 mg concentrado para solução para perfusão</w:t>
      </w:r>
    </w:p>
    <w:p w14:paraId="614F519F" w14:textId="77777777" w:rsidR="00151C7A" w:rsidRPr="003636D1" w:rsidRDefault="00151C7A" w:rsidP="00710BD1">
      <w:pPr>
        <w:rPr>
          <w:lang w:val="pt-PT"/>
        </w:rPr>
      </w:pPr>
    </w:p>
    <w:p w14:paraId="3AFB2850" w14:textId="77777777" w:rsidR="00710BD1" w:rsidRPr="003636D1" w:rsidRDefault="00710BD1" w:rsidP="00710BD1">
      <w:pPr>
        <w:rPr>
          <w:lang w:val="pt-PT"/>
        </w:rPr>
      </w:pPr>
      <w:r w:rsidRPr="003636D1">
        <w:rPr>
          <w:lang w:val="pt-PT"/>
        </w:rPr>
        <w:t>Um frasco para injetáveis de 14 ml de concentrado contém 840 mg de atezolizumab*.</w:t>
      </w:r>
    </w:p>
    <w:p w14:paraId="50465FF3" w14:textId="77777777" w:rsidR="00151C7A" w:rsidRPr="003636D1" w:rsidRDefault="00151C7A" w:rsidP="00CF07A3">
      <w:pPr>
        <w:rPr>
          <w:lang w:val="pt-PT"/>
        </w:rPr>
      </w:pPr>
    </w:p>
    <w:p w14:paraId="36DBD3C8" w14:textId="77777777" w:rsidR="00E54FAD" w:rsidRPr="003636D1" w:rsidRDefault="00151C7A" w:rsidP="00151C7A">
      <w:pPr>
        <w:widowControl w:val="0"/>
        <w:rPr>
          <w:szCs w:val="22"/>
          <w:u w:val="single"/>
          <w:lang w:val="pt-PT"/>
        </w:rPr>
      </w:pPr>
      <w:r w:rsidRPr="003636D1">
        <w:rPr>
          <w:szCs w:val="22"/>
          <w:u w:val="single"/>
          <w:lang w:val="pt-PT"/>
        </w:rPr>
        <w:t>Tecentriq 1200 mg concentrado para solução para perfusão</w:t>
      </w:r>
    </w:p>
    <w:p w14:paraId="2A5865B7" w14:textId="77777777" w:rsidR="003A0E0A" w:rsidRPr="003636D1" w:rsidRDefault="003A0E0A" w:rsidP="00151C7A">
      <w:pPr>
        <w:widowControl w:val="0"/>
        <w:rPr>
          <w:szCs w:val="22"/>
          <w:u w:val="single"/>
          <w:lang w:val="pt-PT"/>
        </w:rPr>
      </w:pPr>
    </w:p>
    <w:p w14:paraId="1C42F0F4" w14:textId="77777777" w:rsidR="00CF07A3" w:rsidRPr="003636D1" w:rsidRDefault="00DB09A0" w:rsidP="00CF07A3">
      <w:pPr>
        <w:rPr>
          <w:lang w:val="pt-PT"/>
        </w:rPr>
      </w:pPr>
      <w:r w:rsidRPr="003636D1">
        <w:rPr>
          <w:lang w:val="pt-PT"/>
        </w:rPr>
        <w:t>Um frasco para injetáveis de 20 ml de concentrado contém 1200 mg de atezolizumab*.</w:t>
      </w:r>
    </w:p>
    <w:p w14:paraId="4F228174" w14:textId="77777777" w:rsidR="00CF07A3" w:rsidRPr="003636D1" w:rsidRDefault="00CF07A3" w:rsidP="00CF07A3">
      <w:pPr>
        <w:rPr>
          <w:lang w:val="pt-PT"/>
        </w:rPr>
      </w:pPr>
    </w:p>
    <w:p w14:paraId="79CD1D8C" w14:textId="77777777" w:rsidR="0049656C" w:rsidRPr="003636D1" w:rsidRDefault="00DB09A0" w:rsidP="0049656C">
      <w:pPr>
        <w:autoSpaceDE w:val="0"/>
        <w:autoSpaceDN w:val="0"/>
        <w:adjustRightInd w:val="0"/>
        <w:rPr>
          <w:rFonts w:eastAsia="SimSun"/>
          <w:szCs w:val="22"/>
          <w:lang w:val="pt-PT"/>
        </w:rPr>
      </w:pPr>
      <w:r w:rsidRPr="003636D1">
        <w:rPr>
          <w:rFonts w:eastAsia="SimSun"/>
          <w:szCs w:val="22"/>
          <w:lang w:val="pt-PT"/>
        </w:rPr>
        <w:t>Após diluição (ver secção 6.6), a concentração final da solução diluída deve ser entre 3,2</w:t>
      </w:r>
      <w:r w:rsidR="00FB3809" w:rsidRPr="003636D1">
        <w:rPr>
          <w:lang w:val="pt-PT" w:eastAsia="pt-PT" w:bidi="pt-PT"/>
        </w:rPr>
        <w:t> </w:t>
      </w:r>
      <w:r w:rsidR="001D3E06" w:rsidRPr="003636D1">
        <w:rPr>
          <w:lang w:val="pt-PT" w:eastAsia="pt-PT" w:bidi="pt-PT"/>
        </w:rPr>
        <w:t>e 16,8</w:t>
      </w:r>
      <w:r w:rsidR="00FB3809" w:rsidRPr="003636D1">
        <w:rPr>
          <w:lang w:val="pt-PT" w:eastAsia="pt-PT" w:bidi="pt-PT"/>
        </w:rPr>
        <w:t> </w:t>
      </w:r>
      <w:r w:rsidR="001D3E06" w:rsidRPr="003636D1">
        <w:rPr>
          <w:lang w:val="pt-PT" w:eastAsia="pt-PT" w:bidi="pt-PT"/>
        </w:rPr>
        <w:t>mg/ml.</w:t>
      </w:r>
    </w:p>
    <w:p w14:paraId="4CF37EF7" w14:textId="77777777" w:rsidR="00CF07A3" w:rsidRPr="003636D1" w:rsidRDefault="00CF07A3" w:rsidP="00CF07A3">
      <w:pPr>
        <w:rPr>
          <w:lang w:val="pt-PT"/>
        </w:rPr>
      </w:pPr>
    </w:p>
    <w:p w14:paraId="345AB45B" w14:textId="77777777" w:rsidR="00CF07A3" w:rsidRPr="003636D1" w:rsidRDefault="00DB09A0" w:rsidP="00CF07A3">
      <w:pPr>
        <w:rPr>
          <w:lang w:val="pt-PT"/>
        </w:rPr>
      </w:pPr>
      <w:r w:rsidRPr="003636D1">
        <w:rPr>
          <w:lang w:val="pt-PT"/>
        </w:rPr>
        <w:t>*Atezolizumab é um anticorpo monoclonal humanizado da imunoglobulina G1 anti-ligando de morte celular programada-1 (PD-L1), com alteração na fração Fc, produzido em células de ovário de hamster chinês por tecnologia de ADN recombinante.</w:t>
      </w:r>
    </w:p>
    <w:p w14:paraId="16C5CCBF" w14:textId="77777777" w:rsidR="00CF07A3" w:rsidRDefault="00CF07A3" w:rsidP="00CF07A3">
      <w:pPr>
        <w:rPr>
          <w:ins w:id="6" w:author="Author"/>
          <w:lang w:val="pt-PT"/>
        </w:rPr>
      </w:pPr>
    </w:p>
    <w:p w14:paraId="02F86DE1" w14:textId="77777777" w:rsidR="003C2124" w:rsidRDefault="003C2124" w:rsidP="003C2124">
      <w:pPr>
        <w:rPr>
          <w:u w:val="single"/>
          <w:lang w:val="pt-PT"/>
        </w:rPr>
      </w:pPr>
      <w:ins w:id="7" w:author="Author">
        <w:r>
          <w:rPr>
            <w:u w:val="single"/>
            <w:lang w:val="pt-PT"/>
          </w:rPr>
          <w:t>Excipiente com efeito conhecido</w:t>
        </w:r>
      </w:ins>
    </w:p>
    <w:p w14:paraId="12150604" w14:textId="77777777" w:rsidR="003860A9" w:rsidRPr="00C85099" w:rsidRDefault="003860A9" w:rsidP="003C2124">
      <w:pPr>
        <w:rPr>
          <w:ins w:id="8" w:author="Author"/>
          <w:szCs w:val="22"/>
          <w:u w:val="single"/>
          <w:lang w:val="es-ES"/>
        </w:rPr>
      </w:pPr>
    </w:p>
    <w:p w14:paraId="0F9C0E8F" w14:textId="77777777" w:rsidR="003C2124" w:rsidRPr="00C85099" w:rsidRDefault="003C2124" w:rsidP="003C2124">
      <w:pPr>
        <w:rPr>
          <w:ins w:id="9" w:author="Author"/>
          <w:szCs w:val="22"/>
          <w:lang w:val="es-ES"/>
        </w:rPr>
      </w:pPr>
      <w:ins w:id="10" w:author="Author">
        <w:r>
          <w:rPr>
            <w:lang w:val="pt-PT"/>
          </w:rPr>
          <w:t>Cada frasco para injetáveis de Tecentriq 840 mg contém 5,6 mg de polissorbato 20.</w:t>
        </w:r>
      </w:ins>
    </w:p>
    <w:p w14:paraId="2624DAAF" w14:textId="70E731CE" w:rsidR="003C2124" w:rsidRDefault="003C2124" w:rsidP="003C2124">
      <w:pPr>
        <w:rPr>
          <w:ins w:id="11" w:author="Author"/>
          <w:lang w:val="pt-PT"/>
        </w:rPr>
      </w:pPr>
      <w:ins w:id="12" w:author="Author">
        <w:r>
          <w:rPr>
            <w:lang w:val="pt-PT"/>
          </w:rPr>
          <w:t>Cada frasco para injetáveis de Tecentriq 1200 mg contém 8 mg de polissorbato 20.</w:t>
        </w:r>
      </w:ins>
    </w:p>
    <w:p w14:paraId="074A4006" w14:textId="77777777" w:rsidR="003C2124" w:rsidRPr="003636D1" w:rsidRDefault="003C2124" w:rsidP="003C2124">
      <w:pPr>
        <w:rPr>
          <w:lang w:val="pt-PT"/>
        </w:rPr>
      </w:pPr>
    </w:p>
    <w:p w14:paraId="3D4C6C04" w14:textId="77777777" w:rsidR="00CF07A3" w:rsidRPr="003636D1" w:rsidRDefault="00DB09A0" w:rsidP="00CF07A3">
      <w:pPr>
        <w:rPr>
          <w:lang w:val="pt-PT"/>
        </w:rPr>
      </w:pPr>
      <w:r w:rsidRPr="003636D1">
        <w:rPr>
          <w:lang w:val="pt-PT"/>
        </w:rPr>
        <w:t>Lista completa de excipientes, ver secção 6.1.</w:t>
      </w:r>
    </w:p>
    <w:p w14:paraId="37D8AADF" w14:textId="77777777" w:rsidR="00CF07A3" w:rsidRPr="003636D1" w:rsidRDefault="00CF07A3" w:rsidP="00CF07A3">
      <w:pPr>
        <w:rPr>
          <w:b/>
          <w:szCs w:val="22"/>
          <w:lang w:val="pt-PT"/>
        </w:rPr>
      </w:pPr>
    </w:p>
    <w:p w14:paraId="0E20098D" w14:textId="77777777" w:rsidR="00CF07A3" w:rsidRPr="003636D1" w:rsidRDefault="00CF07A3" w:rsidP="00CF07A3">
      <w:pPr>
        <w:rPr>
          <w:lang w:val="pt-PT"/>
        </w:rPr>
      </w:pPr>
    </w:p>
    <w:p w14:paraId="7E1B2635" w14:textId="77777777" w:rsidR="00CF07A3" w:rsidRPr="003636D1" w:rsidRDefault="00DB09A0" w:rsidP="00CF07A3">
      <w:pPr>
        <w:ind w:left="567" w:hanging="567"/>
        <w:rPr>
          <w:b/>
          <w:lang w:val="pt-PT"/>
        </w:rPr>
      </w:pPr>
      <w:r w:rsidRPr="003636D1">
        <w:rPr>
          <w:b/>
          <w:bCs/>
          <w:lang w:val="pt-PT"/>
        </w:rPr>
        <w:t>3.</w:t>
      </w:r>
      <w:r w:rsidRPr="003636D1">
        <w:rPr>
          <w:b/>
          <w:bCs/>
          <w:lang w:val="pt-PT"/>
        </w:rPr>
        <w:tab/>
        <w:t>FORMA FARMACÊUTICA</w:t>
      </w:r>
    </w:p>
    <w:p w14:paraId="7295C419" w14:textId="77777777" w:rsidR="00CF07A3" w:rsidRPr="003636D1" w:rsidRDefault="00CF07A3" w:rsidP="00CF07A3">
      <w:pPr>
        <w:rPr>
          <w:lang w:val="pt-PT"/>
        </w:rPr>
      </w:pPr>
    </w:p>
    <w:p w14:paraId="7690F53B" w14:textId="77777777" w:rsidR="00CF07A3" w:rsidRPr="003636D1" w:rsidRDefault="00DB09A0" w:rsidP="00CF07A3">
      <w:pPr>
        <w:rPr>
          <w:szCs w:val="22"/>
          <w:lang w:val="pt-PT"/>
        </w:rPr>
      </w:pPr>
      <w:r w:rsidRPr="003636D1">
        <w:rPr>
          <w:lang w:val="pt-PT"/>
        </w:rPr>
        <w:t>Concentrado para solução para perfusão</w:t>
      </w:r>
      <w:r w:rsidR="00603C1C" w:rsidRPr="003636D1">
        <w:rPr>
          <w:lang w:val="pt-PT" w:eastAsia="pt-PT" w:bidi="pt-PT"/>
        </w:rPr>
        <w:t>.</w:t>
      </w:r>
    </w:p>
    <w:p w14:paraId="321CC5E8" w14:textId="77777777" w:rsidR="00CF07A3" w:rsidRPr="003636D1" w:rsidRDefault="00CF07A3" w:rsidP="00CF07A3">
      <w:pPr>
        <w:rPr>
          <w:lang w:val="pt-PT"/>
        </w:rPr>
      </w:pPr>
    </w:p>
    <w:p w14:paraId="14E1174C" w14:textId="77777777" w:rsidR="00CF07A3" w:rsidRPr="003636D1" w:rsidRDefault="00DB09A0" w:rsidP="00CF07A3">
      <w:pPr>
        <w:rPr>
          <w:lang w:val="pt-PT"/>
        </w:rPr>
      </w:pPr>
      <w:r w:rsidRPr="003636D1">
        <w:rPr>
          <w:lang w:val="pt-PT"/>
        </w:rPr>
        <w:t>Líquido límpido, incolor a ligeiramente amarelado.</w:t>
      </w:r>
      <w:r w:rsidR="005800CB" w:rsidRPr="003636D1">
        <w:rPr>
          <w:lang w:val="pt-PT"/>
        </w:rPr>
        <w:t xml:space="preserve"> A solução tem um pH de 5,5</w:t>
      </w:r>
      <w:r w:rsidR="00FB3809" w:rsidRPr="003636D1">
        <w:rPr>
          <w:lang w:val="pt-PT"/>
        </w:rPr>
        <w:t> </w:t>
      </w:r>
      <w:r w:rsidR="00FB3809" w:rsidRPr="003636D1">
        <w:rPr>
          <w:lang w:val="pt-PT"/>
        </w:rPr>
        <w:noBreakHyphen/>
        <w:t> </w:t>
      </w:r>
      <w:r w:rsidR="005800CB" w:rsidRPr="003636D1">
        <w:rPr>
          <w:lang w:val="pt-PT"/>
        </w:rPr>
        <w:t>6,1 e uma osmolalidade de 129</w:t>
      </w:r>
      <w:r w:rsidR="00FB3809" w:rsidRPr="003636D1">
        <w:rPr>
          <w:lang w:val="pt-PT"/>
        </w:rPr>
        <w:t> </w:t>
      </w:r>
      <w:r w:rsidR="00FB3809" w:rsidRPr="003636D1">
        <w:rPr>
          <w:lang w:val="pt-PT"/>
        </w:rPr>
        <w:noBreakHyphen/>
        <w:t> </w:t>
      </w:r>
      <w:r w:rsidR="005800CB" w:rsidRPr="003636D1">
        <w:rPr>
          <w:lang w:val="pt-PT"/>
        </w:rPr>
        <w:t>229</w:t>
      </w:r>
      <w:r w:rsidR="00FB3809" w:rsidRPr="003636D1">
        <w:rPr>
          <w:lang w:val="pt-PT"/>
        </w:rPr>
        <w:t> </w:t>
      </w:r>
      <w:r w:rsidR="005800CB" w:rsidRPr="003636D1">
        <w:rPr>
          <w:lang w:val="pt-PT"/>
        </w:rPr>
        <w:t>mOsm/kg.</w:t>
      </w:r>
    </w:p>
    <w:p w14:paraId="1A477310" w14:textId="77777777" w:rsidR="00CF07A3" w:rsidRPr="003636D1" w:rsidRDefault="00CF07A3" w:rsidP="00CF07A3">
      <w:pPr>
        <w:rPr>
          <w:b/>
          <w:szCs w:val="22"/>
          <w:lang w:val="pt-PT"/>
        </w:rPr>
      </w:pPr>
    </w:p>
    <w:p w14:paraId="4215E5FC" w14:textId="77777777" w:rsidR="00CF07A3" w:rsidRPr="003636D1" w:rsidRDefault="00CF07A3" w:rsidP="00CF07A3">
      <w:pPr>
        <w:rPr>
          <w:lang w:val="pt-PT"/>
        </w:rPr>
      </w:pPr>
    </w:p>
    <w:p w14:paraId="5D24BEB9" w14:textId="77777777" w:rsidR="00CF07A3" w:rsidRPr="003636D1" w:rsidRDefault="00DB09A0" w:rsidP="00CF07A3">
      <w:pPr>
        <w:ind w:left="567" w:hanging="567"/>
        <w:rPr>
          <w:b/>
          <w:lang w:val="pt-PT"/>
        </w:rPr>
      </w:pPr>
      <w:r w:rsidRPr="003636D1">
        <w:rPr>
          <w:b/>
          <w:bCs/>
          <w:lang w:val="pt-PT"/>
        </w:rPr>
        <w:t>4.</w:t>
      </w:r>
      <w:r w:rsidRPr="003636D1">
        <w:rPr>
          <w:b/>
          <w:bCs/>
          <w:lang w:val="pt-PT"/>
        </w:rPr>
        <w:tab/>
        <w:t>INFORMAÇÕES CLÍNICAS</w:t>
      </w:r>
    </w:p>
    <w:p w14:paraId="65B5B8AA" w14:textId="77777777" w:rsidR="00CF07A3" w:rsidRPr="003636D1" w:rsidRDefault="00CF07A3" w:rsidP="00CF07A3">
      <w:pPr>
        <w:rPr>
          <w:lang w:val="pt-PT"/>
        </w:rPr>
      </w:pPr>
    </w:p>
    <w:p w14:paraId="077A3C76" w14:textId="77777777" w:rsidR="00CF07A3" w:rsidRPr="003636D1" w:rsidRDefault="00DB09A0" w:rsidP="00CF07A3">
      <w:pPr>
        <w:ind w:left="567" w:hanging="567"/>
        <w:rPr>
          <w:b/>
          <w:lang w:val="pt-PT"/>
        </w:rPr>
      </w:pPr>
      <w:r w:rsidRPr="003636D1">
        <w:rPr>
          <w:b/>
          <w:bCs/>
          <w:lang w:val="pt-PT"/>
        </w:rPr>
        <w:t>4.1</w:t>
      </w:r>
      <w:r w:rsidRPr="003636D1">
        <w:rPr>
          <w:b/>
          <w:bCs/>
          <w:lang w:val="pt-PT"/>
        </w:rPr>
        <w:tab/>
        <w:t>Indicações terapêuticas</w:t>
      </w:r>
    </w:p>
    <w:p w14:paraId="776E2127" w14:textId="77777777" w:rsidR="00CF07A3" w:rsidRPr="003636D1" w:rsidRDefault="00CF07A3" w:rsidP="00CF07A3">
      <w:pPr>
        <w:rPr>
          <w:lang w:val="pt-PT"/>
        </w:rPr>
      </w:pPr>
    </w:p>
    <w:p w14:paraId="56FACE67" w14:textId="77777777" w:rsidR="005D3757" w:rsidRPr="003636D1" w:rsidRDefault="00DB09A0" w:rsidP="005D3757">
      <w:pPr>
        <w:ind w:left="567" w:hanging="567"/>
        <w:rPr>
          <w:u w:val="single"/>
          <w:lang w:val="pt-PT"/>
        </w:rPr>
      </w:pPr>
      <w:r w:rsidRPr="003636D1">
        <w:rPr>
          <w:u w:val="single"/>
          <w:lang w:val="pt-PT"/>
        </w:rPr>
        <w:t>Carcinoma urotelial</w:t>
      </w:r>
      <w:r w:rsidR="00151C7A" w:rsidRPr="003636D1">
        <w:rPr>
          <w:u w:val="single"/>
          <w:lang w:val="pt-PT"/>
        </w:rPr>
        <w:t xml:space="preserve"> (CU)</w:t>
      </w:r>
    </w:p>
    <w:p w14:paraId="6ECD1B5C" w14:textId="77777777" w:rsidR="005D3757" w:rsidRPr="003636D1" w:rsidRDefault="005D3757" w:rsidP="00CF07A3">
      <w:pPr>
        <w:rPr>
          <w:lang w:val="pt-PT"/>
        </w:rPr>
      </w:pPr>
    </w:p>
    <w:p w14:paraId="4D9F7F5F" w14:textId="77777777" w:rsidR="00CF07A3" w:rsidRPr="003636D1" w:rsidRDefault="00DB09A0" w:rsidP="00CF07A3">
      <w:pPr>
        <w:rPr>
          <w:szCs w:val="22"/>
          <w:lang w:val="pt-PT"/>
        </w:rPr>
      </w:pPr>
      <w:r w:rsidRPr="003636D1">
        <w:rPr>
          <w:szCs w:val="22"/>
          <w:lang w:val="pt-PT"/>
        </w:rPr>
        <w:t xml:space="preserve">Tecentriq em monoterapia é indicado para o tratamento de doentes adultos com </w:t>
      </w:r>
      <w:r w:rsidR="00151C7A" w:rsidRPr="003636D1">
        <w:rPr>
          <w:szCs w:val="22"/>
          <w:lang w:val="pt-PT"/>
        </w:rPr>
        <w:t xml:space="preserve">CU </w:t>
      </w:r>
      <w:r w:rsidRPr="003636D1">
        <w:rPr>
          <w:szCs w:val="22"/>
          <w:lang w:val="pt-PT"/>
        </w:rPr>
        <w:t>localmente avançado ou metastático:</w:t>
      </w:r>
    </w:p>
    <w:p w14:paraId="7AE64F87" w14:textId="77777777" w:rsidR="006F193F" w:rsidRPr="003636D1" w:rsidRDefault="006F193F" w:rsidP="006F193F">
      <w:pPr>
        <w:tabs>
          <w:tab w:val="left" w:pos="567"/>
        </w:tabs>
        <w:ind w:left="567" w:hanging="567"/>
        <w:rPr>
          <w:lang w:val="pt-PT" w:eastAsia="pt-PT" w:bidi="pt-PT"/>
        </w:rPr>
      </w:pPr>
      <w:r w:rsidRPr="003636D1">
        <w:rPr>
          <w:rFonts w:ascii="Symbol" w:hAnsi="Symbol" w:cs="Calibri"/>
          <w:position w:val="2"/>
          <w:szCs w:val="22"/>
          <w:lang w:val="pt-PT"/>
        </w:rPr>
        <w:t></w:t>
      </w:r>
      <w:r w:rsidRPr="003636D1">
        <w:rPr>
          <w:rFonts w:ascii="Symbol" w:hAnsi="Symbol" w:cs="Calibri"/>
          <w:position w:val="2"/>
          <w:szCs w:val="22"/>
          <w:lang w:val="pt-PT"/>
        </w:rPr>
        <w:tab/>
      </w:r>
      <w:r w:rsidRPr="003636D1">
        <w:rPr>
          <w:lang w:val="pt-PT" w:eastAsia="pt-PT" w:bidi="pt-PT"/>
        </w:rPr>
        <w:t xml:space="preserve">após quimioterapia prévia contendo platina, ou </w:t>
      </w:r>
    </w:p>
    <w:p w14:paraId="7085DD16" w14:textId="77777777" w:rsidR="006F193F" w:rsidRPr="003636D1" w:rsidRDefault="006F193F" w:rsidP="006F193F">
      <w:pPr>
        <w:tabs>
          <w:tab w:val="left" w:pos="567"/>
        </w:tabs>
        <w:ind w:left="567" w:hanging="567"/>
        <w:rPr>
          <w:lang w:val="pt-PT" w:eastAsia="pt-PT" w:bidi="pt-PT"/>
        </w:rPr>
      </w:pPr>
      <w:r w:rsidRPr="003636D1">
        <w:rPr>
          <w:rFonts w:ascii="Symbol" w:hAnsi="Symbol" w:cs="Calibri"/>
          <w:position w:val="2"/>
          <w:szCs w:val="22"/>
          <w:lang w:val="pt-PT"/>
        </w:rPr>
        <w:t></w:t>
      </w:r>
      <w:r w:rsidRPr="003636D1">
        <w:rPr>
          <w:rFonts w:ascii="Symbol" w:hAnsi="Symbol" w:cs="Calibri"/>
          <w:position w:val="2"/>
          <w:szCs w:val="22"/>
          <w:lang w:val="pt-PT"/>
        </w:rPr>
        <w:tab/>
      </w:r>
      <w:r w:rsidRPr="003636D1">
        <w:rPr>
          <w:lang w:val="pt-PT" w:eastAsia="pt-PT" w:bidi="pt-PT"/>
        </w:rPr>
        <w:t>considerados não elegíveis para tratamento com cisplatina, e cujos tumores tenham expressão de PD-L1 ≥ 5% (ver secção 5.1).</w:t>
      </w:r>
    </w:p>
    <w:p w14:paraId="5A7F7653" w14:textId="77777777" w:rsidR="00CF07A3" w:rsidRPr="003636D1" w:rsidRDefault="00CF07A3" w:rsidP="00CF07A3">
      <w:pPr>
        <w:rPr>
          <w:szCs w:val="22"/>
          <w:lang w:val="pt-PT"/>
        </w:rPr>
      </w:pPr>
    </w:p>
    <w:p w14:paraId="66EB2631" w14:textId="77777777" w:rsidR="00234392" w:rsidRPr="003636D1" w:rsidRDefault="00234392" w:rsidP="00234392">
      <w:pPr>
        <w:rPr>
          <w:sz w:val="24"/>
          <w:szCs w:val="24"/>
          <w:lang w:val="pt-PT"/>
        </w:rPr>
      </w:pPr>
      <w:r w:rsidRPr="003636D1">
        <w:rPr>
          <w:color w:val="000000"/>
          <w:szCs w:val="22"/>
          <w:u w:val="single"/>
          <w:lang w:val="pt-PT"/>
        </w:rPr>
        <w:t>Cancro do pulmão de não-pequenas células (CPNPC) em estádio precoce</w:t>
      </w:r>
    </w:p>
    <w:p w14:paraId="6625100C" w14:textId="77777777" w:rsidR="00234392" w:rsidRPr="003636D1" w:rsidRDefault="00234392" w:rsidP="00234392">
      <w:pPr>
        <w:rPr>
          <w:sz w:val="24"/>
          <w:szCs w:val="24"/>
          <w:lang w:val="pt-PT"/>
        </w:rPr>
      </w:pPr>
    </w:p>
    <w:p w14:paraId="36E58BEE" w14:textId="77777777" w:rsidR="00234392" w:rsidRPr="003636D1" w:rsidRDefault="00234392" w:rsidP="00234392">
      <w:pPr>
        <w:rPr>
          <w:szCs w:val="22"/>
          <w:lang w:val="pt-PT"/>
        </w:rPr>
      </w:pPr>
      <w:r w:rsidRPr="003636D1">
        <w:rPr>
          <w:lang w:val="pt-PT"/>
        </w:rPr>
        <w:t>Tecentriq em monoterapia é indicado como tratamento adjuvante após ressecção completa e quimioterapia com base em platina em doentes adultos com CPNPC com elevado risco de recidiva cujos tumores têm</w:t>
      </w:r>
      <w:r w:rsidR="009D7B75" w:rsidRPr="003636D1">
        <w:rPr>
          <w:lang w:val="pt-PT"/>
        </w:rPr>
        <w:t xml:space="preserve"> uma</w:t>
      </w:r>
      <w:r w:rsidRPr="003636D1">
        <w:rPr>
          <w:lang w:val="pt-PT"/>
        </w:rPr>
        <w:t xml:space="preserve"> expressão de PD-L1 em ≥ 50% das células tumorais (CT) e que não têm CPNPC EGFR mutado ou ALK-positivo (ver os critérios de seleção na secção 5.1).</w:t>
      </w:r>
    </w:p>
    <w:p w14:paraId="1F35EEB2" w14:textId="77777777" w:rsidR="00234392" w:rsidRPr="003636D1" w:rsidRDefault="00234392" w:rsidP="00CF07A3">
      <w:pPr>
        <w:rPr>
          <w:szCs w:val="22"/>
          <w:lang w:val="pt-PT"/>
        </w:rPr>
      </w:pPr>
    </w:p>
    <w:p w14:paraId="7312F635" w14:textId="77777777" w:rsidR="005D3757" w:rsidRPr="003636D1" w:rsidRDefault="00151C7A" w:rsidP="005D3757">
      <w:pPr>
        <w:rPr>
          <w:szCs w:val="22"/>
          <w:lang w:val="pt-PT"/>
        </w:rPr>
      </w:pPr>
      <w:r w:rsidRPr="003636D1">
        <w:rPr>
          <w:u w:val="single"/>
          <w:lang w:val="pt-PT"/>
        </w:rPr>
        <w:t>CPNPC</w:t>
      </w:r>
      <w:r w:rsidR="00234392" w:rsidRPr="003636D1">
        <w:rPr>
          <w:u w:val="single"/>
          <w:lang w:val="pt-PT"/>
        </w:rPr>
        <w:t xml:space="preserve"> </w:t>
      </w:r>
      <w:r w:rsidR="00D7575E" w:rsidRPr="003636D1">
        <w:rPr>
          <w:u w:val="single"/>
          <w:lang w:val="pt-PT"/>
        </w:rPr>
        <w:t>avançado</w:t>
      </w:r>
    </w:p>
    <w:p w14:paraId="397C3D66" w14:textId="77777777" w:rsidR="005D3757" w:rsidRPr="003636D1" w:rsidRDefault="005D3757" w:rsidP="00CF07A3">
      <w:pPr>
        <w:rPr>
          <w:szCs w:val="22"/>
          <w:lang w:val="pt-PT"/>
        </w:rPr>
      </w:pPr>
    </w:p>
    <w:p w14:paraId="6E4C4C7E" w14:textId="77777777" w:rsidR="00CF07A3" w:rsidRPr="003636D1" w:rsidRDefault="00DB09A0" w:rsidP="00CF07A3">
      <w:pPr>
        <w:rPr>
          <w:szCs w:val="22"/>
          <w:lang w:val="pt-PT"/>
        </w:rPr>
      </w:pPr>
      <w:r w:rsidRPr="003636D1">
        <w:rPr>
          <w:lang w:val="pt-PT"/>
        </w:rPr>
        <w:t>Tecentriq, em combinação com bevacizumab, paclitaxel e carboplatina, é indicado no tratamento de primeira linha de doentes adultos com CPNPC não escamoso metastático. Em doentes com CPNPC com mutações do EGFR ou ALK-positivo, Tecentriq, em combinação com bevacizumab, paclitaxel e carboplatina, é indicado apenas após a falha de terapêuticas-alvo adequadas (ver secção 5.1).</w:t>
      </w:r>
    </w:p>
    <w:p w14:paraId="001F60D5" w14:textId="77777777" w:rsidR="004D1E79" w:rsidRPr="003636D1" w:rsidRDefault="004D1E79" w:rsidP="004D1E79">
      <w:pPr>
        <w:rPr>
          <w:lang w:val="pt-PT"/>
        </w:rPr>
      </w:pPr>
    </w:p>
    <w:p w14:paraId="4ED283F3" w14:textId="77777777" w:rsidR="004D1E79" w:rsidRPr="003636D1" w:rsidRDefault="004D1E79" w:rsidP="004D1E79">
      <w:pPr>
        <w:rPr>
          <w:lang w:val="pt-PT"/>
        </w:rPr>
      </w:pPr>
      <w:r w:rsidRPr="003636D1">
        <w:rPr>
          <w:lang w:val="pt-PT"/>
        </w:rPr>
        <w:t>Tecentriq, em combinação com nab-paclitaxel e carboplatina, é indicado no tratamento de primeira linha de doentes adultos com CPNPC não escamoso metastático que não têm mutações do EGFR ou CPNPC ALK-positivo (ver secção 5.1).</w:t>
      </w:r>
    </w:p>
    <w:p w14:paraId="7D1CE06F" w14:textId="77777777" w:rsidR="004D1E79" w:rsidRPr="003636D1" w:rsidRDefault="004D1E79" w:rsidP="004D1E79">
      <w:pPr>
        <w:rPr>
          <w:lang w:val="pt-PT"/>
        </w:rPr>
      </w:pPr>
    </w:p>
    <w:p w14:paraId="57DB04C6" w14:textId="77777777" w:rsidR="004D1E79" w:rsidRPr="003636D1" w:rsidRDefault="004D1E79" w:rsidP="004D1E79">
      <w:pPr>
        <w:rPr>
          <w:szCs w:val="22"/>
          <w:lang w:val="pt-PT"/>
        </w:rPr>
      </w:pPr>
      <w:r w:rsidRPr="003636D1">
        <w:rPr>
          <w:szCs w:val="22"/>
          <w:lang w:val="pt-PT"/>
        </w:rPr>
        <w:t>Tecentriq em monoterapia é indicado no tratamento de primeira linha de doentes adultos com CPNPC</w:t>
      </w:r>
      <w:r w:rsidR="00DC6EB1" w:rsidRPr="003636D1">
        <w:rPr>
          <w:szCs w:val="22"/>
          <w:lang w:val="pt-PT"/>
        </w:rPr>
        <w:t xml:space="preserve"> metastático</w:t>
      </w:r>
      <w:r w:rsidRPr="003636D1">
        <w:rPr>
          <w:szCs w:val="22"/>
          <w:lang w:val="pt-PT"/>
        </w:rPr>
        <w:t xml:space="preserve"> cujos tumores têm uma expressão de PD-L1 </w:t>
      </w:r>
      <w:r w:rsidR="00DC6EB1" w:rsidRPr="003636D1">
        <w:rPr>
          <w:szCs w:val="22"/>
          <w:lang w:val="pt-PT"/>
        </w:rPr>
        <w:t xml:space="preserve">em </w:t>
      </w:r>
      <w:r w:rsidRPr="003636D1">
        <w:rPr>
          <w:szCs w:val="22"/>
          <w:lang w:val="pt-PT"/>
        </w:rPr>
        <w:t xml:space="preserve">≥ 50% das CT ou em ≥ 10% das células imunes infiltrantes de tumor (CI) e que não têm </w:t>
      </w:r>
      <w:r w:rsidR="00A06AF7" w:rsidRPr="003636D1">
        <w:rPr>
          <w:szCs w:val="22"/>
          <w:lang w:val="pt-PT"/>
        </w:rPr>
        <w:t>CPNPC EGFR mutado ou ALK- positivo</w:t>
      </w:r>
      <w:r w:rsidRPr="003636D1">
        <w:rPr>
          <w:szCs w:val="22"/>
          <w:lang w:val="pt-PT"/>
        </w:rPr>
        <w:t xml:space="preserve"> (ver secção 5.1).</w:t>
      </w:r>
    </w:p>
    <w:p w14:paraId="085302EA" w14:textId="77777777" w:rsidR="00D7575E" w:rsidRPr="003636D1" w:rsidRDefault="00D7575E" w:rsidP="004D1E79">
      <w:pPr>
        <w:rPr>
          <w:szCs w:val="22"/>
          <w:lang w:val="pt-PT"/>
        </w:rPr>
      </w:pPr>
    </w:p>
    <w:p w14:paraId="73A37C75" w14:textId="77777777" w:rsidR="00D7575E" w:rsidRPr="003636D1" w:rsidRDefault="00D7575E" w:rsidP="004D1E79">
      <w:pPr>
        <w:rPr>
          <w:szCs w:val="22"/>
          <w:lang w:val="pt-PT"/>
        </w:rPr>
      </w:pPr>
      <w:r w:rsidRPr="003636D1">
        <w:rPr>
          <w:szCs w:val="22"/>
          <w:lang w:val="pt-PT"/>
        </w:rPr>
        <w:t xml:space="preserve">Tecentriq em monoterapia é indicado para o tratamento de primeira linha de doentes adultos com CPNPC avançado que não são elegíveis para </w:t>
      </w:r>
      <w:r w:rsidR="00457B57" w:rsidRPr="003636D1">
        <w:rPr>
          <w:szCs w:val="22"/>
          <w:lang w:val="pt-PT"/>
        </w:rPr>
        <w:t>terapêutica</w:t>
      </w:r>
      <w:r w:rsidRPr="003636D1">
        <w:rPr>
          <w:szCs w:val="22"/>
          <w:lang w:val="pt-PT"/>
        </w:rPr>
        <w:t xml:space="preserve"> com base em platina (ver critérios de seleção na secção 5.1).</w:t>
      </w:r>
    </w:p>
    <w:p w14:paraId="61EA9035" w14:textId="77777777" w:rsidR="00CF07A3" w:rsidRPr="003636D1" w:rsidRDefault="00CF07A3" w:rsidP="00CF07A3">
      <w:pPr>
        <w:rPr>
          <w:szCs w:val="22"/>
          <w:lang w:val="pt-PT"/>
        </w:rPr>
      </w:pPr>
    </w:p>
    <w:p w14:paraId="7EAB3D42" w14:textId="77777777" w:rsidR="00CF07A3" w:rsidRPr="003636D1" w:rsidRDefault="00DB09A0" w:rsidP="00CF07A3">
      <w:pPr>
        <w:rPr>
          <w:szCs w:val="22"/>
          <w:lang w:val="pt-PT"/>
        </w:rPr>
      </w:pPr>
      <w:r w:rsidRPr="003636D1">
        <w:rPr>
          <w:lang w:val="pt-PT"/>
        </w:rPr>
        <w:t>Tecentriq em monoterapia é indicado para o tratamento de doentes adultos com CPNPC, localmente avançado ou metastático, após quimioterapia prévia. Doentes com CPNPC com mutações do EGFR ou ALK-positivo devem também ter recebido terapêuticas-alvo antes do tratamento com Tecentriq (ver secção 5.1).</w:t>
      </w:r>
      <w:r w:rsidR="001060FE" w:rsidRPr="003636D1">
        <w:rPr>
          <w:lang w:val="pt-PT" w:eastAsia="pt-PT" w:bidi="pt-PT"/>
        </w:rPr>
        <w:t xml:space="preserve"> </w:t>
      </w:r>
    </w:p>
    <w:p w14:paraId="0A59FE6C" w14:textId="77777777" w:rsidR="00D259CD" w:rsidRPr="003636D1" w:rsidRDefault="00D259CD" w:rsidP="005D3757">
      <w:pPr>
        <w:rPr>
          <w:szCs w:val="22"/>
          <w:lang w:val="pt-PT"/>
        </w:rPr>
      </w:pPr>
    </w:p>
    <w:p w14:paraId="39822903" w14:textId="77777777" w:rsidR="005D3757" w:rsidRPr="003636D1" w:rsidRDefault="00DB09A0" w:rsidP="005D3757">
      <w:pPr>
        <w:ind w:left="567" w:hanging="567"/>
        <w:rPr>
          <w:szCs w:val="22"/>
          <w:u w:val="single"/>
          <w:lang w:val="pt-PT"/>
        </w:rPr>
      </w:pPr>
      <w:r w:rsidRPr="003636D1">
        <w:rPr>
          <w:szCs w:val="22"/>
          <w:u w:val="single"/>
          <w:lang w:val="pt-PT"/>
        </w:rPr>
        <w:t>Cancro do pulmão de pequenas células</w:t>
      </w:r>
      <w:r w:rsidR="00151C7A" w:rsidRPr="003636D1">
        <w:rPr>
          <w:szCs w:val="22"/>
          <w:u w:val="single"/>
          <w:lang w:val="pt-PT"/>
        </w:rPr>
        <w:t xml:space="preserve"> (CPPC)</w:t>
      </w:r>
    </w:p>
    <w:p w14:paraId="516C1F45" w14:textId="77777777" w:rsidR="005D3757" w:rsidRPr="003636D1" w:rsidRDefault="005D3757" w:rsidP="005D3757">
      <w:pPr>
        <w:ind w:left="567" w:hanging="567"/>
        <w:rPr>
          <w:szCs w:val="22"/>
          <w:lang w:val="pt-PT"/>
        </w:rPr>
      </w:pPr>
    </w:p>
    <w:p w14:paraId="3BF88956" w14:textId="77777777" w:rsidR="005D3757" w:rsidRPr="003636D1" w:rsidRDefault="00DB09A0" w:rsidP="005D3757">
      <w:pPr>
        <w:rPr>
          <w:szCs w:val="22"/>
          <w:lang w:val="pt-PT"/>
        </w:rPr>
      </w:pPr>
      <w:r w:rsidRPr="003636D1">
        <w:rPr>
          <w:szCs w:val="22"/>
          <w:lang w:val="pt-PT"/>
        </w:rPr>
        <w:t xml:space="preserve">Tecentriq, em combinação com carboplatina e etoposido, é indicado para o tratamento de primeira linha de doentes adultos com cancro do pulmão de pequenas células, doença </w:t>
      </w:r>
      <w:r w:rsidRPr="00EB7606">
        <w:rPr>
          <w:szCs w:val="22"/>
          <w:lang w:val="pt-PT"/>
        </w:rPr>
        <w:t>extensa (CPPC-DE)</w:t>
      </w:r>
      <w:r w:rsidR="00EB7606" w:rsidRPr="00EB7606">
        <w:rPr>
          <w:color w:val="000000" w:themeColor="text1"/>
          <w:szCs w:val="22"/>
          <w:lang w:val="pt-PT"/>
        </w:rPr>
        <w:t xml:space="preserve"> (ver</w:t>
      </w:r>
      <w:r w:rsidR="00EB7606" w:rsidRPr="003636D1">
        <w:rPr>
          <w:color w:val="000000" w:themeColor="text1"/>
          <w:szCs w:val="22"/>
          <w:lang w:val="pt-PT"/>
        </w:rPr>
        <w:t xml:space="preserve"> secção 5.1)</w:t>
      </w:r>
      <w:r w:rsidRPr="00121875">
        <w:rPr>
          <w:szCs w:val="22"/>
          <w:lang w:val="pt-PT"/>
        </w:rPr>
        <w:t>.</w:t>
      </w:r>
    </w:p>
    <w:p w14:paraId="48B977F7" w14:textId="77777777" w:rsidR="00D40DA7" w:rsidRPr="003636D1" w:rsidRDefault="00D40DA7" w:rsidP="00D40DA7">
      <w:pPr>
        <w:keepNext/>
        <w:keepLines/>
        <w:rPr>
          <w:szCs w:val="22"/>
          <w:u w:val="single"/>
          <w:lang w:val="pt-PT"/>
        </w:rPr>
      </w:pPr>
    </w:p>
    <w:p w14:paraId="0E3C22C3" w14:textId="77777777" w:rsidR="00D40DA7" w:rsidRPr="003636D1" w:rsidRDefault="00D40DA7" w:rsidP="00D40DA7">
      <w:pPr>
        <w:keepNext/>
        <w:keepLines/>
        <w:rPr>
          <w:szCs w:val="22"/>
          <w:u w:val="single"/>
          <w:lang w:val="pt-PT"/>
        </w:rPr>
      </w:pPr>
      <w:r w:rsidRPr="003636D1">
        <w:rPr>
          <w:szCs w:val="22"/>
          <w:u w:val="single"/>
          <w:lang w:val="pt-PT"/>
        </w:rPr>
        <w:t>Cancro da mama triplo-negativo</w:t>
      </w:r>
      <w:r w:rsidR="00151C7A" w:rsidRPr="003636D1">
        <w:rPr>
          <w:szCs w:val="22"/>
          <w:u w:val="single"/>
          <w:lang w:val="pt-PT"/>
        </w:rPr>
        <w:t xml:space="preserve"> (TNBC)</w:t>
      </w:r>
    </w:p>
    <w:p w14:paraId="340E5920" w14:textId="77777777" w:rsidR="00D40DA7" w:rsidRPr="003636D1" w:rsidRDefault="00D40DA7" w:rsidP="00D40DA7">
      <w:pPr>
        <w:rPr>
          <w:szCs w:val="22"/>
          <w:lang w:val="pt-PT"/>
        </w:rPr>
      </w:pPr>
    </w:p>
    <w:p w14:paraId="257DE2A4" w14:textId="77777777" w:rsidR="00D40DA7" w:rsidRPr="003636D1" w:rsidRDefault="00D40DA7" w:rsidP="00D40DA7">
      <w:pPr>
        <w:rPr>
          <w:szCs w:val="22"/>
          <w:lang w:val="pt-PT"/>
        </w:rPr>
      </w:pPr>
      <w:r w:rsidRPr="003636D1">
        <w:rPr>
          <w:szCs w:val="22"/>
          <w:lang w:val="pt-PT"/>
        </w:rPr>
        <w:t>Tecentriq em combinação com nab-paclitaxel é indicado no tratamento de doentes adultos com TNBC localmente avançado irressecável ou metastático cujos tumores tenham expressão PD-L1 ≥ 1% e não tenham recebido previamente quimioterapia para doença metastática.</w:t>
      </w:r>
    </w:p>
    <w:p w14:paraId="696C6207" w14:textId="77777777" w:rsidR="00480421" w:rsidRPr="003636D1" w:rsidRDefault="00480421" w:rsidP="005D3757">
      <w:pPr>
        <w:rPr>
          <w:szCs w:val="22"/>
          <w:lang w:val="pt-PT"/>
        </w:rPr>
      </w:pPr>
    </w:p>
    <w:p w14:paraId="7DF98613" w14:textId="77777777" w:rsidR="00480421" w:rsidRPr="003636D1" w:rsidRDefault="00DB09A0" w:rsidP="00480421">
      <w:pPr>
        <w:rPr>
          <w:color w:val="000000" w:themeColor="text1"/>
          <w:u w:val="single"/>
          <w:lang w:val="pt-PT"/>
        </w:rPr>
      </w:pPr>
      <w:r w:rsidRPr="003636D1">
        <w:rPr>
          <w:color w:val="000000" w:themeColor="text1"/>
          <w:u w:val="single"/>
          <w:lang w:val="pt-PT"/>
        </w:rPr>
        <w:t>Carcinoma hepatocelular</w:t>
      </w:r>
      <w:r w:rsidR="00151C7A" w:rsidRPr="003636D1">
        <w:rPr>
          <w:color w:val="000000" w:themeColor="text1"/>
          <w:u w:val="single"/>
          <w:lang w:val="pt-PT"/>
        </w:rPr>
        <w:t xml:space="preserve"> (CHC)</w:t>
      </w:r>
    </w:p>
    <w:p w14:paraId="68997771" w14:textId="77777777" w:rsidR="00480421" w:rsidRPr="003636D1" w:rsidRDefault="00480421" w:rsidP="00480421">
      <w:pPr>
        <w:rPr>
          <w:color w:val="000000" w:themeColor="text1"/>
          <w:u w:val="single"/>
          <w:lang w:val="pt-PT"/>
        </w:rPr>
      </w:pPr>
    </w:p>
    <w:p w14:paraId="628823A8" w14:textId="77777777" w:rsidR="00480421" w:rsidRPr="003636D1" w:rsidRDefault="00DB09A0" w:rsidP="005D3757">
      <w:pPr>
        <w:rPr>
          <w:color w:val="000000" w:themeColor="text1"/>
          <w:szCs w:val="22"/>
          <w:lang w:val="pt-PT"/>
        </w:rPr>
      </w:pPr>
      <w:r w:rsidRPr="003636D1">
        <w:rPr>
          <w:color w:val="000000" w:themeColor="text1"/>
          <w:szCs w:val="22"/>
          <w:lang w:val="pt-PT"/>
        </w:rPr>
        <w:t>Tecentriq, em combinação com bevacizumab, é indicado para o tratamento de doentes adultos com CHC avançado ou irressecável que não receberam tratamento sistémico prévio (ver secção 5.1).</w:t>
      </w:r>
      <w:r w:rsidR="008522E6" w:rsidRPr="003636D1">
        <w:rPr>
          <w:lang w:val="pt-PT" w:eastAsia="pt-PT" w:bidi="pt-PT"/>
        </w:rPr>
        <w:t xml:space="preserve"> </w:t>
      </w:r>
    </w:p>
    <w:p w14:paraId="1BCCDCAB" w14:textId="77777777" w:rsidR="005D3757" w:rsidRPr="003636D1" w:rsidRDefault="005D3757" w:rsidP="00070EC5">
      <w:pPr>
        <w:rPr>
          <w:b/>
          <w:lang w:val="pt-PT"/>
        </w:rPr>
      </w:pPr>
    </w:p>
    <w:p w14:paraId="1D3A5088" w14:textId="77777777" w:rsidR="00CF07A3" w:rsidRPr="003636D1" w:rsidRDefault="00DB09A0" w:rsidP="001F2255">
      <w:pPr>
        <w:keepNext/>
        <w:keepLines/>
        <w:ind w:left="567" w:hanging="567"/>
        <w:rPr>
          <w:b/>
          <w:lang w:val="pt-PT"/>
        </w:rPr>
      </w:pPr>
      <w:r w:rsidRPr="003636D1">
        <w:rPr>
          <w:b/>
          <w:bCs/>
          <w:lang w:val="pt-PT"/>
        </w:rPr>
        <w:t>4.2</w:t>
      </w:r>
      <w:r w:rsidRPr="003636D1">
        <w:rPr>
          <w:b/>
          <w:bCs/>
          <w:lang w:val="pt-PT"/>
        </w:rPr>
        <w:tab/>
        <w:t>Posologia e modo de administração</w:t>
      </w:r>
    </w:p>
    <w:p w14:paraId="61304506" w14:textId="77777777" w:rsidR="00CF07A3" w:rsidRPr="003636D1" w:rsidRDefault="00CF07A3" w:rsidP="001F2255">
      <w:pPr>
        <w:keepNext/>
        <w:keepLines/>
        <w:tabs>
          <w:tab w:val="left" w:pos="567"/>
        </w:tabs>
        <w:rPr>
          <w:szCs w:val="22"/>
          <w:lang w:val="pt-PT"/>
        </w:rPr>
      </w:pPr>
    </w:p>
    <w:p w14:paraId="13D4EC4C" w14:textId="77777777" w:rsidR="00CF07A3" w:rsidRPr="003636D1" w:rsidRDefault="00DB09A0" w:rsidP="001F2255">
      <w:pPr>
        <w:keepNext/>
        <w:keepLines/>
        <w:rPr>
          <w:b/>
          <w:i/>
          <w:lang w:val="pt-PT"/>
        </w:rPr>
      </w:pPr>
      <w:r w:rsidRPr="003636D1">
        <w:rPr>
          <w:lang w:val="pt-PT"/>
        </w:rPr>
        <w:t>Tecentriq deve ser iniciado e supervisionado por médicos com experiência no tratamento do cancro.</w:t>
      </w:r>
    </w:p>
    <w:p w14:paraId="6A79CF69" w14:textId="77777777" w:rsidR="009F307D" w:rsidRPr="003636D1" w:rsidRDefault="009F307D" w:rsidP="001F2255">
      <w:pPr>
        <w:keepNext/>
        <w:keepLines/>
        <w:rPr>
          <w:b/>
          <w:szCs w:val="22"/>
          <w:lang w:val="pt-PT"/>
        </w:rPr>
      </w:pPr>
    </w:p>
    <w:p w14:paraId="5E16EB00" w14:textId="77777777" w:rsidR="00CF07A3" w:rsidRPr="003636D1" w:rsidRDefault="00DB09A0" w:rsidP="001F2255">
      <w:pPr>
        <w:keepNext/>
        <w:keepLines/>
        <w:rPr>
          <w:szCs w:val="22"/>
          <w:u w:val="single"/>
          <w:lang w:val="pt-PT"/>
        </w:rPr>
      </w:pPr>
      <w:r w:rsidRPr="003636D1">
        <w:rPr>
          <w:szCs w:val="22"/>
          <w:u w:val="single"/>
          <w:lang w:val="pt-PT"/>
        </w:rPr>
        <w:t xml:space="preserve">Teste de PD-L1 em doentes com CU </w:t>
      </w:r>
      <w:r w:rsidR="00D40DA7" w:rsidRPr="003636D1">
        <w:rPr>
          <w:szCs w:val="22"/>
          <w:u w:val="single"/>
          <w:lang w:val="pt-PT"/>
        </w:rPr>
        <w:t>ou TNBC</w:t>
      </w:r>
      <w:r w:rsidRPr="003636D1">
        <w:rPr>
          <w:szCs w:val="22"/>
          <w:u w:val="single"/>
          <w:lang w:val="pt-PT"/>
        </w:rPr>
        <w:t xml:space="preserve"> </w:t>
      </w:r>
      <w:r w:rsidR="00D40DA7" w:rsidRPr="003636D1">
        <w:rPr>
          <w:szCs w:val="22"/>
          <w:u w:val="single"/>
          <w:lang w:val="pt-PT"/>
        </w:rPr>
        <w:t xml:space="preserve">ou </w:t>
      </w:r>
      <w:r w:rsidRPr="003636D1">
        <w:rPr>
          <w:szCs w:val="22"/>
          <w:u w:val="single"/>
          <w:lang w:val="pt-PT"/>
        </w:rPr>
        <w:t>CPNPC</w:t>
      </w:r>
    </w:p>
    <w:p w14:paraId="30424282" w14:textId="77777777" w:rsidR="004D1E79" w:rsidRPr="003636D1" w:rsidRDefault="004D1E79" w:rsidP="004D1E79">
      <w:pPr>
        <w:keepNext/>
        <w:keepLines/>
        <w:rPr>
          <w:szCs w:val="22"/>
          <w:u w:val="single"/>
          <w:lang w:val="pt-PT"/>
        </w:rPr>
      </w:pPr>
    </w:p>
    <w:p w14:paraId="78FE3117" w14:textId="77777777" w:rsidR="004D1E79" w:rsidRPr="003636D1" w:rsidRDefault="004D1E79" w:rsidP="004D1E79">
      <w:pPr>
        <w:keepNext/>
        <w:keepLines/>
        <w:rPr>
          <w:i/>
          <w:u w:val="single"/>
          <w:lang w:val="pt-PT"/>
        </w:rPr>
      </w:pPr>
      <w:r w:rsidRPr="003636D1">
        <w:rPr>
          <w:i/>
          <w:iCs/>
          <w:u w:val="single"/>
          <w:lang w:val="pt-PT"/>
        </w:rPr>
        <w:t>Tecentriq em monoterapia</w:t>
      </w:r>
    </w:p>
    <w:p w14:paraId="4AAE4494" w14:textId="77777777" w:rsidR="00CF07A3" w:rsidRPr="003636D1" w:rsidRDefault="00CF07A3" w:rsidP="001F2255">
      <w:pPr>
        <w:keepNext/>
        <w:keepLines/>
        <w:rPr>
          <w:szCs w:val="22"/>
          <w:u w:val="single"/>
          <w:lang w:val="pt-PT"/>
        </w:rPr>
      </w:pPr>
    </w:p>
    <w:p w14:paraId="1A89BA1C" w14:textId="77777777" w:rsidR="00CF07A3" w:rsidRPr="003636D1" w:rsidRDefault="00D7575E" w:rsidP="00CF07A3">
      <w:pPr>
        <w:rPr>
          <w:szCs w:val="22"/>
          <w:lang w:val="pt-PT"/>
        </w:rPr>
      </w:pPr>
      <w:r w:rsidRPr="003636D1">
        <w:rPr>
          <w:szCs w:val="22"/>
          <w:lang w:val="pt-PT"/>
        </w:rPr>
        <w:t>Se especificado na indicação, a seleção dos doentes para o tratamento com Tecentriq com base na expressão tumoral de PD-L1 deve ser confirmada por um teste validado (ver secções 4.1 e 5.1).</w:t>
      </w:r>
    </w:p>
    <w:p w14:paraId="30B57D91" w14:textId="77777777" w:rsidR="00CF07A3" w:rsidRPr="003636D1" w:rsidRDefault="00CF07A3" w:rsidP="00CF07A3">
      <w:pPr>
        <w:rPr>
          <w:b/>
          <w:szCs w:val="22"/>
          <w:lang w:val="pt-PT"/>
        </w:rPr>
      </w:pPr>
    </w:p>
    <w:p w14:paraId="3D9F02C3" w14:textId="77777777" w:rsidR="00CD5214" w:rsidRPr="003636D1" w:rsidRDefault="00CD5214" w:rsidP="00CD5214">
      <w:pPr>
        <w:keepNext/>
        <w:keepLines/>
        <w:rPr>
          <w:i/>
          <w:u w:val="single"/>
          <w:lang w:val="pt-PT"/>
        </w:rPr>
      </w:pPr>
      <w:r w:rsidRPr="003636D1">
        <w:rPr>
          <w:i/>
          <w:iCs/>
          <w:u w:val="single"/>
          <w:lang w:val="pt-PT"/>
        </w:rPr>
        <w:lastRenderedPageBreak/>
        <w:t>Tecentriq em terapêutica combinada</w:t>
      </w:r>
    </w:p>
    <w:p w14:paraId="1839B993" w14:textId="77777777" w:rsidR="00CD5214" w:rsidRPr="003636D1" w:rsidRDefault="00CD5214" w:rsidP="00CD5214">
      <w:pPr>
        <w:keepNext/>
        <w:keepLines/>
        <w:rPr>
          <w:i/>
          <w:u w:val="single"/>
          <w:lang w:val="pt-PT"/>
        </w:rPr>
      </w:pPr>
    </w:p>
    <w:p w14:paraId="799101DC" w14:textId="77777777" w:rsidR="00CD5214" w:rsidRPr="003636D1" w:rsidRDefault="00CD5214" w:rsidP="00CD5214">
      <w:pPr>
        <w:rPr>
          <w:szCs w:val="22"/>
          <w:lang w:val="pt-PT"/>
        </w:rPr>
      </w:pPr>
      <w:r w:rsidRPr="003636D1">
        <w:rPr>
          <w:lang w:val="pt-PT" w:eastAsia="pt-PT" w:bidi="pt-PT"/>
        </w:rPr>
        <w:t xml:space="preserve">Os doentes com </w:t>
      </w:r>
      <w:r w:rsidRPr="003636D1">
        <w:rPr>
          <w:szCs w:val="22"/>
          <w:lang w:val="pt-PT"/>
        </w:rPr>
        <w:t>TNBC não tratado previamente devem ser selecionados para tratamento com base na expressão tumoral de PD-L1, confirmada por um teste validado (ver secção 5.1).</w:t>
      </w:r>
    </w:p>
    <w:p w14:paraId="4B013D5F" w14:textId="77777777" w:rsidR="00CD5214" w:rsidRPr="003636D1" w:rsidRDefault="00CD5214" w:rsidP="00CF07A3">
      <w:pPr>
        <w:keepNext/>
        <w:keepLines/>
        <w:rPr>
          <w:u w:val="single"/>
          <w:lang w:val="pt-PT"/>
        </w:rPr>
      </w:pPr>
    </w:p>
    <w:p w14:paraId="099C4772" w14:textId="77777777" w:rsidR="00CF07A3" w:rsidRPr="003636D1" w:rsidRDefault="00DB09A0" w:rsidP="00570223">
      <w:pPr>
        <w:keepNext/>
        <w:keepLines/>
        <w:rPr>
          <w:u w:val="single"/>
          <w:lang w:val="pt-PT"/>
        </w:rPr>
      </w:pPr>
      <w:r w:rsidRPr="003636D1">
        <w:rPr>
          <w:u w:val="single"/>
          <w:lang w:val="pt-PT"/>
        </w:rPr>
        <w:t>Posologia</w:t>
      </w:r>
    </w:p>
    <w:p w14:paraId="4B6DA366" w14:textId="77777777" w:rsidR="00CF07A3" w:rsidRPr="003636D1" w:rsidRDefault="00CF07A3" w:rsidP="00106D80">
      <w:pPr>
        <w:keepNext/>
        <w:keepLines/>
        <w:rPr>
          <w:i/>
          <w:u w:val="single"/>
          <w:lang w:val="pt-PT"/>
        </w:rPr>
      </w:pPr>
    </w:p>
    <w:p w14:paraId="482268BB" w14:textId="77777777" w:rsidR="00D40DA7" w:rsidRPr="003636D1" w:rsidRDefault="00D40DA7" w:rsidP="00106D80">
      <w:pPr>
        <w:keepNext/>
        <w:keepLines/>
        <w:rPr>
          <w:lang w:val="pt-PT" w:eastAsia="pt-PT" w:bidi="pt-PT"/>
        </w:rPr>
      </w:pPr>
      <w:r w:rsidRPr="003636D1">
        <w:rPr>
          <w:lang w:val="pt-PT"/>
        </w:rPr>
        <w:t xml:space="preserve">A dose recomendada de Tecentriq é de </w:t>
      </w:r>
      <w:r w:rsidRPr="003636D1">
        <w:rPr>
          <w:lang w:val="pt-PT" w:eastAsia="pt-PT" w:bidi="pt-PT"/>
        </w:rPr>
        <w:t>840</w:t>
      </w:r>
      <w:r w:rsidR="00342439" w:rsidRPr="003636D1">
        <w:rPr>
          <w:lang w:val="pt-PT" w:eastAsia="pt-PT" w:bidi="pt-PT"/>
        </w:rPr>
        <w:t> </w:t>
      </w:r>
      <w:r w:rsidRPr="003636D1">
        <w:rPr>
          <w:lang w:val="pt-PT" w:eastAsia="pt-PT" w:bidi="pt-PT"/>
        </w:rPr>
        <w:t xml:space="preserve">mg administrados por via intravenosa a cada duas semanas, ou </w:t>
      </w:r>
      <w:r w:rsidRPr="003636D1">
        <w:rPr>
          <w:lang w:val="pt-PT"/>
        </w:rPr>
        <w:t>1200</w:t>
      </w:r>
      <w:r w:rsidR="00342439" w:rsidRPr="003636D1">
        <w:rPr>
          <w:lang w:val="pt-PT"/>
        </w:rPr>
        <w:t> </w:t>
      </w:r>
      <w:r w:rsidRPr="003636D1">
        <w:rPr>
          <w:lang w:val="pt-PT"/>
        </w:rPr>
        <w:t xml:space="preserve">mg administrados por via intravenosa a cada três semanas, </w:t>
      </w:r>
      <w:r w:rsidRPr="003636D1">
        <w:rPr>
          <w:b/>
          <w:lang w:val="pt-PT"/>
        </w:rPr>
        <w:t>ou</w:t>
      </w:r>
      <w:r w:rsidRPr="003636D1">
        <w:rPr>
          <w:lang w:val="pt-PT"/>
        </w:rPr>
        <w:t xml:space="preserve"> </w:t>
      </w:r>
      <w:r w:rsidRPr="003636D1">
        <w:rPr>
          <w:lang w:val="pt-PT" w:eastAsia="pt-PT" w:bidi="pt-PT"/>
        </w:rPr>
        <w:t>1680</w:t>
      </w:r>
      <w:r w:rsidR="00342439" w:rsidRPr="003636D1">
        <w:rPr>
          <w:lang w:val="pt-PT" w:eastAsia="pt-PT" w:bidi="pt-PT"/>
        </w:rPr>
        <w:t> </w:t>
      </w:r>
      <w:r w:rsidRPr="003636D1">
        <w:rPr>
          <w:lang w:val="pt-PT" w:eastAsia="pt-PT" w:bidi="pt-PT"/>
        </w:rPr>
        <w:t>mg administrados por via intravenosa a cada quatro semanas, conforme apresentado na Tabela</w:t>
      </w:r>
      <w:r w:rsidR="00342439" w:rsidRPr="003636D1">
        <w:rPr>
          <w:lang w:val="pt-PT" w:eastAsia="pt-PT" w:bidi="pt-PT"/>
        </w:rPr>
        <w:t> </w:t>
      </w:r>
      <w:r w:rsidRPr="003636D1">
        <w:rPr>
          <w:lang w:val="pt-PT" w:eastAsia="pt-PT" w:bidi="pt-PT"/>
        </w:rPr>
        <w:t xml:space="preserve">1. </w:t>
      </w:r>
    </w:p>
    <w:p w14:paraId="6B189E41" w14:textId="77777777" w:rsidR="008C1C9E" w:rsidRPr="003636D1" w:rsidRDefault="008C1C9E" w:rsidP="005B7D9A">
      <w:pPr>
        <w:rPr>
          <w:color w:val="000000" w:themeColor="text1"/>
          <w:szCs w:val="22"/>
          <w:lang w:val="pt-PT"/>
        </w:rPr>
      </w:pPr>
    </w:p>
    <w:p w14:paraId="2A7C1907" w14:textId="77777777" w:rsidR="00CF07A3" w:rsidRPr="003636D1" w:rsidRDefault="00D40DA7" w:rsidP="00CF07A3">
      <w:pPr>
        <w:keepNext/>
        <w:keepLines/>
        <w:rPr>
          <w:i/>
          <w:u w:val="single"/>
          <w:lang w:val="pt-PT"/>
        </w:rPr>
      </w:pPr>
      <w:r w:rsidRPr="003636D1">
        <w:rPr>
          <w:color w:val="000000" w:themeColor="text1"/>
          <w:szCs w:val="22"/>
          <w:lang w:val="pt-PT"/>
        </w:rPr>
        <w:t xml:space="preserve">Quando Tecentriq é administrado em terapêutica combinada, </w:t>
      </w:r>
      <w:r w:rsidRPr="003636D1">
        <w:rPr>
          <w:rFonts w:cs="Arial"/>
          <w:szCs w:val="22"/>
          <w:lang w:val="pt-PT"/>
        </w:rPr>
        <w:t>c</w:t>
      </w:r>
      <w:r w:rsidR="00DB09A0" w:rsidRPr="003636D1">
        <w:rPr>
          <w:rFonts w:cs="Arial"/>
          <w:szCs w:val="22"/>
          <w:lang w:val="pt-PT"/>
        </w:rPr>
        <w:t xml:space="preserve">onsultar </w:t>
      </w:r>
      <w:r w:rsidR="00BB5852" w:rsidRPr="003636D1">
        <w:rPr>
          <w:rFonts w:cs="Arial"/>
          <w:szCs w:val="22"/>
          <w:lang w:val="pt-PT"/>
        </w:rPr>
        <w:t xml:space="preserve">também </w:t>
      </w:r>
      <w:r w:rsidR="00DB09A0" w:rsidRPr="003636D1">
        <w:rPr>
          <w:rFonts w:cs="Arial"/>
          <w:szCs w:val="22"/>
          <w:lang w:val="pt-PT"/>
        </w:rPr>
        <w:t>a informação completa de prescrição dos medicamentos em combinação (ver também secção 5.1)</w:t>
      </w:r>
      <w:r w:rsidR="00517425" w:rsidRPr="003636D1">
        <w:rPr>
          <w:rFonts w:cs="Arial"/>
          <w:szCs w:val="22"/>
          <w:lang w:val="pt-PT"/>
        </w:rPr>
        <w:t>.</w:t>
      </w:r>
    </w:p>
    <w:p w14:paraId="75D8ED4B" w14:textId="77777777" w:rsidR="00D40DA7" w:rsidRPr="003636D1" w:rsidRDefault="00D40DA7" w:rsidP="00CF07A3">
      <w:pPr>
        <w:keepNext/>
        <w:keepLines/>
        <w:rPr>
          <w:i/>
          <w:u w:val="single"/>
          <w:lang w:val="pt-PT"/>
        </w:rPr>
      </w:pPr>
    </w:p>
    <w:p w14:paraId="1E144897" w14:textId="77777777" w:rsidR="00D40DA7" w:rsidRPr="003636D1" w:rsidRDefault="00D40DA7" w:rsidP="00CF07A3">
      <w:pPr>
        <w:keepNext/>
        <w:keepLines/>
        <w:rPr>
          <w:b/>
          <w:u w:val="single"/>
          <w:lang w:val="pt-PT"/>
        </w:rPr>
      </w:pPr>
      <w:r w:rsidRPr="003636D1">
        <w:rPr>
          <w:b/>
          <w:u w:val="single"/>
          <w:lang w:val="pt-PT"/>
        </w:rPr>
        <w:t xml:space="preserve">Tabela 1: Dose recomendada para Tecentriq por administração por via </w:t>
      </w:r>
      <w:r w:rsidR="00CD5214" w:rsidRPr="003636D1">
        <w:rPr>
          <w:b/>
          <w:u w:val="single"/>
          <w:lang w:val="pt-PT"/>
        </w:rPr>
        <w:t>intra</w:t>
      </w:r>
      <w:r w:rsidRPr="003636D1">
        <w:rPr>
          <w:b/>
          <w:u w:val="single"/>
          <w:lang w:val="pt-PT"/>
        </w:rPr>
        <w:t>venosa</w:t>
      </w:r>
    </w:p>
    <w:p w14:paraId="0B318387" w14:textId="77777777" w:rsidR="00D40DA7" w:rsidRPr="003636D1" w:rsidRDefault="00D40DA7" w:rsidP="00CF07A3">
      <w:pPr>
        <w:keepNext/>
        <w:keepLines/>
        <w:rPr>
          <w:i/>
          <w:u w:val="single"/>
          <w:lang w:val="pt-PT"/>
        </w:rPr>
      </w:pPr>
    </w:p>
    <w:tbl>
      <w:tblPr>
        <w:tblStyle w:val="TableGrid"/>
        <w:tblW w:w="0" w:type="auto"/>
        <w:tblLook w:val="04A0" w:firstRow="1" w:lastRow="0" w:firstColumn="1" w:lastColumn="0" w:noHBand="0" w:noVBand="1"/>
      </w:tblPr>
      <w:tblGrid>
        <w:gridCol w:w="2785"/>
        <w:gridCol w:w="3596"/>
        <w:gridCol w:w="2680"/>
      </w:tblGrid>
      <w:tr w:rsidR="00E737FA" w:rsidRPr="003636D1" w14:paraId="5631C684" w14:textId="77777777" w:rsidTr="00034EB0">
        <w:trPr>
          <w:tblHeader/>
        </w:trPr>
        <w:tc>
          <w:tcPr>
            <w:tcW w:w="2785" w:type="dxa"/>
          </w:tcPr>
          <w:p w14:paraId="058F8E24" w14:textId="77777777" w:rsidR="00E737FA" w:rsidRPr="003636D1" w:rsidRDefault="00E737FA" w:rsidP="00034EB0">
            <w:pPr>
              <w:keepNext/>
              <w:keepLines/>
              <w:rPr>
                <w:b/>
                <w:bCs/>
                <w:szCs w:val="22"/>
                <w:lang w:val="pt-PT" w:eastAsia="en-US"/>
              </w:rPr>
            </w:pPr>
            <w:r w:rsidRPr="003636D1">
              <w:rPr>
                <w:b/>
                <w:bCs/>
                <w:szCs w:val="22"/>
                <w:lang w:val="pt-PT" w:eastAsia="en-US"/>
              </w:rPr>
              <w:t>Indicação</w:t>
            </w:r>
          </w:p>
        </w:tc>
        <w:tc>
          <w:tcPr>
            <w:tcW w:w="3596" w:type="dxa"/>
          </w:tcPr>
          <w:p w14:paraId="6F4CA21D" w14:textId="77777777" w:rsidR="00E737FA" w:rsidRPr="003636D1" w:rsidRDefault="00E737FA" w:rsidP="00034EB0">
            <w:pPr>
              <w:keepNext/>
              <w:keepLines/>
              <w:rPr>
                <w:b/>
                <w:bCs/>
                <w:szCs w:val="22"/>
                <w:lang w:val="pt-PT" w:eastAsia="en-US"/>
              </w:rPr>
            </w:pPr>
            <w:r w:rsidRPr="003636D1">
              <w:rPr>
                <w:b/>
                <w:bCs/>
                <w:szCs w:val="22"/>
                <w:lang w:val="pt-PT" w:eastAsia="en-US"/>
              </w:rPr>
              <w:t>Dose recomendada e esquema</w:t>
            </w:r>
          </w:p>
        </w:tc>
        <w:tc>
          <w:tcPr>
            <w:tcW w:w="2680" w:type="dxa"/>
          </w:tcPr>
          <w:p w14:paraId="69F424B9" w14:textId="77777777" w:rsidR="00E737FA" w:rsidRPr="003636D1" w:rsidRDefault="008C1C9E" w:rsidP="00034EB0">
            <w:pPr>
              <w:keepNext/>
              <w:keepLines/>
              <w:rPr>
                <w:b/>
                <w:bCs/>
                <w:szCs w:val="22"/>
                <w:lang w:val="pt-PT" w:eastAsia="en-US"/>
              </w:rPr>
            </w:pPr>
            <w:r w:rsidRPr="003636D1">
              <w:rPr>
                <w:b/>
                <w:bCs/>
                <w:szCs w:val="22"/>
                <w:lang w:val="pt-PT" w:eastAsia="en-US"/>
              </w:rPr>
              <w:t>Dura</w:t>
            </w:r>
            <w:r w:rsidR="00E737FA" w:rsidRPr="003636D1">
              <w:rPr>
                <w:b/>
                <w:bCs/>
                <w:szCs w:val="22"/>
                <w:lang w:val="pt-PT" w:eastAsia="en-US"/>
              </w:rPr>
              <w:t>ção do tratamento</w:t>
            </w:r>
          </w:p>
        </w:tc>
      </w:tr>
      <w:tr w:rsidR="00E737FA" w:rsidRPr="003636D1" w14:paraId="77BE73FE" w14:textId="77777777" w:rsidTr="00034EB0">
        <w:tc>
          <w:tcPr>
            <w:tcW w:w="6381" w:type="dxa"/>
            <w:gridSpan w:val="2"/>
          </w:tcPr>
          <w:p w14:paraId="4E9992B7" w14:textId="77777777" w:rsidR="00E737FA" w:rsidRPr="003636D1" w:rsidRDefault="00E737FA" w:rsidP="00034EB0">
            <w:pPr>
              <w:keepNext/>
              <w:keepLines/>
              <w:rPr>
                <w:b/>
                <w:bCs/>
                <w:szCs w:val="22"/>
                <w:lang w:val="pt-PT" w:eastAsia="en-US"/>
              </w:rPr>
            </w:pPr>
            <w:r w:rsidRPr="003636D1">
              <w:rPr>
                <w:b/>
                <w:bCs/>
                <w:szCs w:val="22"/>
                <w:lang w:val="pt-PT" w:eastAsia="en-US"/>
              </w:rPr>
              <w:t>Tecentriq em monoterapia</w:t>
            </w:r>
          </w:p>
        </w:tc>
        <w:tc>
          <w:tcPr>
            <w:tcW w:w="2680" w:type="dxa"/>
          </w:tcPr>
          <w:p w14:paraId="749E4B5F" w14:textId="77777777" w:rsidR="00E737FA" w:rsidRPr="003636D1" w:rsidRDefault="00E737FA" w:rsidP="00034EB0">
            <w:pPr>
              <w:keepNext/>
              <w:keepLines/>
              <w:rPr>
                <w:b/>
                <w:bCs/>
                <w:szCs w:val="22"/>
                <w:lang w:val="pt-PT" w:eastAsia="en-US"/>
              </w:rPr>
            </w:pPr>
          </w:p>
        </w:tc>
      </w:tr>
      <w:tr w:rsidR="00D7575E" w:rsidRPr="00673ECC" w14:paraId="19D9285C" w14:textId="77777777" w:rsidTr="00034EB0">
        <w:tc>
          <w:tcPr>
            <w:tcW w:w="2785" w:type="dxa"/>
          </w:tcPr>
          <w:p w14:paraId="6074DA79" w14:textId="77777777" w:rsidR="00D7575E" w:rsidRPr="003636D1" w:rsidRDefault="00D7575E" w:rsidP="00151C7A">
            <w:pPr>
              <w:keepNext/>
              <w:keepLines/>
              <w:rPr>
                <w:szCs w:val="22"/>
                <w:lang w:val="pt-PT" w:eastAsia="en-US"/>
              </w:rPr>
            </w:pPr>
            <w:r w:rsidRPr="003636D1">
              <w:rPr>
                <w:szCs w:val="22"/>
                <w:lang w:val="pt-PT" w:eastAsia="en-US"/>
              </w:rPr>
              <w:t>1L CU</w:t>
            </w:r>
          </w:p>
        </w:tc>
        <w:tc>
          <w:tcPr>
            <w:tcW w:w="3596" w:type="dxa"/>
            <w:vMerge w:val="restart"/>
          </w:tcPr>
          <w:p w14:paraId="7DEE2FE4" w14:textId="77777777" w:rsidR="00D7575E" w:rsidRPr="003636D1" w:rsidRDefault="00D7575E" w:rsidP="00E84E21">
            <w:pPr>
              <w:pStyle w:val="ListParagraph"/>
              <w:ind w:left="567" w:hanging="567"/>
              <w:contextualSpacing/>
              <w:rPr>
                <w:color w:val="000000"/>
                <w:lang w:val="pt-PT"/>
              </w:rPr>
            </w:pPr>
            <w:r w:rsidRPr="003636D1">
              <w:rPr>
                <w:rFonts w:ascii="Symbol" w:hAnsi="Symbol" w:cs="Calibri"/>
                <w:position w:val="2"/>
                <w:szCs w:val="22"/>
                <w:lang w:val="pt-PT"/>
              </w:rPr>
              <w:t></w:t>
            </w:r>
            <w:r w:rsidRPr="003636D1">
              <w:rPr>
                <w:rFonts w:ascii="Symbol" w:hAnsi="Symbol" w:cs="Calibri"/>
                <w:position w:val="2"/>
                <w:szCs w:val="22"/>
                <w:lang w:val="pt-PT"/>
              </w:rPr>
              <w:tab/>
            </w:r>
            <w:r w:rsidRPr="003636D1">
              <w:rPr>
                <w:color w:val="000000"/>
                <w:lang w:val="pt-PT"/>
              </w:rPr>
              <w:t>840</w:t>
            </w:r>
            <w:r w:rsidR="00FB3809" w:rsidRPr="003636D1">
              <w:rPr>
                <w:color w:val="000000"/>
                <w:lang w:val="pt-PT"/>
              </w:rPr>
              <w:t> </w:t>
            </w:r>
            <w:r w:rsidRPr="003636D1">
              <w:rPr>
                <w:color w:val="000000"/>
                <w:lang w:val="pt-PT"/>
              </w:rPr>
              <w:t>mg a cada 2 semanas ou</w:t>
            </w:r>
          </w:p>
          <w:p w14:paraId="35B03929" w14:textId="77777777" w:rsidR="00D7575E" w:rsidRPr="003636D1" w:rsidRDefault="00D7575E" w:rsidP="00E84E21">
            <w:pPr>
              <w:pStyle w:val="ListParagraph"/>
              <w:ind w:left="567" w:hanging="567"/>
              <w:contextualSpacing/>
              <w:rPr>
                <w:color w:val="000000"/>
                <w:lang w:val="pt-PT"/>
              </w:rPr>
            </w:pPr>
            <w:r w:rsidRPr="003636D1">
              <w:rPr>
                <w:rFonts w:ascii="Symbol" w:hAnsi="Symbol" w:cs="Calibri"/>
                <w:position w:val="2"/>
                <w:szCs w:val="22"/>
                <w:lang w:val="pt-PT"/>
              </w:rPr>
              <w:t></w:t>
            </w:r>
            <w:r w:rsidRPr="003636D1">
              <w:rPr>
                <w:rFonts w:ascii="Symbol" w:hAnsi="Symbol" w:cs="Calibri"/>
                <w:position w:val="2"/>
                <w:szCs w:val="22"/>
                <w:lang w:val="pt-PT"/>
              </w:rPr>
              <w:tab/>
            </w:r>
            <w:r w:rsidRPr="003636D1">
              <w:rPr>
                <w:color w:val="000000"/>
                <w:lang w:val="pt-PT"/>
              </w:rPr>
              <w:t>1200</w:t>
            </w:r>
            <w:r w:rsidR="00FB3809" w:rsidRPr="003636D1">
              <w:rPr>
                <w:color w:val="000000"/>
                <w:lang w:val="pt-PT"/>
              </w:rPr>
              <w:t> </w:t>
            </w:r>
            <w:r w:rsidRPr="003636D1">
              <w:rPr>
                <w:color w:val="000000"/>
                <w:lang w:val="pt-PT"/>
              </w:rPr>
              <w:t>mg a cada 3 semanas ou</w:t>
            </w:r>
          </w:p>
          <w:p w14:paraId="448DB322" w14:textId="77777777" w:rsidR="00D7575E" w:rsidRPr="003636D1" w:rsidRDefault="00D7575E" w:rsidP="00FB3809">
            <w:pPr>
              <w:pStyle w:val="ListParagraph"/>
              <w:ind w:left="567" w:hanging="567"/>
              <w:contextualSpacing/>
              <w:rPr>
                <w:szCs w:val="22"/>
                <w:lang w:val="pt-PT" w:eastAsia="en-US"/>
              </w:rPr>
            </w:pPr>
            <w:r w:rsidRPr="003636D1">
              <w:rPr>
                <w:rFonts w:ascii="Symbol" w:hAnsi="Symbol" w:cs="Calibri"/>
                <w:position w:val="2"/>
                <w:szCs w:val="22"/>
                <w:lang w:val="pt-PT"/>
              </w:rPr>
              <w:t></w:t>
            </w:r>
            <w:r w:rsidRPr="003636D1">
              <w:rPr>
                <w:rFonts w:ascii="Symbol" w:hAnsi="Symbol" w:cs="Calibri"/>
                <w:position w:val="2"/>
                <w:szCs w:val="22"/>
                <w:lang w:val="pt-PT"/>
              </w:rPr>
              <w:tab/>
            </w:r>
            <w:r w:rsidRPr="003636D1">
              <w:rPr>
                <w:color w:val="000000"/>
                <w:lang w:val="pt-PT"/>
              </w:rPr>
              <w:t>1680</w:t>
            </w:r>
            <w:r w:rsidR="00FB3809" w:rsidRPr="003636D1">
              <w:rPr>
                <w:color w:val="000000"/>
                <w:lang w:val="pt-PT"/>
              </w:rPr>
              <w:t> </w:t>
            </w:r>
            <w:r w:rsidRPr="003636D1">
              <w:rPr>
                <w:color w:val="000000"/>
                <w:lang w:val="pt-PT"/>
              </w:rPr>
              <w:t>mg a cada 4 semanas</w:t>
            </w:r>
          </w:p>
        </w:tc>
        <w:tc>
          <w:tcPr>
            <w:tcW w:w="2680" w:type="dxa"/>
            <w:vMerge w:val="restart"/>
          </w:tcPr>
          <w:p w14:paraId="0B1E0602" w14:textId="77777777" w:rsidR="00D7575E" w:rsidRPr="003636D1" w:rsidRDefault="00D7575E" w:rsidP="003F0C50">
            <w:pPr>
              <w:keepNext/>
              <w:keepLines/>
              <w:rPr>
                <w:lang w:val="pt-PT"/>
              </w:rPr>
            </w:pPr>
            <w:r w:rsidRPr="003636D1">
              <w:rPr>
                <w:lang w:val="pt-PT"/>
              </w:rPr>
              <w:t>Até progressão da doença ou toxicidade não controlável</w:t>
            </w:r>
          </w:p>
        </w:tc>
      </w:tr>
      <w:tr w:rsidR="00D7575E" w:rsidRPr="003636D1" w14:paraId="57B8545E" w14:textId="77777777" w:rsidTr="00034EB0">
        <w:tc>
          <w:tcPr>
            <w:tcW w:w="2785" w:type="dxa"/>
          </w:tcPr>
          <w:p w14:paraId="3AEE1CA7" w14:textId="77777777" w:rsidR="00D7575E" w:rsidRPr="003636D1" w:rsidRDefault="00D7575E" w:rsidP="00034EB0">
            <w:pPr>
              <w:rPr>
                <w:szCs w:val="22"/>
                <w:lang w:val="pt-PT"/>
              </w:rPr>
            </w:pPr>
            <w:r w:rsidRPr="003636D1">
              <w:rPr>
                <w:szCs w:val="22"/>
                <w:lang w:val="pt-PT" w:eastAsia="en-US"/>
              </w:rPr>
              <w:t>1L CPNPC metastático</w:t>
            </w:r>
          </w:p>
        </w:tc>
        <w:tc>
          <w:tcPr>
            <w:tcW w:w="3596" w:type="dxa"/>
            <w:vMerge/>
          </w:tcPr>
          <w:p w14:paraId="5BCDF43B" w14:textId="77777777" w:rsidR="00D7575E" w:rsidRPr="003636D1" w:rsidRDefault="00D7575E" w:rsidP="00034EB0">
            <w:pPr>
              <w:pStyle w:val="ListParagraph"/>
              <w:numPr>
                <w:ilvl w:val="0"/>
                <w:numId w:val="15"/>
              </w:numPr>
              <w:contextualSpacing/>
              <w:rPr>
                <w:color w:val="000000"/>
                <w:lang w:val="pt-PT"/>
              </w:rPr>
            </w:pPr>
          </w:p>
        </w:tc>
        <w:tc>
          <w:tcPr>
            <w:tcW w:w="2680" w:type="dxa"/>
            <w:vMerge/>
          </w:tcPr>
          <w:p w14:paraId="071F52CE" w14:textId="77777777" w:rsidR="00D7575E" w:rsidRPr="003636D1" w:rsidRDefault="00D7575E" w:rsidP="00034EB0">
            <w:pPr>
              <w:rPr>
                <w:lang w:val="pt-PT"/>
              </w:rPr>
            </w:pPr>
          </w:p>
        </w:tc>
      </w:tr>
      <w:tr w:rsidR="00D7575E" w:rsidRPr="000F5FA8" w14:paraId="5E62AEE5" w14:textId="77777777" w:rsidTr="00034EB0">
        <w:tc>
          <w:tcPr>
            <w:tcW w:w="2785" w:type="dxa"/>
          </w:tcPr>
          <w:p w14:paraId="55898871" w14:textId="77777777" w:rsidR="00D7575E" w:rsidRPr="003636D1" w:rsidRDefault="00D7575E" w:rsidP="00992204">
            <w:pPr>
              <w:rPr>
                <w:szCs w:val="22"/>
                <w:lang w:val="pt-PT" w:eastAsia="en-US"/>
              </w:rPr>
            </w:pPr>
            <w:r w:rsidRPr="003636D1">
              <w:rPr>
                <w:szCs w:val="22"/>
                <w:lang w:val="pt-PT"/>
              </w:rPr>
              <w:t>1L CPNPC não elegíve</w:t>
            </w:r>
            <w:r w:rsidR="00992204" w:rsidRPr="003636D1">
              <w:rPr>
                <w:szCs w:val="22"/>
                <w:lang w:val="pt-PT"/>
              </w:rPr>
              <w:t>l</w:t>
            </w:r>
            <w:r w:rsidRPr="003636D1">
              <w:rPr>
                <w:szCs w:val="22"/>
                <w:lang w:val="pt-PT"/>
              </w:rPr>
              <w:t xml:space="preserve"> para platina</w:t>
            </w:r>
          </w:p>
        </w:tc>
        <w:tc>
          <w:tcPr>
            <w:tcW w:w="3596" w:type="dxa"/>
            <w:vMerge/>
          </w:tcPr>
          <w:p w14:paraId="18443F47" w14:textId="77777777" w:rsidR="00D7575E" w:rsidRPr="003636D1" w:rsidRDefault="00D7575E" w:rsidP="00034EB0">
            <w:pPr>
              <w:pStyle w:val="ListParagraph"/>
              <w:numPr>
                <w:ilvl w:val="0"/>
                <w:numId w:val="15"/>
              </w:numPr>
              <w:contextualSpacing/>
              <w:rPr>
                <w:color w:val="000000"/>
                <w:lang w:val="pt-PT"/>
              </w:rPr>
            </w:pPr>
          </w:p>
        </w:tc>
        <w:tc>
          <w:tcPr>
            <w:tcW w:w="2680" w:type="dxa"/>
            <w:vMerge/>
          </w:tcPr>
          <w:p w14:paraId="0D3C53AC" w14:textId="77777777" w:rsidR="00D7575E" w:rsidRPr="003636D1" w:rsidRDefault="00D7575E" w:rsidP="00034EB0">
            <w:pPr>
              <w:rPr>
                <w:lang w:val="pt-PT"/>
              </w:rPr>
            </w:pPr>
          </w:p>
        </w:tc>
      </w:tr>
      <w:tr w:rsidR="00234392" w:rsidRPr="000F5FA8" w14:paraId="1B1E3D00" w14:textId="77777777" w:rsidTr="00034EB0">
        <w:tc>
          <w:tcPr>
            <w:tcW w:w="2785" w:type="dxa"/>
          </w:tcPr>
          <w:p w14:paraId="0ADC76FD" w14:textId="77777777" w:rsidR="00234392" w:rsidRPr="003636D1" w:rsidRDefault="00234392" w:rsidP="00034EB0">
            <w:pPr>
              <w:rPr>
                <w:szCs w:val="22"/>
                <w:lang w:val="pt-PT" w:eastAsia="en-US"/>
              </w:rPr>
            </w:pPr>
            <w:r w:rsidRPr="003636D1">
              <w:rPr>
                <w:lang w:val="pt-PT"/>
              </w:rPr>
              <w:t>CPNPC em estádio precoce</w:t>
            </w:r>
          </w:p>
        </w:tc>
        <w:tc>
          <w:tcPr>
            <w:tcW w:w="3596" w:type="dxa"/>
          </w:tcPr>
          <w:p w14:paraId="46CD7BAF" w14:textId="77777777" w:rsidR="00234392" w:rsidRPr="003636D1" w:rsidRDefault="00234392" w:rsidP="00234392">
            <w:pPr>
              <w:pStyle w:val="ListParagraph"/>
              <w:ind w:left="567" w:hanging="567"/>
              <w:contextualSpacing/>
              <w:rPr>
                <w:color w:val="000000"/>
                <w:lang w:val="pt-PT"/>
              </w:rPr>
            </w:pPr>
            <w:r w:rsidRPr="003636D1">
              <w:rPr>
                <w:rFonts w:ascii="Symbol" w:hAnsi="Symbol" w:cs="Calibri"/>
                <w:position w:val="2"/>
                <w:szCs w:val="22"/>
                <w:lang w:val="pt-PT"/>
              </w:rPr>
              <w:t></w:t>
            </w:r>
            <w:r w:rsidRPr="003636D1">
              <w:rPr>
                <w:rFonts w:ascii="Symbol" w:hAnsi="Symbol" w:cs="Calibri"/>
                <w:position w:val="2"/>
                <w:szCs w:val="22"/>
                <w:lang w:val="pt-PT"/>
              </w:rPr>
              <w:tab/>
            </w:r>
            <w:r w:rsidRPr="003636D1">
              <w:rPr>
                <w:color w:val="000000"/>
                <w:lang w:val="pt-PT"/>
              </w:rPr>
              <w:t>840</w:t>
            </w:r>
            <w:r w:rsidR="00FB3809" w:rsidRPr="003636D1">
              <w:rPr>
                <w:color w:val="000000"/>
                <w:lang w:val="pt-PT"/>
              </w:rPr>
              <w:t> </w:t>
            </w:r>
            <w:r w:rsidRPr="003636D1">
              <w:rPr>
                <w:color w:val="000000"/>
                <w:lang w:val="pt-PT"/>
              </w:rPr>
              <w:t>mg a cada 2 semanas ou</w:t>
            </w:r>
          </w:p>
          <w:p w14:paraId="540ED61E" w14:textId="77777777" w:rsidR="00234392" w:rsidRPr="003636D1" w:rsidRDefault="00234392" w:rsidP="00234392">
            <w:pPr>
              <w:pStyle w:val="ListParagraph"/>
              <w:ind w:left="567" w:hanging="567"/>
              <w:contextualSpacing/>
              <w:rPr>
                <w:color w:val="000000"/>
                <w:lang w:val="pt-PT"/>
              </w:rPr>
            </w:pPr>
            <w:r w:rsidRPr="003636D1">
              <w:rPr>
                <w:rFonts w:ascii="Symbol" w:hAnsi="Symbol" w:cs="Calibri"/>
                <w:position w:val="2"/>
                <w:szCs w:val="22"/>
                <w:lang w:val="pt-PT"/>
              </w:rPr>
              <w:t></w:t>
            </w:r>
            <w:r w:rsidRPr="003636D1">
              <w:rPr>
                <w:rFonts w:ascii="Symbol" w:hAnsi="Symbol" w:cs="Calibri"/>
                <w:position w:val="2"/>
                <w:szCs w:val="22"/>
                <w:lang w:val="pt-PT"/>
              </w:rPr>
              <w:tab/>
            </w:r>
            <w:r w:rsidRPr="003636D1">
              <w:rPr>
                <w:color w:val="000000"/>
                <w:lang w:val="pt-PT"/>
              </w:rPr>
              <w:t>1200</w:t>
            </w:r>
            <w:r w:rsidR="00FB3809" w:rsidRPr="003636D1">
              <w:rPr>
                <w:color w:val="000000"/>
                <w:lang w:val="pt-PT"/>
              </w:rPr>
              <w:t> </w:t>
            </w:r>
            <w:r w:rsidRPr="003636D1">
              <w:rPr>
                <w:color w:val="000000"/>
                <w:lang w:val="pt-PT"/>
              </w:rPr>
              <w:t>mg a cada 3 semanas ou</w:t>
            </w:r>
          </w:p>
          <w:p w14:paraId="58392C2A" w14:textId="77777777" w:rsidR="00234392" w:rsidRPr="003636D1" w:rsidRDefault="00234392" w:rsidP="00234392">
            <w:pPr>
              <w:contextualSpacing/>
              <w:rPr>
                <w:color w:val="000000"/>
                <w:lang w:val="pt-PT"/>
              </w:rPr>
            </w:pPr>
            <w:r w:rsidRPr="003636D1">
              <w:rPr>
                <w:rFonts w:ascii="Symbol" w:hAnsi="Symbol" w:cs="Calibri"/>
                <w:position w:val="2"/>
                <w:szCs w:val="22"/>
                <w:lang w:val="pt-PT"/>
              </w:rPr>
              <w:t></w:t>
            </w:r>
            <w:r w:rsidRPr="003636D1">
              <w:rPr>
                <w:rFonts w:ascii="Symbol" w:hAnsi="Symbol" w:cs="Calibri"/>
                <w:position w:val="2"/>
                <w:szCs w:val="22"/>
                <w:lang w:val="pt-PT"/>
              </w:rPr>
              <w:tab/>
            </w:r>
            <w:r w:rsidRPr="003636D1">
              <w:rPr>
                <w:rFonts w:ascii="Symbol" w:hAnsi="Symbol" w:cs="Calibri"/>
                <w:position w:val="2"/>
                <w:szCs w:val="22"/>
                <w:lang w:val="pt-PT"/>
              </w:rPr>
              <w:t></w:t>
            </w:r>
            <w:r w:rsidRPr="003636D1">
              <w:rPr>
                <w:rFonts w:ascii="Symbol" w:hAnsi="Symbol" w:cs="Calibri"/>
                <w:position w:val="2"/>
                <w:szCs w:val="22"/>
                <w:lang w:val="pt-PT"/>
              </w:rPr>
              <w:t></w:t>
            </w:r>
            <w:r w:rsidRPr="003636D1">
              <w:rPr>
                <w:rFonts w:ascii="Symbol" w:hAnsi="Symbol" w:cs="Calibri"/>
                <w:position w:val="2"/>
                <w:szCs w:val="22"/>
                <w:lang w:val="pt-PT"/>
              </w:rPr>
              <w:t></w:t>
            </w:r>
            <w:r w:rsidRPr="003636D1">
              <w:rPr>
                <w:color w:val="000000"/>
                <w:lang w:val="pt-PT"/>
              </w:rPr>
              <w:t>1680</w:t>
            </w:r>
            <w:r w:rsidR="00FB3809" w:rsidRPr="003636D1">
              <w:rPr>
                <w:color w:val="000000"/>
                <w:lang w:val="pt-PT"/>
              </w:rPr>
              <w:t> </w:t>
            </w:r>
            <w:r w:rsidRPr="003636D1">
              <w:rPr>
                <w:color w:val="000000"/>
                <w:lang w:val="pt-PT"/>
              </w:rPr>
              <w:t>mg a cada 4 semanas</w:t>
            </w:r>
          </w:p>
        </w:tc>
        <w:tc>
          <w:tcPr>
            <w:tcW w:w="2680" w:type="dxa"/>
          </w:tcPr>
          <w:p w14:paraId="24603D59" w14:textId="77777777" w:rsidR="00234392" w:rsidRPr="003636D1" w:rsidRDefault="00234392" w:rsidP="00034EB0">
            <w:pPr>
              <w:rPr>
                <w:lang w:val="pt-PT"/>
              </w:rPr>
            </w:pPr>
            <w:r w:rsidRPr="003636D1">
              <w:rPr>
                <w:lang w:val="pt-PT"/>
              </w:rPr>
              <w:t>Durante 1 ano, exceto em caso de recidiva da doença ou toxicidade inaceitável. Não foi estudada uma duração do tratamento superior a 1 ano.</w:t>
            </w:r>
          </w:p>
        </w:tc>
      </w:tr>
      <w:tr w:rsidR="00E737FA" w:rsidRPr="000F5FA8" w14:paraId="5DD93E80" w14:textId="77777777" w:rsidTr="00034EB0">
        <w:tc>
          <w:tcPr>
            <w:tcW w:w="2785" w:type="dxa"/>
          </w:tcPr>
          <w:p w14:paraId="7216EF48" w14:textId="77777777" w:rsidR="00E737FA" w:rsidRPr="003636D1" w:rsidRDefault="00E737FA" w:rsidP="00034EB0">
            <w:pPr>
              <w:rPr>
                <w:szCs w:val="22"/>
                <w:lang w:val="pt-PT" w:eastAsia="en-US"/>
              </w:rPr>
            </w:pPr>
            <w:r w:rsidRPr="003636D1">
              <w:rPr>
                <w:szCs w:val="22"/>
                <w:lang w:val="pt-PT" w:eastAsia="en-US"/>
              </w:rPr>
              <w:t>2L CU</w:t>
            </w:r>
          </w:p>
          <w:p w14:paraId="74E68587" w14:textId="77777777" w:rsidR="00E737FA" w:rsidRPr="003636D1" w:rsidRDefault="00E737FA" w:rsidP="00034EB0">
            <w:pPr>
              <w:rPr>
                <w:szCs w:val="22"/>
                <w:lang w:val="pt-PT" w:eastAsia="en-US"/>
              </w:rPr>
            </w:pPr>
          </w:p>
        </w:tc>
        <w:tc>
          <w:tcPr>
            <w:tcW w:w="3596" w:type="dxa"/>
            <w:vMerge w:val="restart"/>
          </w:tcPr>
          <w:p w14:paraId="4A9D8D4B" w14:textId="77777777" w:rsidR="00E737FA" w:rsidRPr="003636D1" w:rsidRDefault="00B60A8D" w:rsidP="00E84E21">
            <w:pPr>
              <w:pStyle w:val="ListParagraph"/>
              <w:ind w:left="567" w:hanging="567"/>
              <w:contextualSpacing/>
              <w:rPr>
                <w:color w:val="000000"/>
                <w:lang w:val="pt-PT"/>
              </w:rPr>
            </w:pPr>
            <w:r w:rsidRPr="003636D1">
              <w:rPr>
                <w:rFonts w:ascii="Symbol" w:hAnsi="Symbol" w:cs="Calibri"/>
                <w:position w:val="2"/>
                <w:szCs w:val="22"/>
                <w:lang w:val="pt-PT"/>
              </w:rPr>
              <w:t></w:t>
            </w:r>
            <w:r w:rsidRPr="003636D1">
              <w:rPr>
                <w:rFonts w:ascii="Symbol" w:hAnsi="Symbol" w:cs="Calibri"/>
                <w:position w:val="2"/>
                <w:szCs w:val="22"/>
                <w:lang w:val="pt-PT"/>
              </w:rPr>
              <w:tab/>
            </w:r>
            <w:r w:rsidR="00E737FA" w:rsidRPr="003636D1">
              <w:rPr>
                <w:color w:val="000000"/>
                <w:lang w:val="pt-PT"/>
              </w:rPr>
              <w:t>840</w:t>
            </w:r>
            <w:r w:rsidR="00FB3809" w:rsidRPr="003636D1">
              <w:rPr>
                <w:color w:val="000000"/>
                <w:lang w:val="pt-PT"/>
              </w:rPr>
              <w:t> </w:t>
            </w:r>
            <w:r w:rsidR="00E737FA" w:rsidRPr="003636D1">
              <w:rPr>
                <w:color w:val="000000"/>
                <w:lang w:val="pt-PT"/>
              </w:rPr>
              <w:t>mg a cada 2 semanas ou</w:t>
            </w:r>
          </w:p>
          <w:p w14:paraId="19425CD3" w14:textId="77777777" w:rsidR="00E737FA" w:rsidRPr="003636D1" w:rsidRDefault="00B60A8D" w:rsidP="00E84E21">
            <w:pPr>
              <w:pStyle w:val="ListParagraph"/>
              <w:ind w:left="567" w:hanging="567"/>
              <w:contextualSpacing/>
              <w:rPr>
                <w:color w:val="000000"/>
                <w:lang w:val="pt-PT"/>
              </w:rPr>
            </w:pPr>
            <w:r w:rsidRPr="003636D1">
              <w:rPr>
                <w:rFonts w:ascii="Symbol" w:hAnsi="Symbol" w:cs="Calibri"/>
                <w:position w:val="2"/>
                <w:szCs w:val="22"/>
                <w:lang w:val="pt-PT"/>
              </w:rPr>
              <w:t></w:t>
            </w:r>
            <w:r w:rsidRPr="003636D1">
              <w:rPr>
                <w:rFonts w:ascii="Symbol" w:hAnsi="Symbol" w:cs="Calibri"/>
                <w:position w:val="2"/>
                <w:szCs w:val="22"/>
                <w:lang w:val="pt-PT"/>
              </w:rPr>
              <w:tab/>
            </w:r>
            <w:r w:rsidR="00E737FA" w:rsidRPr="003636D1">
              <w:rPr>
                <w:color w:val="000000"/>
                <w:lang w:val="pt-PT"/>
              </w:rPr>
              <w:t>1200</w:t>
            </w:r>
            <w:r w:rsidR="00FB3809" w:rsidRPr="003636D1">
              <w:rPr>
                <w:color w:val="000000"/>
                <w:lang w:val="pt-PT"/>
              </w:rPr>
              <w:t> </w:t>
            </w:r>
            <w:r w:rsidR="00E737FA" w:rsidRPr="003636D1">
              <w:rPr>
                <w:color w:val="000000"/>
                <w:lang w:val="pt-PT"/>
              </w:rPr>
              <w:t>mg a cada 3 semanas ou</w:t>
            </w:r>
          </w:p>
          <w:p w14:paraId="21EFD7AE" w14:textId="77777777" w:rsidR="00E737FA" w:rsidRPr="003636D1" w:rsidRDefault="00B60A8D" w:rsidP="00E84E21">
            <w:pPr>
              <w:pStyle w:val="ListParagraph"/>
              <w:ind w:left="567" w:hanging="567"/>
              <w:contextualSpacing/>
              <w:rPr>
                <w:szCs w:val="22"/>
                <w:lang w:val="pt-PT" w:eastAsia="en-US"/>
              </w:rPr>
            </w:pPr>
            <w:r w:rsidRPr="003636D1">
              <w:rPr>
                <w:rFonts w:ascii="Symbol" w:hAnsi="Symbol" w:cs="Calibri"/>
                <w:position w:val="2"/>
                <w:szCs w:val="22"/>
                <w:lang w:val="pt-PT"/>
              </w:rPr>
              <w:t></w:t>
            </w:r>
            <w:r w:rsidRPr="003636D1">
              <w:rPr>
                <w:rFonts w:ascii="Symbol" w:hAnsi="Symbol" w:cs="Calibri"/>
                <w:position w:val="2"/>
                <w:szCs w:val="22"/>
                <w:lang w:val="pt-PT"/>
              </w:rPr>
              <w:tab/>
            </w:r>
            <w:r w:rsidR="00E737FA" w:rsidRPr="003636D1">
              <w:rPr>
                <w:color w:val="000000"/>
                <w:lang w:val="pt-PT"/>
              </w:rPr>
              <w:t>1680</w:t>
            </w:r>
            <w:r w:rsidR="00FB3809" w:rsidRPr="003636D1">
              <w:rPr>
                <w:color w:val="000000"/>
                <w:lang w:val="pt-PT"/>
              </w:rPr>
              <w:t> </w:t>
            </w:r>
            <w:r w:rsidR="00E737FA" w:rsidRPr="003636D1">
              <w:rPr>
                <w:color w:val="000000"/>
                <w:lang w:val="pt-PT"/>
              </w:rPr>
              <w:t>mg a cada 4 semanas</w:t>
            </w:r>
            <w:r w:rsidR="00E737FA" w:rsidRPr="003636D1">
              <w:rPr>
                <w:color w:val="000000"/>
                <w:szCs w:val="22"/>
                <w:lang w:val="pt-PT" w:eastAsia="en-US"/>
              </w:rPr>
              <w:t xml:space="preserve"> </w:t>
            </w:r>
          </w:p>
        </w:tc>
        <w:tc>
          <w:tcPr>
            <w:tcW w:w="2680" w:type="dxa"/>
            <w:vMerge w:val="restart"/>
          </w:tcPr>
          <w:p w14:paraId="0931FD90" w14:textId="77777777" w:rsidR="00E737FA" w:rsidRPr="003636D1" w:rsidRDefault="00E737FA" w:rsidP="00551E7A">
            <w:pPr>
              <w:spacing w:before="240" w:after="240"/>
              <w:rPr>
                <w:szCs w:val="22"/>
                <w:lang w:val="pt-PT" w:eastAsia="en-US"/>
              </w:rPr>
            </w:pPr>
            <w:r w:rsidRPr="003636D1">
              <w:rPr>
                <w:lang w:val="pt-PT"/>
              </w:rPr>
              <w:t>Até per</w:t>
            </w:r>
            <w:r w:rsidR="008C633D" w:rsidRPr="003636D1">
              <w:rPr>
                <w:lang w:val="pt-PT"/>
              </w:rPr>
              <w:t>da do benefício clínico</w:t>
            </w:r>
            <w:r w:rsidR="003F0C50" w:rsidRPr="003636D1">
              <w:rPr>
                <w:lang w:val="pt-PT"/>
              </w:rPr>
              <w:t xml:space="preserve"> ou toxicidade não</w:t>
            </w:r>
            <w:r w:rsidR="008C1C9E" w:rsidRPr="003636D1">
              <w:rPr>
                <w:lang w:val="pt-PT"/>
              </w:rPr>
              <w:t xml:space="preserve"> </w:t>
            </w:r>
            <w:r w:rsidRPr="003636D1">
              <w:rPr>
                <w:lang w:val="pt-PT"/>
              </w:rPr>
              <w:t>controlável</w:t>
            </w:r>
          </w:p>
        </w:tc>
      </w:tr>
      <w:tr w:rsidR="00E737FA" w:rsidRPr="003636D1" w14:paraId="4C805E23" w14:textId="77777777" w:rsidTr="00034EB0">
        <w:tc>
          <w:tcPr>
            <w:tcW w:w="2785" w:type="dxa"/>
          </w:tcPr>
          <w:p w14:paraId="723F8F63" w14:textId="77777777" w:rsidR="00E737FA" w:rsidRPr="003636D1" w:rsidRDefault="00E737FA" w:rsidP="00034EB0">
            <w:pPr>
              <w:rPr>
                <w:szCs w:val="22"/>
                <w:lang w:val="pt-PT" w:eastAsia="en-US"/>
              </w:rPr>
            </w:pPr>
            <w:r w:rsidRPr="003636D1">
              <w:rPr>
                <w:szCs w:val="22"/>
                <w:lang w:val="pt-PT" w:eastAsia="en-US"/>
              </w:rPr>
              <w:t xml:space="preserve">2L </w:t>
            </w:r>
            <w:r w:rsidR="00E364A7" w:rsidRPr="003636D1">
              <w:rPr>
                <w:szCs w:val="22"/>
                <w:lang w:val="pt-PT" w:eastAsia="en-US"/>
              </w:rPr>
              <w:t>CPNPC</w:t>
            </w:r>
          </w:p>
        </w:tc>
        <w:tc>
          <w:tcPr>
            <w:tcW w:w="3596" w:type="dxa"/>
            <w:vMerge/>
          </w:tcPr>
          <w:p w14:paraId="0B6CAF78" w14:textId="77777777" w:rsidR="00E737FA" w:rsidRPr="003636D1" w:rsidRDefault="00E737FA" w:rsidP="00034EB0">
            <w:pPr>
              <w:pStyle w:val="ListParagraph"/>
              <w:numPr>
                <w:ilvl w:val="0"/>
                <w:numId w:val="15"/>
              </w:numPr>
              <w:contextualSpacing/>
              <w:rPr>
                <w:color w:val="000000"/>
                <w:lang w:val="pt-PT"/>
              </w:rPr>
            </w:pPr>
          </w:p>
        </w:tc>
        <w:tc>
          <w:tcPr>
            <w:tcW w:w="2680" w:type="dxa"/>
            <w:vMerge/>
          </w:tcPr>
          <w:p w14:paraId="639454A6" w14:textId="77777777" w:rsidR="00E737FA" w:rsidRPr="003636D1" w:rsidRDefault="00E737FA" w:rsidP="00034EB0">
            <w:pPr>
              <w:rPr>
                <w:szCs w:val="22"/>
                <w:lang w:val="pt-PT" w:eastAsia="en-US"/>
              </w:rPr>
            </w:pPr>
          </w:p>
        </w:tc>
      </w:tr>
      <w:tr w:rsidR="00E737FA" w:rsidRPr="003636D1" w14:paraId="1A74483E" w14:textId="77777777" w:rsidTr="00034EB0">
        <w:tc>
          <w:tcPr>
            <w:tcW w:w="9061" w:type="dxa"/>
            <w:gridSpan w:val="3"/>
          </w:tcPr>
          <w:p w14:paraId="73A84BE3" w14:textId="77777777" w:rsidR="00E737FA" w:rsidRPr="003636D1" w:rsidRDefault="00E737FA" w:rsidP="00034EB0">
            <w:pPr>
              <w:rPr>
                <w:szCs w:val="22"/>
                <w:lang w:val="pt-PT" w:eastAsia="en-US"/>
              </w:rPr>
            </w:pPr>
            <w:r w:rsidRPr="003636D1">
              <w:rPr>
                <w:b/>
                <w:bCs/>
                <w:szCs w:val="22"/>
                <w:lang w:val="pt-PT" w:eastAsia="en-US"/>
              </w:rPr>
              <w:t>Tecentriq em terapêutica combinada</w:t>
            </w:r>
          </w:p>
        </w:tc>
      </w:tr>
      <w:tr w:rsidR="00E737FA" w:rsidRPr="000F5FA8" w14:paraId="5AD34AB2" w14:textId="77777777" w:rsidTr="00034EB0">
        <w:tc>
          <w:tcPr>
            <w:tcW w:w="2785" w:type="dxa"/>
          </w:tcPr>
          <w:p w14:paraId="7A0420E7" w14:textId="77777777" w:rsidR="00E737FA" w:rsidRPr="003636D1" w:rsidRDefault="00E737FA" w:rsidP="00034EB0">
            <w:pPr>
              <w:rPr>
                <w:szCs w:val="22"/>
                <w:lang w:val="pt-PT" w:eastAsia="en-US"/>
              </w:rPr>
            </w:pPr>
            <w:r w:rsidRPr="003636D1">
              <w:rPr>
                <w:szCs w:val="22"/>
                <w:lang w:val="pt-PT" w:eastAsia="en-US"/>
              </w:rPr>
              <w:t xml:space="preserve">1L </w:t>
            </w:r>
            <w:r w:rsidRPr="003636D1">
              <w:rPr>
                <w:lang w:val="pt-PT"/>
              </w:rPr>
              <w:t>CPNPC não escamoso</w:t>
            </w:r>
          </w:p>
          <w:p w14:paraId="0B6F2878" w14:textId="77777777" w:rsidR="00E737FA" w:rsidRPr="003636D1" w:rsidRDefault="00E737FA" w:rsidP="00034EB0">
            <w:pPr>
              <w:rPr>
                <w:iCs/>
                <w:lang w:val="pt-PT"/>
              </w:rPr>
            </w:pPr>
            <w:r w:rsidRPr="003636D1">
              <w:rPr>
                <w:iCs/>
                <w:lang w:val="pt-PT"/>
              </w:rPr>
              <w:t>com bevacizumab, paclitaxel, e carboplatina</w:t>
            </w:r>
          </w:p>
          <w:p w14:paraId="42704275" w14:textId="77777777" w:rsidR="00E737FA" w:rsidRPr="003636D1" w:rsidRDefault="00E737FA" w:rsidP="00034EB0">
            <w:pPr>
              <w:rPr>
                <w:szCs w:val="22"/>
                <w:lang w:val="pt-PT" w:eastAsia="en-US"/>
              </w:rPr>
            </w:pPr>
          </w:p>
        </w:tc>
        <w:tc>
          <w:tcPr>
            <w:tcW w:w="3596" w:type="dxa"/>
          </w:tcPr>
          <w:p w14:paraId="67B26B8D" w14:textId="77777777" w:rsidR="00E737FA" w:rsidRPr="003636D1" w:rsidRDefault="00E737FA" w:rsidP="00034EB0">
            <w:pPr>
              <w:rPr>
                <w:szCs w:val="22"/>
                <w:lang w:val="pt-PT" w:eastAsia="en-US"/>
              </w:rPr>
            </w:pPr>
            <w:r w:rsidRPr="003636D1">
              <w:rPr>
                <w:iCs/>
                <w:szCs w:val="22"/>
                <w:lang w:val="pt-PT"/>
              </w:rPr>
              <w:t>Fase</w:t>
            </w:r>
            <w:r w:rsidR="008C633D" w:rsidRPr="003636D1">
              <w:rPr>
                <w:iCs/>
                <w:szCs w:val="22"/>
                <w:lang w:val="pt-PT"/>
              </w:rPr>
              <w:t>s</w:t>
            </w:r>
            <w:r w:rsidRPr="003636D1">
              <w:rPr>
                <w:iCs/>
                <w:szCs w:val="22"/>
                <w:lang w:val="pt-PT"/>
              </w:rPr>
              <w:t xml:space="preserve"> de indução</w:t>
            </w:r>
            <w:r w:rsidR="008C633D" w:rsidRPr="003636D1">
              <w:rPr>
                <w:iCs/>
                <w:szCs w:val="22"/>
                <w:lang w:val="pt-PT"/>
              </w:rPr>
              <w:t xml:space="preserve"> e manutenção</w:t>
            </w:r>
            <w:r w:rsidRPr="003636D1">
              <w:rPr>
                <w:iCs/>
                <w:szCs w:val="22"/>
                <w:lang w:val="pt-PT"/>
              </w:rPr>
              <w:t xml:space="preserve">: </w:t>
            </w:r>
            <w:r w:rsidRPr="003636D1">
              <w:rPr>
                <w:szCs w:val="22"/>
                <w:lang w:val="pt-PT" w:eastAsia="en-US"/>
              </w:rPr>
              <w:t xml:space="preserve"> </w:t>
            </w:r>
          </w:p>
          <w:p w14:paraId="42D4F363" w14:textId="77777777" w:rsidR="00E737FA" w:rsidRPr="003636D1" w:rsidRDefault="00B60A8D" w:rsidP="00E84E21">
            <w:pPr>
              <w:pStyle w:val="ListParagraph"/>
              <w:ind w:left="567" w:hanging="567"/>
              <w:contextualSpacing/>
              <w:rPr>
                <w:color w:val="000000"/>
                <w:lang w:val="pt-PT"/>
              </w:rPr>
            </w:pPr>
            <w:r w:rsidRPr="003636D1">
              <w:rPr>
                <w:rFonts w:ascii="Symbol" w:hAnsi="Symbol" w:cs="Calibri"/>
                <w:position w:val="2"/>
                <w:szCs w:val="22"/>
                <w:lang w:val="pt-PT"/>
              </w:rPr>
              <w:t></w:t>
            </w:r>
            <w:r w:rsidRPr="003636D1">
              <w:rPr>
                <w:rFonts w:ascii="Symbol" w:hAnsi="Symbol" w:cs="Calibri"/>
                <w:position w:val="2"/>
                <w:szCs w:val="22"/>
                <w:lang w:val="pt-PT"/>
              </w:rPr>
              <w:tab/>
            </w:r>
            <w:r w:rsidR="00E737FA" w:rsidRPr="003636D1">
              <w:rPr>
                <w:color w:val="000000"/>
                <w:lang w:val="pt-PT"/>
              </w:rPr>
              <w:t>840</w:t>
            </w:r>
            <w:r w:rsidR="00FB3809" w:rsidRPr="003636D1">
              <w:rPr>
                <w:color w:val="000000"/>
                <w:lang w:val="pt-PT"/>
              </w:rPr>
              <w:t> </w:t>
            </w:r>
            <w:r w:rsidR="00E737FA" w:rsidRPr="003636D1">
              <w:rPr>
                <w:color w:val="000000"/>
                <w:lang w:val="pt-PT"/>
              </w:rPr>
              <w:t>mg a cada 2 semanas ou</w:t>
            </w:r>
          </w:p>
          <w:p w14:paraId="7E89FDC5" w14:textId="77777777" w:rsidR="00E737FA" w:rsidRPr="003636D1" w:rsidRDefault="00B60A8D" w:rsidP="00E84E21">
            <w:pPr>
              <w:pStyle w:val="ListParagraph"/>
              <w:ind w:left="567" w:hanging="567"/>
              <w:contextualSpacing/>
              <w:rPr>
                <w:color w:val="000000"/>
                <w:lang w:val="pt-PT"/>
              </w:rPr>
            </w:pPr>
            <w:r w:rsidRPr="003636D1">
              <w:rPr>
                <w:rFonts w:ascii="Symbol" w:hAnsi="Symbol" w:cs="Calibri"/>
                <w:position w:val="2"/>
                <w:szCs w:val="22"/>
                <w:lang w:val="pt-PT"/>
              </w:rPr>
              <w:t></w:t>
            </w:r>
            <w:r w:rsidRPr="003636D1">
              <w:rPr>
                <w:rFonts w:ascii="Symbol" w:hAnsi="Symbol" w:cs="Calibri"/>
                <w:position w:val="2"/>
                <w:szCs w:val="22"/>
                <w:lang w:val="pt-PT"/>
              </w:rPr>
              <w:tab/>
            </w:r>
            <w:r w:rsidR="00E737FA" w:rsidRPr="003636D1">
              <w:rPr>
                <w:color w:val="000000"/>
                <w:lang w:val="pt-PT"/>
              </w:rPr>
              <w:t>1200</w:t>
            </w:r>
            <w:r w:rsidR="00FB3809" w:rsidRPr="003636D1">
              <w:rPr>
                <w:color w:val="000000"/>
                <w:lang w:val="pt-PT"/>
              </w:rPr>
              <w:t> </w:t>
            </w:r>
            <w:r w:rsidR="00E737FA" w:rsidRPr="003636D1">
              <w:rPr>
                <w:color w:val="000000"/>
                <w:lang w:val="pt-PT"/>
              </w:rPr>
              <w:t>mg a cada 3 semanas ou</w:t>
            </w:r>
          </w:p>
          <w:p w14:paraId="0ED9627C" w14:textId="77777777" w:rsidR="00E737FA" w:rsidRPr="003636D1" w:rsidRDefault="00B60A8D" w:rsidP="00E84E21">
            <w:pPr>
              <w:pStyle w:val="ListParagraph"/>
              <w:ind w:left="567" w:hanging="567"/>
              <w:contextualSpacing/>
              <w:rPr>
                <w:color w:val="000000"/>
                <w:lang w:val="pt-PT"/>
              </w:rPr>
            </w:pPr>
            <w:r w:rsidRPr="003636D1">
              <w:rPr>
                <w:rFonts w:ascii="Symbol" w:hAnsi="Symbol" w:cs="Calibri"/>
                <w:position w:val="2"/>
                <w:szCs w:val="22"/>
                <w:lang w:val="pt-PT"/>
              </w:rPr>
              <w:t></w:t>
            </w:r>
            <w:r w:rsidRPr="003636D1">
              <w:rPr>
                <w:rFonts w:ascii="Symbol" w:hAnsi="Symbol" w:cs="Calibri"/>
                <w:position w:val="2"/>
                <w:szCs w:val="22"/>
                <w:lang w:val="pt-PT"/>
              </w:rPr>
              <w:tab/>
            </w:r>
            <w:r w:rsidR="00E737FA" w:rsidRPr="003636D1">
              <w:rPr>
                <w:color w:val="000000"/>
                <w:lang w:val="pt-PT"/>
              </w:rPr>
              <w:t>1680</w:t>
            </w:r>
            <w:r w:rsidR="00FB3809" w:rsidRPr="003636D1">
              <w:rPr>
                <w:color w:val="000000"/>
                <w:lang w:val="pt-PT"/>
              </w:rPr>
              <w:t> </w:t>
            </w:r>
            <w:r w:rsidR="00E737FA" w:rsidRPr="003636D1">
              <w:rPr>
                <w:color w:val="000000"/>
                <w:lang w:val="pt-PT"/>
              </w:rPr>
              <w:t>mg a cada 4 semanas</w:t>
            </w:r>
            <w:r w:rsidR="00E737FA" w:rsidRPr="003636D1">
              <w:rPr>
                <w:color w:val="000000"/>
                <w:szCs w:val="22"/>
                <w:lang w:val="pt-PT" w:eastAsia="en-US"/>
              </w:rPr>
              <w:t xml:space="preserve"> </w:t>
            </w:r>
          </w:p>
          <w:p w14:paraId="44A3E286" w14:textId="77777777" w:rsidR="008C633D" w:rsidRPr="003636D1" w:rsidRDefault="00E737FA" w:rsidP="00034EB0">
            <w:pPr>
              <w:spacing w:before="240" w:after="240"/>
              <w:rPr>
                <w:lang w:val="pt-PT"/>
              </w:rPr>
            </w:pPr>
            <w:r w:rsidRPr="003636D1">
              <w:rPr>
                <w:lang w:val="pt-PT"/>
              </w:rPr>
              <w:t xml:space="preserve">Tecentriq deve ser administrado primeiro quando administrado no mesmo dia. </w:t>
            </w:r>
          </w:p>
          <w:p w14:paraId="5E36005A" w14:textId="77777777" w:rsidR="008C633D" w:rsidRPr="003636D1" w:rsidRDefault="008C633D" w:rsidP="00551E7A">
            <w:pPr>
              <w:rPr>
                <w:lang w:val="pt-PT"/>
              </w:rPr>
            </w:pPr>
            <w:r w:rsidRPr="003636D1">
              <w:rPr>
                <w:lang w:val="pt-PT"/>
              </w:rPr>
              <w:t>Fase de indução</w:t>
            </w:r>
            <w:r w:rsidR="004F6CBD" w:rsidRPr="003636D1">
              <w:rPr>
                <w:lang w:val="pt-PT"/>
              </w:rPr>
              <w:t xml:space="preserve"> para fármacos em combinação (quatro ou seis ciclos)</w:t>
            </w:r>
            <w:r w:rsidRPr="003636D1">
              <w:rPr>
                <w:lang w:val="pt-PT"/>
              </w:rPr>
              <w:t>:</w:t>
            </w:r>
          </w:p>
          <w:p w14:paraId="58B85615" w14:textId="77777777" w:rsidR="00E737FA" w:rsidRPr="003636D1" w:rsidRDefault="00E737FA" w:rsidP="00551E7A">
            <w:pPr>
              <w:rPr>
                <w:lang w:val="pt-PT"/>
              </w:rPr>
            </w:pPr>
            <w:r w:rsidRPr="003636D1">
              <w:rPr>
                <w:lang w:val="pt-PT"/>
              </w:rPr>
              <w:t xml:space="preserve">Bevacizumab, paclitaxel e carboplatina são administrados a cada três semanas. </w:t>
            </w:r>
          </w:p>
          <w:p w14:paraId="32CB5838" w14:textId="77777777" w:rsidR="008C633D" w:rsidRPr="003636D1" w:rsidRDefault="008C633D" w:rsidP="00551E7A">
            <w:pPr>
              <w:rPr>
                <w:lang w:val="pt-PT"/>
              </w:rPr>
            </w:pPr>
          </w:p>
          <w:p w14:paraId="3E042819" w14:textId="77777777" w:rsidR="008C633D" w:rsidRPr="003636D1" w:rsidRDefault="00E737FA" w:rsidP="00936BC8">
            <w:pPr>
              <w:rPr>
                <w:lang w:val="pt-PT"/>
              </w:rPr>
            </w:pPr>
            <w:r w:rsidRPr="003636D1">
              <w:rPr>
                <w:lang w:val="pt-PT"/>
              </w:rPr>
              <w:t xml:space="preserve">Fase de manutenção (sem quimioterapia): </w:t>
            </w:r>
          </w:p>
          <w:p w14:paraId="4083130F" w14:textId="77777777" w:rsidR="00E737FA" w:rsidRPr="003636D1" w:rsidRDefault="008C633D" w:rsidP="00936BC8">
            <w:pPr>
              <w:rPr>
                <w:iCs/>
                <w:szCs w:val="22"/>
                <w:lang w:val="pt-PT" w:eastAsia="en-US"/>
              </w:rPr>
            </w:pPr>
            <w:r w:rsidRPr="003636D1">
              <w:rPr>
                <w:lang w:val="pt-PT"/>
              </w:rPr>
              <w:t>Bevacizumab a cada 3</w:t>
            </w:r>
            <w:r w:rsidR="00E737FA" w:rsidRPr="003636D1">
              <w:rPr>
                <w:lang w:val="pt-PT"/>
              </w:rPr>
              <w:t xml:space="preserve"> semanas. </w:t>
            </w:r>
          </w:p>
        </w:tc>
        <w:tc>
          <w:tcPr>
            <w:tcW w:w="2680" w:type="dxa"/>
          </w:tcPr>
          <w:p w14:paraId="7F7F0754" w14:textId="77777777" w:rsidR="00E737FA" w:rsidRPr="003636D1" w:rsidRDefault="004F6CBD" w:rsidP="00034EB0">
            <w:pPr>
              <w:rPr>
                <w:szCs w:val="22"/>
                <w:lang w:val="pt-PT" w:eastAsia="en-US"/>
              </w:rPr>
            </w:pPr>
            <w:r w:rsidRPr="003636D1">
              <w:rPr>
                <w:szCs w:val="22"/>
                <w:lang w:val="pt-PT" w:eastAsia="en-US"/>
              </w:rPr>
              <w:t>A</w:t>
            </w:r>
            <w:r w:rsidR="00E737FA" w:rsidRPr="003636D1">
              <w:rPr>
                <w:szCs w:val="22"/>
                <w:lang w:val="pt-PT" w:eastAsia="en-US"/>
              </w:rPr>
              <w:t>té progr</w:t>
            </w:r>
            <w:r w:rsidR="003F0C50" w:rsidRPr="003636D1">
              <w:rPr>
                <w:szCs w:val="22"/>
                <w:lang w:val="pt-PT" w:eastAsia="en-US"/>
              </w:rPr>
              <w:t xml:space="preserve">essão da doença ou toxicidade não </w:t>
            </w:r>
            <w:r w:rsidR="00E737FA" w:rsidRPr="003636D1">
              <w:rPr>
                <w:szCs w:val="22"/>
                <w:lang w:val="pt-PT" w:eastAsia="en-US"/>
              </w:rPr>
              <w:t xml:space="preserve">controlável. Foram observadas respostas atípicas (ou seja, uma progressão inicial da doença seguida de redução do </w:t>
            </w:r>
            <w:r w:rsidR="00E737FA" w:rsidRPr="003636D1">
              <w:rPr>
                <w:szCs w:val="22"/>
                <w:lang w:val="pt-PT"/>
              </w:rPr>
              <w:t>tamanho do</w:t>
            </w:r>
            <w:r w:rsidR="00E737FA" w:rsidRPr="003636D1">
              <w:rPr>
                <w:szCs w:val="22"/>
                <w:lang w:val="pt-PT" w:eastAsia="en-US"/>
              </w:rPr>
              <w:t xml:space="preserve"> tumor) com o tratamento continuado com Tecentriq após progressão da doença. O tratamento além da progressão da doença pode ser considerado </w:t>
            </w:r>
            <w:r w:rsidR="00A701F3" w:rsidRPr="003636D1">
              <w:rPr>
                <w:szCs w:val="22"/>
                <w:lang w:val="pt-PT" w:eastAsia="en-US"/>
              </w:rPr>
              <w:t xml:space="preserve">a </w:t>
            </w:r>
            <w:r w:rsidR="00E737FA" w:rsidRPr="003636D1">
              <w:rPr>
                <w:szCs w:val="22"/>
                <w:lang w:val="pt-PT" w:eastAsia="en-US"/>
              </w:rPr>
              <w:t xml:space="preserve">critério do médico. </w:t>
            </w:r>
          </w:p>
          <w:p w14:paraId="47491C66" w14:textId="77777777" w:rsidR="00E737FA" w:rsidRPr="003636D1" w:rsidRDefault="00E737FA" w:rsidP="00034EB0">
            <w:pPr>
              <w:rPr>
                <w:szCs w:val="22"/>
                <w:lang w:val="pt-PT" w:eastAsia="en-US"/>
              </w:rPr>
            </w:pPr>
            <w:r w:rsidRPr="003636D1">
              <w:rPr>
                <w:szCs w:val="22"/>
                <w:lang w:val="pt-PT" w:eastAsia="en-US"/>
              </w:rPr>
              <w:t xml:space="preserve"> </w:t>
            </w:r>
          </w:p>
        </w:tc>
      </w:tr>
      <w:tr w:rsidR="00E737FA" w:rsidRPr="000F5FA8" w14:paraId="561EFC1D" w14:textId="77777777" w:rsidTr="00034EB0">
        <w:tc>
          <w:tcPr>
            <w:tcW w:w="2785" w:type="dxa"/>
          </w:tcPr>
          <w:p w14:paraId="76E5801A" w14:textId="77777777" w:rsidR="00E737FA" w:rsidRPr="003636D1" w:rsidRDefault="00E737FA" w:rsidP="00034EB0">
            <w:pPr>
              <w:rPr>
                <w:szCs w:val="22"/>
                <w:lang w:val="pt-PT" w:eastAsia="en-US"/>
              </w:rPr>
            </w:pPr>
            <w:r w:rsidRPr="003636D1">
              <w:rPr>
                <w:szCs w:val="22"/>
                <w:lang w:val="pt-PT" w:eastAsia="en-US"/>
              </w:rPr>
              <w:t xml:space="preserve">1L </w:t>
            </w:r>
            <w:r w:rsidRPr="003636D1">
              <w:rPr>
                <w:lang w:val="pt-PT"/>
              </w:rPr>
              <w:t>CPNPC não escamoso</w:t>
            </w:r>
          </w:p>
          <w:p w14:paraId="5D7065CC" w14:textId="77777777" w:rsidR="00E737FA" w:rsidRPr="003636D1" w:rsidRDefault="00E737FA" w:rsidP="00034EB0">
            <w:pPr>
              <w:rPr>
                <w:iCs/>
                <w:szCs w:val="22"/>
                <w:lang w:val="pt-PT" w:eastAsia="en-US"/>
              </w:rPr>
            </w:pPr>
            <w:r w:rsidRPr="003636D1">
              <w:rPr>
                <w:iCs/>
                <w:lang w:val="pt-PT"/>
              </w:rPr>
              <w:t xml:space="preserve">com </w:t>
            </w:r>
            <w:r w:rsidRPr="003636D1">
              <w:rPr>
                <w:iCs/>
                <w:szCs w:val="22"/>
                <w:lang w:val="pt-PT" w:eastAsia="en-US"/>
              </w:rPr>
              <w:t>nab-paclitaxel e carboplatina</w:t>
            </w:r>
          </w:p>
        </w:tc>
        <w:tc>
          <w:tcPr>
            <w:tcW w:w="3596" w:type="dxa"/>
          </w:tcPr>
          <w:p w14:paraId="3BFE22CB" w14:textId="77777777" w:rsidR="00E737FA" w:rsidRPr="003636D1" w:rsidRDefault="00E737FA" w:rsidP="00034EB0">
            <w:pPr>
              <w:rPr>
                <w:szCs w:val="22"/>
                <w:lang w:val="pt-PT" w:eastAsia="en-US"/>
              </w:rPr>
            </w:pPr>
            <w:r w:rsidRPr="003636D1">
              <w:rPr>
                <w:iCs/>
                <w:szCs w:val="22"/>
                <w:lang w:val="pt-PT"/>
              </w:rPr>
              <w:t>Fase</w:t>
            </w:r>
            <w:r w:rsidR="004F6CBD" w:rsidRPr="003636D1">
              <w:rPr>
                <w:iCs/>
                <w:szCs w:val="22"/>
                <w:lang w:val="pt-PT"/>
              </w:rPr>
              <w:t>s</w:t>
            </w:r>
            <w:r w:rsidRPr="003636D1">
              <w:rPr>
                <w:iCs/>
                <w:szCs w:val="22"/>
                <w:lang w:val="pt-PT"/>
              </w:rPr>
              <w:t xml:space="preserve"> de indução</w:t>
            </w:r>
            <w:r w:rsidR="004F6CBD" w:rsidRPr="003636D1">
              <w:rPr>
                <w:iCs/>
                <w:szCs w:val="22"/>
                <w:lang w:val="pt-PT"/>
              </w:rPr>
              <w:t xml:space="preserve"> e manutenção</w:t>
            </w:r>
            <w:r w:rsidRPr="003636D1">
              <w:rPr>
                <w:iCs/>
                <w:szCs w:val="22"/>
                <w:lang w:val="pt-PT"/>
              </w:rPr>
              <w:t xml:space="preserve">: </w:t>
            </w:r>
            <w:r w:rsidRPr="003636D1">
              <w:rPr>
                <w:szCs w:val="22"/>
                <w:lang w:val="pt-PT" w:eastAsia="en-US"/>
              </w:rPr>
              <w:t xml:space="preserve"> </w:t>
            </w:r>
          </w:p>
          <w:p w14:paraId="1F899DDD" w14:textId="77777777" w:rsidR="00E737FA" w:rsidRPr="003636D1" w:rsidRDefault="00B60A8D" w:rsidP="00E84E21">
            <w:pPr>
              <w:pStyle w:val="ListParagraph"/>
              <w:ind w:left="567" w:hanging="567"/>
              <w:contextualSpacing/>
              <w:rPr>
                <w:color w:val="000000"/>
                <w:lang w:val="pt-PT"/>
              </w:rPr>
            </w:pPr>
            <w:r w:rsidRPr="003636D1">
              <w:rPr>
                <w:rFonts w:ascii="Symbol" w:hAnsi="Symbol" w:cs="Calibri"/>
                <w:position w:val="2"/>
                <w:szCs w:val="22"/>
                <w:lang w:val="pt-PT"/>
              </w:rPr>
              <w:t></w:t>
            </w:r>
            <w:r w:rsidRPr="003636D1">
              <w:rPr>
                <w:rFonts w:ascii="Symbol" w:hAnsi="Symbol" w:cs="Calibri"/>
                <w:position w:val="2"/>
                <w:szCs w:val="22"/>
                <w:lang w:val="pt-PT"/>
              </w:rPr>
              <w:tab/>
            </w:r>
            <w:r w:rsidR="00E737FA" w:rsidRPr="003636D1">
              <w:rPr>
                <w:color w:val="000000"/>
                <w:lang w:val="pt-PT"/>
              </w:rPr>
              <w:t>840</w:t>
            </w:r>
            <w:r w:rsidR="00FB3809" w:rsidRPr="003636D1">
              <w:rPr>
                <w:color w:val="000000"/>
                <w:lang w:val="pt-PT"/>
              </w:rPr>
              <w:t> </w:t>
            </w:r>
            <w:r w:rsidR="00E737FA" w:rsidRPr="003636D1">
              <w:rPr>
                <w:color w:val="000000"/>
                <w:lang w:val="pt-PT"/>
              </w:rPr>
              <w:t>mg a cada 2 semanas ou</w:t>
            </w:r>
          </w:p>
          <w:p w14:paraId="7D79F223" w14:textId="77777777" w:rsidR="00E737FA" w:rsidRPr="003636D1" w:rsidRDefault="00B60A8D" w:rsidP="00E84E21">
            <w:pPr>
              <w:pStyle w:val="ListParagraph"/>
              <w:ind w:left="567" w:hanging="567"/>
              <w:contextualSpacing/>
              <w:rPr>
                <w:color w:val="000000"/>
                <w:lang w:val="pt-PT"/>
              </w:rPr>
            </w:pPr>
            <w:r w:rsidRPr="003636D1">
              <w:rPr>
                <w:rFonts w:ascii="Symbol" w:hAnsi="Symbol" w:cs="Calibri"/>
                <w:position w:val="2"/>
                <w:szCs w:val="22"/>
                <w:lang w:val="pt-PT"/>
              </w:rPr>
              <w:t></w:t>
            </w:r>
            <w:r w:rsidRPr="003636D1">
              <w:rPr>
                <w:rFonts w:ascii="Symbol" w:hAnsi="Symbol" w:cs="Calibri"/>
                <w:position w:val="2"/>
                <w:szCs w:val="22"/>
                <w:lang w:val="pt-PT"/>
              </w:rPr>
              <w:tab/>
            </w:r>
            <w:r w:rsidR="00FC44A7" w:rsidRPr="003636D1">
              <w:rPr>
                <w:color w:val="000000"/>
                <w:lang w:val="pt-PT"/>
              </w:rPr>
              <w:t>1</w:t>
            </w:r>
            <w:r w:rsidR="00E737FA" w:rsidRPr="003636D1">
              <w:rPr>
                <w:color w:val="000000"/>
                <w:lang w:val="pt-PT"/>
              </w:rPr>
              <w:t>200</w:t>
            </w:r>
            <w:r w:rsidR="00FB3809" w:rsidRPr="003636D1">
              <w:rPr>
                <w:color w:val="000000"/>
                <w:lang w:val="pt-PT"/>
              </w:rPr>
              <w:t> </w:t>
            </w:r>
            <w:r w:rsidR="00E737FA" w:rsidRPr="003636D1">
              <w:rPr>
                <w:color w:val="000000"/>
                <w:lang w:val="pt-PT"/>
              </w:rPr>
              <w:t>mg a cada 3 semanas ou</w:t>
            </w:r>
          </w:p>
          <w:p w14:paraId="4A4B1429" w14:textId="77777777" w:rsidR="00E737FA" w:rsidRPr="003636D1" w:rsidRDefault="00B60A8D" w:rsidP="00E84E21">
            <w:pPr>
              <w:pStyle w:val="ListParagraph"/>
              <w:ind w:left="567" w:hanging="567"/>
              <w:contextualSpacing/>
              <w:rPr>
                <w:color w:val="000000"/>
                <w:lang w:val="pt-PT"/>
              </w:rPr>
            </w:pPr>
            <w:r w:rsidRPr="003636D1">
              <w:rPr>
                <w:rFonts w:ascii="Symbol" w:hAnsi="Symbol" w:cs="Calibri"/>
                <w:position w:val="2"/>
                <w:szCs w:val="22"/>
                <w:lang w:val="pt-PT"/>
              </w:rPr>
              <w:t></w:t>
            </w:r>
            <w:r w:rsidRPr="003636D1">
              <w:rPr>
                <w:rFonts w:ascii="Symbol" w:hAnsi="Symbol" w:cs="Calibri"/>
                <w:position w:val="2"/>
                <w:szCs w:val="22"/>
                <w:lang w:val="pt-PT"/>
              </w:rPr>
              <w:tab/>
            </w:r>
            <w:r w:rsidR="00FC44A7" w:rsidRPr="003636D1">
              <w:rPr>
                <w:color w:val="000000"/>
                <w:lang w:val="pt-PT"/>
              </w:rPr>
              <w:t>1</w:t>
            </w:r>
            <w:r w:rsidR="00E737FA" w:rsidRPr="003636D1">
              <w:rPr>
                <w:color w:val="000000"/>
                <w:lang w:val="pt-PT"/>
              </w:rPr>
              <w:t>680</w:t>
            </w:r>
            <w:r w:rsidR="00FB3809" w:rsidRPr="003636D1">
              <w:rPr>
                <w:color w:val="000000"/>
                <w:lang w:val="pt-PT"/>
              </w:rPr>
              <w:t> </w:t>
            </w:r>
            <w:r w:rsidR="00E737FA" w:rsidRPr="003636D1">
              <w:rPr>
                <w:color w:val="000000"/>
                <w:lang w:val="pt-PT"/>
              </w:rPr>
              <w:t>mg a cada 4 semanas</w:t>
            </w:r>
            <w:r w:rsidR="00E737FA" w:rsidRPr="003636D1">
              <w:rPr>
                <w:color w:val="000000"/>
                <w:szCs w:val="22"/>
                <w:lang w:val="pt-PT" w:eastAsia="en-US"/>
              </w:rPr>
              <w:t xml:space="preserve"> </w:t>
            </w:r>
          </w:p>
          <w:p w14:paraId="3D515504" w14:textId="77777777" w:rsidR="00E737FA" w:rsidRPr="003636D1" w:rsidRDefault="00E737FA" w:rsidP="00034EB0">
            <w:pPr>
              <w:rPr>
                <w:iCs/>
                <w:szCs w:val="22"/>
                <w:lang w:val="pt-PT"/>
              </w:rPr>
            </w:pPr>
          </w:p>
          <w:p w14:paraId="74375869" w14:textId="77777777" w:rsidR="004F6CBD" w:rsidRPr="003636D1" w:rsidRDefault="00E737FA" w:rsidP="004F6CBD">
            <w:pPr>
              <w:rPr>
                <w:lang w:val="pt-PT"/>
              </w:rPr>
            </w:pPr>
            <w:r w:rsidRPr="003636D1">
              <w:rPr>
                <w:lang w:val="pt-PT"/>
              </w:rPr>
              <w:t>Tecentriq deve ser administrado primeiro quando administrado no mesmo dia.</w:t>
            </w:r>
          </w:p>
          <w:p w14:paraId="0A47ABCF" w14:textId="77777777" w:rsidR="004F6CBD" w:rsidRPr="003636D1" w:rsidRDefault="004F6CBD" w:rsidP="004F6CBD">
            <w:pPr>
              <w:rPr>
                <w:lang w:val="pt-PT"/>
              </w:rPr>
            </w:pPr>
          </w:p>
          <w:p w14:paraId="7A96DAD2" w14:textId="77777777" w:rsidR="00E737FA" w:rsidRPr="003636D1" w:rsidRDefault="004F6CBD" w:rsidP="00034EB0">
            <w:pPr>
              <w:rPr>
                <w:szCs w:val="22"/>
                <w:lang w:val="pt-PT" w:eastAsia="en-US"/>
              </w:rPr>
            </w:pPr>
            <w:r w:rsidRPr="003636D1">
              <w:rPr>
                <w:lang w:val="pt-PT"/>
              </w:rPr>
              <w:t>Fase de indução para fármacos em combinação (quatro ou seis ciclos): o</w:t>
            </w:r>
            <w:r w:rsidR="00FC44A7" w:rsidRPr="003636D1">
              <w:rPr>
                <w:lang w:val="pt-PT"/>
              </w:rPr>
              <w:t xml:space="preserve"> n</w:t>
            </w:r>
            <w:r w:rsidR="00E737FA" w:rsidRPr="003636D1">
              <w:rPr>
                <w:lang w:val="pt-PT"/>
              </w:rPr>
              <w:t>ab-paclitaxel e carboplatina são administrados no dia 1; adicionalmente, o nab-paclitaxel é administrado nos dias 8 e 15 de cada ciclo</w:t>
            </w:r>
            <w:r w:rsidRPr="003636D1">
              <w:rPr>
                <w:lang w:val="pt-PT"/>
              </w:rPr>
              <w:t xml:space="preserve"> de 3 semanas</w:t>
            </w:r>
            <w:r w:rsidR="00E737FA" w:rsidRPr="003636D1">
              <w:rPr>
                <w:lang w:val="pt-PT"/>
              </w:rPr>
              <w:t>.</w:t>
            </w:r>
          </w:p>
        </w:tc>
        <w:tc>
          <w:tcPr>
            <w:tcW w:w="2680" w:type="dxa"/>
          </w:tcPr>
          <w:p w14:paraId="08559417" w14:textId="77777777" w:rsidR="00E737FA" w:rsidRPr="003636D1" w:rsidRDefault="004F6CBD" w:rsidP="003F0C50">
            <w:pPr>
              <w:rPr>
                <w:szCs w:val="22"/>
                <w:lang w:val="pt-PT" w:eastAsia="en-US"/>
              </w:rPr>
            </w:pPr>
            <w:r w:rsidRPr="003636D1">
              <w:rPr>
                <w:szCs w:val="22"/>
                <w:lang w:val="pt-PT" w:eastAsia="en-US"/>
              </w:rPr>
              <w:lastRenderedPageBreak/>
              <w:t>A</w:t>
            </w:r>
            <w:r w:rsidR="00E737FA" w:rsidRPr="003636D1">
              <w:rPr>
                <w:szCs w:val="22"/>
                <w:lang w:val="pt-PT" w:eastAsia="en-US"/>
              </w:rPr>
              <w:t>té prog</w:t>
            </w:r>
            <w:r w:rsidR="003F0C50" w:rsidRPr="003636D1">
              <w:rPr>
                <w:szCs w:val="22"/>
                <w:lang w:val="pt-PT" w:eastAsia="en-US"/>
              </w:rPr>
              <w:t xml:space="preserve">ressão da doença ou toxicidade não </w:t>
            </w:r>
            <w:r w:rsidR="00E737FA" w:rsidRPr="003636D1">
              <w:rPr>
                <w:szCs w:val="22"/>
                <w:lang w:val="pt-PT" w:eastAsia="en-US"/>
              </w:rPr>
              <w:t xml:space="preserve">controlável. Foram observadas respostas </w:t>
            </w:r>
            <w:r w:rsidR="00E737FA" w:rsidRPr="003636D1">
              <w:rPr>
                <w:szCs w:val="22"/>
                <w:lang w:val="pt-PT" w:eastAsia="en-US"/>
              </w:rPr>
              <w:lastRenderedPageBreak/>
              <w:t xml:space="preserve">atípicas (ou seja, uma progressão inicial da doença seguida de redução do </w:t>
            </w:r>
            <w:r w:rsidR="00E737FA" w:rsidRPr="003636D1">
              <w:rPr>
                <w:szCs w:val="22"/>
                <w:lang w:val="pt-PT"/>
              </w:rPr>
              <w:t>tamanho do</w:t>
            </w:r>
            <w:r w:rsidR="00E737FA" w:rsidRPr="003636D1">
              <w:rPr>
                <w:szCs w:val="22"/>
                <w:lang w:val="pt-PT" w:eastAsia="en-US"/>
              </w:rPr>
              <w:t xml:space="preserve"> tumor) com o tratamento continuado com Tecentriq após progressão da doença. O tratamento além da progressão da doença pode ser considerado a</w:t>
            </w:r>
            <w:r w:rsidR="008C633D" w:rsidRPr="003636D1">
              <w:rPr>
                <w:szCs w:val="22"/>
                <w:lang w:val="pt-PT" w:eastAsia="en-US"/>
              </w:rPr>
              <w:t xml:space="preserve"> critério do médico</w:t>
            </w:r>
            <w:r w:rsidR="00E737FA" w:rsidRPr="003636D1">
              <w:rPr>
                <w:szCs w:val="22"/>
                <w:lang w:val="pt-PT"/>
              </w:rPr>
              <w:t>.</w:t>
            </w:r>
          </w:p>
        </w:tc>
      </w:tr>
      <w:tr w:rsidR="00E737FA" w:rsidRPr="000F5FA8" w14:paraId="46884FC0" w14:textId="77777777" w:rsidTr="00034EB0">
        <w:tc>
          <w:tcPr>
            <w:tcW w:w="2785" w:type="dxa"/>
          </w:tcPr>
          <w:p w14:paraId="7DBAC27E" w14:textId="77777777" w:rsidR="00E737FA" w:rsidRPr="003636D1" w:rsidRDefault="00E737FA" w:rsidP="005B7D9A">
            <w:pPr>
              <w:keepNext/>
              <w:keepLines/>
              <w:rPr>
                <w:szCs w:val="22"/>
                <w:lang w:val="pt-PT" w:eastAsia="en-US"/>
              </w:rPr>
            </w:pPr>
            <w:r w:rsidRPr="003636D1">
              <w:rPr>
                <w:szCs w:val="22"/>
                <w:lang w:val="pt-PT" w:eastAsia="en-US"/>
              </w:rPr>
              <w:lastRenderedPageBreak/>
              <w:t xml:space="preserve">1L </w:t>
            </w:r>
            <w:r w:rsidRPr="003636D1">
              <w:rPr>
                <w:szCs w:val="22"/>
                <w:lang w:val="pt-PT"/>
              </w:rPr>
              <w:t>CPPC-DE</w:t>
            </w:r>
          </w:p>
          <w:p w14:paraId="00C45370" w14:textId="77777777" w:rsidR="00E737FA" w:rsidRPr="003636D1" w:rsidRDefault="00E737FA" w:rsidP="005B7D9A">
            <w:pPr>
              <w:keepNext/>
              <w:keepLines/>
              <w:rPr>
                <w:iCs/>
                <w:szCs w:val="22"/>
                <w:lang w:val="pt-PT" w:eastAsia="en-US"/>
              </w:rPr>
            </w:pPr>
            <w:r w:rsidRPr="003636D1">
              <w:rPr>
                <w:iCs/>
                <w:lang w:val="pt-PT" w:eastAsia="en-US"/>
              </w:rPr>
              <w:t>com carboplatina e etoposido</w:t>
            </w:r>
          </w:p>
        </w:tc>
        <w:tc>
          <w:tcPr>
            <w:tcW w:w="3596" w:type="dxa"/>
          </w:tcPr>
          <w:p w14:paraId="06C1A650" w14:textId="77777777" w:rsidR="00E737FA" w:rsidRPr="003636D1" w:rsidRDefault="00E737FA" w:rsidP="005B7D9A">
            <w:pPr>
              <w:keepNext/>
              <w:keepLines/>
              <w:rPr>
                <w:szCs w:val="22"/>
                <w:lang w:val="pt-PT" w:eastAsia="en-US"/>
              </w:rPr>
            </w:pPr>
            <w:r w:rsidRPr="003636D1">
              <w:rPr>
                <w:iCs/>
                <w:szCs w:val="22"/>
                <w:lang w:val="pt-PT"/>
              </w:rPr>
              <w:t>Fase</w:t>
            </w:r>
            <w:r w:rsidR="004F6CBD" w:rsidRPr="003636D1">
              <w:rPr>
                <w:iCs/>
                <w:szCs w:val="22"/>
                <w:lang w:val="pt-PT"/>
              </w:rPr>
              <w:t>s</w:t>
            </w:r>
            <w:r w:rsidRPr="003636D1">
              <w:rPr>
                <w:iCs/>
                <w:szCs w:val="22"/>
                <w:lang w:val="pt-PT"/>
              </w:rPr>
              <w:t xml:space="preserve"> de indução</w:t>
            </w:r>
            <w:r w:rsidR="004F6CBD" w:rsidRPr="003636D1">
              <w:rPr>
                <w:iCs/>
                <w:szCs w:val="22"/>
                <w:lang w:val="pt-PT"/>
              </w:rPr>
              <w:t xml:space="preserve"> e manutenção</w:t>
            </w:r>
            <w:r w:rsidRPr="003636D1">
              <w:rPr>
                <w:iCs/>
                <w:szCs w:val="22"/>
                <w:lang w:val="pt-PT"/>
              </w:rPr>
              <w:t xml:space="preserve">: </w:t>
            </w:r>
            <w:r w:rsidRPr="003636D1">
              <w:rPr>
                <w:szCs w:val="22"/>
                <w:lang w:val="pt-PT" w:eastAsia="en-US"/>
              </w:rPr>
              <w:t xml:space="preserve"> </w:t>
            </w:r>
          </w:p>
          <w:p w14:paraId="4E160E80" w14:textId="77777777" w:rsidR="00E737FA" w:rsidRPr="003636D1" w:rsidRDefault="00B60A8D" w:rsidP="00E84E21">
            <w:pPr>
              <w:pStyle w:val="ListParagraph"/>
              <w:keepNext/>
              <w:keepLines/>
              <w:ind w:left="567" w:hanging="567"/>
              <w:contextualSpacing/>
              <w:rPr>
                <w:color w:val="000000"/>
                <w:lang w:val="pt-PT"/>
              </w:rPr>
            </w:pPr>
            <w:r w:rsidRPr="003636D1">
              <w:rPr>
                <w:rFonts w:ascii="Symbol" w:hAnsi="Symbol" w:cs="Calibri"/>
                <w:position w:val="2"/>
                <w:szCs w:val="22"/>
                <w:lang w:val="pt-PT"/>
              </w:rPr>
              <w:t></w:t>
            </w:r>
            <w:r w:rsidRPr="003636D1">
              <w:rPr>
                <w:rFonts w:ascii="Symbol" w:hAnsi="Symbol" w:cs="Calibri"/>
                <w:position w:val="2"/>
                <w:szCs w:val="22"/>
                <w:lang w:val="pt-PT"/>
              </w:rPr>
              <w:tab/>
            </w:r>
            <w:r w:rsidR="00E737FA" w:rsidRPr="003636D1">
              <w:rPr>
                <w:color w:val="000000"/>
                <w:lang w:val="pt-PT"/>
              </w:rPr>
              <w:t>840</w:t>
            </w:r>
            <w:r w:rsidR="00FB3809" w:rsidRPr="003636D1">
              <w:rPr>
                <w:color w:val="000000"/>
                <w:lang w:val="pt-PT"/>
              </w:rPr>
              <w:t> </w:t>
            </w:r>
            <w:r w:rsidR="00E737FA" w:rsidRPr="003636D1">
              <w:rPr>
                <w:color w:val="000000"/>
                <w:lang w:val="pt-PT"/>
              </w:rPr>
              <w:t>mg a cada 2 semanas ou</w:t>
            </w:r>
          </w:p>
          <w:p w14:paraId="3F3715C3" w14:textId="77777777" w:rsidR="00E737FA" w:rsidRPr="003636D1" w:rsidRDefault="00B60A8D" w:rsidP="00E84E21">
            <w:pPr>
              <w:pStyle w:val="ListParagraph"/>
              <w:keepNext/>
              <w:keepLines/>
              <w:ind w:left="567" w:hanging="567"/>
              <w:contextualSpacing/>
              <w:rPr>
                <w:color w:val="000000"/>
                <w:lang w:val="pt-PT"/>
              </w:rPr>
            </w:pPr>
            <w:r w:rsidRPr="003636D1">
              <w:rPr>
                <w:rFonts w:ascii="Symbol" w:hAnsi="Symbol" w:cs="Calibri"/>
                <w:position w:val="2"/>
                <w:szCs w:val="22"/>
                <w:lang w:val="pt-PT"/>
              </w:rPr>
              <w:t></w:t>
            </w:r>
            <w:r w:rsidRPr="003636D1">
              <w:rPr>
                <w:rFonts w:ascii="Symbol" w:hAnsi="Symbol" w:cs="Calibri"/>
                <w:position w:val="2"/>
                <w:szCs w:val="22"/>
                <w:lang w:val="pt-PT"/>
              </w:rPr>
              <w:tab/>
            </w:r>
            <w:r w:rsidR="00FC44A7" w:rsidRPr="003636D1">
              <w:rPr>
                <w:color w:val="000000"/>
                <w:lang w:val="pt-PT"/>
              </w:rPr>
              <w:t>1</w:t>
            </w:r>
            <w:r w:rsidR="00E737FA" w:rsidRPr="003636D1">
              <w:rPr>
                <w:color w:val="000000"/>
                <w:lang w:val="pt-PT"/>
              </w:rPr>
              <w:t>200</w:t>
            </w:r>
            <w:r w:rsidR="00FB3809" w:rsidRPr="003636D1">
              <w:rPr>
                <w:color w:val="000000"/>
                <w:lang w:val="pt-PT"/>
              </w:rPr>
              <w:t> </w:t>
            </w:r>
            <w:r w:rsidR="00E737FA" w:rsidRPr="003636D1">
              <w:rPr>
                <w:color w:val="000000"/>
                <w:lang w:val="pt-PT"/>
              </w:rPr>
              <w:t>mg a cada 3 semanas ou</w:t>
            </w:r>
          </w:p>
          <w:p w14:paraId="3F4AA01F" w14:textId="77777777" w:rsidR="00E737FA" w:rsidRPr="003636D1" w:rsidRDefault="00B60A8D" w:rsidP="00E84E21">
            <w:pPr>
              <w:pStyle w:val="ListParagraph"/>
              <w:keepNext/>
              <w:keepLines/>
              <w:ind w:left="567" w:hanging="567"/>
              <w:contextualSpacing/>
              <w:rPr>
                <w:color w:val="000000"/>
                <w:lang w:val="pt-PT"/>
              </w:rPr>
            </w:pPr>
            <w:r w:rsidRPr="003636D1">
              <w:rPr>
                <w:rFonts w:ascii="Symbol" w:hAnsi="Symbol" w:cs="Calibri"/>
                <w:position w:val="2"/>
                <w:szCs w:val="22"/>
                <w:lang w:val="pt-PT"/>
              </w:rPr>
              <w:t></w:t>
            </w:r>
            <w:r w:rsidRPr="003636D1">
              <w:rPr>
                <w:rFonts w:ascii="Symbol" w:hAnsi="Symbol" w:cs="Calibri"/>
                <w:position w:val="2"/>
                <w:szCs w:val="22"/>
                <w:lang w:val="pt-PT"/>
              </w:rPr>
              <w:tab/>
            </w:r>
            <w:r w:rsidR="00FC44A7" w:rsidRPr="003636D1">
              <w:rPr>
                <w:color w:val="000000"/>
                <w:lang w:val="pt-PT"/>
              </w:rPr>
              <w:t>1</w:t>
            </w:r>
            <w:r w:rsidR="00E737FA" w:rsidRPr="003636D1">
              <w:rPr>
                <w:color w:val="000000"/>
                <w:lang w:val="pt-PT"/>
              </w:rPr>
              <w:t>680</w:t>
            </w:r>
            <w:r w:rsidR="00FB3809" w:rsidRPr="003636D1">
              <w:rPr>
                <w:color w:val="000000"/>
                <w:lang w:val="pt-PT"/>
              </w:rPr>
              <w:t> </w:t>
            </w:r>
            <w:r w:rsidR="00E737FA" w:rsidRPr="003636D1">
              <w:rPr>
                <w:color w:val="000000"/>
                <w:lang w:val="pt-PT"/>
              </w:rPr>
              <w:t>mg a cada 4 semanas</w:t>
            </w:r>
            <w:r w:rsidR="00E737FA" w:rsidRPr="003636D1">
              <w:rPr>
                <w:color w:val="000000"/>
                <w:szCs w:val="22"/>
                <w:lang w:val="pt-PT" w:eastAsia="en-US"/>
              </w:rPr>
              <w:t xml:space="preserve"> </w:t>
            </w:r>
          </w:p>
          <w:p w14:paraId="2CEDADA3" w14:textId="77777777" w:rsidR="00E737FA" w:rsidRPr="003636D1" w:rsidRDefault="00E737FA" w:rsidP="005B7D9A">
            <w:pPr>
              <w:pStyle w:val="ListParagraph"/>
              <w:keepNext/>
              <w:keepLines/>
              <w:ind w:left="0"/>
              <w:contextualSpacing/>
              <w:rPr>
                <w:color w:val="000000"/>
                <w:lang w:val="pt-PT"/>
              </w:rPr>
            </w:pPr>
          </w:p>
          <w:p w14:paraId="352B2107" w14:textId="77777777" w:rsidR="004F6CBD" w:rsidRPr="003636D1" w:rsidRDefault="00E737FA" w:rsidP="005B7D9A">
            <w:pPr>
              <w:keepNext/>
              <w:keepLines/>
              <w:rPr>
                <w:lang w:val="pt-PT"/>
              </w:rPr>
            </w:pPr>
            <w:r w:rsidRPr="003636D1">
              <w:rPr>
                <w:lang w:val="pt-PT"/>
              </w:rPr>
              <w:t>Tecentriq deve ser administrado primeiro quando administrado no mesmo dia.</w:t>
            </w:r>
          </w:p>
          <w:p w14:paraId="529EE913" w14:textId="77777777" w:rsidR="004F6CBD" w:rsidRPr="003636D1" w:rsidRDefault="004F6CBD" w:rsidP="005B7D9A">
            <w:pPr>
              <w:keepNext/>
              <w:keepLines/>
              <w:rPr>
                <w:lang w:val="pt-PT"/>
              </w:rPr>
            </w:pPr>
          </w:p>
          <w:p w14:paraId="35606E72" w14:textId="77777777" w:rsidR="00E737FA" w:rsidRPr="003636D1" w:rsidRDefault="004F6CBD" w:rsidP="005B7D9A">
            <w:pPr>
              <w:keepNext/>
              <w:keepLines/>
              <w:rPr>
                <w:lang w:val="pt-PT"/>
              </w:rPr>
            </w:pPr>
            <w:r w:rsidRPr="003636D1">
              <w:rPr>
                <w:lang w:val="pt-PT"/>
              </w:rPr>
              <w:t>Fase de indução para fármacos em combinação (quatro ciclos): a</w:t>
            </w:r>
            <w:r w:rsidR="00E737FA" w:rsidRPr="003636D1">
              <w:rPr>
                <w:lang w:val="pt-PT"/>
              </w:rPr>
              <w:t xml:space="preserve"> carboplatina e depois o etoposido são administrados no dia 1; o etoposido também é administrado nos dias 2 e 3 de cada ciclo</w:t>
            </w:r>
            <w:r w:rsidRPr="003636D1">
              <w:rPr>
                <w:lang w:val="pt-PT"/>
              </w:rPr>
              <w:t xml:space="preserve"> de 3 semanas.</w:t>
            </w:r>
          </w:p>
          <w:p w14:paraId="4F79DE82" w14:textId="77777777" w:rsidR="00E737FA" w:rsidRPr="003636D1" w:rsidRDefault="00E737FA" w:rsidP="005B7D9A">
            <w:pPr>
              <w:keepNext/>
              <w:keepLines/>
              <w:rPr>
                <w:szCs w:val="22"/>
                <w:lang w:val="pt-PT" w:eastAsia="en-US"/>
              </w:rPr>
            </w:pPr>
          </w:p>
        </w:tc>
        <w:tc>
          <w:tcPr>
            <w:tcW w:w="2680" w:type="dxa"/>
          </w:tcPr>
          <w:p w14:paraId="115A0BED" w14:textId="77777777" w:rsidR="00E737FA" w:rsidRPr="003636D1" w:rsidRDefault="004F6CBD" w:rsidP="005B7D9A">
            <w:pPr>
              <w:keepNext/>
              <w:keepLines/>
              <w:rPr>
                <w:szCs w:val="22"/>
                <w:lang w:val="pt-PT" w:eastAsia="en-US"/>
              </w:rPr>
            </w:pPr>
            <w:r w:rsidRPr="003636D1">
              <w:rPr>
                <w:szCs w:val="22"/>
                <w:lang w:val="pt-PT" w:eastAsia="en-US"/>
              </w:rPr>
              <w:t>A</w:t>
            </w:r>
            <w:r w:rsidR="00E737FA" w:rsidRPr="003636D1">
              <w:rPr>
                <w:szCs w:val="22"/>
                <w:lang w:val="pt-PT" w:eastAsia="en-US"/>
              </w:rPr>
              <w:t>té progr</w:t>
            </w:r>
            <w:r w:rsidR="003F0C50" w:rsidRPr="003636D1">
              <w:rPr>
                <w:szCs w:val="22"/>
                <w:lang w:val="pt-PT" w:eastAsia="en-US"/>
              </w:rPr>
              <w:t xml:space="preserve">essão da doença ou toxicidade não </w:t>
            </w:r>
            <w:r w:rsidR="00E737FA" w:rsidRPr="003636D1">
              <w:rPr>
                <w:szCs w:val="22"/>
                <w:lang w:val="pt-PT" w:eastAsia="en-US"/>
              </w:rPr>
              <w:t xml:space="preserve">controlável. Foram observadas respostas atípicas (ou seja, uma progressão inicial da doença seguida de redução do </w:t>
            </w:r>
            <w:r w:rsidR="00E737FA" w:rsidRPr="003636D1">
              <w:rPr>
                <w:szCs w:val="22"/>
                <w:lang w:val="pt-PT"/>
              </w:rPr>
              <w:t>tamanho do</w:t>
            </w:r>
            <w:r w:rsidR="00E737FA" w:rsidRPr="003636D1">
              <w:rPr>
                <w:szCs w:val="22"/>
                <w:lang w:val="pt-PT" w:eastAsia="en-US"/>
              </w:rPr>
              <w:t xml:space="preserve"> tumor) com o tratamento continuado com Tecentriq após progressão da doença. O tratamento além da progressão da doença pode ser considerado a</w:t>
            </w:r>
            <w:r w:rsidR="008C633D" w:rsidRPr="003636D1">
              <w:rPr>
                <w:szCs w:val="22"/>
                <w:lang w:val="pt-PT" w:eastAsia="en-US"/>
              </w:rPr>
              <w:t xml:space="preserve"> critério do médico</w:t>
            </w:r>
            <w:r w:rsidR="00E737FA" w:rsidRPr="003636D1">
              <w:rPr>
                <w:szCs w:val="22"/>
                <w:lang w:val="pt-PT"/>
              </w:rPr>
              <w:t>.</w:t>
            </w:r>
          </w:p>
        </w:tc>
      </w:tr>
      <w:tr w:rsidR="00E737FA" w:rsidRPr="00673ECC" w14:paraId="402FFDDA" w14:textId="77777777" w:rsidTr="00034EB0">
        <w:tc>
          <w:tcPr>
            <w:tcW w:w="2785" w:type="dxa"/>
          </w:tcPr>
          <w:p w14:paraId="76684B9E" w14:textId="77777777" w:rsidR="00E737FA" w:rsidRPr="003636D1" w:rsidRDefault="00E737FA" w:rsidP="00151C7A">
            <w:pPr>
              <w:rPr>
                <w:szCs w:val="22"/>
                <w:lang w:val="pt-PT" w:eastAsia="en-US"/>
              </w:rPr>
            </w:pPr>
            <w:r w:rsidRPr="003636D1">
              <w:rPr>
                <w:szCs w:val="22"/>
                <w:lang w:val="pt-PT" w:eastAsia="en-US"/>
              </w:rPr>
              <w:t>1L TNBC localmente avançado irressecável ou metastático com nab-paclitaxel</w:t>
            </w:r>
          </w:p>
        </w:tc>
        <w:tc>
          <w:tcPr>
            <w:tcW w:w="3596" w:type="dxa"/>
          </w:tcPr>
          <w:p w14:paraId="1A29E88F" w14:textId="77777777" w:rsidR="00E737FA" w:rsidRPr="003636D1" w:rsidRDefault="00B60A8D" w:rsidP="00E84E21">
            <w:pPr>
              <w:pStyle w:val="ListParagraph"/>
              <w:ind w:left="567" w:hanging="567"/>
              <w:contextualSpacing/>
              <w:rPr>
                <w:color w:val="000000"/>
                <w:lang w:val="pt-PT"/>
              </w:rPr>
            </w:pPr>
            <w:r w:rsidRPr="003636D1">
              <w:rPr>
                <w:rFonts w:ascii="Symbol" w:hAnsi="Symbol" w:cs="Calibri"/>
                <w:position w:val="2"/>
                <w:szCs w:val="22"/>
                <w:lang w:val="pt-PT"/>
              </w:rPr>
              <w:t></w:t>
            </w:r>
            <w:r w:rsidRPr="003636D1">
              <w:rPr>
                <w:rFonts w:ascii="Symbol" w:hAnsi="Symbol" w:cs="Calibri"/>
                <w:position w:val="2"/>
                <w:szCs w:val="22"/>
                <w:lang w:val="pt-PT"/>
              </w:rPr>
              <w:tab/>
            </w:r>
            <w:r w:rsidR="00E737FA" w:rsidRPr="003636D1">
              <w:rPr>
                <w:color w:val="000000"/>
                <w:lang w:val="pt-PT"/>
              </w:rPr>
              <w:t>840</w:t>
            </w:r>
            <w:r w:rsidR="00FB3809" w:rsidRPr="003636D1">
              <w:rPr>
                <w:color w:val="000000"/>
                <w:lang w:val="pt-PT"/>
              </w:rPr>
              <w:t> </w:t>
            </w:r>
            <w:r w:rsidR="00E737FA" w:rsidRPr="003636D1">
              <w:rPr>
                <w:color w:val="000000"/>
                <w:lang w:val="pt-PT"/>
              </w:rPr>
              <w:t>mg a cada 2 semanas ou</w:t>
            </w:r>
          </w:p>
          <w:p w14:paraId="54CB68AD" w14:textId="77777777" w:rsidR="00E737FA" w:rsidRPr="003636D1" w:rsidRDefault="00B60A8D" w:rsidP="00E84E21">
            <w:pPr>
              <w:pStyle w:val="ListParagraph"/>
              <w:ind w:left="567" w:hanging="567"/>
              <w:contextualSpacing/>
              <w:rPr>
                <w:color w:val="000000"/>
                <w:lang w:val="pt-PT"/>
              </w:rPr>
            </w:pPr>
            <w:r w:rsidRPr="003636D1">
              <w:rPr>
                <w:rFonts w:ascii="Symbol" w:hAnsi="Symbol" w:cs="Calibri"/>
                <w:position w:val="2"/>
                <w:szCs w:val="22"/>
                <w:lang w:val="pt-PT"/>
              </w:rPr>
              <w:t></w:t>
            </w:r>
            <w:r w:rsidRPr="003636D1">
              <w:rPr>
                <w:rFonts w:ascii="Symbol" w:hAnsi="Symbol" w:cs="Calibri"/>
                <w:position w:val="2"/>
                <w:szCs w:val="22"/>
                <w:lang w:val="pt-PT"/>
              </w:rPr>
              <w:tab/>
            </w:r>
            <w:r w:rsidR="00E737FA" w:rsidRPr="003636D1">
              <w:rPr>
                <w:color w:val="000000"/>
                <w:lang w:val="pt-PT"/>
              </w:rPr>
              <w:t>1200</w:t>
            </w:r>
            <w:r w:rsidR="00FB3809" w:rsidRPr="003636D1">
              <w:rPr>
                <w:color w:val="000000"/>
                <w:lang w:val="pt-PT"/>
              </w:rPr>
              <w:t> </w:t>
            </w:r>
            <w:r w:rsidR="00E737FA" w:rsidRPr="003636D1">
              <w:rPr>
                <w:color w:val="000000"/>
                <w:lang w:val="pt-PT"/>
              </w:rPr>
              <w:t>mg a cada 3 semanas ou</w:t>
            </w:r>
          </w:p>
          <w:p w14:paraId="1A7B8D91" w14:textId="77777777" w:rsidR="00E737FA" w:rsidRPr="003636D1" w:rsidRDefault="00B60A8D" w:rsidP="00E84E21">
            <w:pPr>
              <w:pStyle w:val="ListParagraph"/>
              <w:ind w:left="567" w:hanging="567"/>
              <w:contextualSpacing/>
              <w:rPr>
                <w:color w:val="000000"/>
                <w:lang w:val="pt-PT"/>
              </w:rPr>
            </w:pPr>
            <w:r w:rsidRPr="003636D1">
              <w:rPr>
                <w:rFonts w:ascii="Symbol" w:hAnsi="Symbol" w:cs="Calibri"/>
                <w:position w:val="2"/>
                <w:szCs w:val="22"/>
                <w:lang w:val="pt-PT"/>
              </w:rPr>
              <w:t></w:t>
            </w:r>
            <w:r w:rsidRPr="003636D1">
              <w:rPr>
                <w:rFonts w:ascii="Symbol" w:hAnsi="Symbol" w:cs="Calibri"/>
                <w:position w:val="2"/>
                <w:szCs w:val="22"/>
                <w:lang w:val="pt-PT"/>
              </w:rPr>
              <w:tab/>
            </w:r>
            <w:r w:rsidR="00E737FA" w:rsidRPr="003636D1">
              <w:rPr>
                <w:color w:val="000000"/>
                <w:lang w:val="pt-PT"/>
              </w:rPr>
              <w:t>1680</w:t>
            </w:r>
            <w:r w:rsidR="00FB3809" w:rsidRPr="003636D1">
              <w:rPr>
                <w:color w:val="000000"/>
                <w:lang w:val="pt-PT"/>
              </w:rPr>
              <w:t> </w:t>
            </w:r>
            <w:r w:rsidR="00E737FA" w:rsidRPr="003636D1">
              <w:rPr>
                <w:color w:val="000000"/>
                <w:lang w:val="pt-PT"/>
              </w:rPr>
              <w:t>mg a cada 4 semanas</w:t>
            </w:r>
            <w:r w:rsidR="00E737FA" w:rsidRPr="003636D1">
              <w:rPr>
                <w:color w:val="000000"/>
                <w:szCs w:val="22"/>
                <w:lang w:val="pt-PT" w:eastAsia="en-US"/>
              </w:rPr>
              <w:t xml:space="preserve"> </w:t>
            </w:r>
          </w:p>
          <w:p w14:paraId="10F2A98D" w14:textId="77777777" w:rsidR="00E737FA" w:rsidRPr="003636D1" w:rsidRDefault="00E737FA" w:rsidP="00E84E21">
            <w:pPr>
              <w:pStyle w:val="ListParagraph"/>
              <w:ind w:left="567" w:hanging="567"/>
              <w:contextualSpacing/>
              <w:rPr>
                <w:color w:val="000000"/>
                <w:lang w:val="pt-PT"/>
              </w:rPr>
            </w:pPr>
          </w:p>
          <w:p w14:paraId="485F50B4" w14:textId="77777777" w:rsidR="00E737FA" w:rsidRPr="003636D1" w:rsidRDefault="00E737FA" w:rsidP="00034EB0">
            <w:pPr>
              <w:rPr>
                <w:szCs w:val="22"/>
                <w:lang w:val="pt-PT" w:eastAsia="en-US"/>
              </w:rPr>
            </w:pPr>
            <w:r w:rsidRPr="003636D1">
              <w:rPr>
                <w:lang w:val="pt-PT"/>
              </w:rPr>
              <w:t>Tecentriq deve ser administrado antes do nab-paclitaxel quando administrado no mesmo dia. O nab-paclitaxel deve ser administrado a 100</w:t>
            </w:r>
            <w:r w:rsidR="00FB3809" w:rsidRPr="003636D1">
              <w:rPr>
                <w:lang w:val="pt-PT"/>
              </w:rPr>
              <w:t> </w:t>
            </w:r>
            <w:r w:rsidRPr="003636D1">
              <w:rPr>
                <w:lang w:val="pt-PT"/>
              </w:rPr>
              <w:t>mg/m</w:t>
            </w:r>
            <w:r w:rsidRPr="003636D1">
              <w:rPr>
                <w:vertAlign w:val="superscript"/>
                <w:lang w:val="pt-PT"/>
              </w:rPr>
              <w:t xml:space="preserve">2 </w:t>
            </w:r>
            <w:r w:rsidRPr="003636D1">
              <w:rPr>
                <w:lang w:val="pt-PT"/>
              </w:rPr>
              <w:t>nos dias 1, 8 e 15 de cada ciclo</w:t>
            </w:r>
            <w:r w:rsidR="004F6CBD" w:rsidRPr="003636D1">
              <w:rPr>
                <w:lang w:val="pt-PT"/>
              </w:rPr>
              <w:t xml:space="preserve"> de 28 dias.</w:t>
            </w:r>
          </w:p>
        </w:tc>
        <w:tc>
          <w:tcPr>
            <w:tcW w:w="2680" w:type="dxa"/>
          </w:tcPr>
          <w:p w14:paraId="0BA7D200" w14:textId="77777777" w:rsidR="00E737FA" w:rsidRPr="003636D1" w:rsidRDefault="00E737FA" w:rsidP="003F0C50">
            <w:pPr>
              <w:rPr>
                <w:szCs w:val="22"/>
                <w:lang w:val="pt-PT" w:eastAsia="en-US"/>
              </w:rPr>
            </w:pPr>
            <w:r w:rsidRPr="003636D1">
              <w:rPr>
                <w:szCs w:val="22"/>
                <w:lang w:val="pt-PT" w:eastAsia="en-US"/>
              </w:rPr>
              <w:t xml:space="preserve">Até progressão da doença ou toxicidade </w:t>
            </w:r>
            <w:r w:rsidR="003F0C50" w:rsidRPr="003636D1">
              <w:rPr>
                <w:szCs w:val="22"/>
                <w:lang w:val="pt-PT" w:eastAsia="en-US"/>
              </w:rPr>
              <w:t xml:space="preserve">não </w:t>
            </w:r>
            <w:r w:rsidRPr="003636D1">
              <w:rPr>
                <w:szCs w:val="22"/>
                <w:lang w:val="pt-PT" w:eastAsia="en-US"/>
              </w:rPr>
              <w:t>controlável.</w:t>
            </w:r>
          </w:p>
        </w:tc>
      </w:tr>
      <w:tr w:rsidR="00E737FA" w:rsidRPr="000F5FA8" w14:paraId="29529B24" w14:textId="77777777" w:rsidTr="00034EB0">
        <w:tc>
          <w:tcPr>
            <w:tcW w:w="2785" w:type="dxa"/>
          </w:tcPr>
          <w:p w14:paraId="0C2A6259" w14:textId="77777777" w:rsidR="00E737FA" w:rsidRPr="003636D1" w:rsidRDefault="00E737FA" w:rsidP="00034EB0">
            <w:pPr>
              <w:rPr>
                <w:iCs/>
                <w:szCs w:val="22"/>
                <w:lang w:val="pt-PT" w:eastAsia="en-US"/>
              </w:rPr>
            </w:pPr>
            <w:r w:rsidRPr="003636D1">
              <w:rPr>
                <w:color w:val="000000" w:themeColor="text1"/>
                <w:szCs w:val="22"/>
                <w:lang w:val="pt-PT"/>
              </w:rPr>
              <w:t xml:space="preserve">CHC avançado ou irressecável </w:t>
            </w:r>
            <w:r w:rsidRPr="003636D1">
              <w:rPr>
                <w:color w:val="000000" w:themeColor="text1"/>
                <w:szCs w:val="22"/>
                <w:lang w:val="pt-PT" w:eastAsia="zh-CN"/>
              </w:rPr>
              <w:t>com</w:t>
            </w:r>
            <w:r w:rsidRPr="003636D1">
              <w:rPr>
                <w:szCs w:val="22"/>
                <w:lang w:val="pt-PT" w:eastAsia="en-US"/>
              </w:rPr>
              <w:t xml:space="preserve"> bevacizumab</w:t>
            </w:r>
          </w:p>
        </w:tc>
        <w:tc>
          <w:tcPr>
            <w:tcW w:w="3596" w:type="dxa"/>
          </w:tcPr>
          <w:p w14:paraId="510BB51E" w14:textId="77777777" w:rsidR="00E737FA" w:rsidRPr="003636D1" w:rsidRDefault="00B60A8D" w:rsidP="00E84E21">
            <w:pPr>
              <w:pStyle w:val="ListParagraph"/>
              <w:ind w:left="567" w:hanging="567"/>
              <w:contextualSpacing/>
              <w:rPr>
                <w:color w:val="000000"/>
                <w:lang w:val="pt-PT"/>
              </w:rPr>
            </w:pPr>
            <w:r w:rsidRPr="003636D1">
              <w:rPr>
                <w:rFonts w:ascii="Symbol" w:hAnsi="Symbol" w:cs="Calibri"/>
                <w:position w:val="2"/>
                <w:szCs w:val="22"/>
                <w:lang w:val="pt-PT"/>
              </w:rPr>
              <w:t></w:t>
            </w:r>
            <w:r w:rsidRPr="003636D1">
              <w:rPr>
                <w:rFonts w:ascii="Symbol" w:hAnsi="Symbol" w:cs="Calibri"/>
                <w:position w:val="2"/>
                <w:szCs w:val="22"/>
                <w:lang w:val="pt-PT"/>
              </w:rPr>
              <w:tab/>
            </w:r>
            <w:r w:rsidR="00E737FA" w:rsidRPr="003636D1">
              <w:rPr>
                <w:color w:val="000000"/>
                <w:lang w:val="pt-PT"/>
              </w:rPr>
              <w:t>840</w:t>
            </w:r>
            <w:r w:rsidR="00FB3809" w:rsidRPr="003636D1">
              <w:rPr>
                <w:color w:val="000000"/>
                <w:lang w:val="pt-PT"/>
              </w:rPr>
              <w:t> </w:t>
            </w:r>
            <w:r w:rsidR="00E737FA" w:rsidRPr="003636D1">
              <w:rPr>
                <w:color w:val="000000"/>
                <w:lang w:val="pt-PT"/>
              </w:rPr>
              <w:t>mg a cada 2 semanas ou</w:t>
            </w:r>
          </w:p>
          <w:p w14:paraId="49300FFF" w14:textId="77777777" w:rsidR="00E737FA" w:rsidRPr="003636D1" w:rsidRDefault="00B60A8D" w:rsidP="00E84E21">
            <w:pPr>
              <w:pStyle w:val="ListParagraph"/>
              <w:ind w:left="567" w:hanging="567"/>
              <w:contextualSpacing/>
              <w:rPr>
                <w:color w:val="000000"/>
                <w:lang w:val="pt-PT"/>
              </w:rPr>
            </w:pPr>
            <w:r w:rsidRPr="003636D1">
              <w:rPr>
                <w:rFonts w:ascii="Symbol" w:hAnsi="Symbol" w:cs="Calibri"/>
                <w:position w:val="2"/>
                <w:szCs w:val="22"/>
                <w:lang w:val="pt-PT"/>
              </w:rPr>
              <w:t></w:t>
            </w:r>
            <w:r w:rsidRPr="003636D1">
              <w:rPr>
                <w:rFonts w:ascii="Symbol" w:hAnsi="Symbol" w:cs="Calibri"/>
                <w:position w:val="2"/>
                <w:szCs w:val="22"/>
                <w:lang w:val="pt-PT"/>
              </w:rPr>
              <w:tab/>
            </w:r>
            <w:r w:rsidR="00E737FA" w:rsidRPr="003636D1">
              <w:rPr>
                <w:color w:val="000000"/>
                <w:lang w:val="pt-PT"/>
              </w:rPr>
              <w:t>1200</w:t>
            </w:r>
            <w:r w:rsidR="00FB3809" w:rsidRPr="003636D1">
              <w:rPr>
                <w:color w:val="000000"/>
                <w:lang w:val="pt-PT"/>
              </w:rPr>
              <w:t> </w:t>
            </w:r>
            <w:r w:rsidR="00E737FA" w:rsidRPr="003636D1">
              <w:rPr>
                <w:color w:val="000000"/>
                <w:lang w:val="pt-PT"/>
              </w:rPr>
              <w:t>mg a cada 3 semanas ou</w:t>
            </w:r>
          </w:p>
          <w:p w14:paraId="53E28A25" w14:textId="77777777" w:rsidR="00E737FA" w:rsidRPr="003636D1" w:rsidRDefault="00B60A8D" w:rsidP="00E84E21">
            <w:pPr>
              <w:pStyle w:val="ListParagraph"/>
              <w:ind w:left="567" w:hanging="567"/>
              <w:contextualSpacing/>
              <w:rPr>
                <w:color w:val="000000"/>
                <w:lang w:val="pt-PT"/>
              </w:rPr>
            </w:pPr>
            <w:r w:rsidRPr="003636D1">
              <w:rPr>
                <w:rFonts w:ascii="Symbol" w:hAnsi="Symbol" w:cs="Calibri"/>
                <w:position w:val="2"/>
                <w:szCs w:val="22"/>
                <w:lang w:val="pt-PT"/>
              </w:rPr>
              <w:t></w:t>
            </w:r>
            <w:r w:rsidRPr="003636D1">
              <w:rPr>
                <w:rFonts w:ascii="Symbol" w:hAnsi="Symbol" w:cs="Calibri"/>
                <w:position w:val="2"/>
                <w:szCs w:val="22"/>
                <w:lang w:val="pt-PT"/>
              </w:rPr>
              <w:tab/>
            </w:r>
            <w:r w:rsidR="00E737FA" w:rsidRPr="003636D1">
              <w:rPr>
                <w:color w:val="000000"/>
                <w:lang w:val="pt-PT"/>
              </w:rPr>
              <w:t>1680</w:t>
            </w:r>
            <w:r w:rsidR="00FB3809" w:rsidRPr="003636D1">
              <w:rPr>
                <w:color w:val="000000"/>
                <w:lang w:val="pt-PT"/>
              </w:rPr>
              <w:t> </w:t>
            </w:r>
            <w:r w:rsidR="00E737FA" w:rsidRPr="003636D1">
              <w:rPr>
                <w:color w:val="000000"/>
                <w:lang w:val="pt-PT"/>
              </w:rPr>
              <w:t>mg a cada 4 semanas</w:t>
            </w:r>
            <w:r w:rsidR="00E737FA" w:rsidRPr="003636D1">
              <w:rPr>
                <w:color w:val="000000"/>
                <w:szCs w:val="22"/>
                <w:lang w:val="pt-PT" w:eastAsia="en-US"/>
              </w:rPr>
              <w:t xml:space="preserve"> </w:t>
            </w:r>
          </w:p>
          <w:p w14:paraId="34DA857C" w14:textId="77777777" w:rsidR="00E737FA" w:rsidRPr="003636D1" w:rsidRDefault="00E737FA" w:rsidP="00034EB0">
            <w:pPr>
              <w:pStyle w:val="ListParagraph"/>
              <w:ind w:left="0"/>
              <w:contextualSpacing/>
              <w:rPr>
                <w:color w:val="000000"/>
                <w:lang w:val="pt-PT"/>
              </w:rPr>
            </w:pPr>
          </w:p>
          <w:p w14:paraId="3E3FA9EF" w14:textId="77777777" w:rsidR="00E737FA" w:rsidRPr="003636D1" w:rsidRDefault="00E737FA" w:rsidP="00034EB0">
            <w:pPr>
              <w:rPr>
                <w:szCs w:val="22"/>
                <w:lang w:val="pt-PT" w:eastAsia="en-US"/>
              </w:rPr>
            </w:pPr>
            <w:r w:rsidRPr="003636D1">
              <w:rPr>
                <w:lang w:val="pt-PT"/>
              </w:rPr>
              <w:t>Tecentriq deve ser administrado antes do bevacizumab quando administrado no mesmo dia. O bevacizumab é administrado na dose de 15</w:t>
            </w:r>
            <w:r w:rsidR="00FB3809" w:rsidRPr="003636D1">
              <w:rPr>
                <w:lang w:val="pt-PT"/>
              </w:rPr>
              <w:t> </w:t>
            </w:r>
            <w:r w:rsidRPr="003636D1">
              <w:rPr>
                <w:lang w:val="pt-PT"/>
              </w:rPr>
              <w:t>mg/kg de peso corporal (pc) a cada 3 semanas</w:t>
            </w:r>
            <w:r w:rsidR="000E4583" w:rsidRPr="003636D1">
              <w:rPr>
                <w:lang w:val="pt-PT"/>
              </w:rPr>
              <w:t>.</w:t>
            </w:r>
          </w:p>
        </w:tc>
        <w:tc>
          <w:tcPr>
            <w:tcW w:w="2680" w:type="dxa"/>
          </w:tcPr>
          <w:p w14:paraId="2B66FF08" w14:textId="77777777" w:rsidR="00E737FA" w:rsidRPr="003636D1" w:rsidRDefault="00E737FA" w:rsidP="00034EB0">
            <w:pPr>
              <w:rPr>
                <w:szCs w:val="22"/>
                <w:lang w:val="pt-PT" w:eastAsia="en-US"/>
              </w:rPr>
            </w:pPr>
            <w:r w:rsidRPr="003636D1">
              <w:rPr>
                <w:lang w:val="pt-PT"/>
              </w:rPr>
              <w:t>Até perda do be</w:t>
            </w:r>
            <w:r w:rsidR="003F0C50" w:rsidRPr="003636D1">
              <w:rPr>
                <w:lang w:val="pt-PT"/>
              </w:rPr>
              <w:t xml:space="preserve">nefício clínico ou toxicidade não </w:t>
            </w:r>
            <w:r w:rsidRPr="003636D1">
              <w:rPr>
                <w:lang w:val="pt-PT"/>
              </w:rPr>
              <w:t>controlável.</w:t>
            </w:r>
          </w:p>
        </w:tc>
      </w:tr>
    </w:tbl>
    <w:p w14:paraId="6116879F" w14:textId="77777777" w:rsidR="00E36DE5" w:rsidRPr="003636D1" w:rsidRDefault="00E36DE5" w:rsidP="00CF07A3">
      <w:pPr>
        <w:rPr>
          <w:color w:val="000000"/>
          <w:shd w:val="clear" w:color="auto" w:fill="FFFFFF"/>
          <w:lang w:val="pt-PT"/>
        </w:rPr>
      </w:pPr>
    </w:p>
    <w:p w14:paraId="385DCCE8" w14:textId="77777777" w:rsidR="00CF07A3" w:rsidRPr="003636D1" w:rsidRDefault="00DB09A0" w:rsidP="00CF07A3">
      <w:pPr>
        <w:keepNext/>
        <w:keepLines/>
        <w:rPr>
          <w:i/>
          <w:u w:val="single"/>
          <w:lang w:val="pt-PT"/>
        </w:rPr>
      </w:pPr>
      <w:r w:rsidRPr="003636D1">
        <w:rPr>
          <w:i/>
          <w:iCs/>
          <w:u w:val="single"/>
          <w:lang w:val="pt-PT"/>
        </w:rPr>
        <w:lastRenderedPageBreak/>
        <w:t>Atraso ou omissão de doses</w:t>
      </w:r>
    </w:p>
    <w:p w14:paraId="018ABA93" w14:textId="77777777" w:rsidR="00A20166" w:rsidRPr="003636D1" w:rsidRDefault="00A20166" w:rsidP="00CF07A3">
      <w:pPr>
        <w:keepNext/>
        <w:keepLines/>
        <w:rPr>
          <w:i/>
          <w:u w:val="single"/>
          <w:lang w:val="pt-PT"/>
        </w:rPr>
      </w:pPr>
    </w:p>
    <w:p w14:paraId="42244828" w14:textId="77777777" w:rsidR="00CF07A3" w:rsidRPr="003636D1" w:rsidRDefault="00DB09A0" w:rsidP="00CF07A3">
      <w:pPr>
        <w:keepNext/>
        <w:keepLines/>
        <w:rPr>
          <w:szCs w:val="22"/>
          <w:lang w:val="pt-PT"/>
        </w:rPr>
      </w:pPr>
      <w:r w:rsidRPr="003636D1">
        <w:rPr>
          <w:lang w:val="pt-PT"/>
        </w:rPr>
        <w:t>Caso seja omitida uma dose planeada de Tecentriq, esta deve ser administrada tão breve</w:t>
      </w:r>
      <w:r w:rsidR="00A942A2" w:rsidRPr="003636D1">
        <w:rPr>
          <w:lang w:val="pt-PT"/>
        </w:rPr>
        <w:t>mente</w:t>
      </w:r>
      <w:r w:rsidRPr="003636D1">
        <w:rPr>
          <w:lang w:val="pt-PT"/>
        </w:rPr>
        <w:t xml:space="preserve"> quanto possível. O esquema posológico deve ser ajustado de modo a manter um intervalo</w:t>
      </w:r>
      <w:r w:rsidR="003F0C50" w:rsidRPr="003636D1">
        <w:rPr>
          <w:lang w:val="pt-PT"/>
        </w:rPr>
        <w:t xml:space="preserve"> apropriado</w:t>
      </w:r>
      <w:r w:rsidRPr="003636D1">
        <w:rPr>
          <w:lang w:val="pt-PT"/>
        </w:rPr>
        <w:t xml:space="preserve"> entre doses.</w:t>
      </w:r>
    </w:p>
    <w:p w14:paraId="04F10D90" w14:textId="77777777" w:rsidR="00CF07A3" w:rsidRPr="003636D1" w:rsidRDefault="00CF07A3" w:rsidP="00CF07A3">
      <w:pPr>
        <w:keepNext/>
        <w:keepLines/>
        <w:rPr>
          <w:szCs w:val="22"/>
          <w:lang w:val="pt-PT"/>
        </w:rPr>
      </w:pPr>
    </w:p>
    <w:p w14:paraId="2EA202E3" w14:textId="77777777" w:rsidR="00CF07A3" w:rsidRPr="003636D1" w:rsidRDefault="00DB09A0" w:rsidP="001F2255">
      <w:pPr>
        <w:keepNext/>
        <w:keepLines/>
        <w:rPr>
          <w:i/>
          <w:u w:val="single"/>
          <w:lang w:val="pt-PT"/>
        </w:rPr>
      </w:pPr>
      <w:r w:rsidRPr="003636D1">
        <w:rPr>
          <w:i/>
          <w:iCs/>
          <w:u w:val="single"/>
          <w:lang w:val="pt-PT"/>
        </w:rPr>
        <w:t>Alterações de doses durante o tratamento</w:t>
      </w:r>
    </w:p>
    <w:p w14:paraId="18559370" w14:textId="77777777" w:rsidR="00A20166" w:rsidRPr="003636D1" w:rsidRDefault="00A20166" w:rsidP="001F2255">
      <w:pPr>
        <w:keepNext/>
        <w:keepLines/>
        <w:rPr>
          <w:i/>
          <w:lang w:val="pt-PT"/>
        </w:rPr>
      </w:pPr>
    </w:p>
    <w:p w14:paraId="2605E26A" w14:textId="77777777" w:rsidR="00CF07A3" w:rsidRPr="003636D1" w:rsidRDefault="00DB09A0" w:rsidP="00CF07A3">
      <w:pPr>
        <w:keepNext/>
        <w:rPr>
          <w:lang w:val="pt-PT"/>
        </w:rPr>
      </w:pPr>
      <w:r w:rsidRPr="003636D1">
        <w:rPr>
          <w:lang w:val="pt-PT"/>
        </w:rPr>
        <w:t>Não são recomendadas reduções de dose de Tecentriq.</w:t>
      </w:r>
    </w:p>
    <w:p w14:paraId="4ACBD539" w14:textId="77777777" w:rsidR="00CF07A3" w:rsidRPr="003636D1" w:rsidRDefault="00CF07A3" w:rsidP="00CF07A3">
      <w:pPr>
        <w:rPr>
          <w:b/>
          <w:lang w:val="pt-PT"/>
        </w:rPr>
      </w:pPr>
    </w:p>
    <w:p w14:paraId="08BFC7F3" w14:textId="77777777" w:rsidR="00CF07A3" w:rsidRPr="003636D1" w:rsidRDefault="00DB09A0">
      <w:pPr>
        <w:keepNext/>
        <w:keepLines/>
        <w:rPr>
          <w:i/>
          <w:u w:val="single"/>
          <w:lang w:val="pt-PT"/>
        </w:rPr>
      </w:pPr>
      <w:r w:rsidRPr="003636D1">
        <w:rPr>
          <w:i/>
          <w:iCs/>
          <w:u w:val="single"/>
          <w:lang w:val="pt-PT"/>
        </w:rPr>
        <w:t>Atraso de dose ou descontinuação (ver também secções 4.4 e 4.8)</w:t>
      </w:r>
    </w:p>
    <w:p w14:paraId="40665965" w14:textId="77777777" w:rsidR="00CF07A3" w:rsidRPr="003636D1" w:rsidRDefault="00CF07A3" w:rsidP="00512664">
      <w:pPr>
        <w:keepNext/>
        <w:keepLines/>
        <w:rPr>
          <w:i/>
          <w:szCs w:val="22"/>
          <w:lang w:val="pt-PT"/>
        </w:rPr>
      </w:pPr>
    </w:p>
    <w:p w14:paraId="3180404C" w14:textId="77777777" w:rsidR="00CF07A3" w:rsidRPr="003636D1" w:rsidRDefault="00DB09A0" w:rsidP="00CF07A3">
      <w:pPr>
        <w:keepNext/>
        <w:keepLines/>
        <w:rPr>
          <w:b/>
          <w:lang w:val="pt-PT"/>
        </w:rPr>
      </w:pPr>
      <w:r w:rsidRPr="003636D1">
        <w:rPr>
          <w:b/>
          <w:bCs/>
          <w:lang w:val="pt-PT"/>
        </w:rPr>
        <w:t xml:space="preserve">Tabela </w:t>
      </w:r>
      <w:r w:rsidR="003F0C50" w:rsidRPr="003636D1">
        <w:rPr>
          <w:b/>
          <w:bCs/>
          <w:lang w:val="pt-PT"/>
        </w:rPr>
        <w:t>2</w:t>
      </w:r>
      <w:r w:rsidRPr="003636D1">
        <w:rPr>
          <w:b/>
          <w:bCs/>
          <w:lang w:val="pt-PT"/>
        </w:rPr>
        <w:t>: Informação de alterações de dose para Tecentriq</w:t>
      </w:r>
      <w:r w:rsidR="001060FE" w:rsidRPr="003636D1">
        <w:rPr>
          <w:b/>
          <w:lang w:val="pt-PT" w:eastAsia="pt-PT" w:bidi="pt-PT"/>
        </w:rPr>
        <w:t xml:space="preserve"> </w:t>
      </w:r>
    </w:p>
    <w:p w14:paraId="202F7DD3" w14:textId="77777777" w:rsidR="00CF07A3" w:rsidRPr="003636D1" w:rsidRDefault="00CF07A3" w:rsidP="00CF07A3">
      <w:pPr>
        <w:keepNext/>
        <w:keepLines/>
        <w:rPr>
          <w:b/>
          <w:lang w:val="pt-PT"/>
        </w:rPr>
      </w:pPr>
    </w:p>
    <w:tbl>
      <w:tblPr>
        <w:tblW w:w="51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11"/>
        <w:gridCol w:w="3366"/>
        <w:gridCol w:w="3176"/>
      </w:tblGrid>
      <w:tr w:rsidR="006C1C99" w:rsidRPr="003636D1" w14:paraId="5397336E" w14:textId="77777777" w:rsidTr="00EC2210">
        <w:trPr>
          <w:tblHeader/>
        </w:trPr>
        <w:tc>
          <w:tcPr>
            <w:tcW w:w="1465" w:type="pct"/>
          </w:tcPr>
          <w:p w14:paraId="58FAD5CD" w14:textId="77777777" w:rsidR="00CF07A3" w:rsidRPr="003636D1" w:rsidRDefault="00DB09A0" w:rsidP="00C22426">
            <w:pPr>
              <w:keepNext/>
              <w:keepLines/>
              <w:rPr>
                <w:b/>
                <w:lang w:val="pt-PT"/>
              </w:rPr>
            </w:pPr>
            <w:r w:rsidRPr="003636D1">
              <w:rPr>
                <w:b/>
                <w:lang w:val="pt-PT"/>
              </w:rPr>
              <w:t xml:space="preserve">Reações adversas </w:t>
            </w:r>
            <w:r w:rsidR="00F8434C" w:rsidRPr="003636D1">
              <w:rPr>
                <w:b/>
                <w:bCs/>
                <w:szCs w:val="22"/>
                <w:lang w:val="pt-PT"/>
              </w:rPr>
              <w:t>imunomediadas</w:t>
            </w:r>
          </w:p>
        </w:tc>
        <w:tc>
          <w:tcPr>
            <w:tcW w:w="1819" w:type="pct"/>
          </w:tcPr>
          <w:p w14:paraId="29E9049F" w14:textId="77777777" w:rsidR="00CF07A3" w:rsidRPr="003636D1" w:rsidRDefault="00DB09A0" w:rsidP="00C22426">
            <w:pPr>
              <w:keepNext/>
              <w:keepLines/>
              <w:rPr>
                <w:b/>
                <w:lang w:val="pt-PT"/>
              </w:rPr>
            </w:pPr>
            <w:r w:rsidRPr="003636D1">
              <w:rPr>
                <w:b/>
                <w:lang w:val="pt-PT"/>
              </w:rPr>
              <w:t>Gravidade</w:t>
            </w:r>
          </w:p>
        </w:tc>
        <w:tc>
          <w:tcPr>
            <w:tcW w:w="1716" w:type="pct"/>
          </w:tcPr>
          <w:p w14:paraId="6B6317DC" w14:textId="77777777" w:rsidR="00CF07A3" w:rsidRPr="003636D1" w:rsidRDefault="00DB09A0" w:rsidP="00C22426">
            <w:pPr>
              <w:keepNext/>
              <w:keepLines/>
              <w:rPr>
                <w:b/>
                <w:lang w:val="pt-PT"/>
              </w:rPr>
            </w:pPr>
            <w:r w:rsidRPr="003636D1">
              <w:rPr>
                <w:b/>
                <w:lang w:val="pt-PT"/>
              </w:rPr>
              <w:t>Alteração no tratamento</w:t>
            </w:r>
          </w:p>
        </w:tc>
      </w:tr>
      <w:tr w:rsidR="006C1C99" w:rsidRPr="000F5FA8" w14:paraId="111A2490" w14:textId="77777777" w:rsidTr="0099493C">
        <w:tc>
          <w:tcPr>
            <w:tcW w:w="1465" w:type="pct"/>
            <w:tcBorders>
              <w:bottom w:val="nil"/>
            </w:tcBorders>
          </w:tcPr>
          <w:p w14:paraId="6A9CDB00" w14:textId="77777777" w:rsidR="00CF07A3" w:rsidRPr="003636D1" w:rsidRDefault="00DB09A0" w:rsidP="00C22426">
            <w:pPr>
              <w:keepNext/>
              <w:keepLines/>
              <w:rPr>
                <w:b/>
                <w:lang w:val="pt-PT"/>
              </w:rPr>
            </w:pPr>
            <w:r w:rsidRPr="003636D1">
              <w:rPr>
                <w:b/>
                <w:lang w:val="pt-PT"/>
              </w:rPr>
              <w:t>Pneumonite</w:t>
            </w:r>
          </w:p>
          <w:p w14:paraId="1E8A7940" w14:textId="77777777" w:rsidR="00CF07A3" w:rsidRPr="003636D1" w:rsidRDefault="00CF07A3" w:rsidP="00C22426">
            <w:pPr>
              <w:keepNext/>
              <w:keepLines/>
              <w:rPr>
                <w:lang w:val="pt-PT"/>
              </w:rPr>
            </w:pPr>
          </w:p>
        </w:tc>
        <w:tc>
          <w:tcPr>
            <w:tcW w:w="1819" w:type="pct"/>
          </w:tcPr>
          <w:p w14:paraId="415A5575" w14:textId="77777777" w:rsidR="00CF07A3" w:rsidRPr="003636D1" w:rsidRDefault="00DB09A0" w:rsidP="00C22426">
            <w:pPr>
              <w:keepNext/>
              <w:keepLines/>
              <w:rPr>
                <w:lang w:val="pt-PT"/>
              </w:rPr>
            </w:pPr>
            <w:r w:rsidRPr="003636D1">
              <w:rPr>
                <w:lang w:val="pt-PT"/>
              </w:rPr>
              <w:t>Grau 2</w:t>
            </w:r>
          </w:p>
        </w:tc>
        <w:tc>
          <w:tcPr>
            <w:tcW w:w="1716" w:type="pct"/>
          </w:tcPr>
          <w:p w14:paraId="418D2EBD" w14:textId="77777777" w:rsidR="00CF07A3" w:rsidRPr="003636D1" w:rsidRDefault="00DB09A0" w:rsidP="00C22426">
            <w:pPr>
              <w:keepNext/>
              <w:keepLines/>
              <w:rPr>
                <w:lang w:val="pt-PT"/>
              </w:rPr>
            </w:pPr>
            <w:r w:rsidRPr="003636D1">
              <w:rPr>
                <w:lang w:val="pt-PT"/>
              </w:rPr>
              <w:t>Suspender Tecentriq</w:t>
            </w:r>
          </w:p>
          <w:p w14:paraId="6046DC34" w14:textId="77777777" w:rsidR="00CF07A3" w:rsidRPr="003636D1" w:rsidRDefault="00CF07A3" w:rsidP="00C22426">
            <w:pPr>
              <w:keepNext/>
              <w:keepLines/>
              <w:rPr>
                <w:lang w:val="pt-PT"/>
              </w:rPr>
            </w:pPr>
          </w:p>
          <w:p w14:paraId="197AA50A" w14:textId="77777777" w:rsidR="00CF07A3" w:rsidRPr="003636D1" w:rsidRDefault="00DB09A0" w:rsidP="00C22426">
            <w:pPr>
              <w:keepNext/>
              <w:keepLines/>
              <w:rPr>
                <w:lang w:val="pt-PT"/>
              </w:rPr>
            </w:pPr>
            <w:r w:rsidRPr="003636D1">
              <w:rPr>
                <w:lang w:val="pt-PT"/>
              </w:rPr>
              <w:t>O tratamento pode ser retomado quando a reação melhorar para Grau 0 ou Grau 1 no prazo de 12 semanas, e os corticosteroides tiverem sido reduzidos a ≤ 10 mg de prednisona, ou equivalente, por dia</w:t>
            </w:r>
          </w:p>
        </w:tc>
      </w:tr>
      <w:tr w:rsidR="006C1C99" w:rsidRPr="003636D1" w14:paraId="747819C5" w14:textId="77777777" w:rsidTr="0099493C">
        <w:tc>
          <w:tcPr>
            <w:tcW w:w="1465" w:type="pct"/>
            <w:tcBorders>
              <w:top w:val="nil"/>
            </w:tcBorders>
          </w:tcPr>
          <w:p w14:paraId="32F95712" w14:textId="77777777" w:rsidR="00CF07A3" w:rsidRPr="003636D1" w:rsidRDefault="00CF07A3" w:rsidP="00C22426">
            <w:pPr>
              <w:keepNext/>
              <w:keepLines/>
              <w:rPr>
                <w:lang w:val="pt-PT"/>
              </w:rPr>
            </w:pPr>
          </w:p>
        </w:tc>
        <w:tc>
          <w:tcPr>
            <w:tcW w:w="1819" w:type="pct"/>
          </w:tcPr>
          <w:p w14:paraId="228E0E34" w14:textId="77777777" w:rsidR="00CF07A3" w:rsidRPr="003636D1" w:rsidRDefault="00DB09A0" w:rsidP="00C22426">
            <w:pPr>
              <w:keepNext/>
              <w:keepLines/>
              <w:rPr>
                <w:lang w:val="pt-PT"/>
              </w:rPr>
            </w:pPr>
            <w:r w:rsidRPr="003636D1">
              <w:rPr>
                <w:lang w:val="pt-PT"/>
              </w:rPr>
              <w:t>Grau 3 ou 4</w:t>
            </w:r>
          </w:p>
        </w:tc>
        <w:tc>
          <w:tcPr>
            <w:tcW w:w="1716" w:type="pct"/>
          </w:tcPr>
          <w:p w14:paraId="3EC3B15D" w14:textId="77777777" w:rsidR="00CF07A3" w:rsidRPr="003636D1" w:rsidRDefault="00DB09A0" w:rsidP="00C22426">
            <w:pPr>
              <w:keepNext/>
              <w:keepLines/>
              <w:rPr>
                <w:lang w:val="pt-PT"/>
              </w:rPr>
            </w:pPr>
            <w:r w:rsidRPr="003636D1">
              <w:rPr>
                <w:lang w:val="pt-PT"/>
              </w:rPr>
              <w:t>Descontinuar permanentemente Tecentriq</w:t>
            </w:r>
          </w:p>
        </w:tc>
      </w:tr>
      <w:tr w:rsidR="007B2148" w:rsidRPr="000F5FA8" w14:paraId="762FE483" w14:textId="77777777" w:rsidTr="0099493C">
        <w:tc>
          <w:tcPr>
            <w:tcW w:w="1465" w:type="pct"/>
            <w:vMerge w:val="restart"/>
          </w:tcPr>
          <w:p w14:paraId="3E81845E" w14:textId="77777777" w:rsidR="007B2148" w:rsidRPr="003636D1" w:rsidRDefault="007B2148" w:rsidP="008262AE">
            <w:pPr>
              <w:tabs>
                <w:tab w:val="left" w:pos="567"/>
              </w:tabs>
              <w:spacing w:line="260" w:lineRule="exact"/>
              <w:rPr>
                <w:b/>
                <w:lang w:val="pt-PT"/>
              </w:rPr>
            </w:pPr>
            <w:r w:rsidRPr="003636D1">
              <w:rPr>
                <w:b/>
                <w:lang w:val="pt-PT"/>
              </w:rPr>
              <w:t>Hepatite em</w:t>
            </w:r>
          </w:p>
          <w:p w14:paraId="09BFCFE9" w14:textId="77777777" w:rsidR="007B2148" w:rsidRPr="003636D1" w:rsidRDefault="007B2148" w:rsidP="008262AE">
            <w:pPr>
              <w:tabs>
                <w:tab w:val="left" w:pos="567"/>
              </w:tabs>
              <w:spacing w:line="260" w:lineRule="exact"/>
              <w:rPr>
                <w:b/>
                <w:lang w:val="pt-PT"/>
              </w:rPr>
            </w:pPr>
            <w:r w:rsidRPr="003636D1">
              <w:rPr>
                <w:b/>
                <w:lang w:val="pt-PT"/>
              </w:rPr>
              <w:t>doentes sem</w:t>
            </w:r>
          </w:p>
          <w:p w14:paraId="1E97D53E" w14:textId="77777777" w:rsidR="007B2148" w:rsidRPr="003636D1" w:rsidRDefault="007B2148" w:rsidP="008262AE">
            <w:pPr>
              <w:tabs>
                <w:tab w:val="left" w:pos="567"/>
              </w:tabs>
              <w:spacing w:line="260" w:lineRule="exact"/>
              <w:rPr>
                <w:b/>
                <w:lang w:val="pt-PT"/>
              </w:rPr>
            </w:pPr>
            <w:r w:rsidRPr="003636D1">
              <w:rPr>
                <w:b/>
                <w:lang w:val="pt-PT"/>
              </w:rPr>
              <w:t>carcinoma hepatocelular</w:t>
            </w:r>
          </w:p>
          <w:p w14:paraId="41DC7CD2" w14:textId="77777777" w:rsidR="007B2148" w:rsidRPr="003636D1" w:rsidRDefault="007B2148" w:rsidP="00480421">
            <w:pPr>
              <w:keepNext/>
              <w:keepLines/>
              <w:rPr>
                <w:b/>
                <w:lang w:val="pt-PT"/>
              </w:rPr>
            </w:pPr>
            <w:r w:rsidRPr="003636D1">
              <w:rPr>
                <w:b/>
                <w:lang w:val="pt-PT"/>
              </w:rPr>
              <w:t>(CHC)</w:t>
            </w:r>
          </w:p>
          <w:p w14:paraId="42AD6133" w14:textId="77777777" w:rsidR="007B2148" w:rsidRPr="003636D1" w:rsidRDefault="007B2148" w:rsidP="00C22426">
            <w:pPr>
              <w:keepNext/>
              <w:keepLines/>
              <w:rPr>
                <w:lang w:val="pt-PT"/>
              </w:rPr>
            </w:pPr>
          </w:p>
        </w:tc>
        <w:tc>
          <w:tcPr>
            <w:tcW w:w="1819" w:type="pct"/>
          </w:tcPr>
          <w:p w14:paraId="1076C45C" w14:textId="77777777" w:rsidR="007B2148" w:rsidRPr="003636D1" w:rsidRDefault="007B2148" w:rsidP="00C22426">
            <w:pPr>
              <w:keepNext/>
              <w:keepLines/>
              <w:rPr>
                <w:lang w:val="pt-PT"/>
              </w:rPr>
            </w:pPr>
            <w:r w:rsidRPr="003636D1">
              <w:rPr>
                <w:lang w:val="pt-PT"/>
              </w:rPr>
              <w:t>Grau 2:</w:t>
            </w:r>
          </w:p>
          <w:p w14:paraId="3757C74D" w14:textId="77777777" w:rsidR="007B2148" w:rsidRPr="003636D1" w:rsidRDefault="007B2148" w:rsidP="00C22426">
            <w:pPr>
              <w:keepNext/>
              <w:keepLines/>
              <w:rPr>
                <w:lang w:val="pt-PT"/>
              </w:rPr>
            </w:pPr>
            <w:r w:rsidRPr="003636D1">
              <w:rPr>
                <w:lang w:val="pt-PT"/>
              </w:rPr>
              <w:t>(ALT ou AST &gt; 3 a 5 x limite superior normal [LSN]</w:t>
            </w:r>
          </w:p>
          <w:p w14:paraId="3D85B28F" w14:textId="77777777" w:rsidR="007B2148" w:rsidRPr="003636D1" w:rsidRDefault="007B2148" w:rsidP="00C22426">
            <w:pPr>
              <w:keepNext/>
              <w:keepLines/>
              <w:rPr>
                <w:i/>
                <w:lang w:val="pt-PT"/>
              </w:rPr>
            </w:pPr>
          </w:p>
          <w:p w14:paraId="4D1FECC4" w14:textId="77777777" w:rsidR="007B2148" w:rsidRPr="003636D1" w:rsidRDefault="007B2148" w:rsidP="00C22426">
            <w:pPr>
              <w:keepNext/>
              <w:keepLines/>
              <w:rPr>
                <w:i/>
                <w:lang w:val="pt-PT"/>
              </w:rPr>
            </w:pPr>
            <w:r w:rsidRPr="003636D1">
              <w:rPr>
                <w:i/>
                <w:lang w:val="pt-PT"/>
              </w:rPr>
              <w:t>ou</w:t>
            </w:r>
          </w:p>
          <w:p w14:paraId="5CCB0CB8" w14:textId="77777777" w:rsidR="007B2148" w:rsidRPr="003636D1" w:rsidRDefault="007B2148" w:rsidP="00C22426">
            <w:pPr>
              <w:keepNext/>
              <w:keepLines/>
              <w:rPr>
                <w:lang w:val="pt-PT"/>
              </w:rPr>
            </w:pPr>
          </w:p>
          <w:p w14:paraId="74B3CFCC" w14:textId="77777777" w:rsidR="007B2148" w:rsidRPr="003636D1" w:rsidRDefault="007B2148" w:rsidP="00C22426">
            <w:pPr>
              <w:keepNext/>
              <w:keepLines/>
              <w:rPr>
                <w:lang w:val="pt-PT"/>
              </w:rPr>
            </w:pPr>
            <w:r w:rsidRPr="003636D1">
              <w:rPr>
                <w:lang w:val="pt-PT"/>
              </w:rPr>
              <w:t>bilirrubina no sangue &gt; 1,5 a 3 x LSN)</w:t>
            </w:r>
          </w:p>
        </w:tc>
        <w:tc>
          <w:tcPr>
            <w:tcW w:w="1716" w:type="pct"/>
          </w:tcPr>
          <w:p w14:paraId="3137C6F6" w14:textId="77777777" w:rsidR="007B2148" w:rsidRPr="003636D1" w:rsidRDefault="007B2148" w:rsidP="00C22426">
            <w:pPr>
              <w:keepNext/>
              <w:keepLines/>
              <w:rPr>
                <w:lang w:val="pt-PT"/>
              </w:rPr>
            </w:pPr>
            <w:r w:rsidRPr="003636D1">
              <w:rPr>
                <w:lang w:val="pt-PT"/>
              </w:rPr>
              <w:t>Suspender Tecentriq</w:t>
            </w:r>
          </w:p>
          <w:p w14:paraId="43D89CF7" w14:textId="77777777" w:rsidR="007B2148" w:rsidRPr="003636D1" w:rsidRDefault="007B2148" w:rsidP="00C22426">
            <w:pPr>
              <w:keepNext/>
              <w:keepLines/>
              <w:rPr>
                <w:lang w:val="pt-PT"/>
              </w:rPr>
            </w:pPr>
          </w:p>
          <w:p w14:paraId="680A8226" w14:textId="77777777" w:rsidR="007B2148" w:rsidRPr="003636D1" w:rsidRDefault="007B2148">
            <w:pPr>
              <w:keepNext/>
              <w:keepLines/>
              <w:rPr>
                <w:lang w:val="pt-PT"/>
              </w:rPr>
            </w:pPr>
            <w:r w:rsidRPr="003636D1">
              <w:rPr>
                <w:lang w:val="pt-PT"/>
              </w:rPr>
              <w:t xml:space="preserve">O tratamento pode ser retomado quando a reação melhorar para Grau 0 ou Grau 1 no prazo de 12 semanas, e os corticosteroides tiverem sido reduzidos a ≤ 10 mg de prednisona, ou equivalente, por dia </w:t>
            </w:r>
          </w:p>
        </w:tc>
      </w:tr>
      <w:tr w:rsidR="007B2148" w:rsidRPr="003636D1" w14:paraId="037F3BF6" w14:textId="77777777" w:rsidTr="0099493C">
        <w:tc>
          <w:tcPr>
            <w:tcW w:w="1465" w:type="pct"/>
            <w:vMerge/>
          </w:tcPr>
          <w:p w14:paraId="265E6755" w14:textId="77777777" w:rsidR="007B2148" w:rsidRPr="003636D1" w:rsidRDefault="007B2148" w:rsidP="00C22426">
            <w:pPr>
              <w:rPr>
                <w:lang w:val="pt-PT"/>
              </w:rPr>
            </w:pPr>
          </w:p>
        </w:tc>
        <w:tc>
          <w:tcPr>
            <w:tcW w:w="1819" w:type="pct"/>
          </w:tcPr>
          <w:p w14:paraId="0EAEF788" w14:textId="77777777" w:rsidR="007B2148" w:rsidRPr="003636D1" w:rsidRDefault="007B2148" w:rsidP="00C22426">
            <w:pPr>
              <w:rPr>
                <w:lang w:val="pt-PT"/>
              </w:rPr>
            </w:pPr>
            <w:r w:rsidRPr="003636D1">
              <w:rPr>
                <w:lang w:val="pt-PT"/>
              </w:rPr>
              <w:t>Grau 3 ou 4:</w:t>
            </w:r>
          </w:p>
          <w:p w14:paraId="695AD31A" w14:textId="77777777" w:rsidR="007B2148" w:rsidRPr="003636D1" w:rsidRDefault="007B2148" w:rsidP="00C22426">
            <w:pPr>
              <w:rPr>
                <w:lang w:val="pt-PT"/>
              </w:rPr>
            </w:pPr>
            <w:r w:rsidRPr="003636D1">
              <w:rPr>
                <w:lang w:val="pt-PT"/>
              </w:rPr>
              <w:t>(ALT ou AST &gt; 5 x LSN</w:t>
            </w:r>
          </w:p>
          <w:p w14:paraId="5C617D36" w14:textId="77777777" w:rsidR="007B2148" w:rsidRPr="003636D1" w:rsidRDefault="007B2148" w:rsidP="00C22426">
            <w:pPr>
              <w:rPr>
                <w:lang w:val="pt-PT"/>
              </w:rPr>
            </w:pPr>
          </w:p>
          <w:p w14:paraId="230D689F" w14:textId="77777777" w:rsidR="007B2148" w:rsidRPr="003636D1" w:rsidRDefault="007B2148" w:rsidP="00C22426">
            <w:pPr>
              <w:rPr>
                <w:i/>
                <w:lang w:val="pt-PT"/>
              </w:rPr>
            </w:pPr>
            <w:r w:rsidRPr="003636D1">
              <w:rPr>
                <w:i/>
                <w:lang w:val="pt-PT"/>
              </w:rPr>
              <w:t>ou</w:t>
            </w:r>
          </w:p>
          <w:p w14:paraId="547353BB" w14:textId="77777777" w:rsidR="007B2148" w:rsidRPr="003636D1" w:rsidRDefault="007B2148" w:rsidP="00C22426">
            <w:pPr>
              <w:rPr>
                <w:lang w:val="pt-PT"/>
              </w:rPr>
            </w:pPr>
          </w:p>
          <w:p w14:paraId="67602112" w14:textId="77777777" w:rsidR="007B2148" w:rsidRPr="003636D1" w:rsidRDefault="007B2148" w:rsidP="00C22426">
            <w:pPr>
              <w:rPr>
                <w:lang w:val="pt-PT"/>
              </w:rPr>
            </w:pPr>
            <w:r w:rsidRPr="003636D1">
              <w:rPr>
                <w:lang w:val="pt-PT"/>
              </w:rPr>
              <w:t>bilirrubina no sangue &gt; 3 x LSN)</w:t>
            </w:r>
          </w:p>
        </w:tc>
        <w:tc>
          <w:tcPr>
            <w:tcW w:w="1716" w:type="pct"/>
          </w:tcPr>
          <w:p w14:paraId="6DE19E35" w14:textId="77777777" w:rsidR="007B2148" w:rsidRPr="003636D1" w:rsidRDefault="007B2148" w:rsidP="00C22426">
            <w:pPr>
              <w:rPr>
                <w:lang w:val="pt-PT"/>
              </w:rPr>
            </w:pPr>
            <w:r w:rsidRPr="003636D1">
              <w:rPr>
                <w:lang w:val="pt-PT"/>
              </w:rPr>
              <w:t>Descontinuar permanentemente Tecentriq</w:t>
            </w:r>
          </w:p>
        </w:tc>
      </w:tr>
      <w:tr w:rsidR="006C1C99" w:rsidRPr="000F5FA8" w14:paraId="23BDFCF9" w14:textId="77777777" w:rsidTr="0099493C">
        <w:tc>
          <w:tcPr>
            <w:tcW w:w="1465" w:type="pct"/>
          </w:tcPr>
          <w:p w14:paraId="432C04A3" w14:textId="77777777" w:rsidR="00A35ED7" w:rsidRPr="003636D1" w:rsidRDefault="00DB09A0" w:rsidP="00551E7A">
            <w:pPr>
              <w:widowControl w:val="0"/>
              <w:tabs>
                <w:tab w:val="left" w:pos="567"/>
              </w:tabs>
              <w:spacing w:line="260" w:lineRule="exact"/>
              <w:rPr>
                <w:b/>
                <w:lang w:val="pt-PT"/>
              </w:rPr>
            </w:pPr>
            <w:r w:rsidRPr="003636D1">
              <w:rPr>
                <w:b/>
                <w:lang w:val="pt-PT"/>
              </w:rPr>
              <w:t>Hepatite em doentes com CHC</w:t>
            </w:r>
          </w:p>
          <w:p w14:paraId="0ABACADE" w14:textId="77777777" w:rsidR="00480421" w:rsidRPr="003636D1" w:rsidRDefault="00480421" w:rsidP="00551E7A">
            <w:pPr>
              <w:widowControl w:val="0"/>
              <w:rPr>
                <w:b/>
                <w:lang w:val="pt-PT"/>
              </w:rPr>
            </w:pPr>
          </w:p>
        </w:tc>
        <w:tc>
          <w:tcPr>
            <w:tcW w:w="1819" w:type="pct"/>
          </w:tcPr>
          <w:p w14:paraId="3B055E78" w14:textId="77777777" w:rsidR="00480421" w:rsidRPr="003636D1" w:rsidRDefault="00DB09A0">
            <w:pPr>
              <w:widowControl w:val="0"/>
              <w:autoSpaceDE w:val="0"/>
              <w:autoSpaceDN w:val="0"/>
              <w:adjustRightInd w:val="0"/>
              <w:rPr>
                <w:color w:val="000000" w:themeColor="text1"/>
                <w:lang w:val="pt-PT"/>
              </w:rPr>
            </w:pPr>
            <w:bookmarkStart w:id="13" w:name="OLE_LINK27"/>
            <w:bookmarkStart w:id="14" w:name="OLE_LINK28"/>
            <w:r w:rsidRPr="003636D1">
              <w:rPr>
                <w:color w:val="000000" w:themeColor="text1"/>
                <w:lang w:val="pt-PT"/>
              </w:rPr>
              <w:t>Se AST/ALT estiver dentro dos limites normais na</w:t>
            </w:r>
            <w:r w:rsidRPr="003636D1">
              <w:rPr>
                <w:i/>
                <w:color w:val="000000" w:themeColor="text1"/>
                <w:lang w:val="pt-PT"/>
              </w:rPr>
              <w:t xml:space="preserve"> baseline </w:t>
            </w:r>
            <w:r w:rsidRPr="003636D1">
              <w:rPr>
                <w:color w:val="000000" w:themeColor="text1"/>
                <w:lang w:val="pt-PT"/>
              </w:rPr>
              <w:t xml:space="preserve">e aumentar para &gt; 3 x a </w:t>
            </w:r>
            <w:r w:rsidRPr="003636D1">
              <w:rPr>
                <w:rFonts w:eastAsia="SimSun"/>
                <w:szCs w:val="22"/>
                <w:lang w:val="pt-PT"/>
              </w:rPr>
              <w:sym w:font="Symbol" w:char="F0A3"/>
            </w:r>
            <w:r w:rsidR="000C5709" w:rsidRPr="003636D1">
              <w:rPr>
                <w:color w:val="000000" w:themeColor="text1"/>
                <w:lang w:val="pt-PT"/>
              </w:rPr>
              <w:t> </w:t>
            </w:r>
            <w:r w:rsidRPr="003636D1">
              <w:rPr>
                <w:rFonts w:eastAsia="SimSun"/>
                <w:szCs w:val="22"/>
                <w:lang w:val="pt-PT"/>
              </w:rPr>
              <w:t xml:space="preserve">10x </w:t>
            </w:r>
            <w:r w:rsidRPr="003636D1">
              <w:rPr>
                <w:color w:val="000000" w:themeColor="text1"/>
                <w:lang w:val="pt-PT"/>
              </w:rPr>
              <w:t>LSN</w:t>
            </w:r>
          </w:p>
          <w:p w14:paraId="580607CB" w14:textId="77777777" w:rsidR="00480421" w:rsidRPr="003636D1" w:rsidRDefault="00480421">
            <w:pPr>
              <w:widowControl w:val="0"/>
              <w:autoSpaceDE w:val="0"/>
              <w:autoSpaceDN w:val="0"/>
              <w:adjustRightInd w:val="0"/>
              <w:rPr>
                <w:color w:val="000000" w:themeColor="text1"/>
                <w:lang w:val="pt-PT"/>
              </w:rPr>
            </w:pPr>
          </w:p>
          <w:p w14:paraId="7A65EDA7" w14:textId="77777777" w:rsidR="00480421" w:rsidRPr="003636D1" w:rsidRDefault="00DB09A0">
            <w:pPr>
              <w:widowControl w:val="0"/>
              <w:autoSpaceDE w:val="0"/>
              <w:autoSpaceDN w:val="0"/>
              <w:adjustRightInd w:val="0"/>
              <w:rPr>
                <w:i/>
                <w:color w:val="000000" w:themeColor="text1"/>
                <w:lang w:val="pt-PT"/>
              </w:rPr>
            </w:pPr>
            <w:r w:rsidRPr="003636D1">
              <w:rPr>
                <w:i/>
                <w:color w:val="000000" w:themeColor="text1"/>
                <w:lang w:val="pt-PT"/>
              </w:rPr>
              <w:t>ou</w:t>
            </w:r>
          </w:p>
          <w:p w14:paraId="335B29FD" w14:textId="77777777" w:rsidR="00480421" w:rsidRPr="003636D1" w:rsidRDefault="00480421">
            <w:pPr>
              <w:widowControl w:val="0"/>
              <w:autoSpaceDE w:val="0"/>
              <w:autoSpaceDN w:val="0"/>
              <w:adjustRightInd w:val="0"/>
              <w:rPr>
                <w:color w:val="000000" w:themeColor="text1"/>
                <w:lang w:val="pt-PT"/>
              </w:rPr>
            </w:pPr>
          </w:p>
          <w:bookmarkEnd w:id="13"/>
          <w:bookmarkEnd w:id="14"/>
          <w:p w14:paraId="4B668E60" w14:textId="77777777" w:rsidR="00480421" w:rsidRPr="003636D1" w:rsidRDefault="00DB09A0">
            <w:pPr>
              <w:widowControl w:val="0"/>
              <w:autoSpaceDE w:val="0"/>
              <w:autoSpaceDN w:val="0"/>
              <w:adjustRightInd w:val="0"/>
              <w:rPr>
                <w:color w:val="000000" w:themeColor="text1"/>
                <w:lang w:val="pt-PT"/>
              </w:rPr>
            </w:pPr>
            <w:r w:rsidRPr="003636D1">
              <w:rPr>
                <w:color w:val="000000" w:themeColor="text1"/>
                <w:lang w:val="pt-PT"/>
              </w:rPr>
              <w:t>Se AST/ALT for &gt; 1 a 3 x LSN na</w:t>
            </w:r>
            <w:r w:rsidRPr="003636D1">
              <w:rPr>
                <w:i/>
                <w:color w:val="000000" w:themeColor="text1"/>
                <w:lang w:val="pt-PT"/>
              </w:rPr>
              <w:t xml:space="preserve"> baseline </w:t>
            </w:r>
            <w:r w:rsidRPr="003636D1">
              <w:rPr>
                <w:color w:val="000000" w:themeColor="text1"/>
                <w:lang w:val="pt-PT"/>
              </w:rPr>
              <w:t xml:space="preserve">e aumentar para &gt; 5 x a </w:t>
            </w:r>
            <w:r w:rsidRPr="003636D1">
              <w:rPr>
                <w:rFonts w:eastAsia="SimSun"/>
                <w:szCs w:val="22"/>
                <w:lang w:val="pt-PT"/>
              </w:rPr>
              <w:sym w:font="Symbol" w:char="F0A3"/>
            </w:r>
            <w:r w:rsidR="00DD226B" w:rsidRPr="003636D1">
              <w:rPr>
                <w:rFonts w:eastAsia="SimSun"/>
                <w:szCs w:val="22"/>
                <w:lang w:val="pt-PT"/>
              </w:rPr>
              <w:t xml:space="preserve"> </w:t>
            </w:r>
            <w:r w:rsidRPr="003636D1">
              <w:rPr>
                <w:color w:val="000000" w:themeColor="text1"/>
                <w:lang w:val="pt-PT"/>
              </w:rPr>
              <w:t>10 x LSN</w:t>
            </w:r>
          </w:p>
          <w:p w14:paraId="3870CCF2" w14:textId="77777777" w:rsidR="00480421" w:rsidRPr="003636D1" w:rsidRDefault="00480421">
            <w:pPr>
              <w:widowControl w:val="0"/>
              <w:autoSpaceDE w:val="0"/>
              <w:autoSpaceDN w:val="0"/>
              <w:adjustRightInd w:val="0"/>
              <w:rPr>
                <w:color w:val="000000" w:themeColor="text1"/>
                <w:lang w:val="pt-PT"/>
              </w:rPr>
            </w:pPr>
          </w:p>
          <w:p w14:paraId="5A73321C" w14:textId="77777777" w:rsidR="00480421" w:rsidRPr="003636D1" w:rsidRDefault="00DB09A0">
            <w:pPr>
              <w:widowControl w:val="0"/>
              <w:autoSpaceDE w:val="0"/>
              <w:autoSpaceDN w:val="0"/>
              <w:adjustRightInd w:val="0"/>
              <w:rPr>
                <w:i/>
                <w:color w:val="000000" w:themeColor="text1"/>
                <w:lang w:val="pt-PT"/>
              </w:rPr>
            </w:pPr>
            <w:r w:rsidRPr="003636D1">
              <w:rPr>
                <w:i/>
                <w:color w:val="000000" w:themeColor="text1"/>
                <w:lang w:val="pt-PT"/>
              </w:rPr>
              <w:t>ou</w:t>
            </w:r>
          </w:p>
          <w:p w14:paraId="10563FFB" w14:textId="77777777" w:rsidR="00480421" w:rsidRPr="003636D1" w:rsidRDefault="00480421">
            <w:pPr>
              <w:widowControl w:val="0"/>
              <w:autoSpaceDE w:val="0"/>
              <w:autoSpaceDN w:val="0"/>
              <w:adjustRightInd w:val="0"/>
              <w:rPr>
                <w:color w:val="000000" w:themeColor="text1"/>
                <w:lang w:val="pt-PT"/>
              </w:rPr>
            </w:pPr>
          </w:p>
          <w:p w14:paraId="57E1318F" w14:textId="77777777" w:rsidR="00480421" w:rsidRPr="003636D1" w:rsidRDefault="00DB09A0" w:rsidP="00551E7A">
            <w:pPr>
              <w:widowControl w:val="0"/>
              <w:rPr>
                <w:lang w:val="pt-PT"/>
              </w:rPr>
            </w:pPr>
            <w:r w:rsidRPr="003636D1">
              <w:rPr>
                <w:color w:val="000000" w:themeColor="text1"/>
                <w:lang w:val="pt-PT"/>
              </w:rPr>
              <w:t>Se AST/ALT for &gt; 3</w:t>
            </w:r>
            <w:r w:rsidR="00E3122C" w:rsidRPr="003636D1">
              <w:rPr>
                <w:color w:val="000000" w:themeColor="text1"/>
                <w:lang w:val="pt-PT"/>
              </w:rPr>
              <w:t xml:space="preserve"> </w:t>
            </w:r>
            <w:r w:rsidRPr="003636D1">
              <w:rPr>
                <w:color w:val="000000" w:themeColor="text1"/>
                <w:lang w:val="pt-PT"/>
              </w:rPr>
              <w:t xml:space="preserve">x a </w:t>
            </w:r>
            <w:r w:rsidRPr="003636D1">
              <w:rPr>
                <w:rFonts w:eastAsia="SimSun"/>
                <w:szCs w:val="22"/>
                <w:lang w:val="pt-PT"/>
              </w:rPr>
              <w:sym w:font="Symbol" w:char="F0A3"/>
            </w:r>
            <w:r w:rsidR="00DD226B" w:rsidRPr="003636D1">
              <w:rPr>
                <w:rFonts w:ascii="Times New Roman Bold" w:hAnsi="Times New Roman Bold"/>
                <w:lang w:val="pt-PT"/>
              </w:rPr>
              <w:t xml:space="preserve"> </w:t>
            </w:r>
            <w:r w:rsidRPr="003636D1">
              <w:rPr>
                <w:color w:val="000000" w:themeColor="text1"/>
                <w:lang w:val="pt-PT"/>
              </w:rPr>
              <w:t>5</w:t>
            </w:r>
            <w:r w:rsidR="00E3122C" w:rsidRPr="003636D1">
              <w:rPr>
                <w:color w:val="000000" w:themeColor="text1"/>
                <w:lang w:val="pt-PT"/>
              </w:rPr>
              <w:t xml:space="preserve"> </w:t>
            </w:r>
            <w:r w:rsidRPr="003636D1">
              <w:rPr>
                <w:color w:val="000000" w:themeColor="text1"/>
                <w:lang w:val="pt-PT"/>
              </w:rPr>
              <w:t>x LSN na baseline e aumentar para &gt; 8</w:t>
            </w:r>
            <w:r w:rsidR="00E3122C" w:rsidRPr="003636D1">
              <w:rPr>
                <w:color w:val="000000" w:themeColor="text1"/>
                <w:lang w:val="pt-PT"/>
              </w:rPr>
              <w:t xml:space="preserve"> </w:t>
            </w:r>
            <w:r w:rsidRPr="003636D1">
              <w:rPr>
                <w:color w:val="000000" w:themeColor="text1"/>
                <w:lang w:val="pt-PT"/>
              </w:rPr>
              <w:t xml:space="preserve">x a </w:t>
            </w:r>
            <w:r w:rsidRPr="003636D1">
              <w:rPr>
                <w:rFonts w:eastAsia="SimSun"/>
                <w:szCs w:val="22"/>
                <w:lang w:val="pt-PT"/>
              </w:rPr>
              <w:sym w:font="Symbol" w:char="F0A3"/>
            </w:r>
            <w:r w:rsidR="00DD226B" w:rsidRPr="003636D1">
              <w:rPr>
                <w:rFonts w:eastAsia="SimSun"/>
                <w:szCs w:val="22"/>
                <w:lang w:val="pt-PT"/>
              </w:rPr>
              <w:t xml:space="preserve"> </w:t>
            </w:r>
            <w:r w:rsidRPr="003636D1">
              <w:rPr>
                <w:color w:val="000000" w:themeColor="text1"/>
                <w:lang w:val="pt-PT"/>
              </w:rPr>
              <w:t>10 x LSN</w:t>
            </w:r>
          </w:p>
        </w:tc>
        <w:tc>
          <w:tcPr>
            <w:tcW w:w="1716" w:type="pct"/>
          </w:tcPr>
          <w:p w14:paraId="75372FAF" w14:textId="77777777" w:rsidR="00480421" w:rsidRPr="003636D1" w:rsidRDefault="00DB09A0" w:rsidP="00551E7A">
            <w:pPr>
              <w:widowControl w:val="0"/>
              <w:rPr>
                <w:color w:val="000000" w:themeColor="text1"/>
                <w:lang w:val="pt-PT"/>
              </w:rPr>
            </w:pPr>
            <w:r w:rsidRPr="003636D1">
              <w:rPr>
                <w:color w:val="000000" w:themeColor="text1"/>
                <w:lang w:val="pt-PT"/>
              </w:rPr>
              <w:t>Suspender Tecentriq</w:t>
            </w:r>
          </w:p>
          <w:p w14:paraId="612D4CA0" w14:textId="77777777" w:rsidR="00480421" w:rsidRPr="003636D1" w:rsidRDefault="00480421" w:rsidP="00551E7A">
            <w:pPr>
              <w:widowControl w:val="0"/>
              <w:rPr>
                <w:color w:val="000000" w:themeColor="text1"/>
                <w:lang w:val="pt-PT"/>
              </w:rPr>
            </w:pPr>
          </w:p>
          <w:p w14:paraId="21E1804D" w14:textId="77777777" w:rsidR="00A35ED7" w:rsidRPr="003636D1" w:rsidRDefault="00DB09A0" w:rsidP="00551E7A">
            <w:pPr>
              <w:widowControl w:val="0"/>
              <w:tabs>
                <w:tab w:val="left" w:pos="567"/>
              </w:tabs>
              <w:spacing w:line="260" w:lineRule="exact"/>
              <w:rPr>
                <w:lang w:val="pt-PT"/>
              </w:rPr>
            </w:pPr>
            <w:r w:rsidRPr="003636D1">
              <w:rPr>
                <w:color w:val="000000" w:themeColor="text1"/>
                <w:lang w:val="pt-PT"/>
              </w:rPr>
              <w:t>O tratamento pode ser retomado quando a reação melhorar para Grau 0 ou Grau 1 no prazo de 12 semanas, e os corticosteroides tiverem sido reduzidos a ≤ 10 mg de prednisona, ou equivalente, por dia</w:t>
            </w:r>
          </w:p>
          <w:p w14:paraId="6303CC35" w14:textId="77777777" w:rsidR="00480421" w:rsidRPr="003636D1" w:rsidRDefault="00480421" w:rsidP="00551E7A">
            <w:pPr>
              <w:widowControl w:val="0"/>
              <w:rPr>
                <w:lang w:val="pt-PT"/>
              </w:rPr>
            </w:pPr>
          </w:p>
        </w:tc>
      </w:tr>
      <w:tr w:rsidR="006C1C99" w:rsidRPr="003636D1" w14:paraId="6864469E" w14:textId="77777777" w:rsidTr="0099493C">
        <w:tc>
          <w:tcPr>
            <w:tcW w:w="1465" w:type="pct"/>
          </w:tcPr>
          <w:p w14:paraId="4A9EAFA1" w14:textId="77777777" w:rsidR="00480421" w:rsidRPr="003636D1" w:rsidRDefault="00480421" w:rsidP="00551E7A">
            <w:pPr>
              <w:widowControl w:val="0"/>
              <w:rPr>
                <w:b/>
                <w:lang w:val="pt-PT"/>
              </w:rPr>
            </w:pPr>
          </w:p>
        </w:tc>
        <w:tc>
          <w:tcPr>
            <w:tcW w:w="1819" w:type="pct"/>
          </w:tcPr>
          <w:p w14:paraId="44C47ECB" w14:textId="77777777" w:rsidR="00480421" w:rsidRPr="003636D1" w:rsidRDefault="00DB09A0" w:rsidP="00551E7A">
            <w:pPr>
              <w:widowControl w:val="0"/>
              <w:rPr>
                <w:color w:val="000000" w:themeColor="text1"/>
                <w:lang w:val="pt-PT"/>
              </w:rPr>
            </w:pPr>
            <w:r w:rsidRPr="003636D1">
              <w:rPr>
                <w:color w:val="000000" w:themeColor="text1"/>
                <w:lang w:val="pt-PT"/>
              </w:rPr>
              <w:t>Se AST/ALT aumentar para &gt;</w:t>
            </w:r>
            <w:r w:rsidR="00DD226B" w:rsidRPr="003636D1">
              <w:rPr>
                <w:color w:val="000000" w:themeColor="text1"/>
                <w:lang w:val="pt-PT"/>
              </w:rPr>
              <w:t xml:space="preserve"> </w:t>
            </w:r>
            <w:r w:rsidRPr="003636D1">
              <w:rPr>
                <w:color w:val="000000" w:themeColor="text1"/>
                <w:lang w:val="pt-PT"/>
              </w:rPr>
              <w:t>10 x LSN</w:t>
            </w:r>
          </w:p>
          <w:p w14:paraId="4140FA47" w14:textId="77777777" w:rsidR="00480421" w:rsidRPr="003636D1" w:rsidRDefault="00480421" w:rsidP="00551E7A">
            <w:pPr>
              <w:widowControl w:val="0"/>
              <w:rPr>
                <w:color w:val="000000" w:themeColor="text1"/>
                <w:lang w:val="pt-PT"/>
              </w:rPr>
            </w:pPr>
          </w:p>
          <w:p w14:paraId="74CE4909" w14:textId="77777777" w:rsidR="00480421" w:rsidRPr="003636D1" w:rsidRDefault="00DB09A0" w:rsidP="00551E7A">
            <w:pPr>
              <w:widowControl w:val="0"/>
              <w:rPr>
                <w:color w:val="000000" w:themeColor="text1"/>
                <w:lang w:val="pt-PT"/>
              </w:rPr>
            </w:pPr>
            <w:r w:rsidRPr="003636D1">
              <w:rPr>
                <w:i/>
                <w:color w:val="000000" w:themeColor="text1"/>
                <w:lang w:val="pt-PT"/>
              </w:rPr>
              <w:t>ou</w:t>
            </w:r>
          </w:p>
          <w:p w14:paraId="28D4D6E8" w14:textId="77777777" w:rsidR="00480421" w:rsidRPr="003636D1" w:rsidRDefault="00480421" w:rsidP="00551E7A">
            <w:pPr>
              <w:widowControl w:val="0"/>
              <w:rPr>
                <w:color w:val="000000" w:themeColor="text1"/>
                <w:lang w:val="pt-PT"/>
              </w:rPr>
            </w:pPr>
          </w:p>
          <w:p w14:paraId="084546D8" w14:textId="77777777" w:rsidR="00480421" w:rsidRPr="003636D1" w:rsidRDefault="00DB09A0" w:rsidP="00551E7A">
            <w:pPr>
              <w:widowControl w:val="0"/>
              <w:rPr>
                <w:lang w:val="pt-PT"/>
              </w:rPr>
            </w:pPr>
            <w:r w:rsidRPr="003636D1">
              <w:rPr>
                <w:color w:val="000000" w:themeColor="text1"/>
                <w:lang w:val="pt-PT"/>
              </w:rPr>
              <w:t>bilirrubina total aumentar para &gt; 3 x LSN</w:t>
            </w:r>
          </w:p>
        </w:tc>
        <w:tc>
          <w:tcPr>
            <w:tcW w:w="1716" w:type="pct"/>
          </w:tcPr>
          <w:p w14:paraId="64BB87A9" w14:textId="77777777" w:rsidR="00A35ED7" w:rsidRPr="003636D1" w:rsidRDefault="00DB09A0" w:rsidP="00551E7A">
            <w:pPr>
              <w:widowControl w:val="0"/>
              <w:tabs>
                <w:tab w:val="left" w:pos="567"/>
              </w:tabs>
              <w:spacing w:line="260" w:lineRule="exact"/>
              <w:rPr>
                <w:lang w:val="pt-PT"/>
              </w:rPr>
            </w:pPr>
            <w:r w:rsidRPr="003636D1">
              <w:rPr>
                <w:color w:val="000000" w:themeColor="text1"/>
                <w:lang w:val="pt-PT"/>
              </w:rPr>
              <w:t>Descontinuar permanentemente Tecentriq</w:t>
            </w:r>
          </w:p>
          <w:p w14:paraId="09504B45" w14:textId="77777777" w:rsidR="00480421" w:rsidRPr="003636D1" w:rsidRDefault="00480421" w:rsidP="00551E7A">
            <w:pPr>
              <w:widowControl w:val="0"/>
              <w:rPr>
                <w:lang w:val="pt-PT"/>
              </w:rPr>
            </w:pPr>
          </w:p>
        </w:tc>
      </w:tr>
      <w:tr w:rsidR="007B2148" w:rsidRPr="000F5FA8" w14:paraId="21BAF212" w14:textId="77777777" w:rsidTr="0099493C">
        <w:tc>
          <w:tcPr>
            <w:tcW w:w="1465" w:type="pct"/>
            <w:vMerge w:val="restart"/>
          </w:tcPr>
          <w:p w14:paraId="69F61036" w14:textId="77777777" w:rsidR="007B2148" w:rsidRPr="003636D1" w:rsidRDefault="007B2148" w:rsidP="00D66E37">
            <w:pPr>
              <w:keepNext/>
              <w:rPr>
                <w:b/>
                <w:lang w:val="pt-PT"/>
              </w:rPr>
            </w:pPr>
            <w:r w:rsidRPr="003636D1">
              <w:rPr>
                <w:b/>
                <w:lang w:val="pt-PT"/>
              </w:rPr>
              <w:t>Colite</w:t>
            </w:r>
          </w:p>
          <w:p w14:paraId="1FD8C847" w14:textId="77777777" w:rsidR="007B2148" w:rsidRPr="003636D1" w:rsidRDefault="007B2148" w:rsidP="00D66E37">
            <w:pPr>
              <w:keepNext/>
              <w:rPr>
                <w:lang w:val="pt-PT"/>
              </w:rPr>
            </w:pPr>
          </w:p>
        </w:tc>
        <w:tc>
          <w:tcPr>
            <w:tcW w:w="1819" w:type="pct"/>
          </w:tcPr>
          <w:p w14:paraId="5A880B68" w14:textId="77777777" w:rsidR="007B2148" w:rsidRPr="003636D1" w:rsidRDefault="007B2148" w:rsidP="00D66E37">
            <w:pPr>
              <w:keepNext/>
              <w:rPr>
                <w:lang w:val="pt-PT"/>
              </w:rPr>
            </w:pPr>
            <w:r w:rsidRPr="003636D1">
              <w:rPr>
                <w:lang w:val="pt-PT"/>
              </w:rPr>
              <w:t xml:space="preserve">Diarreia de Grau 2 ou 3 (aumento de ≥ 4 dejeções/dia em relação à </w:t>
            </w:r>
            <w:r w:rsidRPr="003636D1">
              <w:rPr>
                <w:i/>
                <w:lang w:val="pt-PT"/>
              </w:rPr>
              <w:t>baseline</w:t>
            </w:r>
            <w:r w:rsidRPr="003636D1">
              <w:rPr>
                <w:lang w:val="pt-PT"/>
              </w:rPr>
              <w:t>)</w:t>
            </w:r>
          </w:p>
          <w:p w14:paraId="302A76CA" w14:textId="77777777" w:rsidR="007B2148" w:rsidRPr="003636D1" w:rsidRDefault="007B2148" w:rsidP="00D66E37">
            <w:pPr>
              <w:keepNext/>
              <w:rPr>
                <w:lang w:val="pt-PT"/>
              </w:rPr>
            </w:pPr>
          </w:p>
          <w:p w14:paraId="681BED56" w14:textId="77777777" w:rsidR="007B2148" w:rsidRPr="003636D1" w:rsidRDefault="007B2148" w:rsidP="00D66E37">
            <w:pPr>
              <w:keepNext/>
              <w:rPr>
                <w:i/>
                <w:lang w:val="pt-PT"/>
              </w:rPr>
            </w:pPr>
            <w:r w:rsidRPr="003636D1">
              <w:rPr>
                <w:i/>
                <w:lang w:val="pt-PT"/>
              </w:rPr>
              <w:t>ou</w:t>
            </w:r>
          </w:p>
          <w:p w14:paraId="126CE0CD" w14:textId="77777777" w:rsidR="007B2148" w:rsidRPr="003636D1" w:rsidRDefault="007B2148" w:rsidP="00D66E37">
            <w:pPr>
              <w:keepNext/>
              <w:rPr>
                <w:lang w:val="pt-PT"/>
              </w:rPr>
            </w:pPr>
          </w:p>
          <w:p w14:paraId="75F8C2CE" w14:textId="77777777" w:rsidR="007B2148" w:rsidRPr="003636D1" w:rsidRDefault="007B2148" w:rsidP="00D66E37">
            <w:pPr>
              <w:keepNext/>
              <w:rPr>
                <w:lang w:val="pt-PT"/>
              </w:rPr>
            </w:pPr>
            <w:r w:rsidRPr="003636D1">
              <w:rPr>
                <w:lang w:val="pt-PT"/>
              </w:rPr>
              <w:t xml:space="preserve">Colite Sintomática </w:t>
            </w:r>
          </w:p>
        </w:tc>
        <w:tc>
          <w:tcPr>
            <w:tcW w:w="1716" w:type="pct"/>
          </w:tcPr>
          <w:p w14:paraId="63564ABA" w14:textId="77777777" w:rsidR="007B2148" w:rsidRPr="003636D1" w:rsidRDefault="007B2148" w:rsidP="00D66E37">
            <w:pPr>
              <w:keepNext/>
              <w:rPr>
                <w:lang w:val="pt-PT"/>
              </w:rPr>
            </w:pPr>
            <w:r w:rsidRPr="003636D1">
              <w:rPr>
                <w:lang w:val="pt-PT"/>
              </w:rPr>
              <w:t>Suspender Tecentriq</w:t>
            </w:r>
          </w:p>
          <w:p w14:paraId="007D9F03" w14:textId="77777777" w:rsidR="007B2148" w:rsidRPr="003636D1" w:rsidRDefault="007B2148" w:rsidP="00D66E37">
            <w:pPr>
              <w:keepNext/>
              <w:rPr>
                <w:lang w:val="pt-PT"/>
              </w:rPr>
            </w:pPr>
          </w:p>
          <w:p w14:paraId="6E49D69B" w14:textId="77777777" w:rsidR="007B2148" w:rsidRPr="003636D1" w:rsidRDefault="007B2148" w:rsidP="00D66E37">
            <w:pPr>
              <w:keepNext/>
              <w:rPr>
                <w:lang w:val="pt-PT"/>
              </w:rPr>
            </w:pPr>
            <w:r w:rsidRPr="003636D1">
              <w:rPr>
                <w:lang w:val="pt-PT"/>
              </w:rPr>
              <w:t xml:space="preserve">O tratamento pode ser retomado quando a reação melhorar para Grau 0 ou Grau 1 no prazo de 12 semanas, e os corticosteroides tiverem sido reduzidos a ≤ 10 mg de prednisona, ou equivalente, por dia </w:t>
            </w:r>
          </w:p>
        </w:tc>
      </w:tr>
      <w:tr w:rsidR="007B2148" w:rsidRPr="003636D1" w14:paraId="43062686" w14:textId="77777777" w:rsidTr="0099493C">
        <w:tc>
          <w:tcPr>
            <w:tcW w:w="1465" w:type="pct"/>
            <w:vMerge/>
          </w:tcPr>
          <w:p w14:paraId="1BE56200" w14:textId="77777777" w:rsidR="007B2148" w:rsidRPr="003636D1" w:rsidRDefault="007B2148" w:rsidP="00C22426">
            <w:pPr>
              <w:rPr>
                <w:b/>
                <w:lang w:val="pt-PT"/>
              </w:rPr>
            </w:pPr>
          </w:p>
        </w:tc>
        <w:tc>
          <w:tcPr>
            <w:tcW w:w="1819" w:type="pct"/>
          </w:tcPr>
          <w:p w14:paraId="49ED5C16" w14:textId="77777777" w:rsidR="007B2148" w:rsidRPr="003636D1" w:rsidRDefault="007B2148" w:rsidP="008262AE">
            <w:pPr>
              <w:tabs>
                <w:tab w:val="left" w:pos="567"/>
              </w:tabs>
              <w:spacing w:line="260" w:lineRule="exact"/>
              <w:rPr>
                <w:lang w:val="pt-PT"/>
              </w:rPr>
            </w:pPr>
            <w:r w:rsidRPr="003636D1">
              <w:rPr>
                <w:lang w:val="pt-PT"/>
              </w:rPr>
              <w:t>Diarreia ou Colite de Grau 4 (risco de vida; indicada intervenção urgente)</w:t>
            </w:r>
          </w:p>
          <w:p w14:paraId="31F299C6" w14:textId="77777777" w:rsidR="007B2148" w:rsidRPr="003636D1" w:rsidRDefault="007B2148" w:rsidP="00C22426">
            <w:pPr>
              <w:rPr>
                <w:lang w:val="pt-PT"/>
              </w:rPr>
            </w:pPr>
          </w:p>
        </w:tc>
        <w:tc>
          <w:tcPr>
            <w:tcW w:w="1716" w:type="pct"/>
          </w:tcPr>
          <w:p w14:paraId="43021C58" w14:textId="77777777" w:rsidR="007B2148" w:rsidRPr="003636D1" w:rsidRDefault="007B2148" w:rsidP="00C22426">
            <w:pPr>
              <w:rPr>
                <w:lang w:val="pt-PT"/>
              </w:rPr>
            </w:pPr>
            <w:r w:rsidRPr="003636D1">
              <w:rPr>
                <w:lang w:val="pt-PT"/>
              </w:rPr>
              <w:t>Descontinuar permanentemente Tecentriq</w:t>
            </w:r>
          </w:p>
        </w:tc>
      </w:tr>
      <w:tr w:rsidR="006C1C99" w:rsidRPr="000F5FA8" w14:paraId="2074FAB4" w14:textId="77777777" w:rsidTr="0099493C">
        <w:tc>
          <w:tcPr>
            <w:tcW w:w="1465" w:type="pct"/>
          </w:tcPr>
          <w:p w14:paraId="5E00B241" w14:textId="77777777" w:rsidR="00CF07A3" w:rsidRPr="003636D1" w:rsidRDefault="00DB09A0" w:rsidP="00512664">
            <w:pPr>
              <w:keepNext/>
              <w:keepLines/>
              <w:rPr>
                <w:b/>
                <w:lang w:val="pt-PT"/>
              </w:rPr>
            </w:pPr>
            <w:r w:rsidRPr="003636D1">
              <w:rPr>
                <w:b/>
                <w:lang w:val="pt-PT"/>
              </w:rPr>
              <w:t>Hipotiroidismo ou hipertiroidismo</w:t>
            </w:r>
          </w:p>
          <w:p w14:paraId="5BC33DB4" w14:textId="77777777" w:rsidR="00CF07A3" w:rsidRPr="003636D1" w:rsidRDefault="00CF07A3" w:rsidP="00512664">
            <w:pPr>
              <w:keepNext/>
              <w:keepLines/>
              <w:rPr>
                <w:lang w:val="pt-PT"/>
              </w:rPr>
            </w:pPr>
          </w:p>
        </w:tc>
        <w:tc>
          <w:tcPr>
            <w:tcW w:w="1819" w:type="pct"/>
          </w:tcPr>
          <w:p w14:paraId="6C231747" w14:textId="77777777" w:rsidR="00CF07A3" w:rsidRPr="003636D1" w:rsidRDefault="00DB09A0" w:rsidP="00512664">
            <w:pPr>
              <w:keepNext/>
              <w:keepLines/>
              <w:rPr>
                <w:lang w:val="pt-PT"/>
              </w:rPr>
            </w:pPr>
            <w:r w:rsidRPr="003636D1">
              <w:rPr>
                <w:lang w:val="pt-PT"/>
              </w:rPr>
              <w:t>Sintomático</w:t>
            </w:r>
          </w:p>
        </w:tc>
        <w:tc>
          <w:tcPr>
            <w:tcW w:w="1716" w:type="pct"/>
          </w:tcPr>
          <w:p w14:paraId="1940E66C" w14:textId="77777777" w:rsidR="00CF07A3" w:rsidRPr="003636D1" w:rsidRDefault="00DB09A0" w:rsidP="00512664">
            <w:pPr>
              <w:keepNext/>
              <w:keepLines/>
              <w:rPr>
                <w:lang w:val="pt-PT"/>
              </w:rPr>
            </w:pPr>
            <w:r w:rsidRPr="003636D1">
              <w:rPr>
                <w:lang w:val="pt-PT"/>
              </w:rPr>
              <w:t>Suspender Tecentriq</w:t>
            </w:r>
          </w:p>
          <w:p w14:paraId="69D478CD" w14:textId="77777777" w:rsidR="00CF07A3" w:rsidRPr="003636D1" w:rsidRDefault="00CF07A3" w:rsidP="00512664">
            <w:pPr>
              <w:keepNext/>
              <w:keepLines/>
              <w:rPr>
                <w:lang w:val="pt-PT"/>
              </w:rPr>
            </w:pPr>
          </w:p>
          <w:p w14:paraId="172B39D3" w14:textId="77777777" w:rsidR="00CF07A3" w:rsidRPr="003636D1" w:rsidRDefault="00DB09A0" w:rsidP="00512664">
            <w:pPr>
              <w:keepNext/>
              <w:keepLines/>
              <w:rPr>
                <w:i/>
                <w:u w:val="single"/>
                <w:lang w:val="pt-PT"/>
              </w:rPr>
            </w:pPr>
            <w:r w:rsidRPr="003636D1">
              <w:rPr>
                <w:i/>
                <w:u w:val="single"/>
                <w:lang w:val="pt-PT"/>
              </w:rPr>
              <w:t>Hipotiroidismo:</w:t>
            </w:r>
          </w:p>
          <w:p w14:paraId="705615F6" w14:textId="77777777" w:rsidR="00CF07A3" w:rsidRPr="003636D1" w:rsidRDefault="00DB09A0" w:rsidP="00512664">
            <w:pPr>
              <w:keepNext/>
              <w:keepLines/>
              <w:rPr>
                <w:lang w:val="pt-PT"/>
              </w:rPr>
            </w:pPr>
            <w:r w:rsidRPr="003636D1">
              <w:rPr>
                <w:lang w:val="pt-PT"/>
              </w:rPr>
              <w:t>O tratamento pode ser retomado quando os sintomas estiverem controlados por terapêutica de substituição da hormona tiroideia e os níveis de TSH estiverem a diminuir</w:t>
            </w:r>
          </w:p>
          <w:p w14:paraId="3195750E" w14:textId="77777777" w:rsidR="00CF07A3" w:rsidRPr="003636D1" w:rsidRDefault="00CF07A3" w:rsidP="00512664">
            <w:pPr>
              <w:keepNext/>
              <w:keepLines/>
              <w:rPr>
                <w:lang w:val="pt-PT"/>
              </w:rPr>
            </w:pPr>
          </w:p>
          <w:p w14:paraId="4DB86923" w14:textId="77777777" w:rsidR="00CF07A3" w:rsidRPr="003636D1" w:rsidRDefault="00DB09A0" w:rsidP="00512664">
            <w:pPr>
              <w:keepNext/>
              <w:keepLines/>
              <w:rPr>
                <w:i/>
                <w:u w:val="single"/>
                <w:lang w:val="pt-PT"/>
              </w:rPr>
            </w:pPr>
            <w:r w:rsidRPr="003636D1">
              <w:rPr>
                <w:i/>
                <w:u w:val="single"/>
                <w:lang w:val="pt-PT"/>
              </w:rPr>
              <w:t>Hipertiroidismo:</w:t>
            </w:r>
          </w:p>
          <w:p w14:paraId="36A62F65" w14:textId="77777777" w:rsidR="00CF07A3" w:rsidRPr="003636D1" w:rsidRDefault="00DB09A0">
            <w:pPr>
              <w:keepNext/>
              <w:keepLines/>
              <w:rPr>
                <w:lang w:val="pt-PT"/>
              </w:rPr>
            </w:pPr>
            <w:r w:rsidRPr="003636D1">
              <w:rPr>
                <w:lang w:val="pt-PT"/>
              </w:rPr>
              <w:t>O tratamento pode ser retomado quando os sintomas estiverem controlados por um medicamento antitiroideu e a função tiroideia estiver a recuperar</w:t>
            </w:r>
            <w:r w:rsidR="00A35ED7" w:rsidRPr="003636D1">
              <w:rPr>
                <w:lang w:val="pt-PT"/>
              </w:rPr>
              <w:t xml:space="preserve">  </w:t>
            </w:r>
          </w:p>
        </w:tc>
      </w:tr>
      <w:tr w:rsidR="006C1C99" w:rsidRPr="000F5FA8" w14:paraId="3CFF6197" w14:textId="77777777" w:rsidTr="0099493C">
        <w:tc>
          <w:tcPr>
            <w:tcW w:w="1465" w:type="pct"/>
          </w:tcPr>
          <w:p w14:paraId="42C28A08" w14:textId="77777777" w:rsidR="00CF07A3" w:rsidRPr="003636D1" w:rsidRDefault="00DB09A0" w:rsidP="00C22426">
            <w:pPr>
              <w:rPr>
                <w:lang w:val="pt-PT"/>
              </w:rPr>
            </w:pPr>
            <w:r w:rsidRPr="003636D1">
              <w:rPr>
                <w:b/>
                <w:lang w:val="pt-PT"/>
              </w:rPr>
              <w:t>Insuficiência suprarrenal</w:t>
            </w:r>
            <w:r w:rsidR="00A35ED7" w:rsidRPr="003636D1">
              <w:rPr>
                <w:b/>
                <w:lang w:val="pt-PT"/>
              </w:rPr>
              <w:t xml:space="preserve"> </w:t>
            </w:r>
          </w:p>
        </w:tc>
        <w:tc>
          <w:tcPr>
            <w:tcW w:w="1819" w:type="pct"/>
          </w:tcPr>
          <w:p w14:paraId="3C36290D" w14:textId="77777777" w:rsidR="00CF07A3" w:rsidRPr="003636D1" w:rsidRDefault="00DB09A0" w:rsidP="00C22426">
            <w:pPr>
              <w:rPr>
                <w:lang w:val="pt-PT"/>
              </w:rPr>
            </w:pPr>
            <w:r w:rsidRPr="003636D1">
              <w:rPr>
                <w:lang w:val="pt-PT"/>
              </w:rPr>
              <w:t>Sintomática</w:t>
            </w:r>
          </w:p>
        </w:tc>
        <w:tc>
          <w:tcPr>
            <w:tcW w:w="1716" w:type="pct"/>
          </w:tcPr>
          <w:p w14:paraId="04D1B0E4" w14:textId="77777777" w:rsidR="00CF07A3" w:rsidRPr="003636D1" w:rsidRDefault="00DB09A0" w:rsidP="00C22426">
            <w:pPr>
              <w:rPr>
                <w:lang w:val="pt-PT"/>
              </w:rPr>
            </w:pPr>
            <w:r w:rsidRPr="003636D1">
              <w:rPr>
                <w:lang w:val="pt-PT"/>
              </w:rPr>
              <w:t>Suspender Tecentriq</w:t>
            </w:r>
          </w:p>
          <w:p w14:paraId="7B7BD425" w14:textId="77777777" w:rsidR="00CF07A3" w:rsidRPr="003636D1" w:rsidRDefault="00CF07A3" w:rsidP="00C22426">
            <w:pPr>
              <w:rPr>
                <w:lang w:val="pt-PT"/>
              </w:rPr>
            </w:pPr>
          </w:p>
          <w:p w14:paraId="58868DEB" w14:textId="77777777" w:rsidR="00CF07A3" w:rsidRPr="003636D1" w:rsidRDefault="00DB09A0" w:rsidP="00C22426">
            <w:pPr>
              <w:rPr>
                <w:lang w:val="pt-PT"/>
              </w:rPr>
            </w:pPr>
            <w:r w:rsidRPr="003636D1">
              <w:rPr>
                <w:lang w:val="pt-PT"/>
              </w:rPr>
              <w:t>O tratamento pode ser retomado quando a reação melhorar para Grau 0 ou Grau 1 no prazo de 12 semanas, e os corticosteroides tiverem sido reduzidos a ≤ 10 mg de prednisona, ou equivalente, por dia, e o doente estiver estável com a terapêutica de substituição</w:t>
            </w:r>
          </w:p>
        </w:tc>
      </w:tr>
      <w:tr w:rsidR="006C1C99" w:rsidRPr="000F5FA8" w14:paraId="246557B6" w14:textId="77777777" w:rsidTr="0099493C">
        <w:tc>
          <w:tcPr>
            <w:tcW w:w="1465" w:type="pct"/>
            <w:vMerge w:val="restart"/>
          </w:tcPr>
          <w:p w14:paraId="2C4FA2F1" w14:textId="77777777" w:rsidR="00CF07A3" w:rsidRPr="003636D1" w:rsidRDefault="00DB09A0" w:rsidP="00C22426">
            <w:pPr>
              <w:keepNext/>
              <w:keepLines/>
              <w:rPr>
                <w:b/>
                <w:lang w:val="pt-PT"/>
              </w:rPr>
            </w:pPr>
            <w:r w:rsidRPr="003636D1">
              <w:rPr>
                <w:b/>
                <w:lang w:val="pt-PT"/>
              </w:rPr>
              <w:lastRenderedPageBreak/>
              <w:t>Hipofisite</w:t>
            </w:r>
          </w:p>
        </w:tc>
        <w:tc>
          <w:tcPr>
            <w:tcW w:w="1819" w:type="pct"/>
          </w:tcPr>
          <w:p w14:paraId="062ABD2A" w14:textId="77777777" w:rsidR="00CF07A3" w:rsidRPr="003636D1" w:rsidRDefault="00DB09A0" w:rsidP="00C22426">
            <w:pPr>
              <w:keepNext/>
              <w:keepLines/>
              <w:rPr>
                <w:lang w:val="pt-PT"/>
              </w:rPr>
            </w:pPr>
            <w:r w:rsidRPr="003636D1">
              <w:rPr>
                <w:lang w:val="pt-PT"/>
              </w:rPr>
              <w:t>Grau 2 ou 3</w:t>
            </w:r>
          </w:p>
        </w:tc>
        <w:tc>
          <w:tcPr>
            <w:tcW w:w="1716" w:type="pct"/>
          </w:tcPr>
          <w:p w14:paraId="30A79DEB" w14:textId="77777777" w:rsidR="00CF07A3" w:rsidRPr="003636D1" w:rsidRDefault="00DB09A0" w:rsidP="00C22426">
            <w:pPr>
              <w:keepNext/>
              <w:keepLines/>
              <w:rPr>
                <w:lang w:val="pt-PT"/>
              </w:rPr>
            </w:pPr>
            <w:r w:rsidRPr="003636D1">
              <w:rPr>
                <w:lang w:val="pt-PT"/>
              </w:rPr>
              <w:t>Suspender Tecentriq</w:t>
            </w:r>
          </w:p>
          <w:p w14:paraId="296219E9" w14:textId="77777777" w:rsidR="00CF07A3" w:rsidRPr="003636D1" w:rsidRDefault="00CF07A3" w:rsidP="00C22426">
            <w:pPr>
              <w:keepNext/>
              <w:keepLines/>
              <w:rPr>
                <w:lang w:val="pt-PT"/>
              </w:rPr>
            </w:pPr>
          </w:p>
          <w:p w14:paraId="3388DBCF" w14:textId="77777777" w:rsidR="00CF07A3" w:rsidRPr="003636D1" w:rsidRDefault="00DB09A0" w:rsidP="00C22426">
            <w:pPr>
              <w:keepNext/>
              <w:keepLines/>
              <w:rPr>
                <w:lang w:val="pt-PT"/>
              </w:rPr>
            </w:pPr>
            <w:r w:rsidRPr="003636D1">
              <w:rPr>
                <w:lang w:val="pt-PT"/>
              </w:rPr>
              <w:t>O tratamento pode ser retomado quando a reação melhorar para Grau 0 ou Grau 1 no prazo de 12 semanas, e os corticosteroides tiverem sido reduzidos a ≤ 10 mg de prednisona, ou equivalente, por dia, e o doente estiver estável com a terapêutica de substituição</w:t>
            </w:r>
          </w:p>
        </w:tc>
      </w:tr>
      <w:tr w:rsidR="006C1C99" w:rsidRPr="003636D1" w14:paraId="256E76E7" w14:textId="77777777" w:rsidTr="0099493C">
        <w:tc>
          <w:tcPr>
            <w:tcW w:w="1465" w:type="pct"/>
            <w:vMerge/>
          </w:tcPr>
          <w:p w14:paraId="5EE2ADD8" w14:textId="77777777" w:rsidR="00CF07A3" w:rsidRPr="003636D1" w:rsidRDefault="00CF07A3" w:rsidP="00C22426">
            <w:pPr>
              <w:rPr>
                <w:b/>
                <w:lang w:val="pt-PT"/>
              </w:rPr>
            </w:pPr>
          </w:p>
        </w:tc>
        <w:tc>
          <w:tcPr>
            <w:tcW w:w="1819" w:type="pct"/>
          </w:tcPr>
          <w:p w14:paraId="3934114F" w14:textId="77777777" w:rsidR="00CF07A3" w:rsidRPr="003636D1" w:rsidRDefault="00DB09A0" w:rsidP="00C22426">
            <w:pPr>
              <w:rPr>
                <w:lang w:val="pt-PT"/>
              </w:rPr>
            </w:pPr>
            <w:r w:rsidRPr="003636D1">
              <w:rPr>
                <w:rFonts w:eastAsia="SimSun"/>
                <w:lang w:val="pt-PT"/>
              </w:rPr>
              <w:t>Grau 4</w:t>
            </w:r>
          </w:p>
        </w:tc>
        <w:tc>
          <w:tcPr>
            <w:tcW w:w="1716" w:type="pct"/>
          </w:tcPr>
          <w:p w14:paraId="1D88D560" w14:textId="77777777" w:rsidR="00CF07A3" w:rsidRPr="003636D1" w:rsidRDefault="00DB09A0" w:rsidP="00C22426">
            <w:pPr>
              <w:rPr>
                <w:lang w:val="pt-PT"/>
              </w:rPr>
            </w:pPr>
            <w:r w:rsidRPr="003636D1">
              <w:rPr>
                <w:lang w:val="pt-PT"/>
              </w:rPr>
              <w:t>Descontinuar permanentemente Tecentriq</w:t>
            </w:r>
          </w:p>
        </w:tc>
      </w:tr>
      <w:tr w:rsidR="006C1C99" w:rsidRPr="000F5FA8" w14:paraId="7C03008A" w14:textId="77777777" w:rsidTr="0099493C">
        <w:tc>
          <w:tcPr>
            <w:tcW w:w="1465" w:type="pct"/>
          </w:tcPr>
          <w:p w14:paraId="19D44A25" w14:textId="77777777" w:rsidR="00CF07A3" w:rsidRPr="003636D1" w:rsidRDefault="00DB09A0" w:rsidP="00C22426">
            <w:pPr>
              <w:keepNext/>
              <w:keepLines/>
              <w:rPr>
                <w:b/>
                <w:lang w:val="pt-PT"/>
              </w:rPr>
            </w:pPr>
            <w:r w:rsidRPr="003636D1">
              <w:rPr>
                <w:b/>
                <w:lang w:val="pt-PT"/>
              </w:rPr>
              <w:t xml:space="preserve">Diabetes </w:t>
            </w:r>
            <w:r w:rsidRPr="003636D1">
              <w:rPr>
                <w:b/>
                <w:i/>
                <w:lang w:val="pt-PT"/>
              </w:rPr>
              <w:t xml:space="preserve">mellitus </w:t>
            </w:r>
            <w:r w:rsidRPr="003636D1">
              <w:rPr>
                <w:b/>
                <w:lang w:val="pt-PT"/>
              </w:rPr>
              <w:t>Tipo 1</w:t>
            </w:r>
            <w:r w:rsidR="00A35ED7" w:rsidRPr="003636D1">
              <w:rPr>
                <w:b/>
                <w:lang w:val="pt-PT"/>
              </w:rPr>
              <w:t xml:space="preserve"> </w:t>
            </w:r>
          </w:p>
        </w:tc>
        <w:tc>
          <w:tcPr>
            <w:tcW w:w="1819" w:type="pct"/>
          </w:tcPr>
          <w:p w14:paraId="002D3933" w14:textId="77777777" w:rsidR="00CF07A3" w:rsidRPr="003636D1" w:rsidRDefault="00DB09A0" w:rsidP="00C22426">
            <w:pPr>
              <w:keepNext/>
              <w:keepLines/>
              <w:rPr>
                <w:lang w:val="pt-PT"/>
              </w:rPr>
            </w:pPr>
            <w:r w:rsidRPr="003636D1">
              <w:rPr>
                <w:lang w:val="pt-PT"/>
              </w:rPr>
              <w:t>Hiperglicemia de Grau 3 ou 4 (glucose em jejum &gt; 250 mg/dL ou 13,9 mmol/L)</w:t>
            </w:r>
          </w:p>
          <w:p w14:paraId="61F7FF24" w14:textId="77777777" w:rsidR="00CF07A3" w:rsidRPr="003636D1" w:rsidRDefault="00CF07A3" w:rsidP="00C22426">
            <w:pPr>
              <w:keepNext/>
              <w:keepLines/>
              <w:rPr>
                <w:lang w:val="pt-PT"/>
              </w:rPr>
            </w:pPr>
          </w:p>
          <w:p w14:paraId="0203E8F7" w14:textId="77777777" w:rsidR="00CF07A3" w:rsidRPr="003636D1" w:rsidRDefault="00CF07A3" w:rsidP="00C22426">
            <w:pPr>
              <w:keepNext/>
              <w:keepLines/>
              <w:rPr>
                <w:lang w:val="pt-PT"/>
              </w:rPr>
            </w:pPr>
          </w:p>
        </w:tc>
        <w:tc>
          <w:tcPr>
            <w:tcW w:w="1716" w:type="pct"/>
          </w:tcPr>
          <w:p w14:paraId="6B0D0845" w14:textId="77777777" w:rsidR="00CF07A3" w:rsidRPr="003636D1" w:rsidRDefault="00DB09A0" w:rsidP="00C22426">
            <w:pPr>
              <w:keepNext/>
              <w:keepLines/>
              <w:rPr>
                <w:lang w:val="pt-PT"/>
              </w:rPr>
            </w:pPr>
            <w:r w:rsidRPr="003636D1">
              <w:rPr>
                <w:lang w:val="pt-PT"/>
              </w:rPr>
              <w:t>Suspender Tecentriq</w:t>
            </w:r>
          </w:p>
          <w:p w14:paraId="6E033647" w14:textId="77777777" w:rsidR="00CF07A3" w:rsidRPr="003636D1" w:rsidRDefault="00CF07A3" w:rsidP="00C22426">
            <w:pPr>
              <w:keepNext/>
              <w:keepLines/>
              <w:rPr>
                <w:lang w:val="pt-PT"/>
              </w:rPr>
            </w:pPr>
          </w:p>
          <w:p w14:paraId="0C463244" w14:textId="77777777" w:rsidR="00CF07A3" w:rsidRPr="003636D1" w:rsidRDefault="00DB09A0">
            <w:pPr>
              <w:keepNext/>
              <w:keepLines/>
              <w:rPr>
                <w:lang w:val="pt-PT"/>
              </w:rPr>
            </w:pPr>
            <w:r w:rsidRPr="003636D1">
              <w:rPr>
                <w:lang w:val="pt-PT"/>
              </w:rPr>
              <w:t>O tratamento pode ser retomado quando o controlo metabólico for alcançado com uma terapêutica de substituição de insulina</w:t>
            </w:r>
            <w:r w:rsidR="00A35ED7" w:rsidRPr="003636D1">
              <w:rPr>
                <w:lang w:val="pt-PT"/>
              </w:rPr>
              <w:t xml:space="preserve"> </w:t>
            </w:r>
          </w:p>
        </w:tc>
      </w:tr>
      <w:tr w:rsidR="007B2148" w:rsidRPr="000F5FA8" w14:paraId="0A3E329E" w14:textId="77777777" w:rsidTr="0099493C">
        <w:tc>
          <w:tcPr>
            <w:tcW w:w="1465" w:type="pct"/>
            <w:vMerge w:val="restart"/>
          </w:tcPr>
          <w:p w14:paraId="1A38A3EC" w14:textId="77777777" w:rsidR="007B2148" w:rsidRPr="003636D1" w:rsidRDefault="007B2148" w:rsidP="00C22426">
            <w:pPr>
              <w:rPr>
                <w:b/>
                <w:lang w:val="pt-PT"/>
              </w:rPr>
            </w:pPr>
            <w:r w:rsidRPr="003636D1">
              <w:rPr>
                <w:b/>
                <w:lang w:val="pt-PT"/>
              </w:rPr>
              <w:t xml:space="preserve">Erupção cutânea/reações adversas cutâneas graves </w:t>
            </w:r>
          </w:p>
          <w:p w14:paraId="09F55CE5" w14:textId="77777777" w:rsidR="007B2148" w:rsidRPr="003636D1" w:rsidRDefault="007B2148" w:rsidP="00C22426">
            <w:pPr>
              <w:rPr>
                <w:lang w:val="pt-PT"/>
              </w:rPr>
            </w:pPr>
          </w:p>
        </w:tc>
        <w:tc>
          <w:tcPr>
            <w:tcW w:w="1819" w:type="pct"/>
          </w:tcPr>
          <w:p w14:paraId="24F96D99" w14:textId="77777777" w:rsidR="007B2148" w:rsidRPr="003636D1" w:rsidRDefault="007B2148" w:rsidP="00C22426">
            <w:pPr>
              <w:rPr>
                <w:lang w:val="pt-PT"/>
              </w:rPr>
            </w:pPr>
            <w:r w:rsidRPr="003636D1">
              <w:rPr>
                <w:lang w:val="pt-PT"/>
              </w:rPr>
              <w:t>Grau 3</w:t>
            </w:r>
          </w:p>
          <w:p w14:paraId="0FEE4719" w14:textId="77777777" w:rsidR="007B2148" w:rsidRPr="003636D1" w:rsidRDefault="007B2148" w:rsidP="00C22426">
            <w:pPr>
              <w:rPr>
                <w:lang w:val="pt-PT"/>
              </w:rPr>
            </w:pPr>
          </w:p>
          <w:p w14:paraId="432A4C9E" w14:textId="77777777" w:rsidR="007B2148" w:rsidRPr="003636D1" w:rsidRDefault="007B2148" w:rsidP="00C22426">
            <w:pPr>
              <w:rPr>
                <w:lang w:val="pt-PT"/>
              </w:rPr>
            </w:pPr>
            <w:r w:rsidRPr="003636D1">
              <w:rPr>
                <w:lang w:val="pt-PT"/>
              </w:rPr>
              <w:t>ou suspeita de síndrome de Stevens-Johnson (SJS) ou de necrólise epidérmica tóxica (NET)</w:t>
            </w:r>
            <w:r w:rsidRPr="003636D1">
              <w:rPr>
                <w:vertAlign w:val="superscript"/>
                <w:lang w:val="pt-PT"/>
              </w:rPr>
              <w:t>1</w:t>
            </w:r>
          </w:p>
        </w:tc>
        <w:tc>
          <w:tcPr>
            <w:tcW w:w="1716" w:type="pct"/>
          </w:tcPr>
          <w:p w14:paraId="48CA2EA0" w14:textId="77777777" w:rsidR="007B2148" w:rsidRPr="003636D1" w:rsidRDefault="007B2148" w:rsidP="00C22426">
            <w:pPr>
              <w:rPr>
                <w:lang w:val="pt-PT"/>
              </w:rPr>
            </w:pPr>
            <w:r w:rsidRPr="003636D1">
              <w:rPr>
                <w:lang w:val="pt-PT"/>
              </w:rPr>
              <w:t xml:space="preserve">Suspender Tecentriq </w:t>
            </w:r>
          </w:p>
          <w:p w14:paraId="0F6B992E" w14:textId="77777777" w:rsidR="007B2148" w:rsidRPr="003636D1" w:rsidRDefault="007B2148" w:rsidP="00C22426">
            <w:pPr>
              <w:rPr>
                <w:lang w:val="pt-PT"/>
              </w:rPr>
            </w:pPr>
          </w:p>
          <w:p w14:paraId="2DE02027" w14:textId="77777777" w:rsidR="007B2148" w:rsidRPr="003636D1" w:rsidRDefault="007B2148">
            <w:pPr>
              <w:rPr>
                <w:lang w:val="pt-PT"/>
              </w:rPr>
            </w:pPr>
            <w:r w:rsidRPr="003636D1">
              <w:rPr>
                <w:lang w:val="pt-PT"/>
              </w:rPr>
              <w:t xml:space="preserve">O tratamento pode ser retomado quando os sintomas melhorarem para Grau 0 ou Grau 1 no prazo de 12 semanas e os corticosteroides tiverem sido reduzidos a ≤ 10 mg de prednisona, ou equivalente, por dia </w:t>
            </w:r>
          </w:p>
        </w:tc>
      </w:tr>
      <w:tr w:rsidR="007B2148" w:rsidRPr="003636D1" w14:paraId="0E9E40BB" w14:textId="77777777" w:rsidTr="0099493C">
        <w:tc>
          <w:tcPr>
            <w:tcW w:w="1465" w:type="pct"/>
            <w:vMerge/>
          </w:tcPr>
          <w:p w14:paraId="0F287E97" w14:textId="77777777" w:rsidR="007B2148" w:rsidRPr="003636D1" w:rsidRDefault="007B2148" w:rsidP="00C22426">
            <w:pPr>
              <w:rPr>
                <w:b/>
                <w:lang w:val="pt-PT"/>
              </w:rPr>
            </w:pPr>
          </w:p>
        </w:tc>
        <w:tc>
          <w:tcPr>
            <w:tcW w:w="1819" w:type="pct"/>
          </w:tcPr>
          <w:p w14:paraId="1F8D1A42" w14:textId="77777777" w:rsidR="007B2148" w:rsidRPr="003636D1" w:rsidRDefault="007B2148" w:rsidP="00C22426">
            <w:pPr>
              <w:rPr>
                <w:lang w:val="pt-PT"/>
              </w:rPr>
            </w:pPr>
            <w:r w:rsidRPr="003636D1">
              <w:rPr>
                <w:lang w:val="pt-PT"/>
              </w:rPr>
              <w:t>Grau 4</w:t>
            </w:r>
          </w:p>
          <w:p w14:paraId="033520AF" w14:textId="77777777" w:rsidR="007B2148" w:rsidRPr="003636D1" w:rsidRDefault="007B2148" w:rsidP="00C22426">
            <w:pPr>
              <w:rPr>
                <w:lang w:val="pt-PT"/>
              </w:rPr>
            </w:pPr>
          </w:p>
          <w:p w14:paraId="283390B9" w14:textId="77777777" w:rsidR="007B2148" w:rsidRPr="003636D1" w:rsidRDefault="007B2148" w:rsidP="00C22426">
            <w:pPr>
              <w:rPr>
                <w:lang w:val="pt-PT"/>
              </w:rPr>
            </w:pPr>
            <w:r w:rsidRPr="003636D1">
              <w:rPr>
                <w:lang w:val="pt-PT"/>
              </w:rPr>
              <w:t>ou confirmação de síndrome de Stevens-Johnson (SJS) ou de necrólise epidérmica tóxica (NET)</w:t>
            </w:r>
            <w:r w:rsidRPr="003636D1">
              <w:rPr>
                <w:vertAlign w:val="superscript"/>
                <w:lang w:val="pt-PT"/>
              </w:rPr>
              <w:t>1</w:t>
            </w:r>
          </w:p>
        </w:tc>
        <w:tc>
          <w:tcPr>
            <w:tcW w:w="1716" w:type="pct"/>
          </w:tcPr>
          <w:p w14:paraId="5D43D70F" w14:textId="77777777" w:rsidR="007B2148" w:rsidRPr="003636D1" w:rsidRDefault="007B2148" w:rsidP="00C22426">
            <w:pPr>
              <w:rPr>
                <w:lang w:val="pt-PT"/>
              </w:rPr>
            </w:pPr>
            <w:r w:rsidRPr="003636D1">
              <w:rPr>
                <w:lang w:val="pt-PT"/>
              </w:rPr>
              <w:t>Descontinuar permanentemente Tecentriq</w:t>
            </w:r>
          </w:p>
        </w:tc>
      </w:tr>
      <w:tr w:rsidR="006C1C99" w:rsidRPr="000F5FA8" w14:paraId="15ABBCFC" w14:textId="77777777" w:rsidTr="0099493C">
        <w:tc>
          <w:tcPr>
            <w:tcW w:w="1465" w:type="pct"/>
          </w:tcPr>
          <w:p w14:paraId="6825F716" w14:textId="77777777" w:rsidR="00CF07A3" w:rsidRPr="003636D1" w:rsidRDefault="00DB09A0" w:rsidP="00184C9C">
            <w:pPr>
              <w:tabs>
                <w:tab w:val="right" w:pos="8640"/>
              </w:tabs>
              <w:rPr>
                <w:b/>
                <w:lang w:val="pt-PT"/>
              </w:rPr>
            </w:pPr>
            <w:r w:rsidRPr="003636D1">
              <w:rPr>
                <w:b/>
                <w:lang w:val="pt-PT"/>
              </w:rPr>
              <w:t xml:space="preserve">Síndrome miasténica/miastenia </w:t>
            </w:r>
            <w:r w:rsidRPr="003636D1">
              <w:rPr>
                <w:b/>
                <w:i/>
                <w:lang w:val="pt-PT"/>
              </w:rPr>
              <w:t>gravis</w:t>
            </w:r>
            <w:r w:rsidRPr="003636D1">
              <w:rPr>
                <w:b/>
                <w:lang w:val="pt-PT"/>
              </w:rPr>
              <w:t>, síndrome de Guillain-Barré</w:t>
            </w:r>
            <w:r w:rsidR="00184C9C" w:rsidRPr="003636D1">
              <w:rPr>
                <w:b/>
                <w:lang w:val="pt-PT"/>
              </w:rPr>
              <w:t xml:space="preserve">, </w:t>
            </w:r>
            <w:r w:rsidRPr="003636D1">
              <w:rPr>
                <w:b/>
                <w:lang w:val="pt-PT"/>
              </w:rPr>
              <w:t xml:space="preserve"> meningo</w:t>
            </w:r>
            <w:r w:rsidR="00191F4C" w:rsidRPr="003636D1">
              <w:rPr>
                <w:b/>
                <w:lang w:val="pt-PT"/>
              </w:rPr>
              <w:t>en</w:t>
            </w:r>
            <w:r w:rsidRPr="003636D1">
              <w:rPr>
                <w:b/>
                <w:lang w:val="pt-PT"/>
              </w:rPr>
              <w:t>cefalite</w:t>
            </w:r>
            <w:r w:rsidR="00184C9C" w:rsidRPr="003636D1">
              <w:rPr>
                <w:b/>
                <w:lang w:val="pt-PT"/>
              </w:rPr>
              <w:t xml:space="preserve"> e paresia facial</w:t>
            </w:r>
          </w:p>
        </w:tc>
        <w:tc>
          <w:tcPr>
            <w:tcW w:w="1819" w:type="pct"/>
          </w:tcPr>
          <w:p w14:paraId="1384E6D4" w14:textId="77777777" w:rsidR="00CF07A3" w:rsidRPr="003636D1" w:rsidRDefault="00184C9C" w:rsidP="00512664">
            <w:pPr>
              <w:rPr>
                <w:lang w:val="pt-PT"/>
              </w:rPr>
            </w:pPr>
            <w:r w:rsidRPr="003636D1">
              <w:rPr>
                <w:lang w:val="pt-PT"/>
              </w:rPr>
              <w:t>Paresia facial de Grau 1 ou 2</w:t>
            </w:r>
          </w:p>
        </w:tc>
        <w:tc>
          <w:tcPr>
            <w:tcW w:w="1716" w:type="pct"/>
          </w:tcPr>
          <w:p w14:paraId="6C9812B4" w14:textId="77777777" w:rsidR="00184C9C" w:rsidRPr="003636D1" w:rsidRDefault="00184C9C" w:rsidP="00184C9C">
            <w:pPr>
              <w:keepNext/>
              <w:keepLines/>
              <w:rPr>
                <w:lang w:val="pt-PT"/>
              </w:rPr>
            </w:pPr>
            <w:r w:rsidRPr="003636D1">
              <w:rPr>
                <w:lang w:val="pt-PT"/>
              </w:rPr>
              <w:t>Suspender Tecentriq</w:t>
            </w:r>
          </w:p>
          <w:p w14:paraId="21126C5E" w14:textId="77777777" w:rsidR="00184C9C" w:rsidRPr="003636D1" w:rsidRDefault="00184C9C" w:rsidP="00184C9C">
            <w:pPr>
              <w:keepNext/>
              <w:keepLines/>
              <w:rPr>
                <w:lang w:val="pt-PT"/>
              </w:rPr>
            </w:pPr>
          </w:p>
          <w:p w14:paraId="5AD4180E" w14:textId="77777777" w:rsidR="00CF07A3" w:rsidRPr="003636D1" w:rsidRDefault="00184C9C">
            <w:pPr>
              <w:rPr>
                <w:lang w:val="pt-PT"/>
              </w:rPr>
            </w:pPr>
            <w:r w:rsidRPr="003636D1">
              <w:rPr>
                <w:lang w:val="pt-PT"/>
              </w:rPr>
              <w:t>O tratamento pode ser retomado se o acontecimento se resolver totalmente. Se o acontecimento não se resolver totalmente durante a suspensão de Tecentriq, descontinuar permanentemente Tecentriq</w:t>
            </w:r>
          </w:p>
        </w:tc>
      </w:tr>
      <w:tr w:rsidR="00184C9C" w:rsidRPr="003636D1" w14:paraId="52BF8EC3" w14:textId="77777777" w:rsidTr="0099493C">
        <w:tc>
          <w:tcPr>
            <w:tcW w:w="1465" w:type="pct"/>
          </w:tcPr>
          <w:p w14:paraId="787DD899" w14:textId="77777777" w:rsidR="00184C9C" w:rsidRPr="003636D1" w:rsidRDefault="00184C9C" w:rsidP="00184C9C">
            <w:pPr>
              <w:tabs>
                <w:tab w:val="right" w:pos="8640"/>
              </w:tabs>
              <w:rPr>
                <w:b/>
                <w:lang w:val="pt-PT"/>
              </w:rPr>
            </w:pPr>
          </w:p>
        </w:tc>
        <w:tc>
          <w:tcPr>
            <w:tcW w:w="1819" w:type="pct"/>
          </w:tcPr>
          <w:p w14:paraId="0EEB699C" w14:textId="77777777" w:rsidR="00184C9C" w:rsidRPr="003636D1" w:rsidRDefault="00184C9C">
            <w:pPr>
              <w:rPr>
                <w:lang w:val="pt-PT"/>
              </w:rPr>
            </w:pPr>
            <w:r w:rsidRPr="003636D1">
              <w:rPr>
                <w:lang w:val="pt-PT"/>
              </w:rPr>
              <w:t>Todos os Graus de síndrome miasténica/miastenia gravis, síndrome de Guillain-Barré e meningo</w:t>
            </w:r>
            <w:r w:rsidR="00191F4C" w:rsidRPr="003636D1">
              <w:rPr>
                <w:lang w:val="pt-PT"/>
              </w:rPr>
              <w:t>en</w:t>
            </w:r>
            <w:r w:rsidRPr="003636D1">
              <w:rPr>
                <w:lang w:val="pt-PT"/>
              </w:rPr>
              <w:t xml:space="preserve">cefalite </w:t>
            </w:r>
          </w:p>
          <w:p w14:paraId="783F3B3E" w14:textId="77777777" w:rsidR="00184C9C" w:rsidRPr="003636D1" w:rsidRDefault="00184C9C">
            <w:pPr>
              <w:rPr>
                <w:lang w:val="pt-PT"/>
              </w:rPr>
            </w:pPr>
          </w:p>
          <w:p w14:paraId="2CD0B4DB" w14:textId="77777777" w:rsidR="00184C9C" w:rsidRPr="003636D1" w:rsidRDefault="00184C9C">
            <w:pPr>
              <w:rPr>
                <w:lang w:val="pt-PT"/>
              </w:rPr>
            </w:pPr>
            <w:r w:rsidRPr="003636D1">
              <w:rPr>
                <w:lang w:val="pt-PT"/>
              </w:rPr>
              <w:t>ou paresia facial de Grau 3 ou 4</w:t>
            </w:r>
          </w:p>
        </w:tc>
        <w:tc>
          <w:tcPr>
            <w:tcW w:w="1716" w:type="pct"/>
          </w:tcPr>
          <w:p w14:paraId="5DB70ECC" w14:textId="77777777" w:rsidR="00184C9C" w:rsidRPr="003636D1" w:rsidRDefault="00B706E8" w:rsidP="00184C9C">
            <w:pPr>
              <w:rPr>
                <w:lang w:val="pt-PT"/>
              </w:rPr>
            </w:pPr>
            <w:r w:rsidRPr="003636D1">
              <w:rPr>
                <w:lang w:val="pt-PT"/>
              </w:rPr>
              <w:t>Descontinuar permanentemente Tecentriq</w:t>
            </w:r>
          </w:p>
        </w:tc>
      </w:tr>
      <w:tr w:rsidR="00184C9C" w:rsidRPr="003636D1" w14:paraId="2946072F" w14:textId="77777777" w:rsidTr="00525DB5">
        <w:trPr>
          <w:trHeight w:val="180"/>
        </w:trPr>
        <w:tc>
          <w:tcPr>
            <w:tcW w:w="1465" w:type="pct"/>
          </w:tcPr>
          <w:p w14:paraId="19D4A2D6" w14:textId="77777777" w:rsidR="00184C9C" w:rsidRPr="003636D1" w:rsidRDefault="00184C9C" w:rsidP="00184C9C">
            <w:pPr>
              <w:keepNext/>
              <w:keepLines/>
              <w:tabs>
                <w:tab w:val="right" w:pos="8640"/>
              </w:tabs>
              <w:rPr>
                <w:b/>
                <w:lang w:val="pt-PT"/>
              </w:rPr>
            </w:pPr>
            <w:r w:rsidRPr="003636D1">
              <w:rPr>
                <w:b/>
                <w:lang w:val="pt-PT"/>
              </w:rPr>
              <w:lastRenderedPageBreak/>
              <w:t>Mielite</w:t>
            </w:r>
          </w:p>
        </w:tc>
        <w:tc>
          <w:tcPr>
            <w:tcW w:w="1819" w:type="pct"/>
          </w:tcPr>
          <w:p w14:paraId="0D77B6F9" w14:textId="77777777" w:rsidR="00184C9C" w:rsidRPr="003636D1" w:rsidRDefault="00184C9C" w:rsidP="00184C9C">
            <w:pPr>
              <w:keepNext/>
              <w:keepLines/>
              <w:rPr>
                <w:lang w:val="pt-PT"/>
              </w:rPr>
            </w:pPr>
            <w:r w:rsidRPr="003636D1">
              <w:rPr>
                <w:lang w:val="pt-PT"/>
              </w:rPr>
              <w:t>Grau 2, 3 ou 4</w:t>
            </w:r>
          </w:p>
        </w:tc>
        <w:tc>
          <w:tcPr>
            <w:tcW w:w="1716" w:type="pct"/>
          </w:tcPr>
          <w:p w14:paraId="44B33005" w14:textId="77777777" w:rsidR="00184C9C" w:rsidRPr="003636D1" w:rsidRDefault="00184C9C" w:rsidP="00184C9C">
            <w:pPr>
              <w:keepNext/>
              <w:keepLines/>
              <w:rPr>
                <w:lang w:val="pt-PT"/>
              </w:rPr>
            </w:pPr>
            <w:r w:rsidRPr="003636D1">
              <w:rPr>
                <w:lang w:val="pt-PT"/>
              </w:rPr>
              <w:t>Descontinuar permanentemente Tecentriq</w:t>
            </w:r>
          </w:p>
        </w:tc>
      </w:tr>
      <w:tr w:rsidR="00184C9C" w:rsidRPr="000F5FA8" w14:paraId="78F161A4" w14:textId="77777777" w:rsidTr="0099493C">
        <w:tc>
          <w:tcPr>
            <w:tcW w:w="1465" w:type="pct"/>
            <w:vMerge w:val="restart"/>
          </w:tcPr>
          <w:p w14:paraId="7E8E67F8" w14:textId="77777777" w:rsidR="00184C9C" w:rsidRPr="003636D1" w:rsidRDefault="00184C9C" w:rsidP="00184C9C">
            <w:pPr>
              <w:keepNext/>
              <w:keepLines/>
              <w:tabs>
                <w:tab w:val="right" w:pos="8640"/>
              </w:tabs>
              <w:rPr>
                <w:b/>
                <w:lang w:val="pt-PT"/>
              </w:rPr>
            </w:pPr>
            <w:r w:rsidRPr="003636D1">
              <w:rPr>
                <w:b/>
                <w:lang w:val="pt-PT"/>
              </w:rPr>
              <w:t>Pancreatite</w:t>
            </w:r>
          </w:p>
        </w:tc>
        <w:tc>
          <w:tcPr>
            <w:tcW w:w="1819" w:type="pct"/>
          </w:tcPr>
          <w:p w14:paraId="38378364" w14:textId="77777777" w:rsidR="00184C9C" w:rsidRPr="003636D1" w:rsidRDefault="00184C9C" w:rsidP="00184C9C">
            <w:pPr>
              <w:keepNext/>
              <w:keepLines/>
              <w:rPr>
                <w:lang w:val="pt-PT"/>
              </w:rPr>
            </w:pPr>
            <w:r w:rsidRPr="003636D1">
              <w:rPr>
                <w:lang w:val="pt-PT"/>
              </w:rPr>
              <w:t>Níveis de amílase ou lípase no soro de Grau 3 ou 4 (&gt; 2 x LSN)</w:t>
            </w:r>
          </w:p>
          <w:p w14:paraId="44B85531" w14:textId="77777777" w:rsidR="00184C9C" w:rsidRPr="003636D1" w:rsidRDefault="00184C9C" w:rsidP="00184C9C">
            <w:pPr>
              <w:keepNext/>
              <w:keepLines/>
              <w:rPr>
                <w:lang w:val="pt-PT"/>
              </w:rPr>
            </w:pPr>
            <w:r w:rsidRPr="003636D1">
              <w:rPr>
                <w:lang w:val="pt-PT"/>
              </w:rPr>
              <w:t xml:space="preserve">ou pancreatite de Grau 2 ou 3 </w:t>
            </w:r>
          </w:p>
          <w:p w14:paraId="6EA905AD" w14:textId="77777777" w:rsidR="00184C9C" w:rsidRPr="003636D1" w:rsidRDefault="00184C9C" w:rsidP="00184C9C">
            <w:pPr>
              <w:keepNext/>
              <w:keepLines/>
              <w:rPr>
                <w:lang w:val="pt-PT"/>
              </w:rPr>
            </w:pPr>
          </w:p>
        </w:tc>
        <w:tc>
          <w:tcPr>
            <w:tcW w:w="1716" w:type="pct"/>
          </w:tcPr>
          <w:p w14:paraId="654BA59F" w14:textId="77777777" w:rsidR="00184C9C" w:rsidRPr="003636D1" w:rsidRDefault="00184C9C" w:rsidP="00184C9C">
            <w:pPr>
              <w:keepNext/>
              <w:keepLines/>
              <w:rPr>
                <w:lang w:val="pt-PT"/>
              </w:rPr>
            </w:pPr>
            <w:r w:rsidRPr="003636D1">
              <w:rPr>
                <w:lang w:val="pt-PT"/>
              </w:rPr>
              <w:t>Suspender Tecentriq</w:t>
            </w:r>
          </w:p>
          <w:p w14:paraId="221DB4A2" w14:textId="77777777" w:rsidR="00184C9C" w:rsidRPr="003636D1" w:rsidRDefault="00184C9C" w:rsidP="00184C9C">
            <w:pPr>
              <w:keepNext/>
              <w:keepLines/>
              <w:rPr>
                <w:lang w:val="pt-PT"/>
              </w:rPr>
            </w:pPr>
          </w:p>
          <w:p w14:paraId="68A76598" w14:textId="77777777" w:rsidR="00184C9C" w:rsidRPr="003636D1" w:rsidRDefault="00184C9C" w:rsidP="00184C9C">
            <w:pPr>
              <w:keepNext/>
              <w:keepLines/>
              <w:rPr>
                <w:lang w:val="pt-PT"/>
              </w:rPr>
            </w:pPr>
            <w:r w:rsidRPr="003636D1">
              <w:rPr>
                <w:lang w:val="pt-PT"/>
              </w:rPr>
              <w:t>O tratamento pode ser retomado quando os níveis de amílase ou lípase no soro melhorarem para Grau 0 ou Grau 1 no prazo de 12 semanas, ou os sintomas de pancreatite tiverem acabado, e os corticosteroides tiverem sido reduzidos a ≤ 10 mg de prednisona, ou equivalente, por dia.</w:t>
            </w:r>
          </w:p>
        </w:tc>
      </w:tr>
      <w:tr w:rsidR="00184C9C" w:rsidRPr="003636D1" w14:paraId="7BE8EDD5" w14:textId="77777777" w:rsidTr="0099493C">
        <w:tc>
          <w:tcPr>
            <w:tcW w:w="1465" w:type="pct"/>
            <w:vMerge/>
          </w:tcPr>
          <w:p w14:paraId="5F3BC038" w14:textId="77777777" w:rsidR="00184C9C" w:rsidRPr="003636D1" w:rsidRDefault="00184C9C" w:rsidP="00184C9C">
            <w:pPr>
              <w:tabs>
                <w:tab w:val="right" w:pos="8640"/>
              </w:tabs>
              <w:rPr>
                <w:b/>
                <w:lang w:val="pt-PT"/>
              </w:rPr>
            </w:pPr>
          </w:p>
        </w:tc>
        <w:tc>
          <w:tcPr>
            <w:tcW w:w="1819" w:type="pct"/>
          </w:tcPr>
          <w:p w14:paraId="124A1710" w14:textId="77777777" w:rsidR="00184C9C" w:rsidRPr="003636D1" w:rsidRDefault="00184C9C" w:rsidP="00184C9C">
            <w:pPr>
              <w:tabs>
                <w:tab w:val="left" w:pos="567"/>
              </w:tabs>
              <w:spacing w:line="260" w:lineRule="exact"/>
              <w:rPr>
                <w:lang w:val="pt-PT"/>
              </w:rPr>
            </w:pPr>
            <w:r w:rsidRPr="003636D1">
              <w:rPr>
                <w:lang w:val="pt-PT"/>
              </w:rPr>
              <w:t>Pancreatite de Grau 4 ou qualquer outro grau de pancreatite recorrente</w:t>
            </w:r>
          </w:p>
          <w:p w14:paraId="3F6377CF" w14:textId="77777777" w:rsidR="00184C9C" w:rsidRPr="003636D1" w:rsidRDefault="00184C9C" w:rsidP="00184C9C">
            <w:pPr>
              <w:rPr>
                <w:lang w:val="pt-PT"/>
              </w:rPr>
            </w:pPr>
          </w:p>
        </w:tc>
        <w:tc>
          <w:tcPr>
            <w:tcW w:w="1716" w:type="pct"/>
          </w:tcPr>
          <w:p w14:paraId="65F82679" w14:textId="77777777" w:rsidR="00184C9C" w:rsidRPr="003636D1" w:rsidRDefault="00184C9C" w:rsidP="00184C9C">
            <w:pPr>
              <w:rPr>
                <w:lang w:val="pt-PT"/>
              </w:rPr>
            </w:pPr>
            <w:r w:rsidRPr="003636D1">
              <w:rPr>
                <w:lang w:val="pt-PT"/>
              </w:rPr>
              <w:t>Descontinuar permanentemente Tecentriq</w:t>
            </w:r>
          </w:p>
        </w:tc>
      </w:tr>
      <w:tr w:rsidR="00184C9C" w:rsidRPr="003636D1" w14:paraId="148D34A0" w14:textId="77777777" w:rsidTr="0099493C">
        <w:tc>
          <w:tcPr>
            <w:tcW w:w="1465" w:type="pct"/>
          </w:tcPr>
          <w:p w14:paraId="31F90A94" w14:textId="77777777" w:rsidR="00184C9C" w:rsidRPr="003636D1" w:rsidRDefault="00184C9C" w:rsidP="00184C9C">
            <w:pPr>
              <w:keepNext/>
              <w:keepLines/>
              <w:tabs>
                <w:tab w:val="right" w:pos="8640"/>
              </w:tabs>
              <w:rPr>
                <w:b/>
                <w:lang w:val="pt-PT"/>
              </w:rPr>
            </w:pPr>
            <w:r w:rsidRPr="003636D1">
              <w:rPr>
                <w:b/>
                <w:lang w:val="pt-PT"/>
              </w:rPr>
              <w:lastRenderedPageBreak/>
              <w:t>Miocardite</w:t>
            </w:r>
          </w:p>
        </w:tc>
        <w:tc>
          <w:tcPr>
            <w:tcW w:w="1819" w:type="pct"/>
          </w:tcPr>
          <w:p w14:paraId="3A178F88" w14:textId="77777777" w:rsidR="00184C9C" w:rsidRPr="003636D1" w:rsidRDefault="00184C9C" w:rsidP="00184C9C">
            <w:pPr>
              <w:keepNext/>
              <w:keepLines/>
              <w:rPr>
                <w:lang w:val="pt-PT"/>
              </w:rPr>
            </w:pPr>
            <w:r w:rsidRPr="003636D1">
              <w:rPr>
                <w:lang w:val="pt-PT"/>
              </w:rPr>
              <w:t>Grau 2 ou superior</w:t>
            </w:r>
          </w:p>
        </w:tc>
        <w:tc>
          <w:tcPr>
            <w:tcW w:w="1716" w:type="pct"/>
          </w:tcPr>
          <w:p w14:paraId="34EA1DFD" w14:textId="77777777" w:rsidR="00184C9C" w:rsidRPr="003636D1" w:rsidRDefault="00184C9C" w:rsidP="00184C9C">
            <w:pPr>
              <w:keepNext/>
              <w:keepLines/>
              <w:rPr>
                <w:lang w:val="pt-PT"/>
              </w:rPr>
            </w:pPr>
            <w:r w:rsidRPr="003636D1">
              <w:rPr>
                <w:lang w:val="pt-PT"/>
              </w:rPr>
              <w:t>Descontinuar permanentemente Tecentriq</w:t>
            </w:r>
          </w:p>
        </w:tc>
      </w:tr>
      <w:tr w:rsidR="00184C9C" w:rsidRPr="000F5FA8" w14:paraId="5A7F37EB" w14:textId="77777777" w:rsidTr="0099493C">
        <w:tc>
          <w:tcPr>
            <w:tcW w:w="1465" w:type="pct"/>
            <w:vMerge w:val="restart"/>
          </w:tcPr>
          <w:p w14:paraId="08289D12" w14:textId="77777777" w:rsidR="00184C9C" w:rsidRPr="003636D1" w:rsidRDefault="00184C9C" w:rsidP="00184C9C">
            <w:pPr>
              <w:keepNext/>
              <w:keepLines/>
              <w:tabs>
                <w:tab w:val="right" w:pos="8640"/>
              </w:tabs>
              <w:rPr>
                <w:b/>
                <w:lang w:val="pt-PT"/>
              </w:rPr>
            </w:pPr>
            <w:r w:rsidRPr="003636D1">
              <w:rPr>
                <w:b/>
                <w:lang w:val="pt-PT"/>
              </w:rPr>
              <w:t>Nefrite</w:t>
            </w:r>
          </w:p>
        </w:tc>
        <w:tc>
          <w:tcPr>
            <w:tcW w:w="1819" w:type="pct"/>
          </w:tcPr>
          <w:p w14:paraId="191E5ED5" w14:textId="77777777" w:rsidR="00184C9C" w:rsidRPr="003636D1" w:rsidRDefault="00184C9C" w:rsidP="00184C9C">
            <w:pPr>
              <w:keepNext/>
              <w:keepLines/>
              <w:rPr>
                <w:lang w:val="pt-PT"/>
              </w:rPr>
            </w:pPr>
            <w:r w:rsidRPr="003636D1">
              <w:rPr>
                <w:lang w:val="pt-PT"/>
              </w:rPr>
              <w:t>Grau 2:</w:t>
            </w:r>
          </w:p>
          <w:p w14:paraId="3D28DA0F" w14:textId="77777777" w:rsidR="00184C9C" w:rsidRPr="003636D1" w:rsidRDefault="00184C9C" w:rsidP="00184C9C">
            <w:pPr>
              <w:keepNext/>
              <w:keepLines/>
              <w:rPr>
                <w:lang w:val="pt-PT"/>
              </w:rPr>
            </w:pPr>
            <w:r w:rsidRPr="003636D1">
              <w:rPr>
                <w:lang w:val="pt-PT"/>
              </w:rPr>
              <w:t xml:space="preserve">(nível de creatinina &gt; 1,5 a 3,0 x </w:t>
            </w:r>
            <w:r w:rsidRPr="003636D1">
              <w:rPr>
                <w:i/>
                <w:lang w:val="pt-PT"/>
              </w:rPr>
              <w:t>baseline</w:t>
            </w:r>
            <w:r w:rsidRPr="003636D1">
              <w:rPr>
                <w:lang w:val="pt-PT"/>
              </w:rPr>
              <w:t xml:space="preserve"> ou &gt; 1,5 a 3,0 x LSN)</w:t>
            </w:r>
          </w:p>
        </w:tc>
        <w:tc>
          <w:tcPr>
            <w:tcW w:w="1716" w:type="pct"/>
          </w:tcPr>
          <w:p w14:paraId="634252A1" w14:textId="77777777" w:rsidR="00184C9C" w:rsidRPr="003636D1" w:rsidRDefault="00184C9C" w:rsidP="00184C9C">
            <w:pPr>
              <w:keepNext/>
              <w:keepLines/>
              <w:rPr>
                <w:lang w:val="pt-PT"/>
              </w:rPr>
            </w:pPr>
            <w:r w:rsidRPr="003636D1">
              <w:rPr>
                <w:lang w:val="pt-PT"/>
              </w:rPr>
              <w:t>Suspender Tecentriq</w:t>
            </w:r>
          </w:p>
          <w:p w14:paraId="0268DAE3" w14:textId="77777777" w:rsidR="00184C9C" w:rsidRPr="003636D1" w:rsidRDefault="00184C9C" w:rsidP="00184C9C">
            <w:pPr>
              <w:keepNext/>
              <w:keepLines/>
              <w:rPr>
                <w:lang w:val="pt-PT"/>
              </w:rPr>
            </w:pPr>
          </w:p>
          <w:p w14:paraId="0BA1D544" w14:textId="77777777" w:rsidR="00184C9C" w:rsidRPr="003636D1" w:rsidRDefault="00184C9C" w:rsidP="00184C9C">
            <w:pPr>
              <w:rPr>
                <w:lang w:val="pt-PT"/>
              </w:rPr>
            </w:pPr>
            <w:r w:rsidRPr="003636D1">
              <w:rPr>
                <w:lang w:val="pt-PT"/>
              </w:rPr>
              <w:t>O tratamento pode ser retomado quando o acontecimento melhorar para Grau 0 ou Grau 1 dentro de 12 semanas e os corticosteroides tiverem sido reduzidos  a ≤ 10 mg de prednisona ou equivalente, por dia</w:t>
            </w:r>
          </w:p>
        </w:tc>
      </w:tr>
      <w:tr w:rsidR="00184C9C" w:rsidRPr="003636D1" w14:paraId="615E136F" w14:textId="77777777" w:rsidTr="0099493C">
        <w:tc>
          <w:tcPr>
            <w:tcW w:w="1465" w:type="pct"/>
            <w:vMerge/>
            <w:tcBorders>
              <w:bottom w:val="single" w:sz="4" w:space="0" w:color="auto"/>
            </w:tcBorders>
          </w:tcPr>
          <w:p w14:paraId="5D911544" w14:textId="77777777" w:rsidR="00184C9C" w:rsidRPr="003636D1" w:rsidRDefault="00184C9C" w:rsidP="00184C9C">
            <w:pPr>
              <w:keepNext/>
              <w:keepLines/>
              <w:tabs>
                <w:tab w:val="right" w:pos="8640"/>
              </w:tabs>
              <w:rPr>
                <w:b/>
                <w:lang w:val="pt-PT"/>
              </w:rPr>
            </w:pPr>
          </w:p>
        </w:tc>
        <w:tc>
          <w:tcPr>
            <w:tcW w:w="1819" w:type="pct"/>
          </w:tcPr>
          <w:p w14:paraId="21E9B9A1" w14:textId="77777777" w:rsidR="00184C9C" w:rsidRPr="003636D1" w:rsidRDefault="00184C9C" w:rsidP="00184C9C">
            <w:pPr>
              <w:keepNext/>
              <w:keepLines/>
              <w:rPr>
                <w:lang w:val="pt-PT"/>
              </w:rPr>
            </w:pPr>
            <w:r w:rsidRPr="003636D1">
              <w:rPr>
                <w:lang w:val="pt-PT"/>
              </w:rPr>
              <w:t>Grau 3 ou 4:</w:t>
            </w:r>
          </w:p>
          <w:p w14:paraId="1E832CDB" w14:textId="77777777" w:rsidR="00184C9C" w:rsidRPr="003636D1" w:rsidRDefault="00184C9C" w:rsidP="00184C9C">
            <w:pPr>
              <w:keepNext/>
              <w:keepLines/>
              <w:rPr>
                <w:lang w:val="pt-PT"/>
              </w:rPr>
            </w:pPr>
            <w:r w:rsidRPr="003636D1">
              <w:rPr>
                <w:lang w:val="pt-PT"/>
              </w:rPr>
              <w:t xml:space="preserve">(nível de creatinina &gt; 3,0 x </w:t>
            </w:r>
            <w:r w:rsidRPr="003636D1">
              <w:rPr>
                <w:i/>
                <w:lang w:val="pt-PT"/>
              </w:rPr>
              <w:t>baseline</w:t>
            </w:r>
            <w:r w:rsidRPr="003636D1">
              <w:rPr>
                <w:lang w:val="pt-PT"/>
              </w:rPr>
              <w:t xml:space="preserve"> ou &gt;  3,0 x LSN)</w:t>
            </w:r>
          </w:p>
        </w:tc>
        <w:tc>
          <w:tcPr>
            <w:tcW w:w="1716" w:type="pct"/>
          </w:tcPr>
          <w:p w14:paraId="295C9F75" w14:textId="77777777" w:rsidR="00184C9C" w:rsidRPr="003636D1" w:rsidRDefault="00184C9C" w:rsidP="00184C9C">
            <w:pPr>
              <w:keepNext/>
              <w:keepLines/>
              <w:rPr>
                <w:lang w:val="pt-PT"/>
              </w:rPr>
            </w:pPr>
            <w:r w:rsidRPr="003636D1">
              <w:rPr>
                <w:lang w:val="pt-PT"/>
              </w:rPr>
              <w:t xml:space="preserve">Descontinuar permanentemente Tecentriq </w:t>
            </w:r>
          </w:p>
        </w:tc>
      </w:tr>
      <w:tr w:rsidR="00184C9C" w:rsidRPr="003636D1" w14:paraId="23D8647D" w14:textId="77777777" w:rsidTr="0099493C">
        <w:tc>
          <w:tcPr>
            <w:tcW w:w="1465" w:type="pct"/>
            <w:tcBorders>
              <w:bottom w:val="nil"/>
            </w:tcBorders>
          </w:tcPr>
          <w:p w14:paraId="711C718C" w14:textId="77777777" w:rsidR="00184C9C" w:rsidRPr="003636D1" w:rsidRDefault="00184C9C" w:rsidP="00184C9C">
            <w:pPr>
              <w:keepNext/>
              <w:keepLines/>
              <w:tabs>
                <w:tab w:val="right" w:pos="8640"/>
              </w:tabs>
              <w:rPr>
                <w:b/>
                <w:lang w:val="pt-PT"/>
              </w:rPr>
            </w:pPr>
            <w:r w:rsidRPr="003636D1">
              <w:rPr>
                <w:b/>
                <w:lang w:val="pt-PT"/>
              </w:rPr>
              <w:t>Miosite</w:t>
            </w:r>
          </w:p>
          <w:p w14:paraId="6B3CFB19" w14:textId="77777777" w:rsidR="00184C9C" w:rsidRPr="003636D1" w:rsidRDefault="00184C9C" w:rsidP="00184C9C">
            <w:pPr>
              <w:keepNext/>
              <w:keepLines/>
              <w:tabs>
                <w:tab w:val="right" w:pos="8640"/>
              </w:tabs>
              <w:rPr>
                <w:b/>
                <w:lang w:val="pt-PT"/>
              </w:rPr>
            </w:pPr>
          </w:p>
        </w:tc>
        <w:tc>
          <w:tcPr>
            <w:tcW w:w="1819" w:type="pct"/>
          </w:tcPr>
          <w:p w14:paraId="1D79D603" w14:textId="77777777" w:rsidR="00184C9C" w:rsidRPr="003636D1" w:rsidRDefault="00184C9C" w:rsidP="00184C9C">
            <w:pPr>
              <w:keepNext/>
              <w:keepLines/>
              <w:rPr>
                <w:lang w:val="pt-PT"/>
              </w:rPr>
            </w:pPr>
            <w:r w:rsidRPr="003636D1">
              <w:rPr>
                <w:lang w:val="pt-PT"/>
              </w:rPr>
              <w:t>Grau 2 ou 3</w:t>
            </w:r>
          </w:p>
        </w:tc>
        <w:tc>
          <w:tcPr>
            <w:tcW w:w="1716" w:type="pct"/>
          </w:tcPr>
          <w:p w14:paraId="6613E22A" w14:textId="77777777" w:rsidR="00184C9C" w:rsidRPr="003636D1" w:rsidRDefault="00184C9C" w:rsidP="00184C9C">
            <w:pPr>
              <w:keepNext/>
              <w:keepLines/>
              <w:rPr>
                <w:lang w:val="pt-PT"/>
              </w:rPr>
            </w:pPr>
            <w:r w:rsidRPr="003636D1">
              <w:rPr>
                <w:lang w:val="pt-PT"/>
              </w:rPr>
              <w:t>Suspender Tecentriq</w:t>
            </w:r>
          </w:p>
        </w:tc>
      </w:tr>
      <w:tr w:rsidR="00184C9C" w:rsidRPr="003636D1" w14:paraId="1866AE3D" w14:textId="77777777" w:rsidTr="0099493C">
        <w:tc>
          <w:tcPr>
            <w:tcW w:w="1465" w:type="pct"/>
            <w:tcBorders>
              <w:top w:val="nil"/>
              <w:bottom w:val="single" w:sz="4" w:space="0" w:color="auto"/>
            </w:tcBorders>
          </w:tcPr>
          <w:p w14:paraId="3F93D338" w14:textId="77777777" w:rsidR="00184C9C" w:rsidRPr="003636D1" w:rsidRDefault="00184C9C" w:rsidP="00184C9C">
            <w:pPr>
              <w:keepNext/>
              <w:keepLines/>
              <w:tabs>
                <w:tab w:val="right" w:pos="8640"/>
              </w:tabs>
              <w:rPr>
                <w:b/>
                <w:lang w:val="pt-PT"/>
              </w:rPr>
            </w:pPr>
          </w:p>
        </w:tc>
        <w:tc>
          <w:tcPr>
            <w:tcW w:w="1819" w:type="pct"/>
          </w:tcPr>
          <w:p w14:paraId="251AF3F2" w14:textId="77777777" w:rsidR="00184C9C" w:rsidRPr="003636D1" w:rsidRDefault="00184C9C" w:rsidP="00184C9C">
            <w:pPr>
              <w:keepNext/>
              <w:keepLines/>
              <w:rPr>
                <w:lang w:val="pt-PT"/>
              </w:rPr>
            </w:pPr>
            <w:r w:rsidRPr="003636D1">
              <w:rPr>
                <w:lang w:val="pt-PT"/>
              </w:rPr>
              <w:t xml:space="preserve">Grau 4 ou miosite recorrente de Grau 3 </w:t>
            </w:r>
          </w:p>
        </w:tc>
        <w:tc>
          <w:tcPr>
            <w:tcW w:w="1716" w:type="pct"/>
          </w:tcPr>
          <w:p w14:paraId="160D5446" w14:textId="77777777" w:rsidR="00184C9C" w:rsidRPr="003636D1" w:rsidRDefault="00184C9C" w:rsidP="00184C9C">
            <w:pPr>
              <w:keepNext/>
              <w:keepLines/>
              <w:rPr>
                <w:lang w:val="pt-PT"/>
              </w:rPr>
            </w:pPr>
            <w:r w:rsidRPr="003636D1">
              <w:rPr>
                <w:lang w:val="pt-PT"/>
              </w:rPr>
              <w:t>Descontinuar permanentemente Tecentriq</w:t>
            </w:r>
          </w:p>
        </w:tc>
      </w:tr>
      <w:tr w:rsidR="00184C9C" w:rsidRPr="003636D1" w14:paraId="620C7856" w14:textId="77777777" w:rsidTr="0099493C">
        <w:tc>
          <w:tcPr>
            <w:tcW w:w="1465" w:type="pct"/>
            <w:tcBorders>
              <w:bottom w:val="nil"/>
            </w:tcBorders>
          </w:tcPr>
          <w:p w14:paraId="36372577" w14:textId="77777777" w:rsidR="00184C9C" w:rsidRPr="003636D1" w:rsidRDefault="00184C9C" w:rsidP="00184C9C">
            <w:pPr>
              <w:keepNext/>
              <w:keepLines/>
              <w:tabs>
                <w:tab w:val="right" w:pos="8640"/>
              </w:tabs>
              <w:rPr>
                <w:b/>
                <w:szCs w:val="22"/>
                <w:lang w:val="pt-PT"/>
              </w:rPr>
            </w:pPr>
            <w:r w:rsidRPr="003636D1">
              <w:rPr>
                <w:b/>
                <w:szCs w:val="22"/>
                <w:lang w:val="pt-PT"/>
              </w:rPr>
              <w:t>Afeções pericárdicas</w:t>
            </w:r>
          </w:p>
        </w:tc>
        <w:tc>
          <w:tcPr>
            <w:tcW w:w="1819" w:type="pct"/>
          </w:tcPr>
          <w:p w14:paraId="7CA50EC2" w14:textId="77777777" w:rsidR="00184C9C" w:rsidRPr="003636D1" w:rsidRDefault="00184C9C" w:rsidP="00184C9C">
            <w:pPr>
              <w:keepNext/>
              <w:keepLines/>
              <w:rPr>
                <w:szCs w:val="22"/>
                <w:lang w:val="pt-PT"/>
              </w:rPr>
            </w:pPr>
            <w:r w:rsidRPr="003636D1">
              <w:rPr>
                <w:szCs w:val="22"/>
                <w:lang w:val="pt-PT"/>
              </w:rPr>
              <w:t>Pericardite de Grau 1</w:t>
            </w:r>
          </w:p>
        </w:tc>
        <w:tc>
          <w:tcPr>
            <w:tcW w:w="1716" w:type="pct"/>
          </w:tcPr>
          <w:p w14:paraId="63342215" w14:textId="77777777" w:rsidR="00184C9C" w:rsidRPr="003636D1" w:rsidRDefault="00184C9C" w:rsidP="00184C9C">
            <w:pPr>
              <w:keepNext/>
              <w:keepLines/>
              <w:rPr>
                <w:szCs w:val="22"/>
                <w:lang w:val="pt-PT"/>
              </w:rPr>
            </w:pPr>
            <w:r w:rsidRPr="003636D1">
              <w:rPr>
                <w:szCs w:val="22"/>
                <w:lang w:val="pt-PT"/>
              </w:rPr>
              <w:t>Suspender Tecentriq</w:t>
            </w:r>
            <w:r w:rsidRPr="003636D1">
              <w:rPr>
                <w:szCs w:val="22"/>
                <w:vertAlign w:val="superscript"/>
                <w:lang w:val="pt-PT"/>
              </w:rPr>
              <w:t>2</w:t>
            </w:r>
          </w:p>
        </w:tc>
      </w:tr>
      <w:tr w:rsidR="00184C9C" w:rsidRPr="003636D1" w14:paraId="7A433DB1" w14:textId="77777777" w:rsidTr="0099493C">
        <w:tc>
          <w:tcPr>
            <w:tcW w:w="1465" w:type="pct"/>
            <w:tcBorders>
              <w:top w:val="nil"/>
            </w:tcBorders>
          </w:tcPr>
          <w:p w14:paraId="13716CFD" w14:textId="77777777" w:rsidR="00184C9C" w:rsidRPr="003636D1" w:rsidRDefault="00184C9C" w:rsidP="00184C9C">
            <w:pPr>
              <w:keepNext/>
              <w:keepLines/>
              <w:tabs>
                <w:tab w:val="right" w:pos="8640"/>
              </w:tabs>
              <w:rPr>
                <w:b/>
                <w:lang w:val="pt-PT"/>
              </w:rPr>
            </w:pPr>
          </w:p>
        </w:tc>
        <w:tc>
          <w:tcPr>
            <w:tcW w:w="1819" w:type="pct"/>
          </w:tcPr>
          <w:p w14:paraId="016ECF0D" w14:textId="77777777" w:rsidR="00184C9C" w:rsidRPr="003636D1" w:rsidRDefault="00184C9C" w:rsidP="00184C9C">
            <w:pPr>
              <w:keepNext/>
              <w:keepLines/>
              <w:rPr>
                <w:lang w:val="pt-PT"/>
              </w:rPr>
            </w:pPr>
            <w:r w:rsidRPr="003636D1">
              <w:rPr>
                <w:szCs w:val="22"/>
                <w:lang w:val="pt-PT"/>
              </w:rPr>
              <w:t>Grau 2 ou superior</w:t>
            </w:r>
          </w:p>
        </w:tc>
        <w:tc>
          <w:tcPr>
            <w:tcW w:w="1716" w:type="pct"/>
          </w:tcPr>
          <w:p w14:paraId="1309CE7D" w14:textId="77777777" w:rsidR="00184C9C" w:rsidRPr="003636D1" w:rsidRDefault="00184C9C" w:rsidP="00184C9C">
            <w:pPr>
              <w:keepNext/>
              <w:keepLines/>
              <w:rPr>
                <w:lang w:val="pt-PT"/>
              </w:rPr>
            </w:pPr>
            <w:r w:rsidRPr="003636D1">
              <w:rPr>
                <w:lang w:val="pt-PT"/>
              </w:rPr>
              <w:t>Descontinuar permanentemente Tecentriq</w:t>
            </w:r>
          </w:p>
        </w:tc>
      </w:tr>
      <w:tr w:rsidR="00184C9C" w:rsidRPr="003636D1" w14:paraId="4CEB7535" w14:textId="77777777" w:rsidTr="00EC2210">
        <w:tc>
          <w:tcPr>
            <w:tcW w:w="1465" w:type="pct"/>
            <w:tcBorders>
              <w:bottom w:val="single" w:sz="4" w:space="0" w:color="auto"/>
            </w:tcBorders>
          </w:tcPr>
          <w:p w14:paraId="00A2A20F" w14:textId="77777777" w:rsidR="00184C9C" w:rsidRPr="003636D1" w:rsidRDefault="00184C9C" w:rsidP="00184C9C">
            <w:pPr>
              <w:keepNext/>
              <w:keepLines/>
              <w:tabs>
                <w:tab w:val="right" w:pos="8640"/>
              </w:tabs>
              <w:rPr>
                <w:b/>
                <w:lang w:val="pt-PT"/>
              </w:rPr>
            </w:pPr>
            <w:r w:rsidRPr="003636D1">
              <w:rPr>
                <w:b/>
                <w:lang w:val="pt-PT"/>
              </w:rPr>
              <w:t>Linfohistiocitose hemofagocítica</w:t>
            </w:r>
          </w:p>
        </w:tc>
        <w:tc>
          <w:tcPr>
            <w:tcW w:w="1819" w:type="pct"/>
          </w:tcPr>
          <w:p w14:paraId="7A2FC0C9" w14:textId="77777777" w:rsidR="00184C9C" w:rsidRPr="003636D1" w:rsidRDefault="00184C9C" w:rsidP="00184C9C">
            <w:pPr>
              <w:keepNext/>
              <w:keepLines/>
              <w:rPr>
                <w:lang w:val="pt-PT"/>
              </w:rPr>
            </w:pPr>
            <w:r w:rsidRPr="003636D1">
              <w:rPr>
                <w:lang w:val="pt-PT"/>
              </w:rPr>
              <w:t>Suspeita de linfohistiocitose hemofagocítica</w:t>
            </w:r>
            <w:r w:rsidRPr="003636D1">
              <w:rPr>
                <w:vertAlign w:val="superscript"/>
                <w:lang w:val="pt-PT"/>
              </w:rPr>
              <w:t>1</w:t>
            </w:r>
          </w:p>
        </w:tc>
        <w:tc>
          <w:tcPr>
            <w:tcW w:w="1716" w:type="pct"/>
          </w:tcPr>
          <w:p w14:paraId="1503C6B9" w14:textId="77777777" w:rsidR="00184C9C" w:rsidRPr="003636D1" w:rsidRDefault="00184C9C" w:rsidP="00184C9C">
            <w:pPr>
              <w:keepNext/>
              <w:keepLines/>
              <w:rPr>
                <w:lang w:val="pt-PT"/>
              </w:rPr>
            </w:pPr>
            <w:r w:rsidRPr="003636D1">
              <w:rPr>
                <w:lang w:val="pt-PT"/>
              </w:rPr>
              <w:t>Descontinuar permanentemente Tecentriq</w:t>
            </w:r>
          </w:p>
        </w:tc>
      </w:tr>
      <w:tr w:rsidR="00184C9C" w:rsidRPr="000F5FA8" w14:paraId="5DC27110" w14:textId="77777777" w:rsidTr="00EC2210">
        <w:tc>
          <w:tcPr>
            <w:tcW w:w="1465" w:type="pct"/>
            <w:vMerge w:val="restart"/>
          </w:tcPr>
          <w:p w14:paraId="7FFC4F76" w14:textId="77777777" w:rsidR="00184C9C" w:rsidRPr="003636D1" w:rsidRDefault="00184C9C" w:rsidP="00184C9C">
            <w:pPr>
              <w:keepNext/>
              <w:keepLines/>
              <w:tabs>
                <w:tab w:val="right" w:pos="8640"/>
              </w:tabs>
              <w:rPr>
                <w:b/>
                <w:lang w:val="pt-PT"/>
              </w:rPr>
            </w:pPr>
            <w:r w:rsidRPr="003636D1">
              <w:rPr>
                <w:b/>
                <w:lang w:val="pt-PT"/>
              </w:rPr>
              <w:t xml:space="preserve">Outras reações adversas </w:t>
            </w:r>
            <w:r w:rsidRPr="003636D1">
              <w:rPr>
                <w:b/>
                <w:bCs/>
                <w:szCs w:val="22"/>
                <w:lang w:val="pt-PT"/>
              </w:rPr>
              <w:t>imunomediadas</w:t>
            </w:r>
          </w:p>
        </w:tc>
        <w:tc>
          <w:tcPr>
            <w:tcW w:w="1819" w:type="pct"/>
          </w:tcPr>
          <w:p w14:paraId="0D816093" w14:textId="77777777" w:rsidR="00184C9C" w:rsidRPr="003636D1" w:rsidRDefault="00184C9C" w:rsidP="00184C9C">
            <w:pPr>
              <w:keepNext/>
              <w:keepLines/>
              <w:rPr>
                <w:lang w:val="pt-PT"/>
              </w:rPr>
            </w:pPr>
            <w:r w:rsidRPr="003636D1">
              <w:rPr>
                <w:lang w:val="pt-PT"/>
              </w:rPr>
              <w:t>Grau 2 ou Grau 3</w:t>
            </w:r>
          </w:p>
        </w:tc>
        <w:tc>
          <w:tcPr>
            <w:tcW w:w="1716" w:type="pct"/>
          </w:tcPr>
          <w:p w14:paraId="3762A0E0" w14:textId="77777777" w:rsidR="00184C9C" w:rsidRPr="003636D1" w:rsidRDefault="00184C9C" w:rsidP="00184C9C">
            <w:pPr>
              <w:keepNext/>
              <w:keepLines/>
              <w:rPr>
                <w:lang w:val="pt-PT"/>
              </w:rPr>
            </w:pPr>
            <w:r w:rsidRPr="003636D1">
              <w:rPr>
                <w:lang w:val="pt-PT"/>
              </w:rPr>
              <w:t>Suspender até que as reações adversas recuperem para Grau 0-1 dentro de 12 semanas, e os corticosteroides tiverem sido reduzidos a ≤ 10 mg de prednisona ou equivalente, por dia</w:t>
            </w:r>
          </w:p>
        </w:tc>
      </w:tr>
      <w:tr w:rsidR="00184C9C" w:rsidRPr="00C85099" w14:paraId="13457BD3" w14:textId="77777777" w:rsidTr="0099493C">
        <w:tc>
          <w:tcPr>
            <w:tcW w:w="1465" w:type="pct"/>
            <w:vMerge/>
          </w:tcPr>
          <w:p w14:paraId="07785BCA" w14:textId="77777777" w:rsidR="00184C9C" w:rsidRPr="003636D1" w:rsidRDefault="00184C9C" w:rsidP="00184C9C">
            <w:pPr>
              <w:keepNext/>
              <w:keepLines/>
              <w:tabs>
                <w:tab w:val="right" w:pos="8640"/>
              </w:tabs>
              <w:rPr>
                <w:b/>
                <w:lang w:val="pt-PT"/>
              </w:rPr>
            </w:pPr>
          </w:p>
        </w:tc>
        <w:tc>
          <w:tcPr>
            <w:tcW w:w="1819" w:type="pct"/>
          </w:tcPr>
          <w:p w14:paraId="2F661A38" w14:textId="77777777" w:rsidR="00184C9C" w:rsidRPr="003636D1" w:rsidRDefault="00184C9C" w:rsidP="00184C9C">
            <w:pPr>
              <w:keepNext/>
              <w:keepLines/>
              <w:rPr>
                <w:lang w:val="pt-PT"/>
              </w:rPr>
            </w:pPr>
            <w:r w:rsidRPr="003636D1">
              <w:rPr>
                <w:lang w:val="pt-PT"/>
              </w:rPr>
              <w:t>Grau 4 ou Grau 3 recorrente</w:t>
            </w:r>
          </w:p>
        </w:tc>
        <w:tc>
          <w:tcPr>
            <w:tcW w:w="1716" w:type="pct"/>
          </w:tcPr>
          <w:p w14:paraId="7B0894E8" w14:textId="77777777" w:rsidR="00184C9C" w:rsidRPr="003636D1" w:rsidRDefault="00184C9C" w:rsidP="00184C9C">
            <w:pPr>
              <w:keepNext/>
              <w:keepLines/>
              <w:rPr>
                <w:lang w:val="pt-PT"/>
              </w:rPr>
            </w:pPr>
            <w:r w:rsidRPr="003636D1">
              <w:rPr>
                <w:lang w:val="pt-PT"/>
              </w:rPr>
              <w:t>Descontinuar permanentemente Tecentriq (exceto no caso de endocrinopatias controladas com hormonas de substituição)</w:t>
            </w:r>
          </w:p>
        </w:tc>
      </w:tr>
      <w:tr w:rsidR="00184C9C" w:rsidRPr="003636D1" w14:paraId="69F2D2B7" w14:textId="77777777" w:rsidTr="0099493C">
        <w:trPr>
          <w:trHeight w:val="527"/>
        </w:trPr>
        <w:tc>
          <w:tcPr>
            <w:tcW w:w="1465" w:type="pct"/>
            <w:tcBorders>
              <w:bottom w:val="single" w:sz="4" w:space="0" w:color="auto"/>
            </w:tcBorders>
          </w:tcPr>
          <w:p w14:paraId="6BAC04B9" w14:textId="77777777" w:rsidR="00184C9C" w:rsidRPr="003636D1" w:rsidRDefault="00184C9C" w:rsidP="00184C9C">
            <w:pPr>
              <w:keepNext/>
              <w:keepLines/>
              <w:tabs>
                <w:tab w:val="right" w:pos="8640"/>
              </w:tabs>
              <w:rPr>
                <w:b/>
                <w:szCs w:val="22"/>
                <w:lang w:val="pt-PT"/>
              </w:rPr>
            </w:pPr>
            <w:r w:rsidRPr="003636D1">
              <w:rPr>
                <w:b/>
                <w:szCs w:val="22"/>
                <w:lang w:val="pt-PT"/>
              </w:rPr>
              <w:t>Outras reações adversas</w:t>
            </w:r>
          </w:p>
        </w:tc>
        <w:tc>
          <w:tcPr>
            <w:tcW w:w="1819" w:type="pct"/>
          </w:tcPr>
          <w:p w14:paraId="413E1A74" w14:textId="77777777" w:rsidR="00184C9C" w:rsidRPr="003636D1" w:rsidRDefault="00184C9C" w:rsidP="00184C9C">
            <w:pPr>
              <w:keepNext/>
              <w:keepLines/>
              <w:rPr>
                <w:szCs w:val="22"/>
                <w:lang w:val="pt-PT"/>
              </w:rPr>
            </w:pPr>
            <w:r w:rsidRPr="003636D1">
              <w:rPr>
                <w:b/>
                <w:szCs w:val="22"/>
                <w:lang w:val="pt-PT"/>
              </w:rPr>
              <w:t>Gravidade</w:t>
            </w:r>
          </w:p>
        </w:tc>
        <w:tc>
          <w:tcPr>
            <w:tcW w:w="1716" w:type="pct"/>
          </w:tcPr>
          <w:p w14:paraId="0689A7B1" w14:textId="77777777" w:rsidR="00184C9C" w:rsidRPr="003636D1" w:rsidRDefault="00184C9C" w:rsidP="00184C9C">
            <w:pPr>
              <w:keepNext/>
              <w:keepLines/>
              <w:rPr>
                <w:szCs w:val="22"/>
                <w:lang w:val="pt-PT"/>
              </w:rPr>
            </w:pPr>
            <w:r w:rsidRPr="003636D1">
              <w:rPr>
                <w:b/>
                <w:szCs w:val="22"/>
                <w:lang w:val="pt-PT"/>
              </w:rPr>
              <w:t>Alteração no tratamento</w:t>
            </w:r>
          </w:p>
        </w:tc>
      </w:tr>
      <w:tr w:rsidR="00184C9C" w:rsidRPr="000F5FA8" w14:paraId="40A2663C" w14:textId="77777777" w:rsidTr="0099493C">
        <w:tc>
          <w:tcPr>
            <w:tcW w:w="1465" w:type="pct"/>
            <w:tcBorders>
              <w:bottom w:val="nil"/>
            </w:tcBorders>
          </w:tcPr>
          <w:p w14:paraId="238AB722" w14:textId="77777777" w:rsidR="00184C9C" w:rsidRPr="003636D1" w:rsidRDefault="00184C9C" w:rsidP="00184C9C">
            <w:pPr>
              <w:keepNext/>
              <w:keepLines/>
              <w:tabs>
                <w:tab w:val="right" w:pos="8640"/>
              </w:tabs>
              <w:rPr>
                <w:b/>
                <w:szCs w:val="22"/>
                <w:lang w:val="pt-PT"/>
              </w:rPr>
            </w:pPr>
            <w:r w:rsidRPr="003636D1">
              <w:rPr>
                <w:b/>
                <w:szCs w:val="22"/>
                <w:lang w:val="pt-PT"/>
              </w:rPr>
              <w:t>Reações relacionadas com a perfusão</w:t>
            </w:r>
          </w:p>
        </w:tc>
        <w:tc>
          <w:tcPr>
            <w:tcW w:w="1819" w:type="pct"/>
          </w:tcPr>
          <w:p w14:paraId="1BA06879" w14:textId="77777777" w:rsidR="00184C9C" w:rsidRPr="003636D1" w:rsidRDefault="00184C9C" w:rsidP="00184C9C">
            <w:pPr>
              <w:keepNext/>
              <w:keepLines/>
              <w:rPr>
                <w:szCs w:val="22"/>
                <w:lang w:val="pt-PT"/>
              </w:rPr>
            </w:pPr>
            <w:r w:rsidRPr="003636D1">
              <w:rPr>
                <w:szCs w:val="22"/>
                <w:lang w:val="pt-PT"/>
              </w:rPr>
              <w:t>Grau 1 ou 2</w:t>
            </w:r>
          </w:p>
        </w:tc>
        <w:tc>
          <w:tcPr>
            <w:tcW w:w="1716" w:type="pct"/>
          </w:tcPr>
          <w:p w14:paraId="73D4AA9E" w14:textId="77777777" w:rsidR="00184C9C" w:rsidRPr="003636D1" w:rsidRDefault="00184C9C" w:rsidP="00184C9C">
            <w:pPr>
              <w:keepNext/>
              <w:keepLines/>
              <w:rPr>
                <w:szCs w:val="22"/>
                <w:lang w:val="pt-PT"/>
              </w:rPr>
            </w:pPr>
            <w:r w:rsidRPr="003636D1">
              <w:rPr>
                <w:szCs w:val="22"/>
                <w:lang w:val="pt-PT"/>
              </w:rPr>
              <w:t>Reduzir a taxa de perfusão ou interromper. O tratamento pode ser retomado quando o acontecimento se resolver</w:t>
            </w:r>
          </w:p>
        </w:tc>
      </w:tr>
      <w:tr w:rsidR="00184C9C" w:rsidRPr="003636D1" w14:paraId="3A27D8C8" w14:textId="77777777" w:rsidTr="0099493C">
        <w:tc>
          <w:tcPr>
            <w:tcW w:w="1465" w:type="pct"/>
            <w:tcBorders>
              <w:top w:val="nil"/>
            </w:tcBorders>
          </w:tcPr>
          <w:p w14:paraId="3138E8EF" w14:textId="77777777" w:rsidR="00184C9C" w:rsidRPr="003636D1" w:rsidRDefault="00184C9C" w:rsidP="00184C9C">
            <w:pPr>
              <w:keepNext/>
              <w:keepLines/>
              <w:tabs>
                <w:tab w:val="right" w:pos="8640"/>
              </w:tabs>
              <w:rPr>
                <w:b/>
                <w:szCs w:val="22"/>
                <w:lang w:val="pt-PT"/>
              </w:rPr>
            </w:pPr>
          </w:p>
        </w:tc>
        <w:tc>
          <w:tcPr>
            <w:tcW w:w="1819" w:type="pct"/>
          </w:tcPr>
          <w:p w14:paraId="6F4CEA32" w14:textId="77777777" w:rsidR="00184C9C" w:rsidRPr="003636D1" w:rsidRDefault="00184C9C" w:rsidP="00184C9C">
            <w:pPr>
              <w:keepNext/>
              <w:keepLines/>
              <w:rPr>
                <w:szCs w:val="22"/>
                <w:lang w:val="pt-PT"/>
              </w:rPr>
            </w:pPr>
            <w:r w:rsidRPr="003636D1">
              <w:rPr>
                <w:szCs w:val="22"/>
                <w:lang w:val="pt-PT"/>
              </w:rPr>
              <w:t>Grau 3 ou 4</w:t>
            </w:r>
          </w:p>
        </w:tc>
        <w:tc>
          <w:tcPr>
            <w:tcW w:w="1716" w:type="pct"/>
          </w:tcPr>
          <w:p w14:paraId="74C1640A" w14:textId="77777777" w:rsidR="00184C9C" w:rsidRPr="003636D1" w:rsidRDefault="00184C9C" w:rsidP="00184C9C">
            <w:pPr>
              <w:keepNext/>
              <w:keepLines/>
              <w:rPr>
                <w:szCs w:val="22"/>
                <w:lang w:val="pt-PT"/>
              </w:rPr>
            </w:pPr>
            <w:r w:rsidRPr="003636D1">
              <w:rPr>
                <w:szCs w:val="22"/>
                <w:lang w:val="pt-PT"/>
              </w:rPr>
              <w:t>Descontinuar permanentemente Tecentriq</w:t>
            </w:r>
          </w:p>
        </w:tc>
      </w:tr>
    </w:tbl>
    <w:p w14:paraId="25B441F5" w14:textId="77777777" w:rsidR="00F86F16" w:rsidRPr="003636D1" w:rsidRDefault="00F86F16" w:rsidP="007E6EF0">
      <w:pPr>
        <w:rPr>
          <w:lang w:val="pt-PT"/>
        </w:rPr>
      </w:pPr>
      <w:r w:rsidRPr="003636D1">
        <w:rPr>
          <w:lang w:val="pt-PT"/>
        </w:rPr>
        <w:t>ALT = alanina aminotransferase; AST = aspartato aminotransferase; LSN = limite superior do normal.</w:t>
      </w:r>
    </w:p>
    <w:p w14:paraId="0F530A8E" w14:textId="77777777" w:rsidR="001060FE" w:rsidRPr="003636D1" w:rsidRDefault="00DB09A0" w:rsidP="007E6EF0">
      <w:pPr>
        <w:rPr>
          <w:lang w:val="pt-PT"/>
        </w:rPr>
      </w:pPr>
      <w:r w:rsidRPr="003636D1">
        <w:rPr>
          <w:lang w:val="pt-PT"/>
        </w:rPr>
        <w:t xml:space="preserve">Nota: </w:t>
      </w:r>
      <w:r w:rsidR="005800CB" w:rsidRPr="003636D1">
        <w:rPr>
          <w:lang w:val="pt-PT"/>
        </w:rPr>
        <w:t>A</w:t>
      </w:r>
      <w:r w:rsidRPr="003636D1">
        <w:rPr>
          <w:lang w:val="pt-PT"/>
        </w:rPr>
        <w:t xml:space="preserve"> toxicidade </w:t>
      </w:r>
      <w:r w:rsidR="005800CB" w:rsidRPr="003636D1">
        <w:rPr>
          <w:lang w:val="pt-PT"/>
        </w:rPr>
        <w:t>deve ser classificada</w:t>
      </w:r>
      <w:r w:rsidRPr="003636D1">
        <w:rPr>
          <w:lang w:val="pt-PT"/>
        </w:rPr>
        <w:t xml:space="preserve"> com </w:t>
      </w:r>
      <w:r w:rsidR="005800CB" w:rsidRPr="003636D1">
        <w:rPr>
          <w:lang w:val="pt-PT"/>
        </w:rPr>
        <w:t>recurso à</w:t>
      </w:r>
      <w:r w:rsidRPr="003636D1">
        <w:rPr>
          <w:lang w:val="pt-PT"/>
        </w:rPr>
        <w:t xml:space="preserve"> versão </w:t>
      </w:r>
      <w:r w:rsidR="00D37CD0" w:rsidRPr="003636D1">
        <w:rPr>
          <w:lang w:val="pt-PT"/>
        </w:rPr>
        <w:t>atual</w:t>
      </w:r>
      <w:r w:rsidRPr="003636D1">
        <w:rPr>
          <w:lang w:val="pt-PT"/>
        </w:rPr>
        <w:t xml:space="preserve"> dos Critérios de Terminologia Comuns para </w:t>
      </w:r>
      <w:r w:rsidR="001060FE" w:rsidRPr="003636D1">
        <w:rPr>
          <w:lang w:val="pt-PT"/>
        </w:rPr>
        <w:t>as</w:t>
      </w:r>
      <w:r w:rsidR="007E6EF0" w:rsidRPr="003636D1">
        <w:rPr>
          <w:lang w:val="pt-PT"/>
        </w:rPr>
        <w:t xml:space="preserve"> </w:t>
      </w:r>
      <w:r w:rsidR="001060FE" w:rsidRPr="003636D1">
        <w:rPr>
          <w:lang w:val="pt-PT"/>
        </w:rPr>
        <w:t xml:space="preserve">Reações Adversas do </w:t>
      </w:r>
      <w:r w:rsidR="001060FE" w:rsidRPr="003636D1">
        <w:rPr>
          <w:i/>
          <w:lang w:val="pt-PT"/>
        </w:rPr>
        <w:t>National Cancer Institute</w:t>
      </w:r>
      <w:r w:rsidR="001060FE" w:rsidRPr="003636D1">
        <w:rPr>
          <w:lang w:val="pt-PT"/>
        </w:rPr>
        <w:t xml:space="preserve"> (NCI-CTCAE).</w:t>
      </w:r>
    </w:p>
    <w:p w14:paraId="7FC8A60D" w14:textId="77777777" w:rsidR="0089486A" w:rsidRPr="003636D1" w:rsidRDefault="00DB09A0" w:rsidP="0089486A">
      <w:pPr>
        <w:rPr>
          <w:lang w:val="pt-PT"/>
        </w:rPr>
      </w:pPr>
      <w:r w:rsidRPr="003636D1">
        <w:rPr>
          <w:vertAlign w:val="superscript"/>
          <w:lang w:val="pt-PT"/>
        </w:rPr>
        <w:t xml:space="preserve">1 </w:t>
      </w:r>
      <w:r w:rsidRPr="003636D1">
        <w:rPr>
          <w:lang w:val="pt-PT"/>
        </w:rPr>
        <w:t>Independentemente da gravidade</w:t>
      </w:r>
    </w:p>
    <w:p w14:paraId="4F9730F7" w14:textId="77777777" w:rsidR="00CF07A3" w:rsidRPr="003636D1" w:rsidRDefault="0085032F" w:rsidP="00CF07A3">
      <w:pPr>
        <w:rPr>
          <w:lang w:val="pt-PT"/>
        </w:rPr>
      </w:pPr>
      <w:r w:rsidRPr="003636D1">
        <w:rPr>
          <w:szCs w:val="22"/>
          <w:vertAlign w:val="superscript"/>
          <w:lang w:val="pt-PT"/>
        </w:rPr>
        <w:t>2</w:t>
      </w:r>
      <w:r w:rsidR="007D01A1" w:rsidRPr="003636D1">
        <w:rPr>
          <w:szCs w:val="22"/>
          <w:vertAlign w:val="superscript"/>
          <w:lang w:val="pt-PT"/>
        </w:rPr>
        <w:t xml:space="preserve"> </w:t>
      </w:r>
      <w:r w:rsidR="007D01A1" w:rsidRPr="003636D1">
        <w:rPr>
          <w:szCs w:val="22"/>
          <w:lang w:val="pt-PT"/>
        </w:rPr>
        <w:t>Efetuar uma avaliação cardíaca detalhada para determinar a etiologia e gerir adequadamente</w:t>
      </w:r>
    </w:p>
    <w:p w14:paraId="763E5176" w14:textId="77777777" w:rsidR="007D01A1" w:rsidRPr="003636D1" w:rsidRDefault="007D01A1" w:rsidP="00CF07A3">
      <w:pPr>
        <w:keepNext/>
        <w:keepLines/>
        <w:rPr>
          <w:u w:val="single"/>
          <w:lang w:val="pt-PT"/>
        </w:rPr>
      </w:pPr>
    </w:p>
    <w:p w14:paraId="4FC824FC" w14:textId="77777777" w:rsidR="00CF07A3" w:rsidRPr="003636D1" w:rsidRDefault="00DB09A0" w:rsidP="00CF07A3">
      <w:pPr>
        <w:keepNext/>
        <w:keepLines/>
        <w:rPr>
          <w:u w:val="single"/>
          <w:lang w:val="pt-PT"/>
        </w:rPr>
      </w:pPr>
      <w:r w:rsidRPr="003636D1">
        <w:rPr>
          <w:u w:val="single"/>
          <w:lang w:val="pt-PT"/>
        </w:rPr>
        <w:t>Populações especiais</w:t>
      </w:r>
    </w:p>
    <w:p w14:paraId="4C3FC0F8" w14:textId="77777777" w:rsidR="00CF07A3" w:rsidRPr="003636D1" w:rsidRDefault="00CF07A3" w:rsidP="00CF07A3">
      <w:pPr>
        <w:keepNext/>
        <w:keepLines/>
        <w:rPr>
          <w:u w:val="single"/>
          <w:lang w:val="pt-PT"/>
        </w:rPr>
      </w:pPr>
    </w:p>
    <w:p w14:paraId="44DAD9BD" w14:textId="77777777" w:rsidR="00CF07A3" w:rsidRPr="003636D1" w:rsidRDefault="00DB09A0" w:rsidP="00CF07A3">
      <w:pPr>
        <w:keepNext/>
        <w:keepLines/>
        <w:rPr>
          <w:i/>
          <w:u w:val="single"/>
          <w:lang w:val="pt-PT"/>
        </w:rPr>
      </w:pPr>
      <w:r w:rsidRPr="003636D1">
        <w:rPr>
          <w:i/>
          <w:iCs/>
          <w:u w:val="single"/>
          <w:lang w:val="pt-PT"/>
        </w:rPr>
        <w:t>População pediátrica</w:t>
      </w:r>
    </w:p>
    <w:p w14:paraId="1ADFF3DD" w14:textId="77777777" w:rsidR="007B6B33" w:rsidRPr="003636D1" w:rsidRDefault="007B6B33" w:rsidP="00CF07A3">
      <w:pPr>
        <w:keepNext/>
        <w:keepLines/>
        <w:rPr>
          <w:i/>
          <w:u w:val="single"/>
          <w:lang w:val="pt-PT"/>
        </w:rPr>
      </w:pPr>
    </w:p>
    <w:p w14:paraId="1C9B34B6" w14:textId="77777777" w:rsidR="00F0257F" w:rsidRPr="003636D1" w:rsidRDefault="00DB09A0" w:rsidP="00F0257F">
      <w:pPr>
        <w:keepNext/>
        <w:keepLines/>
        <w:autoSpaceDE w:val="0"/>
        <w:autoSpaceDN w:val="0"/>
        <w:adjustRightInd w:val="0"/>
        <w:rPr>
          <w:lang w:val="pt-PT"/>
        </w:rPr>
      </w:pPr>
      <w:r w:rsidRPr="003636D1">
        <w:rPr>
          <w:lang w:val="pt-PT"/>
        </w:rPr>
        <w:t>A segurança e eficácia de Tecentriq em crianças ou adolescentes com idade inferior a 18 anos não foram estabelecidas. Os dados atualmente disponíveis são descritos na</w:t>
      </w:r>
      <w:r w:rsidR="00CD5214" w:rsidRPr="003636D1">
        <w:rPr>
          <w:lang w:val="pt-PT"/>
        </w:rPr>
        <w:t>s</w:t>
      </w:r>
      <w:r w:rsidRPr="003636D1">
        <w:rPr>
          <w:lang w:val="pt-PT"/>
        </w:rPr>
        <w:t xml:space="preserve"> secç</w:t>
      </w:r>
      <w:r w:rsidR="00CD5214" w:rsidRPr="003636D1">
        <w:rPr>
          <w:lang w:val="pt-PT"/>
        </w:rPr>
        <w:t>ões</w:t>
      </w:r>
      <w:r w:rsidRPr="003636D1">
        <w:rPr>
          <w:lang w:val="pt-PT"/>
        </w:rPr>
        <w:t xml:space="preserve"> 4.8, 5.1 e 5.2, contudo não pode ser efetuada uma recomendação relativa a uma posologia.</w:t>
      </w:r>
    </w:p>
    <w:p w14:paraId="0941F247" w14:textId="77777777" w:rsidR="00CF07A3" w:rsidRPr="003636D1" w:rsidRDefault="00CF07A3" w:rsidP="00CF07A3">
      <w:pPr>
        <w:rPr>
          <w:b/>
          <w:lang w:val="pt-PT"/>
        </w:rPr>
      </w:pPr>
    </w:p>
    <w:p w14:paraId="41F83E32" w14:textId="77777777" w:rsidR="00CF07A3" w:rsidRPr="003636D1" w:rsidRDefault="00DB09A0" w:rsidP="00512664">
      <w:pPr>
        <w:rPr>
          <w:i/>
          <w:u w:val="single"/>
          <w:lang w:val="pt-PT"/>
        </w:rPr>
      </w:pPr>
      <w:r w:rsidRPr="003636D1">
        <w:rPr>
          <w:i/>
          <w:iCs/>
          <w:u w:val="single"/>
          <w:lang w:val="pt-PT"/>
        </w:rPr>
        <w:t>Idosos</w:t>
      </w:r>
      <w:r w:rsidR="001060FE" w:rsidRPr="003636D1">
        <w:rPr>
          <w:i/>
          <w:u w:val="single"/>
          <w:lang w:val="pt-PT" w:eastAsia="pt-PT" w:bidi="pt-PT"/>
        </w:rPr>
        <w:t xml:space="preserve"> </w:t>
      </w:r>
    </w:p>
    <w:p w14:paraId="6B76EB0A" w14:textId="77777777" w:rsidR="007B6B33" w:rsidRPr="003636D1" w:rsidRDefault="007B6B33" w:rsidP="00512664">
      <w:pPr>
        <w:rPr>
          <w:i/>
          <w:u w:val="single"/>
          <w:lang w:val="pt-PT"/>
        </w:rPr>
      </w:pPr>
    </w:p>
    <w:p w14:paraId="4C23C788" w14:textId="77777777" w:rsidR="00CF07A3" w:rsidRPr="003636D1" w:rsidRDefault="00DB09A0" w:rsidP="00512664">
      <w:pPr>
        <w:rPr>
          <w:szCs w:val="22"/>
          <w:lang w:val="pt-PT"/>
        </w:rPr>
      </w:pPr>
      <w:r w:rsidRPr="003636D1">
        <w:rPr>
          <w:szCs w:val="22"/>
          <w:lang w:val="pt-PT"/>
        </w:rPr>
        <w:t xml:space="preserve">Com base na análise de farmacocinética populacional, não é necessário ajuste de dose em doentes com ≥ 65 anos de idade (ver secções 4.8 e 5.1). </w:t>
      </w:r>
    </w:p>
    <w:p w14:paraId="13AA91A3" w14:textId="77777777" w:rsidR="00CF07A3" w:rsidRPr="003636D1" w:rsidRDefault="00CF07A3" w:rsidP="00512664">
      <w:pPr>
        <w:rPr>
          <w:szCs w:val="22"/>
          <w:lang w:val="pt-PT"/>
        </w:rPr>
      </w:pPr>
    </w:p>
    <w:p w14:paraId="11A1DCE7" w14:textId="77777777" w:rsidR="00CF07A3" w:rsidRPr="003636D1" w:rsidRDefault="00DB09A0" w:rsidP="00CF07A3">
      <w:pPr>
        <w:keepNext/>
        <w:keepLines/>
        <w:rPr>
          <w:i/>
          <w:szCs w:val="22"/>
          <w:u w:val="single"/>
          <w:lang w:val="pt-PT"/>
        </w:rPr>
      </w:pPr>
      <w:r w:rsidRPr="003636D1">
        <w:rPr>
          <w:i/>
          <w:iCs/>
          <w:szCs w:val="22"/>
          <w:u w:val="single"/>
          <w:lang w:val="pt-PT"/>
        </w:rPr>
        <w:t>Doente</w:t>
      </w:r>
      <w:r w:rsidR="006F193F" w:rsidRPr="003636D1">
        <w:rPr>
          <w:i/>
          <w:iCs/>
          <w:szCs w:val="22"/>
          <w:u w:val="single"/>
          <w:lang w:val="pt-PT"/>
        </w:rPr>
        <w:t>s</w:t>
      </w:r>
      <w:r w:rsidRPr="003636D1">
        <w:rPr>
          <w:i/>
          <w:iCs/>
          <w:szCs w:val="22"/>
          <w:u w:val="single"/>
          <w:lang w:val="pt-PT"/>
        </w:rPr>
        <w:t xml:space="preserve"> asiáticos</w:t>
      </w:r>
    </w:p>
    <w:p w14:paraId="09A456B9" w14:textId="77777777" w:rsidR="007B6B33" w:rsidRPr="003636D1" w:rsidRDefault="007B6B33" w:rsidP="00CF07A3">
      <w:pPr>
        <w:keepNext/>
        <w:keepLines/>
        <w:rPr>
          <w:szCs w:val="22"/>
          <w:u w:val="single"/>
          <w:lang w:val="pt-PT"/>
        </w:rPr>
      </w:pPr>
    </w:p>
    <w:p w14:paraId="009FB1A8" w14:textId="77777777" w:rsidR="00CF07A3" w:rsidRPr="003636D1" w:rsidRDefault="00DB09A0" w:rsidP="00CF07A3">
      <w:pPr>
        <w:keepNext/>
        <w:keepLines/>
        <w:rPr>
          <w:szCs w:val="22"/>
          <w:lang w:val="pt-PT"/>
        </w:rPr>
      </w:pPr>
      <w:r w:rsidRPr="003636D1">
        <w:rPr>
          <w:lang w:val="pt-PT"/>
        </w:rPr>
        <w:t>Devido ao aumento de toxicidades hematológicas observadas em doentes asiáticos no IMpower150, é recomendado que a dose inicial de paclitaxel seja de 175 mg/m</w:t>
      </w:r>
      <w:r w:rsidRPr="003636D1">
        <w:rPr>
          <w:vertAlign w:val="superscript"/>
          <w:lang w:val="pt-PT"/>
        </w:rPr>
        <w:t>2</w:t>
      </w:r>
      <w:r w:rsidRPr="003636D1">
        <w:rPr>
          <w:lang w:val="pt-PT"/>
        </w:rPr>
        <w:t xml:space="preserve"> a cada três semanas.</w:t>
      </w:r>
    </w:p>
    <w:p w14:paraId="096F2139" w14:textId="77777777" w:rsidR="00CF07A3" w:rsidRPr="003636D1" w:rsidRDefault="00CF07A3" w:rsidP="00CF07A3">
      <w:pPr>
        <w:rPr>
          <w:i/>
          <w:lang w:val="pt-PT"/>
        </w:rPr>
      </w:pPr>
    </w:p>
    <w:p w14:paraId="075A3B1D" w14:textId="77777777" w:rsidR="00CF07A3" w:rsidRPr="003636D1" w:rsidRDefault="00DB09A0" w:rsidP="00CF07A3">
      <w:pPr>
        <w:keepNext/>
        <w:keepLines/>
        <w:rPr>
          <w:i/>
          <w:u w:val="single"/>
          <w:lang w:val="pt-PT"/>
        </w:rPr>
      </w:pPr>
      <w:r w:rsidRPr="003636D1">
        <w:rPr>
          <w:i/>
          <w:iCs/>
          <w:u w:val="single"/>
          <w:lang w:val="pt-PT"/>
        </w:rPr>
        <w:t>Compromisso renal</w:t>
      </w:r>
    </w:p>
    <w:p w14:paraId="2B9A7761" w14:textId="77777777" w:rsidR="004C37D8" w:rsidRPr="003636D1" w:rsidRDefault="004C37D8" w:rsidP="00CF07A3">
      <w:pPr>
        <w:keepNext/>
        <w:keepLines/>
        <w:rPr>
          <w:i/>
          <w:u w:val="single"/>
          <w:lang w:val="pt-PT"/>
        </w:rPr>
      </w:pPr>
    </w:p>
    <w:p w14:paraId="5FE28A08" w14:textId="77777777" w:rsidR="00CF07A3" w:rsidRPr="003636D1" w:rsidRDefault="00DB09A0" w:rsidP="00CF07A3">
      <w:pPr>
        <w:rPr>
          <w:lang w:val="pt-PT"/>
        </w:rPr>
      </w:pPr>
      <w:r w:rsidRPr="003636D1">
        <w:rPr>
          <w:lang w:val="pt-PT"/>
        </w:rPr>
        <w:t>Com base na análise de farmacocinética populacional, não é necessário ajuste de dose em doentes com compromisso renal ligeiro ou moderado (ver secção 5.2). Os dados relativos a doentes com compromisso renal grave são demasiado limitados para que se possam tirar conclusões acerca desta população.</w:t>
      </w:r>
    </w:p>
    <w:p w14:paraId="10D64989" w14:textId="77777777" w:rsidR="00CF07A3" w:rsidRPr="003636D1" w:rsidRDefault="00CF07A3" w:rsidP="00CF07A3">
      <w:pPr>
        <w:rPr>
          <w:b/>
          <w:lang w:val="pt-PT"/>
        </w:rPr>
      </w:pPr>
    </w:p>
    <w:p w14:paraId="07CFC8DE" w14:textId="77777777" w:rsidR="00CF07A3" w:rsidRPr="003636D1" w:rsidRDefault="00DB09A0" w:rsidP="005B7D9A">
      <w:pPr>
        <w:keepNext/>
        <w:keepLines/>
        <w:rPr>
          <w:i/>
          <w:u w:val="single"/>
          <w:lang w:val="pt-PT"/>
        </w:rPr>
      </w:pPr>
      <w:r w:rsidRPr="003636D1">
        <w:rPr>
          <w:i/>
          <w:iCs/>
          <w:u w:val="single"/>
          <w:lang w:val="pt-PT"/>
        </w:rPr>
        <w:t>Compromisso hepático</w:t>
      </w:r>
    </w:p>
    <w:p w14:paraId="495993B0" w14:textId="77777777" w:rsidR="004C37D8" w:rsidRPr="003636D1" w:rsidRDefault="004C37D8" w:rsidP="005B7D9A">
      <w:pPr>
        <w:keepNext/>
        <w:keepLines/>
        <w:rPr>
          <w:i/>
          <w:u w:val="single"/>
          <w:lang w:val="pt-PT"/>
        </w:rPr>
      </w:pPr>
    </w:p>
    <w:p w14:paraId="0C8392C5" w14:textId="77777777" w:rsidR="00FB74A3" w:rsidRPr="003636D1" w:rsidRDefault="00DB09A0" w:rsidP="005D7B4A">
      <w:pPr>
        <w:keepNext/>
        <w:keepLines/>
        <w:rPr>
          <w:lang w:val="pt-PT"/>
        </w:rPr>
      </w:pPr>
      <w:r w:rsidRPr="003636D1">
        <w:rPr>
          <w:lang w:val="pt-PT"/>
        </w:rPr>
        <w:t>Com base na análise de farmacocinética populacional, não é necessário ajuste de dose em doentes com compromisso hepático ligeiro ou moderado.</w:t>
      </w:r>
      <w:r w:rsidR="001060FE" w:rsidRPr="003636D1">
        <w:rPr>
          <w:lang w:val="pt-PT" w:eastAsia="pt-PT" w:bidi="pt-PT"/>
        </w:rPr>
        <w:t xml:space="preserve"> </w:t>
      </w:r>
      <w:r w:rsidRPr="003636D1">
        <w:rPr>
          <w:lang w:val="pt-PT"/>
        </w:rPr>
        <w:t>Tecentriq não foi estudado em doentes com compromisso hepático grave (ver secção 5.2).</w:t>
      </w:r>
    </w:p>
    <w:p w14:paraId="2EA23C26" w14:textId="77777777" w:rsidR="00FB74A3" w:rsidRPr="003636D1" w:rsidRDefault="00FB74A3" w:rsidP="005D7B4A">
      <w:pPr>
        <w:keepNext/>
        <w:keepLines/>
        <w:rPr>
          <w:lang w:val="pt-PT"/>
        </w:rPr>
      </w:pPr>
    </w:p>
    <w:p w14:paraId="20EA5A91" w14:textId="77777777" w:rsidR="00CF07A3" w:rsidRPr="00673ECC" w:rsidRDefault="00DB09A0" w:rsidP="005D7B4A">
      <w:pPr>
        <w:keepNext/>
        <w:keepLines/>
        <w:rPr>
          <w:i/>
          <w:szCs w:val="22"/>
          <w:u w:val="single"/>
        </w:rPr>
      </w:pPr>
      <w:r w:rsidRPr="00673ECC">
        <w:rPr>
          <w:i/>
          <w:iCs/>
          <w:szCs w:val="22"/>
          <w:u w:val="single"/>
        </w:rPr>
        <w:t>Performance status Eastern Cooperative Oncology Group (ECOG) ≥ 2</w:t>
      </w:r>
    </w:p>
    <w:p w14:paraId="59A14191" w14:textId="77777777" w:rsidR="004C37D8" w:rsidRPr="00673ECC" w:rsidRDefault="004C37D8" w:rsidP="005861BA">
      <w:pPr>
        <w:keepNext/>
        <w:keepLines/>
        <w:rPr>
          <w:i/>
          <w:szCs w:val="22"/>
          <w:u w:val="single"/>
        </w:rPr>
      </w:pPr>
    </w:p>
    <w:p w14:paraId="1A5D502A" w14:textId="77777777" w:rsidR="00CF07A3" w:rsidRPr="003636D1" w:rsidRDefault="00DB09A0" w:rsidP="004D2FFF">
      <w:pPr>
        <w:keepNext/>
        <w:keepLines/>
        <w:rPr>
          <w:szCs w:val="22"/>
          <w:lang w:val="pt-PT"/>
        </w:rPr>
      </w:pPr>
      <w:r w:rsidRPr="003636D1">
        <w:rPr>
          <w:szCs w:val="22"/>
          <w:lang w:val="pt-PT"/>
        </w:rPr>
        <w:t xml:space="preserve">Doentes com </w:t>
      </w:r>
      <w:r w:rsidRPr="003636D1">
        <w:rPr>
          <w:i/>
          <w:iCs/>
          <w:szCs w:val="22"/>
          <w:lang w:val="pt-PT"/>
        </w:rPr>
        <w:t>performance status</w:t>
      </w:r>
      <w:r w:rsidRPr="003636D1">
        <w:rPr>
          <w:szCs w:val="22"/>
          <w:lang w:val="pt-PT"/>
        </w:rPr>
        <w:t xml:space="preserve"> ECOG ≥ 2 foram excluídos dos ensaios clínicos em </w:t>
      </w:r>
      <w:r w:rsidR="00CE42CA" w:rsidRPr="003636D1">
        <w:rPr>
          <w:szCs w:val="22"/>
          <w:lang w:val="pt-PT"/>
        </w:rPr>
        <w:t xml:space="preserve">TNBC, </w:t>
      </w:r>
      <w:r w:rsidRPr="003636D1">
        <w:rPr>
          <w:szCs w:val="22"/>
          <w:lang w:val="pt-PT"/>
        </w:rPr>
        <w:t>CPPC-DE, 2ª linha em CU e CHC (ver secções 4.4 e 5.1).</w:t>
      </w:r>
    </w:p>
    <w:p w14:paraId="08D911BC" w14:textId="77777777" w:rsidR="00CF07A3" w:rsidRPr="003636D1" w:rsidRDefault="00CF07A3" w:rsidP="00CF07A3">
      <w:pPr>
        <w:rPr>
          <w:szCs w:val="22"/>
          <w:lang w:val="pt-PT"/>
        </w:rPr>
      </w:pPr>
    </w:p>
    <w:p w14:paraId="0A8A0ECD" w14:textId="77777777" w:rsidR="00CF07A3" w:rsidRPr="003636D1" w:rsidRDefault="00DB09A0" w:rsidP="00CF07A3">
      <w:pPr>
        <w:keepNext/>
        <w:keepLines/>
        <w:rPr>
          <w:u w:val="single"/>
          <w:lang w:val="pt-PT"/>
        </w:rPr>
      </w:pPr>
      <w:r w:rsidRPr="003636D1">
        <w:rPr>
          <w:u w:val="single"/>
          <w:lang w:val="pt-PT"/>
        </w:rPr>
        <w:t xml:space="preserve">Modo de administração </w:t>
      </w:r>
    </w:p>
    <w:p w14:paraId="6D66761B" w14:textId="77777777" w:rsidR="00CF07A3" w:rsidRPr="003636D1" w:rsidRDefault="00CF07A3" w:rsidP="00CF07A3">
      <w:pPr>
        <w:keepNext/>
        <w:keepLines/>
        <w:rPr>
          <w:u w:val="single"/>
          <w:lang w:val="pt-PT"/>
        </w:rPr>
      </w:pPr>
    </w:p>
    <w:p w14:paraId="0ECDED63" w14:textId="77777777" w:rsidR="004769CA" w:rsidRPr="003636D1" w:rsidRDefault="004769CA" w:rsidP="004769CA">
      <w:pPr>
        <w:keepNext/>
        <w:keepLines/>
        <w:rPr>
          <w:szCs w:val="22"/>
          <w:lang w:val="pt-PT"/>
        </w:rPr>
      </w:pPr>
      <w:r w:rsidRPr="003636D1">
        <w:rPr>
          <w:szCs w:val="22"/>
          <w:lang w:val="pt-PT"/>
        </w:rPr>
        <w:t>É importante verificar os rótulos do medicamento para garantir que está a ser administrada ao doente a formulação correta (intravenosa ou subcutânea), conforme prescrita.</w:t>
      </w:r>
    </w:p>
    <w:p w14:paraId="0D18A0F2" w14:textId="77777777" w:rsidR="004769CA" w:rsidRPr="003636D1" w:rsidRDefault="004769CA" w:rsidP="004769CA">
      <w:pPr>
        <w:keepNext/>
        <w:keepLines/>
        <w:rPr>
          <w:b/>
          <w:szCs w:val="22"/>
          <w:lang w:val="pt-PT"/>
        </w:rPr>
      </w:pPr>
    </w:p>
    <w:p w14:paraId="04E31D50" w14:textId="77777777" w:rsidR="00CF07A3" w:rsidRPr="003636D1" w:rsidRDefault="004769CA" w:rsidP="009B5871">
      <w:pPr>
        <w:rPr>
          <w:szCs w:val="22"/>
          <w:lang w:val="pt-PT"/>
        </w:rPr>
      </w:pPr>
      <w:r w:rsidRPr="003636D1">
        <w:rPr>
          <w:szCs w:val="22"/>
          <w:lang w:val="pt-PT"/>
        </w:rPr>
        <w:t xml:space="preserve">A formulação intravenosa de Tecentriq não se destina à administração subcutânea e deve ser administrada apenas por perfusão intravenosa. </w:t>
      </w:r>
      <w:r w:rsidR="00DB09A0" w:rsidRPr="003636D1">
        <w:rPr>
          <w:szCs w:val="22"/>
          <w:lang w:val="pt-PT"/>
        </w:rPr>
        <w:t>As perfusões não podem ser administradas por injeção intravenosa rápida ou bólus.</w:t>
      </w:r>
    </w:p>
    <w:p w14:paraId="17E83EC9" w14:textId="77777777" w:rsidR="00B74616" w:rsidRPr="003636D1" w:rsidRDefault="00B74616" w:rsidP="009B5871">
      <w:pPr>
        <w:rPr>
          <w:szCs w:val="22"/>
          <w:lang w:val="pt-PT"/>
        </w:rPr>
      </w:pPr>
    </w:p>
    <w:p w14:paraId="43BD6BC0" w14:textId="77777777" w:rsidR="00B74616" w:rsidRPr="003636D1" w:rsidRDefault="00B74616" w:rsidP="009B5871">
      <w:pPr>
        <w:rPr>
          <w:szCs w:val="22"/>
          <w:lang w:val="pt-PT"/>
        </w:rPr>
      </w:pPr>
      <w:r w:rsidRPr="003636D1">
        <w:rPr>
          <w:szCs w:val="22"/>
          <w:lang w:val="pt-PT"/>
        </w:rPr>
        <w:t>Os doentes que atualmente se encontram a receber Tecentriq intravenoso podem mudar para atezolizumab solução injetável ou vice</w:t>
      </w:r>
      <w:r w:rsidRPr="003636D1">
        <w:rPr>
          <w:szCs w:val="22"/>
          <w:lang w:val="pt-PT"/>
        </w:rPr>
        <w:noBreakHyphen/>
        <w:t xml:space="preserve">versa. </w:t>
      </w:r>
    </w:p>
    <w:p w14:paraId="54DB9092" w14:textId="77777777" w:rsidR="00CF07A3" w:rsidRPr="003636D1" w:rsidRDefault="00CF07A3" w:rsidP="00CF07A3">
      <w:pPr>
        <w:rPr>
          <w:lang w:val="pt-PT"/>
        </w:rPr>
      </w:pPr>
    </w:p>
    <w:p w14:paraId="0646197E" w14:textId="77777777" w:rsidR="00CF07A3" w:rsidRPr="003636D1" w:rsidRDefault="00DB09A0" w:rsidP="00CF07A3">
      <w:pPr>
        <w:rPr>
          <w:lang w:val="pt-PT"/>
        </w:rPr>
      </w:pPr>
      <w:r w:rsidRPr="003636D1">
        <w:rPr>
          <w:lang w:val="pt-PT"/>
        </w:rPr>
        <w:t>A dose inicial de Tecentriq</w:t>
      </w:r>
      <w:r w:rsidR="00B74616" w:rsidRPr="003636D1">
        <w:rPr>
          <w:lang w:val="pt-PT"/>
        </w:rPr>
        <w:t xml:space="preserve"> intravenoso</w:t>
      </w:r>
      <w:r w:rsidRPr="003636D1">
        <w:rPr>
          <w:lang w:val="pt-PT"/>
        </w:rPr>
        <w:t xml:space="preserve"> deve ser administrada durante 60</w:t>
      </w:r>
      <w:r w:rsidR="00B74616" w:rsidRPr="003636D1">
        <w:rPr>
          <w:lang w:val="pt-PT"/>
        </w:rPr>
        <w:t> </w:t>
      </w:r>
      <w:r w:rsidRPr="003636D1">
        <w:rPr>
          <w:lang w:val="pt-PT"/>
        </w:rPr>
        <w:t>minutos. Se a primeira perfusão for bem tolerada, todas as perfusões subsequentes podem ser administradas durante 30</w:t>
      </w:r>
      <w:r w:rsidR="00B74616" w:rsidRPr="003636D1">
        <w:rPr>
          <w:lang w:val="pt-PT"/>
        </w:rPr>
        <w:t> </w:t>
      </w:r>
      <w:r w:rsidRPr="003636D1">
        <w:rPr>
          <w:lang w:val="pt-PT"/>
        </w:rPr>
        <w:t>minutos.</w:t>
      </w:r>
    </w:p>
    <w:p w14:paraId="4A4CB231" w14:textId="77777777" w:rsidR="00CF07A3" w:rsidRPr="003636D1" w:rsidRDefault="00CF07A3" w:rsidP="00CF07A3">
      <w:pPr>
        <w:rPr>
          <w:lang w:val="pt-PT"/>
        </w:rPr>
      </w:pPr>
    </w:p>
    <w:p w14:paraId="7B5CDD36" w14:textId="77777777" w:rsidR="00CF07A3" w:rsidRPr="003636D1" w:rsidRDefault="00DB09A0" w:rsidP="00CF07A3">
      <w:pPr>
        <w:rPr>
          <w:lang w:val="pt-PT"/>
        </w:rPr>
      </w:pPr>
      <w:r w:rsidRPr="003636D1">
        <w:rPr>
          <w:lang w:val="pt-PT"/>
        </w:rPr>
        <w:t>Para instruções acerca da diluição e manuseamento do medicamento antes da administração, ver secção 6.6.</w:t>
      </w:r>
    </w:p>
    <w:p w14:paraId="349F5189" w14:textId="77777777" w:rsidR="00CF07A3" w:rsidRPr="003636D1" w:rsidRDefault="00CF07A3" w:rsidP="00CF07A3">
      <w:pPr>
        <w:rPr>
          <w:lang w:val="pt-PT"/>
        </w:rPr>
      </w:pPr>
    </w:p>
    <w:p w14:paraId="5F07C46B" w14:textId="77777777" w:rsidR="00CF07A3" w:rsidRPr="003636D1" w:rsidRDefault="00DB09A0" w:rsidP="00606CAC">
      <w:pPr>
        <w:keepNext/>
        <w:keepLines/>
        <w:ind w:left="567" w:hanging="567"/>
        <w:rPr>
          <w:b/>
          <w:lang w:val="pt-PT"/>
        </w:rPr>
      </w:pPr>
      <w:r w:rsidRPr="003636D1">
        <w:rPr>
          <w:b/>
          <w:bCs/>
          <w:lang w:val="pt-PT"/>
        </w:rPr>
        <w:lastRenderedPageBreak/>
        <w:t>4.3</w:t>
      </w:r>
      <w:r w:rsidRPr="003636D1">
        <w:rPr>
          <w:b/>
          <w:bCs/>
          <w:lang w:val="pt-PT"/>
        </w:rPr>
        <w:tab/>
        <w:t>Contraindicações</w:t>
      </w:r>
    </w:p>
    <w:p w14:paraId="480719EF" w14:textId="77777777" w:rsidR="00CF07A3" w:rsidRPr="003636D1" w:rsidRDefault="00CF07A3" w:rsidP="00606CAC">
      <w:pPr>
        <w:keepNext/>
        <w:keepLines/>
        <w:rPr>
          <w:lang w:val="pt-PT"/>
        </w:rPr>
      </w:pPr>
    </w:p>
    <w:p w14:paraId="537AB03A" w14:textId="77777777" w:rsidR="00CF07A3" w:rsidRPr="003636D1" w:rsidRDefault="00DB09A0" w:rsidP="00B95CA8">
      <w:pPr>
        <w:keepNext/>
        <w:keepLines/>
        <w:rPr>
          <w:szCs w:val="22"/>
          <w:lang w:val="pt-PT"/>
        </w:rPr>
      </w:pPr>
      <w:r w:rsidRPr="003636D1">
        <w:rPr>
          <w:szCs w:val="22"/>
          <w:lang w:val="pt-PT"/>
        </w:rPr>
        <w:t>Hipersensibilidade ao atezolizumab ou a qualquer um dos excipientes mencionados na secção 6.1.</w:t>
      </w:r>
    </w:p>
    <w:p w14:paraId="24C78913" w14:textId="77777777" w:rsidR="00CF07A3" w:rsidRPr="003636D1" w:rsidRDefault="00CF07A3" w:rsidP="00CF07A3">
      <w:pPr>
        <w:rPr>
          <w:szCs w:val="22"/>
          <w:lang w:val="pt-PT"/>
        </w:rPr>
      </w:pPr>
    </w:p>
    <w:p w14:paraId="15E255E0" w14:textId="77777777" w:rsidR="00CF07A3" w:rsidRPr="003636D1" w:rsidRDefault="00DB09A0" w:rsidP="009B5871">
      <w:pPr>
        <w:keepNext/>
        <w:keepLines/>
        <w:ind w:left="567" w:hanging="567"/>
        <w:rPr>
          <w:b/>
          <w:lang w:val="pt-PT"/>
        </w:rPr>
      </w:pPr>
      <w:r w:rsidRPr="003636D1">
        <w:rPr>
          <w:b/>
          <w:bCs/>
          <w:lang w:val="pt-PT"/>
        </w:rPr>
        <w:t>4.4</w:t>
      </w:r>
      <w:r w:rsidRPr="003636D1">
        <w:rPr>
          <w:b/>
          <w:bCs/>
          <w:lang w:val="pt-PT"/>
        </w:rPr>
        <w:tab/>
        <w:t>Advertências e precauções especiais de utilização</w:t>
      </w:r>
    </w:p>
    <w:p w14:paraId="27054027" w14:textId="77777777" w:rsidR="00CF07A3" w:rsidRPr="003636D1" w:rsidRDefault="00CF07A3" w:rsidP="009B5871">
      <w:pPr>
        <w:keepNext/>
        <w:keepLines/>
        <w:rPr>
          <w:lang w:val="pt-PT"/>
        </w:rPr>
      </w:pPr>
    </w:p>
    <w:p w14:paraId="0F7AE07A" w14:textId="77777777" w:rsidR="00CF07A3" w:rsidRPr="003636D1" w:rsidRDefault="00DB09A0" w:rsidP="009B5871">
      <w:pPr>
        <w:keepNext/>
        <w:keepLines/>
        <w:rPr>
          <w:u w:val="single"/>
          <w:lang w:val="pt-PT"/>
        </w:rPr>
      </w:pPr>
      <w:r w:rsidRPr="003636D1">
        <w:rPr>
          <w:u w:val="single"/>
          <w:lang w:val="pt-PT"/>
        </w:rPr>
        <w:t>Rastreabilidade</w:t>
      </w:r>
    </w:p>
    <w:p w14:paraId="780266A8" w14:textId="77777777" w:rsidR="00CF07A3" w:rsidRPr="003636D1" w:rsidRDefault="00CF07A3" w:rsidP="009B5871">
      <w:pPr>
        <w:keepNext/>
        <w:keepLines/>
        <w:rPr>
          <w:lang w:val="pt-PT"/>
        </w:rPr>
      </w:pPr>
    </w:p>
    <w:p w14:paraId="0F294008" w14:textId="77777777" w:rsidR="00CF07A3" w:rsidRPr="003636D1" w:rsidRDefault="00DB09A0" w:rsidP="00CF07A3">
      <w:pPr>
        <w:rPr>
          <w:lang w:val="pt-PT"/>
        </w:rPr>
      </w:pPr>
      <w:r w:rsidRPr="003636D1">
        <w:rPr>
          <w:lang w:val="pt-PT"/>
        </w:rPr>
        <w:t>De modo a melhorar a rastreabilidade dos medicamentos biológicos, o nome e o número de lote do medicamento administrado devem ser registados</w:t>
      </w:r>
      <w:r w:rsidR="00DD61BE" w:rsidRPr="003636D1">
        <w:rPr>
          <w:lang w:val="pt-PT"/>
        </w:rPr>
        <w:t xml:space="preserve"> de forma clara</w:t>
      </w:r>
      <w:r w:rsidRPr="003636D1">
        <w:rPr>
          <w:lang w:val="pt-PT"/>
        </w:rPr>
        <w:t>.</w:t>
      </w:r>
    </w:p>
    <w:p w14:paraId="3C8A3644" w14:textId="77777777" w:rsidR="00CF07A3" w:rsidRPr="003636D1" w:rsidRDefault="00CF07A3" w:rsidP="00CF07A3">
      <w:pPr>
        <w:rPr>
          <w:lang w:val="pt-PT"/>
        </w:rPr>
      </w:pPr>
    </w:p>
    <w:p w14:paraId="1D50B3DC" w14:textId="77777777" w:rsidR="00CF07A3" w:rsidRPr="003636D1" w:rsidRDefault="00DB09A0" w:rsidP="00CF07A3">
      <w:pPr>
        <w:rPr>
          <w:u w:val="single"/>
          <w:lang w:val="pt-PT"/>
        </w:rPr>
      </w:pPr>
      <w:r w:rsidRPr="003636D1">
        <w:rPr>
          <w:u w:val="single"/>
          <w:lang w:val="pt-PT"/>
        </w:rPr>
        <w:t>Reações adversas imunomediadas</w:t>
      </w:r>
    </w:p>
    <w:p w14:paraId="3C10BAA4" w14:textId="77777777" w:rsidR="00CF07A3" w:rsidRPr="003636D1" w:rsidRDefault="00CF07A3" w:rsidP="00CF07A3">
      <w:pPr>
        <w:rPr>
          <w:lang w:val="pt-PT"/>
        </w:rPr>
      </w:pPr>
    </w:p>
    <w:p w14:paraId="68D4F680" w14:textId="77777777" w:rsidR="00CF07A3" w:rsidRPr="003636D1" w:rsidRDefault="00DB09A0" w:rsidP="00CF07A3">
      <w:pPr>
        <w:keepNext/>
        <w:keepLines/>
        <w:rPr>
          <w:rFonts w:eastAsia="SimSun"/>
          <w:lang w:val="pt-PT"/>
        </w:rPr>
      </w:pPr>
      <w:r w:rsidRPr="003636D1">
        <w:rPr>
          <w:lang w:val="pt-PT"/>
        </w:rPr>
        <w:t xml:space="preserve">A maioria das reações adversas imunomediadas que ocorreram durante o tratamento com atezolizumab foram reversíveis com a interrupção de atezolizumab e iniciação de tratamento com corticosteroides e/ou cuidados de suporte. Foram observadas reações adversas </w:t>
      </w:r>
      <w:r w:rsidR="00F8434C" w:rsidRPr="003636D1">
        <w:rPr>
          <w:lang w:val="pt-PT"/>
        </w:rPr>
        <w:t xml:space="preserve">imunomediadas </w:t>
      </w:r>
      <w:r w:rsidRPr="003636D1">
        <w:rPr>
          <w:lang w:val="pt-PT"/>
        </w:rPr>
        <w:t xml:space="preserve">afetando mais de um sistema de órgãos. Podem ocorrer reações adversas </w:t>
      </w:r>
      <w:r w:rsidR="00F8434C" w:rsidRPr="003636D1">
        <w:rPr>
          <w:lang w:val="pt-PT"/>
        </w:rPr>
        <w:t xml:space="preserve">imunomediadas </w:t>
      </w:r>
      <w:r w:rsidRPr="003636D1">
        <w:rPr>
          <w:lang w:val="pt-PT"/>
        </w:rPr>
        <w:t>com atezolizumab após a última dose de atezolizumab.</w:t>
      </w:r>
    </w:p>
    <w:p w14:paraId="4D016CEF" w14:textId="77777777" w:rsidR="00CF07A3" w:rsidRPr="003636D1" w:rsidRDefault="00CF07A3" w:rsidP="00CF07A3">
      <w:pPr>
        <w:rPr>
          <w:lang w:val="pt-PT"/>
        </w:rPr>
      </w:pPr>
    </w:p>
    <w:p w14:paraId="4ABCDDE5" w14:textId="77777777" w:rsidR="00CF07A3" w:rsidRPr="003636D1" w:rsidRDefault="00DB09A0" w:rsidP="00512664">
      <w:pPr>
        <w:rPr>
          <w:lang w:val="pt-PT"/>
        </w:rPr>
      </w:pPr>
      <w:r w:rsidRPr="003636D1">
        <w:rPr>
          <w:lang w:val="pt-PT"/>
        </w:rPr>
        <w:t xml:space="preserve">Para suspeitas de reações adversas </w:t>
      </w:r>
      <w:r w:rsidR="00F8434C" w:rsidRPr="003636D1">
        <w:rPr>
          <w:lang w:val="pt-PT"/>
        </w:rPr>
        <w:t>imunomediadas</w:t>
      </w:r>
      <w:r w:rsidRPr="003636D1">
        <w:rPr>
          <w:lang w:val="pt-PT"/>
        </w:rPr>
        <w:t xml:space="preserve">, deve ser feita uma avaliação rigorosa para confirmar a etiologia ou excluir outras causas. Com base na gravidade da reação adversa, o tratamento com atezolizumab deve ser suspenso e devem ser administrados corticosteroides. Após melhoria para Grau ≤ 1, os corticosteroides devem ser reduzidos ao longo de ≥ 1 mês. Com base em dados limitados de </w:t>
      </w:r>
      <w:r w:rsidR="00933773" w:rsidRPr="003636D1">
        <w:rPr>
          <w:lang w:val="pt-PT"/>
        </w:rPr>
        <w:t xml:space="preserve">ensaios </w:t>
      </w:r>
      <w:r w:rsidRPr="003636D1">
        <w:rPr>
          <w:lang w:val="pt-PT"/>
        </w:rPr>
        <w:t xml:space="preserve">clínicos em doentes cujas reações adversas </w:t>
      </w:r>
      <w:r w:rsidR="00F8434C" w:rsidRPr="003636D1">
        <w:rPr>
          <w:lang w:val="pt-PT"/>
        </w:rPr>
        <w:t xml:space="preserve">imunomediadas </w:t>
      </w:r>
      <w:r w:rsidRPr="003636D1">
        <w:rPr>
          <w:lang w:val="pt-PT"/>
        </w:rPr>
        <w:t>não puderam ser controladas com a administração de corticosteroides sistémicos, pode ser considerada a administração de outros imunossupressores sistémicos.</w:t>
      </w:r>
    </w:p>
    <w:p w14:paraId="4A99888F" w14:textId="77777777" w:rsidR="00CF07A3" w:rsidRPr="003636D1" w:rsidRDefault="00CF07A3">
      <w:pPr>
        <w:rPr>
          <w:lang w:val="pt-PT"/>
        </w:rPr>
      </w:pPr>
    </w:p>
    <w:p w14:paraId="7F18C524" w14:textId="77777777" w:rsidR="00CF07A3" w:rsidRPr="003636D1" w:rsidRDefault="00DB09A0" w:rsidP="00CF07A3">
      <w:pPr>
        <w:keepNext/>
        <w:keepLines/>
        <w:rPr>
          <w:lang w:val="pt-PT"/>
        </w:rPr>
      </w:pPr>
      <w:r w:rsidRPr="003636D1">
        <w:rPr>
          <w:lang w:val="pt-PT"/>
        </w:rPr>
        <w:t xml:space="preserve">Atezolizumab tem de ser descontinuado permanentemente para qualquer reação adversa </w:t>
      </w:r>
      <w:r w:rsidR="00F8434C" w:rsidRPr="003636D1">
        <w:rPr>
          <w:lang w:val="pt-PT"/>
        </w:rPr>
        <w:t xml:space="preserve">imunomediada </w:t>
      </w:r>
      <w:r w:rsidRPr="003636D1">
        <w:rPr>
          <w:lang w:val="pt-PT"/>
        </w:rPr>
        <w:t xml:space="preserve">de Grau 3 que recorra e para qualquer reação adversa </w:t>
      </w:r>
      <w:r w:rsidR="00F8434C" w:rsidRPr="003636D1">
        <w:rPr>
          <w:lang w:val="pt-PT"/>
        </w:rPr>
        <w:t xml:space="preserve">imunomediada </w:t>
      </w:r>
      <w:r w:rsidRPr="003636D1">
        <w:rPr>
          <w:lang w:val="pt-PT"/>
        </w:rPr>
        <w:t>de Grau 4, exceto para as endocrinopatias que são controladas com hormonas de substituição (ver secções 4.2 e 4.8).</w:t>
      </w:r>
    </w:p>
    <w:p w14:paraId="744FE532" w14:textId="77777777" w:rsidR="00CF07A3" w:rsidRPr="003636D1" w:rsidRDefault="00CF07A3" w:rsidP="00982406">
      <w:pPr>
        <w:keepNext/>
        <w:keepLines/>
        <w:rPr>
          <w:lang w:val="pt-PT"/>
        </w:rPr>
      </w:pPr>
    </w:p>
    <w:p w14:paraId="38189764" w14:textId="77777777" w:rsidR="0014389A" w:rsidRPr="003636D1" w:rsidRDefault="00C42956" w:rsidP="0014389A">
      <w:pPr>
        <w:keepNext/>
        <w:keepLines/>
        <w:rPr>
          <w:lang w:val="pt-PT"/>
        </w:rPr>
      </w:pPr>
      <w:r w:rsidRPr="003636D1">
        <w:rPr>
          <w:color w:val="000000" w:themeColor="text1"/>
          <w:szCs w:val="22"/>
          <w:lang w:val="pt-PT"/>
        </w:rPr>
        <w:t xml:space="preserve">Em doentes com doença autoimune (DAI) preexistente, os dados provenientes de estudos observacionais sugerem que o risco de reações adversas imunomediadas após terapêutica com inibidores de </w:t>
      </w:r>
      <w:r w:rsidRPr="003636D1">
        <w:rPr>
          <w:i/>
          <w:iCs/>
          <w:color w:val="000000" w:themeColor="text1"/>
          <w:szCs w:val="22"/>
          <w:lang w:val="pt-PT"/>
        </w:rPr>
        <w:t>checkpoints</w:t>
      </w:r>
      <w:r w:rsidRPr="003636D1">
        <w:rPr>
          <w:color w:val="000000" w:themeColor="text1"/>
          <w:szCs w:val="22"/>
          <w:lang w:val="pt-PT"/>
        </w:rPr>
        <w:t xml:space="preserve"> imunológicos pode estar aumentado em comparação com o risco em doentes sem DAI preexistente. Além disso, observaram-se frequentemente exacerbações da DAI subjacente, mas a maioria foram ligeiras e controláveis.</w:t>
      </w:r>
    </w:p>
    <w:p w14:paraId="2274A448" w14:textId="77777777" w:rsidR="0014389A" w:rsidRPr="003636D1" w:rsidRDefault="0014389A" w:rsidP="00CF07A3">
      <w:pPr>
        <w:rPr>
          <w:b/>
          <w:szCs w:val="22"/>
          <w:lang w:val="pt-PT"/>
        </w:rPr>
      </w:pPr>
    </w:p>
    <w:p w14:paraId="6FCF2689" w14:textId="77777777" w:rsidR="00CF07A3" w:rsidRPr="003636D1" w:rsidRDefault="00DB09A0" w:rsidP="00CF07A3">
      <w:pPr>
        <w:keepNext/>
        <w:keepLines/>
        <w:rPr>
          <w:i/>
          <w:u w:val="single"/>
          <w:lang w:val="pt-PT"/>
        </w:rPr>
      </w:pPr>
      <w:r w:rsidRPr="003636D1">
        <w:rPr>
          <w:i/>
          <w:iCs/>
          <w:u w:val="single"/>
          <w:lang w:val="pt-PT"/>
        </w:rPr>
        <w:t xml:space="preserve">Pneumonite </w:t>
      </w:r>
      <w:r w:rsidR="004E15EF" w:rsidRPr="003636D1">
        <w:rPr>
          <w:i/>
          <w:iCs/>
          <w:u w:val="single"/>
          <w:lang w:val="pt-PT"/>
        </w:rPr>
        <w:t>imunomediada</w:t>
      </w:r>
    </w:p>
    <w:p w14:paraId="79064170" w14:textId="77777777" w:rsidR="00CF07A3" w:rsidRPr="003636D1" w:rsidRDefault="00CF07A3" w:rsidP="00CF07A3">
      <w:pPr>
        <w:keepNext/>
        <w:keepLines/>
        <w:rPr>
          <w:u w:val="single"/>
          <w:lang w:val="pt-PT"/>
        </w:rPr>
      </w:pPr>
    </w:p>
    <w:p w14:paraId="000966A5" w14:textId="77777777" w:rsidR="00CC5601" w:rsidRPr="003636D1" w:rsidRDefault="00DB09A0" w:rsidP="00CC5601">
      <w:pPr>
        <w:keepNext/>
        <w:keepLines/>
        <w:rPr>
          <w:lang w:val="pt-PT"/>
        </w:rPr>
      </w:pPr>
      <w:r w:rsidRPr="003636D1">
        <w:rPr>
          <w:lang w:val="pt-PT"/>
        </w:rPr>
        <w:t xml:space="preserve">Foram observados casos de pneumonite, incluindo casos fatais, em ensaios clínicos com atezolizumab (ver secção 4.8). Os doentes devem ser monitorizados quanto a sinais e sintomas de pneumonite e devem ser excluídas outras causas para além da pneumonite </w:t>
      </w:r>
      <w:r w:rsidR="004E15EF" w:rsidRPr="003636D1">
        <w:rPr>
          <w:lang w:val="pt-PT"/>
        </w:rPr>
        <w:t>imunomediada</w:t>
      </w:r>
      <w:r w:rsidRPr="003636D1">
        <w:rPr>
          <w:lang w:val="pt-PT"/>
        </w:rPr>
        <w:t>.</w:t>
      </w:r>
    </w:p>
    <w:p w14:paraId="03B36C49" w14:textId="77777777" w:rsidR="00CF07A3" w:rsidRPr="003636D1" w:rsidRDefault="00CF07A3" w:rsidP="00864ED4">
      <w:pPr>
        <w:keepNext/>
        <w:keepLines/>
        <w:rPr>
          <w:lang w:val="pt-PT"/>
        </w:rPr>
      </w:pPr>
    </w:p>
    <w:p w14:paraId="154DE3AC" w14:textId="77777777" w:rsidR="00CF07A3" w:rsidRPr="003636D1" w:rsidRDefault="00DB09A0" w:rsidP="00CF07A3">
      <w:pPr>
        <w:keepNext/>
        <w:keepLines/>
        <w:rPr>
          <w:lang w:val="pt-PT"/>
        </w:rPr>
      </w:pPr>
      <w:r w:rsidRPr="003636D1">
        <w:rPr>
          <w:lang w:val="pt-PT"/>
        </w:rPr>
        <w:t>O tratamento com atezolizumab deve ser suspenso perante pneumonite de Grau 2, e deve iniciar-se tratamento com 1-2 mg</w:t>
      </w:r>
      <w:r w:rsidR="004A3ECA" w:rsidRPr="003636D1">
        <w:rPr>
          <w:lang w:val="pt-PT"/>
        </w:rPr>
        <w:t xml:space="preserve">/kg </w:t>
      </w:r>
      <w:r w:rsidR="003F0C50" w:rsidRPr="003636D1">
        <w:rPr>
          <w:lang w:val="pt-PT"/>
        </w:rPr>
        <w:t>de peso corporal (pc)</w:t>
      </w:r>
      <w:r w:rsidRPr="003636D1">
        <w:rPr>
          <w:lang w:val="pt-PT"/>
        </w:rPr>
        <w:t>/dia de prednisona, ou equivalente. Se os sintomas melhorarem para ≤ Grau 1, os corticosteroides devem ser reduzidos ao longo de ≥ 1 mês. O tratamento com atezolizumab pode ser retomado se o acontecimento melhorar para ≤ Grau 1 no prazo de 12 semanas, e os corticosteroides tiverem sido reduzidos a ≤ 10 mg de prednisona, ou equivalente, por dia. O tratamento com atezolizumab deve ser permanentemente descontinuado perante pneumonite de Grau 3 ou 4.</w:t>
      </w:r>
    </w:p>
    <w:p w14:paraId="6823F2A0" w14:textId="77777777" w:rsidR="00CF07A3" w:rsidRPr="003636D1" w:rsidRDefault="00CF07A3" w:rsidP="00CF07A3">
      <w:pPr>
        <w:rPr>
          <w:lang w:val="pt-PT"/>
        </w:rPr>
      </w:pPr>
    </w:p>
    <w:p w14:paraId="461FD429" w14:textId="77777777" w:rsidR="00CF07A3" w:rsidRPr="003636D1" w:rsidRDefault="00DB09A0" w:rsidP="00CF07A3">
      <w:pPr>
        <w:keepNext/>
        <w:keepLines/>
        <w:rPr>
          <w:i/>
          <w:u w:val="single"/>
          <w:lang w:val="pt-PT"/>
        </w:rPr>
      </w:pPr>
      <w:r w:rsidRPr="003636D1">
        <w:rPr>
          <w:i/>
          <w:iCs/>
          <w:u w:val="single"/>
          <w:lang w:val="pt-PT"/>
        </w:rPr>
        <w:t xml:space="preserve">Hepatite </w:t>
      </w:r>
      <w:r w:rsidR="004E15EF" w:rsidRPr="003636D1">
        <w:rPr>
          <w:i/>
          <w:iCs/>
          <w:u w:val="single"/>
          <w:lang w:val="pt-PT"/>
        </w:rPr>
        <w:t>imunomediada</w:t>
      </w:r>
    </w:p>
    <w:p w14:paraId="4E1B1012" w14:textId="77777777" w:rsidR="00CF07A3" w:rsidRPr="003636D1" w:rsidRDefault="00CF07A3" w:rsidP="00CF07A3">
      <w:pPr>
        <w:keepNext/>
        <w:keepLines/>
        <w:rPr>
          <w:u w:val="single"/>
          <w:lang w:val="pt-PT"/>
        </w:rPr>
      </w:pPr>
    </w:p>
    <w:p w14:paraId="7F4460F2" w14:textId="77777777" w:rsidR="00CF07A3" w:rsidRPr="003636D1" w:rsidRDefault="00DB09A0" w:rsidP="00CF07A3">
      <w:pPr>
        <w:keepNext/>
        <w:keepLines/>
        <w:rPr>
          <w:lang w:val="pt-PT"/>
        </w:rPr>
      </w:pPr>
      <w:r w:rsidRPr="003636D1">
        <w:rPr>
          <w:lang w:val="pt-PT"/>
        </w:rPr>
        <w:t>Foram observados casos de hepatite, alguns levando a resultados fatais, em ensaios clínicos com atezolizumab (ver secção 4.8). Os doentes devem ser monitorizados quanto a sinais e sintomas de hepatite.</w:t>
      </w:r>
    </w:p>
    <w:p w14:paraId="7D481F05" w14:textId="77777777" w:rsidR="00CF07A3" w:rsidRPr="003636D1" w:rsidRDefault="00CF07A3" w:rsidP="00CF07A3">
      <w:pPr>
        <w:rPr>
          <w:lang w:val="pt-PT"/>
        </w:rPr>
      </w:pPr>
    </w:p>
    <w:p w14:paraId="52DAED70" w14:textId="77777777" w:rsidR="00CF07A3" w:rsidRPr="003636D1" w:rsidRDefault="00DB09A0" w:rsidP="00CF07A3">
      <w:pPr>
        <w:keepNext/>
        <w:keepLines/>
        <w:rPr>
          <w:lang w:val="pt-PT"/>
        </w:rPr>
      </w:pPr>
      <w:r w:rsidRPr="003636D1">
        <w:rPr>
          <w:lang w:val="pt-PT"/>
        </w:rPr>
        <w:lastRenderedPageBreak/>
        <w:t>Aspartato aminotransferase (AST), alanina aminotransferase (ALT) e bilirrubina devem ser monitorizadas antes do início do tratamento, periodicamente durante o tratamento com atezolizumab e conforme indicado com base na avaliação clínica.</w:t>
      </w:r>
      <w:r w:rsidR="001060FE" w:rsidRPr="003636D1">
        <w:rPr>
          <w:lang w:val="pt-PT" w:eastAsia="ko-KR" w:bidi="pt-PT"/>
        </w:rPr>
        <w:t xml:space="preserve"> </w:t>
      </w:r>
    </w:p>
    <w:p w14:paraId="33D3CDCF" w14:textId="77777777" w:rsidR="00CF07A3" w:rsidRPr="003636D1" w:rsidRDefault="00CF07A3" w:rsidP="00CF07A3">
      <w:pPr>
        <w:rPr>
          <w:lang w:val="pt-PT"/>
        </w:rPr>
      </w:pPr>
    </w:p>
    <w:p w14:paraId="5F8B5C28" w14:textId="77777777" w:rsidR="00CF07A3" w:rsidRPr="003636D1" w:rsidRDefault="00DB09A0" w:rsidP="00CF07A3">
      <w:pPr>
        <w:rPr>
          <w:lang w:val="pt-PT"/>
        </w:rPr>
      </w:pPr>
      <w:r w:rsidRPr="003636D1">
        <w:rPr>
          <w:lang w:val="pt-PT"/>
        </w:rPr>
        <w:t>Para doentes sem CHC, o tratamento com atezolizumab deve ser suspenso se acontecimentos de Grau 2 (ALT ou AST &gt; 3 a 5</w:t>
      </w:r>
      <w:r w:rsidR="005E2F81" w:rsidRPr="003636D1">
        <w:rPr>
          <w:lang w:val="pt-PT"/>
        </w:rPr>
        <w:t xml:space="preserve"> </w:t>
      </w:r>
      <w:r w:rsidRPr="003636D1">
        <w:rPr>
          <w:lang w:val="pt-PT"/>
        </w:rPr>
        <w:t>x LSN ou bilirrubina no sangue &gt; 1,5 a 3</w:t>
      </w:r>
      <w:r w:rsidR="005E2F81" w:rsidRPr="003636D1">
        <w:rPr>
          <w:lang w:val="pt-PT"/>
        </w:rPr>
        <w:t xml:space="preserve"> </w:t>
      </w:r>
      <w:r w:rsidRPr="003636D1">
        <w:rPr>
          <w:lang w:val="pt-PT"/>
        </w:rPr>
        <w:t>x LSN) persistirem por mais de 5 a 7 dias, e deve iniciar-se tratamento com 1 a 2 mg/kg</w:t>
      </w:r>
      <w:r w:rsidR="003F0C50" w:rsidRPr="003636D1">
        <w:rPr>
          <w:lang w:val="pt-PT"/>
        </w:rPr>
        <w:t xml:space="preserve"> pc</w:t>
      </w:r>
      <w:r w:rsidRPr="003636D1">
        <w:rPr>
          <w:lang w:val="pt-PT"/>
        </w:rPr>
        <w:t xml:space="preserve">/dia de prednisona, ou equivalente. Se o acontecimento melhorar para ≤ Grau 1, os corticosteroides devem ser reduzidos ao longo de ≥ 1 mês. </w:t>
      </w:r>
    </w:p>
    <w:p w14:paraId="005B6232" w14:textId="77777777" w:rsidR="00CF07A3" w:rsidRPr="003636D1" w:rsidRDefault="00CF07A3" w:rsidP="00CF07A3">
      <w:pPr>
        <w:rPr>
          <w:lang w:val="pt-PT"/>
        </w:rPr>
      </w:pPr>
    </w:p>
    <w:p w14:paraId="4CD2CEB6" w14:textId="77777777" w:rsidR="00CF07A3" w:rsidRPr="003636D1" w:rsidRDefault="00DB09A0" w:rsidP="00CF07A3">
      <w:pPr>
        <w:rPr>
          <w:lang w:val="pt-PT"/>
        </w:rPr>
      </w:pPr>
      <w:r w:rsidRPr="003636D1">
        <w:rPr>
          <w:lang w:val="pt-PT"/>
        </w:rPr>
        <w:t>O tratamento com atezolizumab pode ser retomado se o acontecimento melhorar para ≤ Grau 1 no prazo de 12 semanas e os corticosteroides tiverem sido reduzidos a ≤ 10 mg de prednisona, ou equivalente, por dia. O tratamento com atezolizumab deve ser permanentemente descontinuado para acontecimentos de Grau 3 ou Grau 4 (ALT ou AST &gt; 5,0 x LSN ou bilirrubina no sangue &gt; 3 x LSN).</w:t>
      </w:r>
    </w:p>
    <w:p w14:paraId="4E50FEF3" w14:textId="77777777" w:rsidR="00BE3011" w:rsidRPr="003636D1" w:rsidRDefault="00BE3011" w:rsidP="00CF07A3">
      <w:pPr>
        <w:rPr>
          <w:lang w:val="pt-PT"/>
        </w:rPr>
      </w:pPr>
    </w:p>
    <w:p w14:paraId="1451888C" w14:textId="77777777" w:rsidR="00BE3011" w:rsidRPr="003636D1" w:rsidRDefault="00DB09A0" w:rsidP="00BE3011">
      <w:pPr>
        <w:rPr>
          <w:color w:val="000000" w:themeColor="text1"/>
          <w:lang w:val="pt-PT"/>
        </w:rPr>
      </w:pPr>
      <w:r w:rsidRPr="003636D1">
        <w:rPr>
          <w:color w:val="000000" w:themeColor="text1"/>
          <w:lang w:val="pt-PT"/>
        </w:rPr>
        <w:t>Para doentes com CHC, o tratamento com atezolizumab deve ser suspenso se a ALT ou AST aumentar para &gt; 3 a ≤</w:t>
      </w:r>
      <w:r w:rsidR="005E2F81" w:rsidRPr="003636D1">
        <w:rPr>
          <w:color w:val="000000" w:themeColor="text1"/>
          <w:lang w:val="pt-PT"/>
        </w:rPr>
        <w:t xml:space="preserve"> </w:t>
      </w:r>
      <w:r w:rsidRPr="003636D1">
        <w:rPr>
          <w:color w:val="000000" w:themeColor="text1"/>
          <w:lang w:val="pt-PT"/>
        </w:rPr>
        <w:t xml:space="preserve">10 x LSN dos limites normais na </w:t>
      </w:r>
      <w:r w:rsidRPr="003636D1">
        <w:rPr>
          <w:i/>
          <w:iCs/>
          <w:color w:val="000000" w:themeColor="text1"/>
          <w:lang w:val="pt-PT"/>
        </w:rPr>
        <w:t>baseline</w:t>
      </w:r>
      <w:r w:rsidRPr="003636D1">
        <w:rPr>
          <w:color w:val="000000" w:themeColor="text1"/>
          <w:lang w:val="pt-PT"/>
        </w:rPr>
        <w:t xml:space="preserve">, ou &gt; 5 a ≤ 10 x LSN a partir de &gt; 1 LSN a ≤ 3 x LSN na </w:t>
      </w:r>
      <w:r w:rsidRPr="003636D1">
        <w:rPr>
          <w:i/>
          <w:iCs/>
          <w:color w:val="000000" w:themeColor="text1"/>
          <w:lang w:val="pt-PT"/>
        </w:rPr>
        <w:t>baseline</w:t>
      </w:r>
      <w:r w:rsidRPr="003636D1">
        <w:rPr>
          <w:color w:val="000000" w:themeColor="text1"/>
          <w:lang w:val="pt-PT"/>
        </w:rPr>
        <w:t xml:space="preserve"> ou &gt; 8 a ≤ 10 x LSN a partir de &gt; 3 ULN a ≤ 5 x LSN na </w:t>
      </w:r>
      <w:r w:rsidRPr="003636D1">
        <w:rPr>
          <w:i/>
          <w:iCs/>
          <w:color w:val="000000" w:themeColor="text1"/>
          <w:lang w:val="pt-PT"/>
        </w:rPr>
        <w:t>baseline</w:t>
      </w:r>
      <w:r w:rsidRPr="003636D1">
        <w:rPr>
          <w:color w:val="000000" w:themeColor="text1"/>
          <w:lang w:val="pt-PT"/>
        </w:rPr>
        <w:t xml:space="preserve"> e persiste por mais de 5 a 7 dias, e deve iniciar-se tratamento com 1 a 2 mg</w:t>
      </w:r>
      <w:r w:rsidR="004A3ECA" w:rsidRPr="003636D1">
        <w:rPr>
          <w:color w:val="000000" w:themeColor="text1"/>
          <w:lang w:val="pt-PT"/>
        </w:rPr>
        <w:t>/kg pc</w:t>
      </w:r>
      <w:r w:rsidRPr="003636D1">
        <w:rPr>
          <w:color w:val="000000" w:themeColor="text1"/>
          <w:lang w:val="pt-PT"/>
        </w:rPr>
        <w:t>/dia de prednisona ou equivalente. Se ocorrer melhoria para ≤ Grau 1, os corticosteroides devem ser reduzidos ao longo de ≥ 1 mês.</w:t>
      </w:r>
    </w:p>
    <w:p w14:paraId="16F0154A" w14:textId="77777777" w:rsidR="00BE3011" w:rsidRPr="003636D1" w:rsidRDefault="00BE3011" w:rsidP="00BE3011">
      <w:pPr>
        <w:rPr>
          <w:color w:val="000000" w:themeColor="text1"/>
          <w:lang w:val="pt-PT"/>
        </w:rPr>
      </w:pPr>
    </w:p>
    <w:p w14:paraId="136D74BA" w14:textId="77777777" w:rsidR="00BE3011" w:rsidRPr="003636D1" w:rsidRDefault="00DB09A0" w:rsidP="00BE3011">
      <w:pPr>
        <w:rPr>
          <w:color w:val="000000" w:themeColor="text1"/>
          <w:lang w:val="pt-PT"/>
        </w:rPr>
      </w:pPr>
      <w:r w:rsidRPr="003636D1">
        <w:rPr>
          <w:color w:val="000000" w:themeColor="text1"/>
          <w:lang w:val="pt-PT"/>
        </w:rPr>
        <w:t xml:space="preserve">O tratamento com atezolizumab pode ser retomado se </w:t>
      </w:r>
      <w:r w:rsidR="00A35ED7" w:rsidRPr="003636D1">
        <w:rPr>
          <w:lang w:val="pt-PT" w:eastAsia="ko-KR" w:bidi="pt-PT"/>
        </w:rPr>
        <w:t>ocorrer melhoria</w:t>
      </w:r>
      <w:r w:rsidRPr="003636D1">
        <w:rPr>
          <w:color w:val="000000" w:themeColor="text1"/>
          <w:lang w:val="pt-PT"/>
        </w:rPr>
        <w:t xml:space="preserve"> para ≤ Grau 1 no prazo de 12 semanas, e os corticosteroides tiverem sido reduzidos </w:t>
      </w:r>
      <w:r w:rsidR="00A35ED7" w:rsidRPr="003636D1">
        <w:rPr>
          <w:lang w:val="pt-PT" w:eastAsia="ko-KR" w:bidi="pt-PT"/>
        </w:rPr>
        <w:t>para</w:t>
      </w:r>
      <w:r w:rsidRPr="003636D1">
        <w:rPr>
          <w:color w:val="000000" w:themeColor="text1"/>
          <w:lang w:val="pt-PT"/>
        </w:rPr>
        <w:t xml:space="preserve"> ≤ 10 mg de prednisona, ou equivalente, por dia. O tratamento com atezolizumab deve ser permanentemente descontinuado se a ALT ou AST aumentar para &gt; 10 x LSN ou a bilirrubina total aumentar &gt; 3 x LSN.</w:t>
      </w:r>
    </w:p>
    <w:p w14:paraId="6923C9ED" w14:textId="77777777" w:rsidR="00653EC7" w:rsidRPr="003636D1" w:rsidRDefault="00653EC7" w:rsidP="00BE3011">
      <w:pPr>
        <w:rPr>
          <w:color w:val="000000" w:themeColor="text1"/>
          <w:lang w:val="pt-PT"/>
        </w:rPr>
      </w:pPr>
    </w:p>
    <w:p w14:paraId="1D067872" w14:textId="77777777" w:rsidR="00CF07A3" w:rsidRPr="003636D1" w:rsidRDefault="00DB09A0" w:rsidP="00CF07A3">
      <w:pPr>
        <w:rPr>
          <w:i/>
          <w:u w:val="single"/>
          <w:lang w:val="pt-PT"/>
        </w:rPr>
      </w:pPr>
      <w:r w:rsidRPr="003636D1">
        <w:rPr>
          <w:i/>
          <w:iCs/>
          <w:u w:val="single"/>
          <w:lang w:val="pt-PT"/>
        </w:rPr>
        <w:t xml:space="preserve">Colite </w:t>
      </w:r>
      <w:r w:rsidR="004E15EF" w:rsidRPr="003636D1">
        <w:rPr>
          <w:i/>
          <w:iCs/>
          <w:u w:val="single"/>
          <w:lang w:val="pt-PT"/>
        </w:rPr>
        <w:t>imunomediada</w:t>
      </w:r>
    </w:p>
    <w:p w14:paraId="1C475DBF" w14:textId="77777777" w:rsidR="00CF07A3" w:rsidRPr="003636D1" w:rsidRDefault="00CF07A3" w:rsidP="00CF07A3">
      <w:pPr>
        <w:rPr>
          <w:u w:val="single"/>
          <w:lang w:val="pt-PT"/>
        </w:rPr>
      </w:pPr>
    </w:p>
    <w:p w14:paraId="78E421EE" w14:textId="77777777" w:rsidR="00CF07A3" w:rsidRPr="003636D1" w:rsidRDefault="00DB09A0" w:rsidP="00CF07A3">
      <w:pPr>
        <w:rPr>
          <w:lang w:val="pt-PT"/>
        </w:rPr>
      </w:pPr>
      <w:r w:rsidRPr="003636D1">
        <w:rPr>
          <w:lang w:val="pt-PT"/>
        </w:rPr>
        <w:t>Foram observados casos de diarreia ou colite em ensaios clínicos com atezolizumab (ver secção 4.8). Os doentes devem ser monitorizados quanto a sinais e sintomas de colite.</w:t>
      </w:r>
    </w:p>
    <w:p w14:paraId="62F6947B" w14:textId="77777777" w:rsidR="00CF07A3" w:rsidRPr="003636D1" w:rsidRDefault="00CF07A3" w:rsidP="00CF07A3">
      <w:pPr>
        <w:rPr>
          <w:lang w:val="pt-PT"/>
        </w:rPr>
      </w:pPr>
    </w:p>
    <w:p w14:paraId="28AB179D" w14:textId="77777777" w:rsidR="00CF07A3" w:rsidRPr="003636D1" w:rsidRDefault="00DB09A0" w:rsidP="00CF07A3">
      <w:pPr>
        <w:rPr>
          <w:lang w:val="pt-PT"/>
        </w:rPr>
      </w:pPr>
      <w:r w:rsidRPr="003636D1">
        <w:rPr>
          <w:lang w:val="pt-PT"/>
        </w:rPr>
        <w:t xml:space="preserve">O tratamento com atezolizumab deve ser suspenso para diarreia de Grau 2 ou 3 (aumento de ≥ 4 dejeções/dia </w:t>
      </w:r>
      <w:r w:rsidR="00A942A2" w:rsidRPr="003636D1">
        <w:rPr>
          <w:lang w:val="pt-PT"/>
        </w:rPr>
        <w:t xml:space="preserve">em relação à </w:t>
      </w:r>
      <w:r w:rsidR="00A942A2" w:rsidRPr="003636D1">
        <w:rPr>
          <w:i/>
          <w:lang w:val="pt-PT"/>
        </w:rPr>
        <w:t>baseline</w:t>
      </w:r>
      <w:r w:rsidRPr="003636D1">
        <w:rPr>
          <w:lang w:val="pt-PT"/>
        </w:rPr>
        <w:t>) ou colite (sintomática). Para diarreia ou colite de Grau 2, se os sintomas persistirem &gt; 5 dias ou recorrerem, deve ser iniciado tratamento com 1 a 2 mg</w:t>
      </w:r>
      <w:r w:rsidR="004A3ECA" w:rsidRPr="003636D1">
        <w:rPr>
          <w:lang w:val="pt-PT"/>
        </w:rPr>
        <w:t>/kg pc</w:t>
      </w:r>
      <w:r w:rsidRPr="003636D1">
        <w:rPr>
          <w:lang w:val="pt-PT"/>
        </w:rPr>
        <w:t>/dia de prednisona, ou equivalente. Para diarreia ou colite de Grau 3, deve ser iniciado tratamento com corticosteroides por via intravenosa (1 a 2 mg</w:t>
      </w:r>
      <w:r w:rsidR="004A3ECA" w:rsidRPr="003636D1">
        <w:rPr>
          <w:lang w:val="pt-PT"/>
        </w:rPr>
        <w:t>/kg pc</w:t>
      </w:r>
      <w:r w:rsidRPr="003636D1">
        <w:rPr>
          <w:lang w:val="pt-PT"/>
        </w:rPr>
        <w:t>/dia de metilprednisolona ou equivalente). Quando os sintomas melhorarem, deve ser iniciado tratamento com 1 a 2 mg</w:t>
      </w:r>
      <w:r w:rsidR="004A3ECA" w:rsidRPr="003636D1">
        <w:rPr>
          <w:lang w:val="pt-PT"/>
        </w:rPr>
        <w:t>/kg pc</w:t>
      </w:r>
      <w:r w:rsidRPr="003636D1">
        <w:rPr>
          <w:lang w:val="pt-PT"/>
        </w:rPr>
        <w:t>/dia de prednisona, ou equivalente. Se os sintomas melhorarem para ≤ Grau 1, os corticosteroides devem ser reduzidos ao longo de ≥ 1 mês. O tratamento com atezolizumab pode ser retomado se o acontecimento melhorar para ≤ Grau 1 no prazo de 12 semanas, e os corticosteroides tiverem sido reduzidos a ≤ 10 mg de prednisona, ou equivalente, por dia. O tratamento com atezolizumab deve ser permanentemente descontinuado para diarreia ou colite de Grau 4 (risco de vida; indicada intervenção urgente).</w:t>
      </w:r>
      <w:r w:rsidR="001060FE" w:rsidRPr="003636D1">
        <w:rPr>
          <w:lang w:val="pt-PT" w:eastAsia="pt-PT" w:bidi="pt-PT"/>
        </w:rPr>
        <w:t xml:space="preserve"> </w:t>
      </w:r>
      <w:r w:rsidR="007C2494" w:rsidRPr="003636D1">
        <w:rPr>
          <w:lang w:val="pt-PT" w:eastAsia="pt-PT" w:bidi="pt-PT"/>
        </w:rPr>
        <w:t>Deve ter-se em consideração a potencial complicação d</w:t>
      </w:r>
      <w:r w:rsidR="00247A74" w:rsidRPr="003636D1">
        <w:rPr>
          <w:lang w:val="pt-PT" w:eastAsia="pt-PT" w:bidi="pt-PT"/>
        </w:rPr>
        <w:t>e</w:t>
      </w:r>
      <w:r w:rsidR="007C2494" w:rsidRPr="003636D1">
        <w:rPr>
          <w:lang w:val="pt-PT" w:eastAsia="pt-PT" w:bidi="pt-PT"/>
        </w:rPr>
        <w:t xml:space="preserve"> perfuração gastrointestinal associada à colite.</w:t>
      </w:r>
    </w:p>
    <w:p w14:paraId="46B5AF36" w14:textId="77777777" w:rsidR="00CF07A3" w:rsidRPr="003636D1" w:rsidRDefault="00CF07A3" w:rsidP="00CF07A3">
      <w:pPr>
        <w:rPr>
          <w:lang w:val="pt-PT"/>
        </w:rPr>
      </w:pPr>
    </w:p>
    <w:p w14:paraId="430F87E7" w14:textId="77777777" w:rsidR="00CF07A3" w:rsidRPr="003636D1" w:rsidRDefault="00DB09A0" w:rsidP="00CF07A3">
      <w:pPr>
        <w:keepNext/>
        <w:keepLines/>
        <w:rPr>
          <w:i/>
          <w:u w:val="single"/>
          <w:lang w:val="pt-PT"/>
        </w:rPr>
      </w:pPr>
      <w:r w:rsidRPr="003636D1">
        <w:rPr>
          <w:i/>
          <w:iCs/>
          <w:u w:val="single"/>
          <w:lang w:val="pt-PT"/>
        </w:rPr>
        <w:t xml:space="preserve">Endocrinopatias </w:t>
      </w:r>
      <w:r w:rsidR="004E15EF" w:rsidRPr="003636D1">
        <w:rPr>
          <w:i/>
          <w:iCs/>
          <w:u w:val="single"/>
          <w:lang w:val="pt-PT"/>
        </w:rPr>
        <w:t>imunomediada</w:t>
      </w:r>
      <w:r w:rsidRPr="003636D1">
        <w:rPr>
          <w:i/>
          <w:iCs/>
          <w:u w:val="single"/>
          <w:lang w:val="pt-PT"/>
        </w:rPr>
        <w:t>s</w:t>
      </w:r>
    </w:p>
    <w:p w14:paraId="45DD883A" w14:textId="77777777" w:rsidR="00CF07A3" w:rsidRPr="003636D1" w:rsidRDefault="00CF07A3" w:rsidP="00CF07A3">
      <w:pPr>
        <w:keepNext/>
        <w:keepLines/>
        <w:rPr>
          <w:u w:val="single"/>
          <w:lang w:val="pt-PT"/>
        </w:rPr>
      </w:pPr>
    </w:p>
    <w:p w14:paraId="5EBFF4B5" w14:textId="77777777" w:rsidR="00CF07A3" w:rsidRPr="003636D1" w:rsidRDefault="00DB09A0" w:rsidP="00CF07A3">
      <w:pPr>
        <w:keepNext/>
        <w:keepLines/>
        <w:rPr>
          <w:lang w:val="pt-PT"/>
        </w:rPr>
      </w:pPr>
      <w:r w:rsidRPr="003636D1">
        <w:rPr>
          <w:lang w:val="pt-PT"/>
        </w:rPr>
        <w:t xml:space="preserve">Foram observados hipotiroidismo, hipertiroidismo, insuficiência suprarrenal, hipofisite e diabetes </w:t>
      </w:r>
      <w:r w:rsidRPr="003636D1">
        <w:rPr>
          <w:i/>
          <w:iCs/>
          <w:lang w:val="pt-PT"/>
        </w:rPr>
        <w:t>mellitus</w:t>
      </w:r>
      <w:r w:rsidRPr="003636D1">
        <w:rPr>
          <w:lang w:val="pt-PT"/>
        </w:rPr>
        <w:t xml:space="preserve"> tipo 1, incluindo cetoacidose diabética, em ensaios clínicos com atezolizumab (ver secção 4.8). </w:t>
      </w:r>
    </w:p>
    <w:p w14:paraId="051BA337" w14:textId="77777777" w:rsidR="00CF07A3" w:rsidRPr="003636D1" w:rsidRDefault="00CF07A3" w:rsidP="00CF07A3">
      <w:pPr>
        <w:keepNext/>
        <w:keepLines/>
        <w:rPr>
          <w:lang w:val="pt-PT"/>
        </w:rPr>
      </w:pPr>
    </w:p>
    <w:p w14:paraId="10513832" w14:textId="77777777" w:rsidR="00CF07A3" w:rsidRPr="003636D1" w:rsidRDefault="00DB09A0" w:rsidP="00CF07A3">
      <w:pPr>
        <w:keepNext/>
        <w:keepLines/>
        <w:rPr>
          <w:lang w:val="pt-PT"/>
        </w:rPr>
      </w:pPr>
      <w:r w:rsidRPr="003636D1">
        <w:rPr>
          <w:lang w:val="pt-PT"/>
        </w:rPr>
        <w:t xml:space="preserve">Os doentes devem ser monitorizados quanto a sinais e sintomas de endocrinopatias. A função tiroideia deve ser monitorizada antes e periodicamente durante o tratamento com atezolizumab. Deve ser considerado um controlo apropriado de doentes com testes de função tiroideia alterados na </w:t>
      </w:r>
      <w:r w:rsidRPr="003636D1">
        <w:rPr>
          <w:i/>
          <w:iCs/>
          <w:lang w:val="pt-PT"/>
        </w:rPr>
        <w:t>baseline</w:t>
      </w:r>
      <w:r w:rsidRPr="003636D1">
        <w:rPr>
          <w:lang w:val="pt-PT"/>
        </w:rPr>
        <w:t>.</w:t>
      </w:r>
    </w:p>
    <w:p w14:paraId="16E58705" w14:textId="77777777" w:rsidR="00CF07A3" w:rsidRPr="003636D1" w:rsidRDefault="00CF07A3" w:rsidP="00CF07A3">
      <w:pPr>
        <w:rPr>
          <w:lang w:val="pt-PT"/>
        </w:rPr>
      </w:pPr>
    </w:p>
    <w:p w14:paraId="7E798EC6" w14:textId="77777777" w:rsidR="00CF07A3" w:rsidRPr="003636D1" w:rsidRDefault="00DB09A0" w:rsidP="00CF07A3">
      <w:pPr>
        <w:keepNext/>
        <w:keepLines/>
        <w:rPr>
          <w:lang w:val="pt-PT"/>
        </w:rPr>
      </w:pPr>
      <w:r w:rsidRPr="003636D1">
        <w:rPr>
          <w:lang w:val="pt-PT"/>
        </w:rPr>
        <w:lastRenderedPageBreak/>
        <w:t>Doentes assintomáticos com testes de função tiroideia alterados podem receber tratamento com atezolizumab. Para hipotiroidismo sintomático, o tratamento com atezolizumab deve ser suspenso e iniciada terapêutica de substituição da hormona tiroideia conforme necessário. O hipotiroidismo isolado pode ser controlado com terapêutica de substituição e sem corticosteroides. Para hipertiroidismo sintomático, o tratamento com atezolizumab deve ser suspenso e iniciado um medicamento antitiroideu, conforme necessário. O tratamento com atezolizumab pode ser retomado quando os sintomas estiverem controlados e a função tiroideia estiver a recuperar.</w:t>
      </w:r>
    </w:p>
    <w:p w14:paraId="18673878" w14:textId="77777777" w:rsidR="00CF07A3" w:rsidRPr="003636D1" w:rsidRDefault="00CF07A3" w:rsidP="00CF07A3">
      <w:pPr>
        <w:rPr>
          <w:lang w:val="pt-PT"/>
        </w:rPr>
      </w:pPr>
    </w:p>
    <w:p w14:paraId="4AEE14DB" w14:textId="77777777" w:rsidR="00CF07A3" w:rsidRPr="003636D1" w:rsidRDefault="00DB09A0" w:rsidP="00CF07A3">
      <w:pPr>
        <w:rPr>
          <w:lang w:val="pt-PT"/>
        </w:rPr>
      </w:pPr>
      <w:r w:rsidRPr="003636D1">
        <w:rPr>
          <w:lang w:val="pt-PT"/>
        </w:rPr>
        <w:t>Para insuficiência suprarrenal sintomática, o tratamento com atezolizumab deve ser suspenso e iniciado tratamento com corticosteroides por via intravenosa (1 a 2 mg</w:t>
      </w:r>
      <w:r w:rsidR="004A3ECA" w:rsidRPr="003636D1">
        <w:rPr>
          <w:lang w:val="pt-PT"/>
        </w:rPr>
        <w:t>/kg pc</w:t>
      </w:r>
      <w:r w:rsidRPr="003636D1">
        <w:rPr>
          <w:lang w:val="pt-PT"/>
        </w:rPr>
        <w:t>/dia de metilprednisolona ou equivalente). Quando os sintomas melhorarem, o tratamento deve ser continuado com 1 a 2 mg</w:t>
      </w:r>
      <w:r w:rsidR="004A3ECA" w:rsidRPr="003636D1">
        <w:rPr>
          <w:lang w:val="pt-PT"/>
        </w:rPr>
        <w:t>/kg pc</w:t>
      </w:r>
      <w:r w:rsidRPr="003636D1">
        <w:rPr>
          <w:lang w:val="pt-PT"/>
        </w:rPr>
        <w:t>/dia de prednisona, ou equivalente. Se os sintomas melhorarem para ≤ Grau 1, os corticosteroides devem ser reduzidos ao longo de ≥ 1 mês. O tratamento pode ser retomado quando o acontecimento melhorar para ≤ Grau 1 no prazo de 12 semanas e os corticosteroides tiverem sido reduzidos a ≤ 10 mg de prednisona, ou equivalente, por dia, e o doente estiver estável com a terapêutica de substituição (se requerida).</w:t>
      </w:r>
    </w:p>
    <w:p w14:paraId="2AA2F76B" w14:textId="77777777" w:rsidR="00CF07A3" w:rsidRPr="003636D1" w:rsidRDefault="00CF07A3" w:rsidP="00CF07A3">
      <w:pPr>
        <w:rPr>
          <w:rFonts w:eastAsia="SimSun"/>
          <w:lang w:val="pt-PT"/>
        </w:rPr>
      </w:pPr>
    </w:p>
    <w:p w14:paraId="48FA7FE3" w14:textId="77777777" w:rsidR="00CF07A3" w:rsidRPr="003636D1" w:rsidRDefault="00DB09A0" w:rsidP="00CF07A3">
      <w:pPr>
        <w:rPr>
          <w:rFonts w:eastAsia="SimSun"/>
          <w:lang w:val="pt-PT"/>
        </w:rPr>
      </w:pPr>
      <w:r w:rsidRPr="003636D1">
        <w:rPr>
          <w:lang w:val="pt-PT"/>
        </w:rPr>
        <w:t>Para hipofisite de Grau 2 ou Grau 3, o tratamento com atezolizumab deve ser suspenso e iniciado tratamento com corticosteroides por via intravenosa (1 a 2 mg</w:t>
      </w:r>
      <w:r w:rsidR="004A3ECA" w:rsidRPr="003636D1">
        <w:rPr>
          <w:lang w:val="pt-PT"/>
        </w:rPr>
        <w:t>/kg pc</w:t>
      </w:r>
      <w:r w:rsidRPr="003636D1">
        <w:rPr>
          <w:lang w:val="pt-PT"/>
        </w:rPr>
        <w:t>/dia de metilprednisolona ou equivalente), e iniciada terapêutica de substituição hormonal conforme necessário. Quando os sintomas melhorarem, o tratamento deve ser continuado com 1 a 2 mg</w:t>
      </w:r>
      <w:r w:rsidR="004A3ECA" w:rsidRPr="003636D1">
        <w:rPr>
          <w:lang w:val="pt-PT"/>
        </w:rPr>
        <w:t>/kg pc</w:t>
      </w:r>
      <w:r w:rsidRPr="003636D1">
        <w:rPr>
          <w:lang w:val="pt-PT"/>
        </w:rPr>
        <w:t>/dia de prednisona, ou equivalente. Se os sintomas melhorarem para ≤ Grau 1, os corticosteroides devem ser reduzidos ao longo de ≥ 1 mês. O tratamento pode ser retomado se o acontecimento melhorar para ≤ Grau 1 no prazo de 12 semanas e os corticosteroides tiverem sido reduzidos a ≤ 10 mg de prednisona, ou equivalente, por dia, e o doente estiver estável com a terapêutica de substituição (se requerida). O tratamento com atezolizumab deve ser permanentemente descontinuado para hipofisite de Grau 4.</w:t>
      </w:r>
      <w:r w:rsidR="001060FE" w:rsidRPr="003636D1">
        <w:rPr>
          <w:lang w:val="pt-PT" w:eastAsia="pt-PT" w:bidi="pt-PT"/>
        </w:rPr>
        <w:t xml:space="preserve"> </w:t>
      </w:r>
    </w:p>
    <w:p w14:paraId="4D091443" w14:textId="77777777" w:rsidR="00CF07A3" w:rsidRPr="003636D1" w:rsidRDefault="00CF07A3" w:rsidP="00CF07A3">
      <w:pPr>
        <w:rPr>
          <w:lang w:val="pt-PT"/>
        </w:rPr>
      </w:pPr>
    </w:p>
    <w:p w14:paraId="705B1E49" w14:textId="77777777" w:rsidR="00CF07A3" w:rsidRPr="003636D1" w:rsidRDefault="00DB09A0" w:rsidP="00CF07A3">
      <w:pPr>
        <w:rPr>
          <w:lang w:val="pt-PT"/>
        </w:rPr>
      </w:pPr>
      <w:r w:rsidRPr="003636D1">
        <w:rPr>
          <w:lang w:val="pt-PT"/>
        </w:rPr>
        <w:t xml:space="preserve">Deve ser iniciado tratamento com insulina para diabetes </w:t>
      </w:r>
      <w:r w:rsidRPr="003636D1">
        <w:rPr>
          <w:i/>
          <w:iCs/>
          <w:lang w:val="pt-PT"/>
        </w:rPr>
        <w:t>mellitus</w:t>
      </w:r>
      <w:r w:rsidRPr="003636D1">
        <w:rPr>
          <w:lang w:val="pt-PT"/>
        </w:rPr>
        <w:t xml:space="preserve"> tipo 1. O tratamento com atezolizumab deve ser suspenso para hiperglicemias de ≥ Grau 3 (glucose em jejum</w:t>
      </w:r>
      <w:r w:rsidRPr="003636D1">
        <w:rPr>
          <w:i/>
          <w:iCs/>
          <w:lang w:val="pt-PT"/>
        </w:rPr>
        <w:t xml:space="preserve"> </w:t>
      </w:r>
      <w:r w:rsidRPr="003636D1">
        <w:rPr>
          <w:lang w:val="pt-PT"/>
        </w:rPr>
        <w:t>&gt; 250 mg/dL ou 13,9 mmol/L). O tratamento com atezolizumab pode ser retomado quando o controlo metabólico for alcançado com uma terapêutica de substituição de insulina.</w:t>
      </w:r>
    </w:p>
    <w:p w14:paraId="72A5CF73" w14:textId="77777777" w:rsidR="00CF07A3" w:rsidRPr="003636D1" w:rsidRDefault="00CF07A3" w:rsidP="00CF07A3">
      <w:pPr>
        <w:rPr>
          <w:szCs w:val="22"/>
          <w:lang w:val="pt-PT"/>
        </w:rPr>
      </w:pPr>
    </w:p>
    <w:p w14:paraId="5E147592" w14:textId="77777777" w:rsidR="00CF07A3" w:rsidRPr="003636D1" w:rsidRDefault="00DB09A0" w:rsidP="00CF07A3">
      <w:pPr>
        <w:keepNext/>
        <w:rPr>
          <w:i/>
          <w:u w:val="single"/>
          <w:lang w:val="pt-PT"/>
        </w:rPr>
      </w:pPr>
      <w:r w:rsidRPr="003636D1">
        <w:rPr>
          <w:i/>
          <w:iCs/>
          <w:u w:val="single"/>
          <w:lang w:val="pt-PT"/>
        </w:rPr>
        <w:t>Meningo</w:t>
      </w:r>
      <w:r w:rsidR="00BA3EB4" w:rsidRPr="003636D1">
        <w:rPr>
          <w:i/>
          <w:iCs/>
          <w:u w:val="single"/>
          <w:lang w:val="pt-PT"/>
        </w:rPr>
        <w:t>en</w:t>
      </w:r>
      <w:r w:rsidRPr="003636D1">
        <w:rPr>
          <w:i/>
          <w:iCs/>
          <w:u w:val="single"/>
          <w:lang w:val="pt-PT"/>
        </w:rPr>
        <w:t xml:space="preserve">cefalite </w:t>
      </w:r>
      <w:r w:rsidR="004E15EF" w:rsidRPr="003636D1">
        <w:rPr>
          <w:i/>
          <w:iCs/>
          <w:u w:val="single"/>
          <w:lang w:val="pt-PT"/>
        </w:rPr>
        <w:t>imunomediada</w:t>
      </w:r>
    </w:p>
    <w:p w14:paraId="51EF598D" w14:textId="77777777" w:rsidR="00CF07A3" w:rsidRPr="003636D1" w:rsidRDefault="00CF07A3" w:rsidP="00CF07A3">
      <w:pPr>
        <w:keepNext/>
        <w:rPr>
          <w:u w:val="single"/>
          <w:lang w:val="pt-PT"/>
        </w:rPr>
      </w:pPr>
    </w:p>
    <w:p w14:paraId="664B4532" w14:textId="77777777" w:rsidR="00CF07A3" w:rsidRPr="003636D1" w:rsidRDefault="00DB09A0" w:rsidP="00CF07A3">
      <w:pPr>
        <w:keepNext/>
        <w:keepLines/>
        <w:rPr>
          <w:lang w:val="pt-PT"/>
        </w:rPr>
      </w:pPr>
      <w:r w:rsidRPr="003636D1">
        <w:rPr>
          <w:lang w:val="pt-PT"/>
        </w:rPr>
        <w:t>Foi observada meningo</w:t>
      </w:r>
      <w:r w:rsidR="00BA3EB4" w:rsidRPr="003636D1">
        <w:rPr>
          <w:lang w:val="pt-PT"/>
        </w:rPr>
        <w:t>en</w:t>
      </w:r>
      <w:r w:rsidRPr="003636D1">
        <w:rPr>
          <w:lang w:val="pt-PT"/>
        </w:rPr>
        <w:t>cefalite em ensaios clínicos com atezolizumab (ver secção 4.8). Os doentes devem ser monitorizados quanto a sinais e sintomas de meningite ou encefalite.</w:t>
      </w:r>
    </w:p>
    <w:p w14:paraId="70AA7A3C" w14:textId="77777777" w:rsidR="00CF07A3" w:rsidRPr="003636D1" w:rsidRDefault="00CF07A3" w:rsidP="00CF07A3">
      <w:pPr>
        <w:keepNext/>
        <w:keepLines/>
        <w:rPr>
          <w:lang w:val="pt-PT"/>
        </w:rPr>
      </w:pPr>
    </w:p>
    <w:p w14:paraId="57203F4A" w14:textId="77777777" w:rsidR="00CF07A3" w:rsidRPr="003636D1" w:rsidRDefault="00DB09A0" w:rsidP="00CF07A3">
      <w:pPr>
        <w:rPr>
          <w:lang w:val="pt-PT"/>
        </w:rPr>
      </w:pPr>
      <w:r w:rsidRPr="003636D1">
        <w:rPr>
          <w:lang w:val="pt-PT"/>
        </w:rPr>
        <w:t>O tratamento com atezolizumab deve ser permanentemente descontinuado para qualquer grau de meningite ou encefalite. Deve ser iniciado tratamento com corticosteroides por via intravenosa (1 a 2 mg</w:t>
      </w:r>
      <w:r w:rsidR="004A3ECA" w:rsidRPr="003636D1">
        <w:rPr>
          <w:lang w:val="pt-PT"/>
        </w:rPr>
        <w:t>/kg pc</w:t>
      </w:r>
      <w:r w:rsidRPr="003636D1">
        <w:rPr>
          <w:lang w:val="pt-PT"/>
        </w:rPr>
        <w:t>/dia de metilprednisolona ou equivalente). Quando os sintomas melhorarem, o tratamento deve ser continuado com 1 a 2 mg</w:t>
      </w:r>
      <w:r w:rsidR="004A3ECA" w:rsidRPr="003636D1">
        <w:rPr>
          <w:lang w:val="pt-PT"/>
        </w:rPr>
        <w:t>/kg pc</w:t>
      </w:r>
      <w:r w:rsidRPr="003636D1">
        <w:rPr>
          <w:lang w:val="pt-PT"/>
        </w:rPr>
        <w:t>/dia de prednisona, ou equivalente.</w:t>
      </w:r>
    </w:p>
    <w:p w14:paraId="0B28DE84" w14:textId="77777777" w:rsidR="00CF07A3" w:rsidRPr="003636D1" w:rsidRDefault="00CF07A3" w:rsidP="00CF07A3">
      <w:pPr>
        <w:rPr>
          <w:lang w:val="pt-PT"/>
        </w:rPr>
      </w:pPr>
    </w:p>
    <w:p w14:paraId="39ED1F42" w14:textId="77777777" w:rsidR="00CF07A3" w:rsidRPr="003636D1" w:rsidRDefault="00DB09A0" w:rsidP="00CF07A3">
      <w:pPr>
        <w:keepNext/>
        <w:keepLines/>
        <w:rPr>
          <w:i/>
          <w:u w:val="single"/>
          <w:lang w:val="pt-PT"/>
        </w:rPr>
      </w:pPr>
      <w:r w:rsidRPr="003636D1">
        <w:rPr>
          <w:i/>
          <w:iCs/>
          <w:u w:val="single"/>
          <w:lang w:val="pt-PT"/>
        </w:rPr>
        <w:t xml:space="preserve">Neuropatias </w:t>
      </w:r>
      <w:r w:rsidR="004E15EF" w:rsidRPr="003636D1">
        <w:rPr>
          <w:i/>
          <w:iCs/>
          <w:u w:val="single"/>
          <w:lang w:val="pt-PT"/>
        </w:rPr>
        <w:t>imunomediada</w:t>
      </w:r>
      <w:r w:rsidRPr="003636D1">
        <w:rPr>
          <w:i/>
          <w:iCs/>
          <w:u w:val="single"/>
          <w:lang w:val="pt-PT"/>
        </w:rPr>
        <w:t>s</w:t>
      </w:r>
    </w:p>
    <w:p w14:paraId="58D4EE62" w14:textId="77777777" w:rsidR="00CF07A3" w:rsidRPr="003636D1" w:rsidRDefault="00CF07A3" w:rsidP="00CF07A3">
      <w:pPr>
        <w:keepNext/>
        <w:keepLines/>
        <w:rPr>
          <w:u w:val="single"/>
          <w:lang w:val="pt-PT"/>
        </w:rPr>
      </w:pPr>
    </w:p>
    <w:p w14:paraId="7BCA0369" w14:textId="77777777" w:rsidR="00CF07A3" w:rsidRPr="003636D1" w:rsidRDefault="00DB09A0" w:rsidP="00CF07A3">
      <w:pPr>
        <w:rPr>
          <w:lang w:val="pt-PT"/>
        </w:rPr>
      </w:pPr>
      <w:r w:rsidRPr="003636D1">
        <w:rPr>
          <w:lang w:val="pt-PT"/>
        </w:rPr>
        <w:t xml:space="preserve">Foram observadas síndrome miasténica/miastenia </w:t>
      </w:r>
      <w:r w:rsidRPr="003636D1">
        <w:rPr>
          <w:i/>
          <w:iCs/>
          <w:lang w:val="pt-PT"/>
        </w:rPr>
        <w:t>gravis</w:t>
      </w:r>
      <w:r w:rsidRPr="003636D1">
        <w:rPr>
          <w:lang w:val="pt-PT"/>
        </w:rPr>
        <w:t xml:space="preserve"> ou síndrome de Guillain-Barré, que podem colocar a vida em risco, </w:t>
      </w:r>
      <w:r w:rsidR="00B46F7E" w:rsidRPr="003636D1">
        <w:rPr>
          <w:lang w:val="pt-PT"/>
        </w:rPr>
        <w:t xml:space="preserve">e paresia facial </w:t>
      </w:r>
      <w:r w:rsidRPr="003636D1">
        <w:rPr>
          <w:lang w:val="pt-PT"/>
        </w:rPr>
        <w:t>em doentes a receber tratamento com atezolizumab. Os doentes devem ser monitorizados quanto a sintomas de neuropatia motora e sensorial.</w:t>
      </w:r>
    </w:p>
    <w:p w14:paraId="0FF1BCDF" w14:textId="77777777" w:rsidR="00CF07A3" w:rsidRPr="003636D1" w:rsidRDefault="00CF07A3" w:rsidP="00CF07A3">
      <w:pPr>
        <w:rPr>
          <w:lang w:val="pt-PT"/>
        </w:rPr>
      </w:pPr>
    </w:p>
    <w:p w14:paraId="47E775E0" w14:textId="77777777" w:rsidR="00B706E8" w:rsidRPr="003636D1" w:rsidRDefault="00B706E8" w:rsidP="00B706E8">
      <w:pPr>
        <w:rPr>
          <w:lang w:val="pt-PT"/>
        </w:rPr>
      </w:pPr>
      <w:r w:rsidRPr="003636D1">
        <w:rPr>
          <w:lang w:val="pt-PT"/>
        </w:rPr>
        <w:t>Foi observada mielite em ensaios clínicos com atezolizumab (ver secção 4.8). Os doentes devem ser cuidadosamente monitorizados quanto a sinais e sintomas sugestivos de mielite.</w:t>
      </w:r>
    </w:p>
    <w:p w14:paraId="15A1FB6D" w14:textId="77777777" w:rsidR="00B706E8" w:rsidRPr="003636D1" w:rsidRDefault="00B706E8" w:rsidP="00CF07A3">
      <w:pPr>
        <w:rPr>
          <w:lang w:val="pt-PT"/>
        </w:rPr>
      </w:pPr>
    </w:p>
    <w:p w14:paraId="02375167" w14:textId="77777777" w:rsidR="00CF07A3" w:rsidRPr="003636D1" w:rsidRDefault="00DB09A0" w:rsidP="00CF07A3">
      <w:pPr>
        <w:rPr>
          <w:lang w:val="pt-PT"/>
        </w:rPr>
      </w:pPr>
      <w:r w:rsidRPr="003636D1">
        <w:rPr>
          <w:lang w:val="pt-PT"/>
        </w:rPr>
        <w:t xml:space="preserve">O tratamento com atezolizumab deve ser permanentemente descontinuado para qualquer grau de síndrome miasténica/miastenia </w:t>
      </w:r>
      <w:r w:rsidRPr="003636D1">
        <w:rPr>
          <w:i/>
          <w:iCs/>
          <w:lang w:val="pt-PT"/>
        </w:rPr>
        <w:t>gravis</w:t>
      </w:r>
      <w:r w:rsidRPr="003636D1">
        <w:rPr>
          <w:lang w:val="pt-PT"/>
        </w:rPr>
        <w:t xml:space="preserve"> ou síndrome de Guillain-Barré. Deve ser considerado iniciar corticosteroides sistémicos (numa dose de 1 a 2 mg</w:t>
      </w:r>
      <w:r w:rsidR="004A3ECA" w:rsidRPr="003636D1">
        <w:rPr>
          <w:lang w:val="pt-PT"/>
        </w:rPr>
        <w:t>/kg pc</w:t>
      </w:r>
      <w:r w:rsidRPr="003636D1">
        <w:rPr>
          <w:lang w:val="pt-PT"/>
        </w:rPr>
        <w:t>/dia de prednisona, ou equivalente).</w:t>
      </w:r>
    </w:p>
    <w:p w14:paraId="1F3A96DD" w14:textId="77777777" w:rsidR="00B46F7E" w:rsidRPr="003636D1" w:rsidRDefault="00B46F7E" w:rsidP="00CF07A3">
      <w:pPr>
        <w:rPr>
          <w:lang w:val="pt-PT"/>
        </w:rPr>
      </w:pPr>
    </w:p>
    <w:p w14:paraId="25BA69D7" w14:textId="77777777" w:rsidR="00B46F7E" w:rsidRPr="003636D1" w:rsidRDefault="00B46F7E" w:rsidP="00CF07A3">
      <w:pPr>
        <w:rPr>
          <w:lang w:val="pt-PT"/>
        </w:rPr>
      </w:pPr>
      <w:r w:rsidRPr="003636D1">
        <w:rPr>
          <w:lang w:val="pt-PT"/>
        </w:rPr>
        <w:t>O tratamento com atezolizumab deve ser suspenso para paresia facial de Grau 1 ou 2, e deve ser considerado tratamento com corticosteroides sistémicos (1 a 2 mg/kg pc/dia</w:t>
      </w:r>
      <w:r w:rsidR="00366C6F" w:rsidRPr="003636D1">
        <w:rPr>
          <w:lang w:val="pt-PT"/>
        </w:rPr>
        <w:t xml:space="preserve"> de prednisona ou </w:t>
      </w:r>
      <w:r w:rsidR="00366C6F" w:rsidRPr="003636D1">
        <w:rPr>
          <w:lang w:val="pt-PT"/>
        </w:rPr>
        <w:lastRenderedPageBreak/>
        <w:t>equivalente</w:t>
      </w:r>
      <w:r w:rsidRPr="003636D1">
        <w:rPr>
          <w:lang w:val="pt-PT"/>
        </w:rPr>
        <w:t xml:space="preserve">). O tratamento pode ser retomado apenas se o acontecimento se resolver totalmente. O tratamento com atezolizumab deve ser </w:t>
      </w:r>
      <w:r w:rsidR="008C6D45" w:rsidRPr="003636D1">
        <w:rPr>
          <w:lang w:val="pt-PT"/>
        </w:rPr>
        <w:t>permanentemente</w:t>
      </w:r>
      <w:r w:rsidRPr="003636D1">
        <w:rPr>
          <w:lang w:val="pt-PT"/>
        </w:rPr>
        <w:t xml:space="preserve"> descontinuado para paresia facial de Grau 3 ou Grau 4 ou qualquer outra neuropatia que não se resolva totalmente durante a suspensão de atezolizumab.</w:t>
      </w:r>
    </w:p>
    <w:p w14:paraId="7B7B2782" w14:textId="77777777" w:rsidR="00B46F7E" w:rsidRPr="003636D1" w:rsidRDefault="00B46F7E" w:rsidP="00CF07A3">
      <w:pPr>
        <w:rPr>
          <w:lang w:val="pt-PT"/>
        </w:rPr>
      </w:pPr>
    </w:p>
    <w:p w14:paraId="3EA78E3A" w14:textId="77777777" w:rsidR="00B46F7E" w:rsidRPr="003636D1" w:rsidRDefault="00B46F7E" w:rsidP="00CF07A3">
      <w:pPr>
        <w:rPr>
          <w:lang w:val="pt-PT"/>
        </w:rPr>
      </w:pPr>
      <w:r w:rsidRPr="003636D1">
        <w:rPr>
          <w:lang w:val="pt-PT"/>
        </w:rPr>
        <w:t>O tratamento com atezolizumab deve ser permanentemente descontinuado para mielite de Grau 2, 3 ou 4.</w:t>
      </w:r>
    </w:p>
    <w:p w14:paraId="3D082568" w14:textId="77777777" w:rsidR="003834E6" w:rsidRPr="003636D1" w:rsidRDefault="003834E6" w:rsidP="00CF07A3">
      <w:pPr>
        <w:rPr>
          <w:lang w:val="pt-PT"/>
        </w:rPr>
      </w:pPr>
    </w:p>
    <w:p w14:paraId="7C8FD48E" w14:textId="77777777" w:rsidR="00CF07A3" w:rsidRPr="003636D1" w:rsidRDefault="00DB09A0" w:rsidP="00CF07A3">
      <w:pPr>
        <w:keepNext/>
        <w:keepLines/>
        <w:rPr>
          <w:i/>
          <w:u w:val="single"/>
          <w:lang w:val="pt-PT"/>
        </w:rPr>
      </w:pPr>
      <w:r w:rsidRPr="003636D1">
        <w:rPr>
          <w:i/>
          <w:iCs/>
          <w:u w:val="single"/>
          <w:lang w:val="pt-PT"/>
        </w:rPr>
        <w:t xml:space="preserve">Pancreatite </w:t>
      </w:r>
      <w:r w:rsidR="004E15EF" w:rsidRPr="003636D1">
        <w:rPr>
          <w:i/>
          <w:iCs/>
          <w:u w:val="single"/>
          <w:lang w:val="pt-PT"/>
        </w:rPr>
        <w:t>imunomediada</w:t>
      </w:r>
    </w:p>
    <w:p w14:paraId="34DA3A42" w14:textId="77777777" w:rsidR="00CF07A3" w:rsidRPr="003636D1" w:rsidRDefault="00CF07A3" w:rsidP="00CF07A3">
      <w:pPr>
        <w:keepNext/>
        <w:keepLines/>
        <w:rPr>
          <w:u w:val="single"/>
          <w:lang w:val="pt-PT"/>
        </w:rPr>
      </w:pPr>
    </w:p>
    <w:p w14:paraId="32F9B465" w14:textId="77777777" w:rsidR="00CF07A3" w:rsidRPr="003636D1" w:rsidRDefault="00DB09A0" w:rsidP="00CF07A3">
      <w:pPr>
        <w:keepNext/>
        <w:keepLines/>
        <w:rPr>
          <w:lang w:val="pt-PT"/>
        </w:rPr>
      </w:pPr>
      <w:r w:rsidRPr="003636D1">
        <w:rPr>
          <w:lang w:val="pt-PT"/>
        </w:rPr>
        <w:t>Foi observada pancreatite, incluindo elevações dos níveis séricos de amílase e lípase, em ensaios clínicos com atezolizumab (ver secção 4.8). Os doentes devem ser cuidadosamente monitorizados quanto a sinais e sintomas que sejam sugestivos de pancreatite aguda.</w:t>
      </w:r>
    </w:p>
    <w:p w14:paraId="308A45EF" w14:textId="77777777" w:rsidR="00CF07A3" w:rsidRPr="003636D1" w:rsidRDefault="00CF07A3" w:rsidP="00CF07A3">
      <w:pPr>
        <w:keepNext/>
        <w:keepLines/>
        <w:rPr>
          <w:lang w:val="pt-PT"/>
        </w:rPr>
      </w:pPr>
    </w:p>
    <w:p w14:paraId="43A9A0FD" w14:textId="77777777" w:rsidR="00CF07A3" w:rsidRPr="003636D1" w:rsidRDefault="00DB09A0" w:rsidP="00CF07A3">
      <w:pPr>
        <w:rPr>
          <w:lang w:val="pt-PT"/>
        </w:rPr>
      </w:pPr>
      <w:r w:rsidRPr="003636D1">
        <w:rPr>
          <w:lang w:val="pt-PT"/>
        </w:rPr>
        <w:t>O tratamento com atezolizumab deve ser suspenso para elevações dos níveis séricos de amílase ou lípase de Grau ≥ 3 (&gt; 2 x LSN) ou pancreatite de Grau 2 ou 3, e deve ser iniciado tratamento com corticosteroides por via intravenosa</w:t>
      </w:r>
      <w:r w:rsidR="001060FE" w:rsidRPr="003636D1">
        <w:rPr>
          <w:lang w:val="pt-PT" w:eastAsia="pt-PT" w:bidi="pt-PT"/>
        </w:rPr>
        <w:t xml:space="preserve"> </w:t>
      </w:r>
      <w:r w:rsidR="001060FE" w:rsidRPr="003636D1">
        <w:rPr>
          <w:lang w:val="pt-PT" w:eastAsia="ko-KR" w:bidi="pt-PT"/>
        </w:rPr>
        <w:t>(1</w:t>
      </w:r>
      <w:r w:rsidR="0072285E" w:rsidRPr="003636D1">
        <w:rPr>
          <w:lang w:val="pt-PT" w:eastAsia="ko-KR" w:bidi="pt-PT"/>
        </w:rPr>
        <w:t xml:space="preserve"> </w:t>
      </w:r>
      <w:r w:rsidR="001060FE" w:rsidRPr="003636D1">
        <w:rPr>
          <w:lang w:val="pt-PT" w:eastAsia="ko-KR" w:bidi="pt-PT"/>
        </w:rPr>
        <w:t>a</w:t>
      </w:r>
      <w:r w:rsidRPr="003636D1">
        <w:rPr>
          <w:lang w:val="pt-PT"/>
        </w:rPr>
        <w:t xml:space="preserve"> 2 mg</w:t>
      </w:r>
      <w:r w:rsidR="004A3ECA" w:rsidRPr="003636D1">
        <w:rPr>
          <w:lang w:val="pt-PT"/>
        </w:rPr>
        <w:t>/kg pc</w:t>
      </w:r>
      <w:r w:rsidRPr="003636D1">
        <w:rPr>
          <w:lang w:val="pt-PT"/>
        </w:rPr>
        <w:t>/dia de metilprednisolona ou equivalente). Quando os sintomas melhorarem, o tratamento deve ser continuado com 1 a 2 mg</w:t>
      </w:r>
      <w:r w:rsidR="004A3ECA" w:rsidRPr="003636D1">
        <w:rPr>
          <w:lang w:val="pt-PT"/>
        </w:rPr>
        <w:t>/kg pc</w:t>
      </w:r>
      <w:r w:rsidRPr="003636D1">
        <w:rPr>
          <w:lang w:val="pt-PT"/>
        </w:rPr>
        <w:t>/dia de prednisona, ou equivalente. O tratamento com atezolizumab pode ser retomado quando os níveis séricos de amílase e lípase melhorarem para ≤ Grau 1 no prazo de 12 semanas, ou os sintomas de pancreatite tiverem acabado, e os corticosteroides tiverem sido reduzidos a ≤ 10 mg de prednisona, ou equivalente, por dia. O tratamento com atezolizumab deve ser permanentemente descontinuado para pancreatite de Grau 4 ou qualquer grau de pancreatite recorrente.</w:t>
      </w:r>
    </w:p>
    <w:p w14:paraId="5D91E878" w14:textId="77777777" w:rsidR="00CF07A3" w:rsidRPr="003636D1" w:rsidRDefault="00CF07A3" w:rsidP="00CF07A3">
      <w:pPr>
        <w:rPr>
          <w:lang w:val="pt-PT"/>
        </w:rPr>
      </w:pPr>
    </w:p>
    <w:p w14:paraId="41902646" w14:textId="77777777" w:rsidR="00CF07A3" w:rsidRPr="003636D1" w:rsidRDefault="00DB09A0" w:rsidP="00CF07A3">
      <w:pPr>
        <w:rPr>
          <w:i/>
          <w:color w:val="000000"/>
          <w:u w:val="single"/>
          <w:lang w:val="pt-PT"/>
        </w:rPr>
      </w:pPr>
      <w:r w:rsidRPr="003636D1">
        <w:rPr>
          <w:i/>
          <w:iCs/>
          <w:color w:val="000000"/>
          <w:u w:val="single"/>
          <w:lang w:val="pt-PT"/>
        </w:rPr>
        <w:t xml:space="preserve">Miocardite </w:t>
      </w:r>
      <w:r w:rsidR="004E15EF" w:rsidRPr="003636D1">
        <w:rPr>
          <w:i/>
          <w:iCs/>
          <w:color w:val="000000"/>
          <w:u w:val="single"/>
          <w:lang w:val="pt-PT"/>
        </w:rPr>
        <w:t>imunomediada</w:t>
      </w:r>
    </w:p>
    <w:p w14:paraId="52192DBC" w14:textId="77777777" w:rsidR="00CF07A3" w:rsidRPr="003636D1" w:rsidRDefault="00CF07A3" w:rsidP="00CF07A3">
      <w:pPr>
        <w:rPr>
          <w:color w:val="000000"/>
          <w:u w:val="single"/>
          <w:lang w:val="pt-PT"/>
        </w:rPr>
      </w:pPr>
    </w:p>
    <w:p w14:paraId="2AFC6B20" w14:textId="77777777" w:rsidR="00CF07A3" w:rsidRPr="003636D1" w:rsidRDefault="00DB09A0" w:rsidP="00CF07A3">
      <w:pPr>
        <w:spacing w:line="280" w:lineRule="atLeast"/>
        <w:rPr>
          <w:rFonts w:eastAsia="SimSun"/>
          <w:color w:val="000000"/>
          <w:szCs w:val="22"/>
          <w:lang w:val="pt-PT"/>
        </w:rPr>
      </w:pPr>
      <w:r w:rsidRPr="003636D1">
        <w:rPr>
          <w:rFonts w:eastAsia="SimSun"/>
          <w:color w:val="000000"/>
          <w:szCs w:val="22"/>
          <w:lang w:val="pt-PT"/>
        </w:rPr>
        <w:t>Fo</w:t>
      </w:r>
      <w:r w:rsidR="00172B31" w:rsidRPr="003636D1">
        <w:rPr>
          <w:rFonts w:eastAsia="SimSun"/>
          <w:color w:val="000000"/>
          <w:szCs w:val="22"/>
          <w:lang w:val="pt-PT"/>
        </w:rPr>
        <w:t xml:space="preserve">ram </w:t>
      </w:r>
      <w:r w:rsidRPr="003636D1">
        <w:rPr>
          <w:rFonts w:eastAsia="SimSun"/>
          <w:color w:val="000000"/>
          <w:szCs w:val="22"/>
          <w:lang w:val="pt-PT"/>
        </w:rPr>
        <w:t>observad</w:t>
      </w:r>
      <w:r w:rsidR="00172B31" w:rsidRPr="003636D1">
        <w:rPr>
          <w:rFonts w:eastAsia="SimSun"/>
          <w:color w:val="000000"/>
          <w:szCs w:val="22"/>
          <w:lang w:val="pt-PT"/>
        </w:rPr>
        <w:t>os casos de</w:t>
      </w:r>
      <w:r w:rsidRPr="003636D1">
        <w:rPr>
          <w:rFonts w:eastAsia="SimSun"/>
          <w:color w:val="000000"/>
          <w:szCs w:val="22"/>
          <w:lang w:val="pt-PT"/>
        </w:rPr>
        <w:t xml:space="preserve"> miocardite</w:t>
      </w:r>
      <w:r w:rsidR="00085286" w:rsidRPr="003636D1">
        <w:rPr>
          <w:rFonts w:eastAsia="SimSun"/>
          <w:color w:val="000000"/>
          <w:szCs w:val="22"/>
          <w:lang w:val="pt-PT"/>
        </w:rPr>
        <w:t>, incluindo casos fatais</w:t>
      </w:r>
      <w:r w:rsidR="000E4583" w:rsidRPr="003636D1">
        <w:rPr>
          <w:rFonts w:eastAsia="SimSun"/>
          <w:color w:val="000000"/>
          <w:szCs w:val="22"/>
          <w:lang w:val="pt-PT"/>
        </w:rPr>
        <w:t>,</w:t>
      </w:r>
      <w:r w:rsidR="00172B31" w:rsidRPr="003636D1">
        <w:rPr>
          <w:rFonts w:eastAsia="SimSun"/>
          <w:color w:val="000000"/>
          <w:szCs w:val="22"/>
          <w:lang w:val="pt-PT"/>
        </w:rPr>
        <w:t xml:space="preserve"> em doentes tratados </w:t>
      </w:r>
      <w:r w:rsidRPr="003636D1">
        <w:rPr>
          <w:rFonts w:eastAsia="SimSun"/>
          <w:color w:val="000000"/>
          <w:szCs w:val="22"/>
          <w:lang w:val="pt-PT"/>
        </w:rPr>
        <w:t>com atezolizumab (ver secção 4.8). Os doentes devem ser monitorizados quanto a sinais e sintomas de miocardite.</w:t>
      </w:r>
      <w:r w:rsidR="00085286" w:rsidRPr="003636D1">
        <w:rPr>
          <w:rFonts w:eastAsia="SimSun"/>
          <w:color w:val="000000"/>
          <w:szCs w:val="22"/>
          <w:lang w:val="pt-PT"/>
        </w:rPr>
        <w:t xml:space="preserve"> A miocardite também pode ser uma manifestação clínica de miosite e deve ser tratada adequadamente.</w:t>
      </w:r>
    </w:p>
    <w:p w14:paraId="30A67EB2" w14:textId="77777777" w:rsidR="00CF07A3" w:rsidRPr="003636D1" w:rsidRDefault="00CF07A3" w:rsidP="00CF07A3">
      <w:pPr>
        <w:spacing w:line="280" w:lineRule="atLeast"/>
        <w:rPr>
          <w:rFonts w:eastAsia="SimSun"/>
          <w:color w:val="000000"/>
          <w:szCs w:val="22"/>
          <w:lang w:val="pt-PT"/>
        </w:rPr>
      </w:pPr>
    </w:p>
    <w:p w14:paraId="7E5744DB" w14:textId="77777777" w:rsidR="00B8149E" w:rsidRPr="003636D1" w:rsidRDefault="00B8149E" w:rsidP="00CF07A3">
      <w:pPr>
        <w:rPr>
          <w:rFonts w:eastAsia="SimSun"/>
          <w:color w:val="000000"/>
          <w:szCs w:val="24"/>
          <w:lang w:val="pt-PT"/>
        </w:rPr>
      </w:pPr>
      <w:r w:rsidRPr="003636D1">
        <w:rPr>
          <w:rFonts w:eastAsia="SimSun"/>
          <w:color w:val="000000"/>
          <w:szCs w:val="24"/>
          <w:lang w:val="pt-PT"/>
        </w:rPr>
        <w:t xml:space="preserve">Doentes com sintomas cardíacos ou cardiopulmonares devem ser avaliados quanto </w:t>
      </w:r>
      <w:r w:rsidR="00172B31" w:rsidRPr="003636D1">
        <w:rPr>
          <w:rFonts w:eastAsia="SimSun"/>
          <w:color w:val="000000"/>
          <w:szCs w:val="24"/>
          <w:lang w:val="pt-PT"/>
        </w:rPr>
        <w:t>ao</w:t>
      </w:r>
      <w:r w:rsidRPr="003636D1">
        <w:rPr>
          <w:rFonts w:eastAsia="SimSun"/>
          <w:color w:val="000000"/>
          <w:szCs w:val="24"/>
          <w:lang w:val="pt-PT"/>
        </w:rPr>
        <w:t xml:space="preserve"> potencial </w:t>
      </w:r>
      <w:r w:rsidR="00172B31" w:rsidRPr="003636D1">
        <w:rPr>
          <w:rFonts w:eastAsia="SimSun"/>
          <w:color w:val="000000"/>
          <w:szCs w:val="24"/>
          <w:lang w:val="pt-PT"/>
        </w:rPr>
        <w:t xml:space="preserve">diagnóstico de </w:t>
      </w:r>
      <w:r w:rsidRPr="003636D1">
        <w:rPr>
          <w:rFonts w:eastAsia="SimSun"/>
          <w:color w:val="000000"/>
          <w:szCs w:val="24"/>
          <w:lang w:val="pt-PT"/>
        </w:rPr>
        <w:t>miocardite, para garantir o início das medidas apropriadas num</w:t>
      </w:r>
      <w:r w:rsidR="00172B31" w:rsidRPr="003636D1">
        <w:rPr>
          <w:rFonts w:eastAsia="SimSun"/>
          <w:color w:val="000000"/>
          <w:szCs w:val="24"/>
          <w:lang w:val="pt-PT"/>
        </w:rPr>
        <w:t>a fase</w:t>
      </w:r>
      <w:r w:rsidRPr="003636D1">
        <w:rPr>
          <w:rFonts w:eastAsia="SimSun"/>
          <w:color w:val="000000"/>
          <w:szCs w:val="24"/>
          <w:lang w:val="pt-PT"/>
        </w:rPr>
        <w:t xml:space="preserve"> </w:t>
      </w:r>
      <w:r w:rsidR="00172B31" w:rsidRPr="003636D1">
        <w:rPr>
          <w:rFonts w:eastAsia="SimSun"/>
          <w:color w:val="000000"/>
          <w:szCs w:val="24"/>
          <w:lang w:val="pt-PT"/>
        </w:rPr>
        <w:t>precoce</w:t>
      </w:r>
      <w:r w:rsidRPr="003636D1">
        <w:rPr>
          <w:rFonts w:eastAsia="SimSun"/>
          <w:color w:val="000000"/>
          <w:szCs w:val="24"/>
          <w:lang w:val="pt-PT"/>
        </w:rPr>
        <w:t xml:space="preserve">. </w:t>
      </w:r>
      <w:r w:rsidR="00373F9D" w:rsidRPr="003636D1">
        <w:rPr>
          <w:rFonts w:eastAsia="SimSun"/>
          <w:color w:val="000000"/>
          <w:szCs w:val="24"/>
          <w:lang w:val="pt-PT"/>
        </w:rPr>
        <w:t>Em caso de</w:t>
      </w:r>
      <w:r w:rsidRPr="003636D1">
        <w:rPr>
          <w:rFonts w:eastAsia="SimSun"/>
          <w:color w:val="000000"/>
          <w:szCs w:val="24"/>
          <w:lang w:val="pt-PT"/>
        </w:rPr>
        <w:t xml:space="preserve"> suspeita de miocardite</w:t>
      </w:r>
      <w:r w:rsidR="00373F9D" w:rsidRPr="003636D1">
        <w:rPr>
          <w:rFonts w:eastAsia="SimSun"/>
          <w:color w:val="000000"/>
          <w:szCs w:val="24"/>
          <w:lang w:val="pt-PT"/>
        </w:rPr>
        <w:t xml:space="preserve"> deve suspender-se o tratamento com atezolizumab, iniciar-se </w:t>
      </w:r>
      <w:r w:rsidRPr="003636D1">
        <w:rPr>
          <w:lang w:val="pt-PT"/>
        </w:rPr>
        <w:t xml:space="preserve">tratamento </w:t>
      </w:r>
      <w:r w:rsidR="00373F9D" w:rsidRPr="003636D1">
        <w:rPr>
          <w:lang w:val="pt-PT"/>
        </w:rPr>
        <w:t xml:space="preserve">imediato </w:t>
      </w:r>
      <w:r w:rsidRPr="003636D1">
        <w:rPr>
          <w:lang w:val="pt-PT"/>
        </w:rPr>
        <w:t xml:space="preserve">com corticosteroides por via </w:t>
      </w:r>
      <w:r w:rsidR="008033E4" w:rsidRPr="003636D1">
        <w:rPr>
          <w:lang w:val="pt-PT"/>
        </w:rPr>
        <w:t>sistémica</w:t>
      </w:r>
      <w:r w:rsidRPr="003636D1">
        <w:rPr>
          <w:lang w:val="pt-PT" w:eastAsia="pt-PT" w:bidi="pt-PT"/>
        </w:rPr>
        <w:t xml:space="preserve"> </w:t>
      </w:r>
      <w:r w:rsidR="00373F9D" w:rsidRPr="003636D1">
        <w:rPr>
          <w:lang w:val="pt-PT" w:eastAsia="ko-KR" w:bidi="pt-PT"/>
        </w:rPr>
        <w:t xml:space="preserve">numa dose de </w:t>
      </w:r>
      <w:r w:rsidRPr="003636D1">
        <w:rPr>
          <w:lang w:val="pt-PT" w:eastAsia="ko-KR" w:bidi="pt-PT"/>
        </w:rPr>
        <w:t>1 a</w:t>
      </w:r>
      <w:r w:rsidRPr="003636D1">
        <w:rPr>
          <w:lang w:val="pt-PT"/>
        </w:rPr>
        <w:t xml:space="preserve"> 2 mg/kg pc/</w:t>
      </w:r>
      <w:r w:rsidR="0070661C" w:rsidRPr="003636D1">
        <w:rPr>
          <w:lang w:val="pt-PT"/>
        </w:rPr>
        <w:t>dia de prednis</w:t>
      </w:r>
      <w:r w:rsidRPr="003636D1">
        <w:rPr>
          <w:lang w:val="pt-PT"/>
        </w:rPr>
        <w:t xml:space="preserve">ona ou equivalente e </w:t>
      </w:r>
      <w:r w:rsidRPr="003636D1">
        <w:rPr>
          <w:rFonts w:eastAsia="SimSun"/>
          <w:color w:val="000000"/>
          <w:szCs w:val="24"/>
          <w:lang w:val="pt-PT"/>
        </w:rPr>
        <w:t>e</w:t>
      </w:r>
      <w:r w:rsidR="00373F9D" w:rsidRPr="003636D1">
        <w:rPr>
          <w:rFonts w:eastAsia="SimSun"/>
          <w:color w:val="000000"/>
          <w:szCs w:val="24"/>
          <w:lang w:val="pt-PT"/>
        </w:rPr>
        <w:t>fetuar</w:t>
      </w:r>
      <w:r w:rsidRPr="003636D1">
        <w:rPr>
          <w:rFonts w:eastAsia="SimSun"/>
          <w:color w:val="000000"/>
          <w:szCs w:val="24"/>
          <w:lang w:val="pt-PT"/>
        </w:rPr>
        <w:t xml:space="preserve"> consulta imediata de cardiologia com investigação diagnóstica de acordo com as orientações clínicas atuais. </w:t>
      </w:r>
      <w:r w:rsidR="00172B31" w:rsidRPr="003636D1">
        <w:rPr>
          <w:rFonts w:eastAsia="SimSun"/>
          <w:color w:val="000000"/>
          <w:szCs w:val="24"/>
          <w:lang w:val="pt-PT"/>
        </w:rPr>
        <w:t>Uma vez</w:t>
      </w:r>
      <w:r w:rsidRPr="003636D1">
        <w:rPr>
          <w:rFonts w:eastAsia="SimSun"/>
          <w:color w:val="000000"/>
          <w:szCs w:val="24"/>
          <w:lang w:val="pt-PT"/>
        </w:rPr>
        <w:t xml:space="preserve"> estabelecido o diagnóstico de miocardite, </w:t>
      </w:r>
      <w:r w:rsidR="00172B31" w:rsidRPr="003636D1">
        <w:rPr>
          <w:rFonts w:eastAsia="SimSun"/>
          <w:color w:val="000000"/>
          <w:szCs w:val="24"/>
          <w:lang w:val="pt-PT"/>
        </w:rPr>
        <w:t xml:space="preserve">e perante uma miocardite de Grau ≥ 2, </w:t>
      </w:r>
      <w:r w:rsidRPr="003636D1">
        <w:rPr>
          <w:rFonts w:eastAsia="SimSun"/>
          <w:color w:val="000000"/>
          <w:szCs w:val="24"/>
          <w:lang w:val="pt-PT"/>
        </w:rPr>
        <w:t xml:space="preserve">o tratamento com atezolizumab deve ser </w:t>
      </w:r>
      <w:r w:rsidRPr="003636D1">
        <w:rPr>
          <w:lang w:val="pt-PT"/>
        </w:rPr>
        <w:t xml:space="preserve">permanentemente </w:t>
      </w:r>
      <w:r w:rsidRPr="003636D1">
        <w:rPr>
          <w:rFonts w:eastAsia="SimSun"/>
          <w:color w:val="000000"/>
          <w:szCs w:val="24"/>
          <w:lang w:val="pt-PT"/>
        </w:rPr>
        <w:t>descontinuado</w:t>
      </w:r>
      <w:r w:rsidR="00172B31" w:rsidRPr="003636D1">
        <w:rPr>
          <w:rFonts w:eastAsia="SimSun"/>
          <w:color w:val="000000"/>
          <w:szCs w:val="24"/>
          <w:lang w:val="pt-PT"/>
        </w:rPr>
        <w:t xml:space="preserve"> </w:t>
      </w:r>
      <w:r w:rsidRPr="003636D1">
        <w:rPr>
          <w:rFonts w:eastAsia="SimSun"/>
          <w:color w:val="000000"/>
          <w:szCs w:val="24"/>
          <w:lang w:val="pt-PT"/>
        </w:rPr>
        <w:t>(ver secção 4.2).</w:t>
      </w:r>
    </w:p>
    <w:p w14:paraId="74F98FB9" w14:textId="77777777" w:rsidR="00CF07A3" w:rsidRPr="003636D1" w:rsidRDefault="00CF07A3" w:rsidP="00CF07A3">
      <w:pPr>
        <w:rPr>
          <w:lang w:val="pt-PT"/>
        </w:rPr>
      </w:pPr>
    </w:p>
    <w:p w14:paraId="250BAA50" w14:textId="77777777" w:rsidR="00CF07A3" w:rsidRPr="003636D1" w:rsidRDefault="00DB09A0" w:rsidP="00CF07A3">
      <w:pPr>
        <w:rPr>
          <w:rFonts w:eastAsia="SimSun"/>
          <w:i/>
          <w:color w:val="000000"/>
          <w:szCs w:val="24"/>
          <w:u w:val="single"/>
          <w:lang w:val="pt-PT"/>
        </w:rPr>
      </w:pPr>
      <w:r w:rsidRPr="003636D1">
        <w:rPr>
          <w:rFonts w:eastAsia="SimSun"/>
          <w:i/>
          <w:iCs/>
          <w:color w:val="000000"/>
          <w:szCs w:val="24"/>
          <w:u w:val="single"/>
          <w:lang w:val="pt-PT"/>
        </w:rPr>
        <w:t xml:space="preserve">Nefrite </w:t>
      </w:r>
      <w:r w:rsidR="004E15EF" w:rsidRPr="003636D1">
        <w:rPr>
          <w:rFonts w:eastAsia="SimSun"/>
          <w:i/>
          <w:iCs/>
          <w:color w:val="000000"/>
          <w:szCs w:val="24"/>
          <w:u w:val="single"/>
          <w:lang w:val="pt-PT"/>
        </w:rPr>
        <w:t>imunomediada</w:t>
      </w:r>
    </w:p>
    <w:p w14:paraId="4B918D83" w14:textId="77777777" w:rsidR="00CF07A3" w:rsidRPr="003636D1" w:rsidRDefault="00CF07A3" w:rsidP="00CF07A3">
      <w:pPr>
        <w:rPr>
          <w:rFonts w:eastAsia="SimSun"/>
          <w:color w:val="000000"/>
          <w:szCs w:val="24"/>
          <w:lang w:val="pt-PT"/>
        </w:rPr>
      </w:pPr>
    </w:p>
    <w:p w14:paraId="29EEBB40" w14:textId="77777777" w:rsidR="00CF07A3" w:rsidRPr="003636D1" w:rsidRDefault="00DB09A0" w:rsidP="00CF07A3">
      <w:pPr>
        <w:rPr>
          <w:rFonts w:eastAsia="SimSun"/>
          <w:color w:val="000000"/>
          <w:szCs w:val="24"/>
          <w:lang w:val="pt-PT"/>
        </w:rPr>
      </w:pPr>
      <w:r w:rsidRPr="003636D1">
        <w:rPr>
          <w:rFonts w:eastAsia="SimSun"/>
          <w:color w:val="000000"/>
          <w:szCs w:val="24"/>
          <w:lang w:val="pt-PT"/>
        </w:rPr>
        <w:t>Foi observada nefrite em ensaios clínicos com atezolizumab (ver secção 4.8). Os doentes devem ser monitorizados quanto a alterações na função renal.</w:t>
      </w:r>
    </w:p>
    <w:p w14:paraId="469245DD" w14:textId="77777777" w:rsidR="00CF07A3" w:rsidRPr="003636D1" w:rsidRDefault="00CF07A3" w:rsidP="00CF07A3">
      <w:pPr>
        <w:rPr>
          <w:rFonts w:eastAsia="SimSun"/>
          <w:color w:val="000000"/>
          <w:szCs w:val="24"/>
          <w:lang w:val="pt-PT"/>
        </w:rPr>
      </w:pPr>
    </w:p>
    <w:p w14:paraId="748F114A" w14:textId="77777777" w:rsidR="00CF07A3" w:rsidRPr="003636D1" w:rsidRDefault="00DB09A0" w:rsidP="00CF07A3">
      <w:pPr>
        <w:rPr>
          <w:lang w:val="pt-PT"/>
        </w:rPr>
      </w:pPr>
      <w:r w:rsidRPr="003636D1">
        <w:rPr>
          <w:lang w:val="pt-PT"/>
        </w:rPr>
        <w:t>O tratamento com atezolizumab deve ser suspenso perante nefrite de Grau 2, e o tratamento com corticosteroides sistémicos numa dose de 1 a 2 mg</w:t>
      </w:r>
      <w:r w:rsidR="004A3ECA" w:rsidRPr="003636D1">
        <w:rPr>
          <w:lang w:val="pt-PT"/>
        </w:rPr>
        <w:t>/kg pc</w:t>
      </w:r>
      <w:r w:rsidRPr="003636D1">
        <w:rPr>
          <w:lang w:val="pt-PT"/>
        </w:rPr>
        <w:t>/dia de prednisona ou equivalente deve ser iniciado. O tratamento com atezolizumab pode ser retomado se o acontecimento melhorar para ≤ Grau 1 dentro de 12 semanas e os corticosteroides tiverem sido reduzidos a ≤ 10 mg de prednisona ou equivalente, por dia. O tratamento com atezolizumab deve ser permanentemente descontinuado perante nefrite de Grau 3 ou 4.</w:t>
      </w:r>
    </w:p>
    <w:p w14:paraId="2F973434" w14:textId="77777777" w:rsidR="00CF07A3" w:rsidRPr="003636D1" w:rsidRDefault="00CF07A3" w:rsidP="005B7D9A">
      <w:pPr>
        <w:rPr>
          <w:u w:val="single"/>
          <w:lang w:val="pt-PT"/>
        </w:rPr>
      </w:pPr>
    </w:p>
    <w:p w14:paraId="56BA6D28" w14:textId="77777777" w:rsidR="00CF07A3" w:rsidRPr="003636D1" w:rsidRDefault="00DB09A0" w:rsidP="005B7D9A">
      <w:pPr>
        <w:keepNext/>
        <w:keepLines/>
        <w:rPr>
          <w:i/>
          <w:u w:val="single"/>
          <w:lang w:val="pt-PT"/>
        </w:rPr>
      </w:pPr>
      <w:r w:rsidRPr="003636D1">
        <w:rPr>
          <w:i/>
          <w:iCs/>
          <w:u w:val="single"/>
          <w:lang w:val="pt-PT"/>
        </w:rPr>
        <w:t xml:space="preserve">Miosite </w:t>
      </w:r>
      <w:r w:rsidR="004E15EF" w:rsidRPr="003636D1">
        <w:rPr>
          <w:i/>
          <w:iCs/>
          <w:u w:val="single"/>
          <w:lang w:val="pt-PT"/>
        </w:rPr>
        <w:t>imunomediada</w:t>
      </w:r>
    </w:p>
    <w:p w14:paraId="48FA6F32" w14:textId="77777777" w:rsidR="00CF07A3" w:rsidRPr="003636D1" w:rsidRDefault="00CF07A3" w:rsidP="005B7D9A">
      <w:pPr>
        <w:keepNext/>
        <w:keepLines/>
        <w:rPr>
          <w:lang w:val="pt-PT"/>
        </w:rPr>
      </w:pPr>
    </w:p>
    <w:p w14:paraId="4A88BEEF" w14:textId="77777777" w:rsidR="00CF07A3" w:rsidRPr="003636D1" w:rsidRDefault="00DB09A0" w:rsidP="005B7D9A">
      <w:pPr>
        <w:keepNext/>
        <w:keepLines/>
        <w:rPr>
          <w:lang w:val="pt-PT"/>
        </w:rPr>
      </w:pPr>
      <w:r w:rsidRPr="003636D1">
        <w:rPr>
          <w:lang w:val="pt-PT"/>
        </w:rPr>
        <w:t>Foram observados casos de miosite, incluindo casos fatais com atezolizumab (ver secção 4.8). Os doentes devem ser monitorizados quanto a sinais e sintomas de miosite.</w:t>
      </w:r>
      <w:r w:rsidR="00373F9D" w:rsidRPr="003636D1">
        <w:rPr>
          <w:lang w:val="pt-PT"/>
        </w:rPr>
        <w:t xml:space="preserve"> Os doentes com possível miosite devem ser monitorizados quando a sinais de miocardite. </w:t>
      </w:r>
    </w:p>
    <w:p w14:paraId="7B11B4A2" w14:textId="77777777" w:rsidR="00CF07A3" w:rsidRPr="003636D1" w:rsidRDefault="00CF07A3" w:rsidP="00CF07A3">
      <w:pPr>
        <w:rPr>
          <w:lang w:val="pt-PT"/>
        </w:rPr>
      </w:pPr>
    </w:p>
    <w:p w14:paraId="714B9493" w14:textId="77777777" w:rsidR="00CF07A3" w:rsidRPr="003636D1" w:rsidRDefault="00132867" w:rsidP="00D16FF1">
      <w:pPr>
        <w:rPr>
          <w:lang w:val="pt-PT"/>
        </w:rPr>
      </w:pPr>
      <w:r w:rsidRPr="003636D1">
        <w:rPr>
          <w:lang w:val="pt-PT"/>
        </w:rPr>
        <w:lastRenderedPageBreak/>
        <w:t>Caso um doente desenvolva sinais e sintomas de miosite, deve ser implementada uma monitorização cuidadosa, e o doente deve ser referenciado</w:t>
      </w:r>
      <w:r w:rsidR="00172B31" w:rsidRPr="003636D1">
        <w:rPr>
          <w:lang w:val="pt-PT"/>
        </w:rPr>
        <w:t xml:space="preserve"> atempadamente</w:t>
      </w:r>
      <w:r w:rsidRPr="003636D1">
        <w:rPr>
          <w:lang w:val="pt-PT"/>
        </w:rPr>
        <w:t xml:space="preserve"> para um especialista para avaliação e tratamento. </w:t>
      </w:r>
      <w:r w:rsidR="00DB09A0" w:rsidRPr="003636D1">
        <w:rPr>
          <w:lang w:val="pt-PT"/>
        </w:rPr>
        <w:t>O tratamento com atezolizumab deve ser suspenso para miosite de Grau 2 ou 3 e o tratamento com corticosteroides (1-2 mg</w:t>
      </w:r>
      <w:r w:rsidR="004A3ECA" w:rsidRPr="003636D1">
        <w:rPr>
          <w:lang w:val="pt-PT"/>
        </w:rPr>
        <w:t>/kg pc</w:t>
      </w:r>
      <w:r w:rsidR="00DB09A0" w:rsidRPr="003636D1">
        <w:rPr>
          <w:lang w:val="pt-PT"/>
        </w:rPr>
        <w:t>/dia de prednisona ou equivalente) deve ser iniciado. Se os sintomas melhorarem para ≤ Grau 1, reduzir os corticosteroides conforme indicado clinicamente. O tratamento com atezolizumab pode ser retomado se o acontecimento melhorar para ≤ Grau 1 dentro de 12 semanas, e os corticosteroides tiverem sido reduzidos a ≤ 10 mg de prednisona oral ou equivalente por dia. O tratamento com atezolizumab deve ser permanentemente descontinuado perante miosite de Grau 4 ou miosite recorrente de Grau 3, ou quando não for possível reduzir a dose de corticosteroide para o equivalente a ≤ 10 mg de prednisona por dia nas 12 semanas após o aparecimento.</w:t>
      </w:r>
    </w:p>
    <w:p w14:paraId="7B8FB0A1" w14:textId="77777777" w:rsidR="003F0C50" w:rsidRPr="003636D1" w:rsidRDefault="003F0C50" w:rsidP="00D16FF1">
      <w:pPr>
        <w:rPr>
          <w:rFonts w:cs="Arial"/>
          <w:szCs w:val="22"/>
          <w:lang w:val="pt-PT"/>
        </w:rPr>
      </w:pPr>
    </w:p>
    <w:p w14:paraId="5277F99D" w14:textId="77777777" w:rsidR="003F0C50" w:rsidRPr="003636D1" w:rsidRDefault="003F0C50" w:rsidP="003F0C50">
      <w:pPr>
        <w:rPr>
          <w:i/>
          <w:iCs/>
          <w:u w:val="single"/>
          <w:lang w:val="pt-PT"/>
        </w:rPr>
      </w:pPr>
      <w:r w:rsidRPr="003636D1">
        <w:rPr>
          <w:i/>
          <w:iCs/>
          <w:u w:val="single"/>
          <w:lang w:val="pt-PT"/>
        </w:rPr>
        <w:t xml:space="preserve">Reações adversas cutâneas </w:t>
      </w:r>
      <w:r w:rsidR="004E15EF" w:rsidRPr="003636D1">
        <w:rPr>
          <w:i/>
          <w:iCs/>
          <w:u w:val="single"/>
          <w:lang w:val="pt-PT"/>
        </w:rPr>
        <w:t>imunomediada</w:t>
      </w:r>
      <w:r w:rsidRPr="003636D1">
        <w:rPr>
          <w:i/>
          <w:iCs/>
          <w:u w:val="single"/>
          <w:lang w:val="pt-PT"/>
        </w:rPr>
        <w:t xml:space="preserve">s graves </w:t>
      </w:r>
    </w:p>
    <w:p w14:paraId="5FAFCFE1" w14:textId="77777777" w:rsidR="003F0C50" w:rsidRPr="003636D1" w:rsidRDefault="003F0C50" w:rsidP="003F0C50">
      <w:pPr>
        <w:rPr>
          <w:iCs/>
          <w:u w:val="single"/>
          <w:lang w:val="pt-PT"/>
        </w:rPr>
      </w:pPr>
    </w:p>
    <w:p w14:paraId="76C6CE64" w14:textId="77777777" w:rsidR="003F0C50" w:rsidRPr="003636D1" w:rsidRDefault="003F0C50" w:rsidP="003F0C50">
      <w:pPr>
        <w:rPr>
          <w:iCs/>
          <w:lang w:val="pt-PT"/>
        </w:rPr>
      </w:pPr>
      <w:r w:rsidRPr="003636D1">
        <w:rPr>
          <w:lang w:val="pt-PT"/>
        </w:rPr>
        <w:t xml:space="preserve">Foram notificadas reações adversas cutâneas </w:t>
      </w:r>
      <w:r w:rsidR="004E15EF" w:rsidRPr="003636D1">
        <w:rPr>
          <w:lang w:val="pt-PT"/>
        </w:rPr>
        <w:t>imunomediada</w:t>
      </w:r>
      <w:r w:rsidRPr="003636D1">
        <w:rPr>
          <w:lang w:val="pt-PT"/>
        </w:rPr>
        <w:t>s graves (SCARs), incluindo casos de síndrome de Stevens-Johnson (SJS) e de necrólise epidérmica tóxica (NET), em doentes a receber atezolizumab. Os doentes devem ser monitorizados para reações cutâneas graves suspeitas e devem ser excluídas outras causas. Em caso de suspeita de SCARs, os doentes devem ser referenciados para um especialista para diagnóstico e gestão complementares.</w:t>
      </w:r>
      <w:r w:rsidRPr="003636D1">
        <w:rPr>
          <w:lang w:val="pt-PT" w:eastAsia="pt-PT" w:bidi="pt-PT"/>
        </w:rPr>
        <w:t xml:space="preserve">  </w:t>
      </w:r>
    </w:p>
    <w:p w14:paraId="43E8C27F" w14:textId="77777777" w:rsidR="003F0C50" w:rsidRPr="003636D1" w:rsidRDefault="003F0C50" w:rsidP="003F0C50">
      <w:pPr>
        <w:rPr>
          <w:iCs/>
          <w:lang w:val="pt-PT"/>
        </w:rPr>
      </w:pPr>
    </w:p>
    <w:p w14:paraId="537A58D4" w14:textId="77777777" w:rsidR="003F0C50" w:rsidRPr="003636D1" w:rsidRDefault="003F0C50" w:rsidP="003F0C50">
      <w:pPr>
        <w:rPr>
          <w:iCs/>
          <w:lang w:val="pt-PT"/>
        </w:rPr>
      </w:pPr>
      <w:r w:rsidRPr="003636D1">
        <w:rPr>
          <w:lang w:val="pt-PT"/>
        </w:rPr>
        <w:t>Com base na gravidade da reação adversa, o atezolizumab deve ser suspenso no caso de reações cutâneas de Grau 3 e deve ser iniciado tratamento com corticosteroides sistémicos numa dose de 1-2 mg</w:t>
      </w:r>
      <w:r w:rsidR="004A3ECA" w:rsidRPr="003636D1">
        <w:rPr>
          <w:lang w:val="pt-PT"/>
        </w:rPr>
        <w:t>/kg pc</w:t>
      </w:r>
      <w:r w:rsidRPr="003636D1">
        <w:rPr>
          <w:lang w:val="pt-PT"/>
        </w:rPr>
        <w:t xml:space="preserve">/dia de prednisona ou equivalente. O tratamento com atezolizumab pode ser retomado se o acontecimento melhorar para ≤ Grau 1 dentro de 12 semanas, e os corticosteroides tiverem sido reduzidos para ≤ 10 mg de prednisona, ou equivalente, por dia. O tratamento com atezolizumab deve ser permanentemente descontinuado no caso de reações cutâneas de Grau 4, e devem ser administrados corticosteroides. </w:t>
      </w:r>
    </w:p>
    <w:p w14:paraId="17AE9CED" w14:textId="77777777" w:rsidR="003F0C50" w:rsidRPr="003636D1" w:rsidRDefault="003F0C50" w:rsidP="003F0C50">
      <w:pPr>
        <w:rPr>
          <w:iCs/>
          <w:lang w:val="pt-PT"/>
        </w:rPr>
      </w:pPr>
    </w:p>
    <w:p w14:paraId="20C6F6C2" w14:textId="77777777" w:rsidR="003F0C50" w:rsidRPr="003636D1" w:rsidRDefault="003F0C50" w:rsidP="003F0C50">
      <w:pPr>
        <w:rPr>
          <w:iCs/>
          <w:lang w:val="pt-PT"/>
        </w:rPr>
      </w:pPr>
      <w:r w:rsidRPr="003636D1">
        <w:rPr>
          <w:lang w:val="pt-PT"/>
        </w:rPr>
        <w:t xml:space="preserve">O atezolizumab deve ser suspenso nos doentes com suspeita de SJS ou de </w:t>
      </w:r>
      <w:r w:rsidR="001C2CB3" w:rsidRPr="003636D1">
        <w:rPr>
          <w:lang w:val="pt-PT"/>
        </w:rPr>
        <w:t>NET</w:t>
      </w:r>
      <w:r w:rsidRPr="003636D1">
        <w:rPr>
          <w:lang w:val="pt-PT"/>
        </w:rPr>
        <w:t xml:space="preserve">. Para a SJS ou </w:t>
      </w:r>
      <w:r w:rsidR="001C2CB3" w:rsidRPr="003636D1">
        <w:rPr>
          <w:lang w:val="pt-PT"/>
        </w:rPr>
        <w:t>NET</w:t>
      </w:r>
      <w:r w:rsidRPr="003636D1">
        <w:rPr>
          <w:lang w:val="pt-PT"/>
        </w:rPr>
        <w:t xml:space="preserve"> confirmada, o atezolizumab deve ser descontinuado permanentemente. </w:t>
      </w:r>
    </w:p>
    <w:p w14:paraId="0BF52EF8" w14:textId="77777777" w:rsidR="003F0C50" w:rsidRPr="003636D1" w:rsidRDefault="003F0C50" w:rsidP="003F0C50">
      <w:pPr>
        <w:rPr>
          <w:iCs/>
          <w:lang w:val="pt-PT"/>
        </w:rPr>
      </w:pPr>
    </w:p>
    <w:p w14:paraId="5817A64D" w14:textId="77777777" w:rsidR="003F0C50" w:rsidRPr="003636D1" w:rsidRDefault="003F0C50" w:rsidP="003F0C50">
      <w:pPr>
        <w:rPr>
          <w:lang w:val="pt-PT"/>
        </w:rPr>
      </w:pPr>
      <w:r w:rsidRPr="003636D1">
        <w:rPr>
          <w:lang w:val="pt-PT"/>
        </w:rPr>
        <w:t>Deve ter-se precaução quando se considera a utilização de atezolizumab num doente que teve anteriormente uma reação adversa cutânea grave ou potencialmente fatal num tratamento anterior com outros fármacos anticancerígenos imunoestimuladores.</w:t>
      </w:r>
    </w:p>
    <w:p w14:paraId="1E53B962" w14:textId="77777777" w:rsidR="00DB7D9B" w:rsidRPr="003636D1" w:rsidRDefault="00DB7D9B" w:rsidP="00DB7D9B">
      <w:pPr>
        <w:rPr>
          <w:u w:val="single"/>
          <w:lang w:val="pt-PT"/>
        </w:rPr>
      </w:pPr>
    </w:p>
    <w:p w14:paraId="0CFB9D2D" w14:textId="77777777" w:rsidR="005F0725" w:rsidRPr="003636D1" w:rsidRDefault="005F0725" w:rsidP="005F0725">
      <w:pPr>
        <w:rPr>
          <w:i/>
          <w:u w:val="single"/>
          <w:lang w:val="pt-PT"/>
        </w:rPr>
      </w:pPr>
      <w:r w:rsidRPr="003636D1">
        <w:rPr>
          <w:i/>
          <w:u w:val="single"/>
          <w:lang w:val="pt-PT"/>
        </w:rPr>
        <w:t>Afeções pericárdicas imunomediadas</w:t>
      </w:r>
    </w:p>
    <w:p w14:paraId="2BC98025" w14:textId="77777777" w:rsidR="007E1654" w:rsidRPr="003636D1" w:rsidRDefault="007E1654" w:rsidP="005F0725">
      <w:pPr>
        <w:rPr>
          <w:i/>
          <w:u w:val="single"/>
          <w:lang w:val="pt-PT"/>
        </w:rPr>
      </w:pPr>
    </w:p>
    <w:p w14:paraId="6C45D924" w14:textId="77777777" w:rsidR="005F0725" w:rsidRPr="003636D1" w:rsidRDefault="005F0725" w:rsidP="005F0725">
      <w:pPr>
        <w:rPr>
          <w:lang w:val="pt-PT"/>
        </w:rPr>
      </w:pPr>
      <w:r w:rsidRPr="003636D1">
        <w:rPr>
          <w:lang w:val="pt-PT"/>
        </w:rPr>
        <w:t>Têm sido observadas afeções pericárdicas com atezolizumab, incluindo pericardite, derrame pericárdico e tamponamento cardíaco, algumas das quais com consequências fatais (ver secção 4.8). Os doentes devem ser monitorizados quanto a sinais e sintomas clínicos de afeções pericárdicas.</w:t>
      </w:r>
    </w:p>
    <w:p w14:paraId="4EA821C7" w14:textId="77777777" w:rsidR="005F0725" w:rsidRPr="003636D1" w:rsidRDefault="005F0725" w:rsidP="005F0725">
      <w:pPr>
        <w:rPr>
          <w:lang w:val="pt-PT"/>
        </w:rPr>
      </w:pPr>
    </w:p>
    <w:p w14:paraId="2324B81F" w14:textId="77777777" w:rsidR="005F0725" w:rsidRPr="003636D1" w:rsidRDefault="005F0725" w:rsidP="005F0725">
      <w:pPr>
        <w:rPr>
          <w:lang w:val="pt-PT"/>
        </w:rPr>
      </w:pPr>
      <w:r w:rsidRPr="003636D1">
        <w:rPr>
          <w:lang w:val="pt-PT"/>
        </w:rPr>
        <w:t>Em caso de suspeita de pericardite de Grau 1, o tratamento com atezolizumab deve ser interrompido e deve ser imediatamente iniciada uma avaliação cardiológica para diagnóstico de acordo com as orientações clínicas atuais. Em caso de suspeita de afeções pericárdicas de Grau ≥ 2, o tratamento com atezolizumab deve ser suspenso, deve ser imediatamente institu</w:t>
      </w:r>
      <w:r w:rsidR="000E4583" w:rsidRPr="003636D1">
        <w:rPr>
          <w:lang w:val="pt-PT"/>
        </w:rPr>
        <w:t>í</w:t>
      </w:r>
      <w:r w:rsidRPr="003636D1">
        <w:rPr>
          <w:lang w:val="pt-PT"/>
        </w:rPr>
        <w:t>do o tratamento com corticosteroides sistémicos numa dose de 1 a 2 mg/kg pc/dia de prednisona ou equivalente e deve ser imediatamente iniciada uma avaliação cardiológica para diagnóstico de acordo com as orientações clínicas atuais. Uma vez estabelecido o diagnóstico de um acontecimento de afeção pericárdica, o tratamento com atezolizumab tem que ser permanentemente interrompido para afeções pericárdicas de grau ≥ 2 (ver seção 4.2).</w:t>
      </w:r>
    </w:p>
    <w:p w14:paraId="52B83528" w14:textId="77777777" w:rsidR="00D838A6" w:rsidRPr="003636D1" w:rsidRDefault="00D838A6" w:rsidP="00D838A6">
      <w:pPr>
        <w:rPr>
          <w:u w:val="single"/>
          <w:lang w:val="pt-PT"/>
        </w:rPr>
      </w:pPr>
    </w:p>
    <w:p w14:paraId="7FDC2CB3" w14:textId="77777777" w:rsidR="007C2494" w:rsidRPr="003636D1" w:rsidRDefault="007C2494" w:rsidP="007C2494">
      <w:pPr>
        <w:rPr>
          <w:i/>
          <w:iCs/>
          <w:u w:val="single"/>
          <w:lang w:val="pt-PT"/>
        </w:rPr>
      </w:pPr>
      <w:r w:rsidRPr="003636D1">
        <w:rPr>
          <w:i/>
          <w:iCs/>
          <w:u w:val="single"/>
          <w:lang w:val="pt-PT"/>
        </w:rPr>
        <w:t>Linfohistiocitose hemofagocítica</w:t>
      </w:r>
    </w:p>
    <w:p w14:paraId="3CABC1D1" w14:textId="77777777" w:rsidR="007C2494" w:rsidRPr="003636D1" w:rsidRDefault="007C2494" w:rsidP="007C2494">
      <w:pPr>
        <w:rPr>
          <w:iCs/>
          <w:lang w:val="pt-PT"/>
        </w:rPr>
      </w:pPr>
    </w:p>
    <w:p w14:paraId="24375342" w14:textId="77777777" w:rsidR="007C2494" w:rsidRPr="003636D1" w:rsidRDefault="007C2494" w:rsidP="007C2494">
      <w:pPr>
        <w:rPr>
          <w:iCs/>
          <w:lang w:val="pt-PT"/>
        </w:rPr>
      </w:pPr>
      <w:r w:rsidRPr="003636D1">
        <w:rPr>
          <w:iCs/>
          <w:lang w:val="pt-PT"/>
        </w:rPr>
        <w:t xml:space="preserve">Foi notificada linfohistiocitose hemofagocítica (LHF), incluindo casos fatais, em doentes tratados com atezolizumab (ver secção 4.8). A LHF deve ser considerada quando a apresentação da síndrome de libertação de citocinas é atípica ou prolongada. Os doentes devem ser monitorizados quanto a sinais e sintomas clínicos de LHF. Em caso de suspeita de LHF, atezolizumab deve ser permanentemente </w:t>
      </w:r>
      <w:r w:rsidRPr="003636D1">
        <w:rPr>
          <w:iCs/>
          <w:lang w:val="pt-PT"/>
        </w:rPr>
        <w:lastRenderedPageBreak/>
        <w:t xml:space="preserve">descontinuado e os doentes devem ser </w:t>
      </w:r>
      <w:r w:rsidR="003D5314" w:rsidRPr="003636D1">
        <w:rPr>
          <w:iCs/>
          <w:lang w:val="pt-PT"/>
        </w:rPr>
        <w:t>referenciados</w:t>
      </w:r>
      <w:r w:rsidRPr="003636D1">
        <w:rPr>
          <w:iCs/>
          <w:lang w:val="pt-PT"/>
        </w:rPr>
        <w:t xml:space="preserve"> para um especialista para diagnóstico e tratamento adicionais.</w:t>
      </w:r>
    </w:p>
    <w:p w14:paraId="7981C6C4" w14:textId="77777777" w:rsidR="0026219F" w:rsidRPr="003636D1" w:rsidRDefault="0026219F" w:rsidP="00D16FF1">
      <w:pPr>
        <w:rPr>
          <w:u w:val="single"/>
          <w:lang w:val="pt-PT"/>
        </w:rPr>
      </w:pPr>
    </w:p>
    <w:p w14:paraId="02B34B76" w14:textId="77777777" w:rsidR="0040205D" w:rsidRPr="003636D1" w:rsidRDefault="0040205D" w:rsidP="0040205D">
      <w:pPr>
        <w:rPr>
          <w:i/>
          <w:u w:val="single"/>
          <w:lang w:val="pt-PT"/>
        </w:rPr>
      </w:pPr>
      <w:r w:rsidRPr="003636D1">
        <w:rPr>
          <w:i/>
          <w:u w:val="single"/>
          <w:lang w:val="pt-PT"/>
        </w:rPr>
        <w:t xml:space="preserve">Outras reações adversas </w:t>
      </w:r>
      <w:r w:rsidR="004E15EF" w:rsidRPr="003636D1">
        <w:rPr>
          <w:i/>
          <w:u w:val="single"/>
          <w:lang w:val="pt-PT"/>
        </w:rPr>
        <w:t>imunomediada</w:t>
      </w:r>
      <w:r w:rsidRPr="003636D1">
        <w:rPr>
          <w:i/>
          <w:u w:val="single"/>
          <w:lang w:val="pt-PT"/>
        </w:rPr>
        <w:t>s</w:t>
      </w:r>
    </w:p>
    <w:p w14:paraId="3362A3E4" w14:textId="77777777" w:rsidR="0040205D" w:rsidRPr="003636D1" w:rsidRDefault="0040205D" w:rsidP="0040205D">
      <w:pPr>
        <w:rPr>
          <w:i/>
          <w:u w:val="single"/>
          <w:lang w:val="pt-PT"/>
        </w:rPr>
      </w:pPr>
    </w:p>
    <w:p w14:paraId="6A363A3E" w14:textId="77777777" w:rsidR="0040205D" w:rsidRPr="003636D1" w:rsidRDefault="0040205D" w:rsidP="00D16FF1">
      <w:pPr>
        <w:rPr>
          <w:lang w:val="pt-PT"/>
        </w:rPr>
      </w:pPr>
      <w:r w:rsidRPr="003636D1">
        <w:rPr>
          <w:lang w:val="pt-PT"/>
        </w:rPr>
        <w:t>Tendo em conta o mecanismo de ação do atezolizumab, podem ocorrer outras potenciais reações adversas</w:t>
      </w:r>
      <w:r w:rsidR="0003149E" w:rsidRPr="003636D1">
        <w:rPr>
          <w:lang w:val="pt-PT"/>
        </w:rPr>
        <w:t xml:space="preserve"> imunomediadas</w:t>
      </w:r>
      <w:r w:rsidRPr="003636D1">
        <w:rPr>
          <w:lang w:val="pt-PT"/>
        </w:rPr>
        <w:t xml:space="preserve">, incluindo cistite não infeciosa. </w:t>
      </w:r>
    </w:p>
    <w:p w14:paraId="3D655A41" w14:textId="77777777" w:rsidR="0040205D" w:rsidRPr="003636D1" w:rsidRDefault="0040205D" w:rsidP="00D16FF1">
      <w:pPr>
        <w:rPr>
          <w:lang w:val="pt-PT"/>
        </w:rPr>
      </w:pPr>
    </w:p>
    <w:p w14:paraId="74444182" w14:textId="77777777" w:rsidR="0040205D" w:rsidRPr="003636D1" w:rsidRDefault="0040205D" w:rsidP="00D16FF1">
      <w:pPr>
        <w:rPr>
          <w:lang w:val="pt-PT"/>
        </w:rPr>
      </w:pPr>
      <w:r w:rsidRPr="003636D1">
        <w:rPr>
          <w:lang w:val="pt-PT"/>
        </w:rPr>
        <w:t xml:space="preserve">Avaliar todas as suspeitas de reações adversas </w:t>
      </w:r>
      <w:r w:rsidR="004E15EF" w:rsidRPr="003636D1">
        <w:rPr>
          <w:lang w:val="pt-PT"/>
        </w:rPr>
        <w:t>imunomediada</w:t>
      </w:r>
      <w:r w:rsidRPr="003636D1">
        <w:rPr>
          <w:lang w:val="pt-PT"/>
        </w:rPr>
        <w:t xml:space="preserve">s para excluir outras causas. Os doentes devem ser monitorizados relativamente a sinais e sintomas de reações adversas </w:t>
      </w:r>
      <w:r w:rsidR="004E15EF" w:rsidRPr="003636D1">
        <w:rPr>
          <w:lang w:val="pt-PT"/>
        </w:rPr>
        <w:t>imunomediada</w:t>
      </w:r>
      <w:r w:rsidRPr="003636D1">
        <w:rPr>
          <w:lang w:val="pt-PT"/>
        </w:rPr>
        <w:t>s e, com base na gravidade da reação, tratados com modificações do tratamento e corticosteroides, conforme clinicamente indicado (ver secção 4.2 e secção 4.8).</w:t>
      </w:r>
    </w:p>
    <w:p w14:paraId="79920685" w14:textId="77777777" w:rsidR="0040205D" w:rsidRPr="003636D1" w:rsidRDefault="0040205D" w:rsidP="00D16FF1">
      <w:pPr>
        <w:rPr>
          <w:lang w:val="pt-PT"/>
        </w:rPr>
      </w:pPr>
    </w:p>
    <w:p w14:paraId="7211048A" w14:textId="77777777" w:rsidR="00CF07A3" w:rsidRPr="003636D1" w:rsidRDefault="00DB09A0" w:rsidP="00D16FF1">
      <w:pPr>
        <w:keepNext/>
        <w:keepLines/>
        <w:rPr>
          <w:u w:val="single"/>
          <w:lang w:val="pt-PT"/>
        </w:rPr>
      </w:pPr>
      <w:r w:rsidRPr="003636D1">
        <w:rPr>
          <w:u w:val="single"/>
          <w:lang w:val="pt-PT"/>
        </w:rPr>
        <w:t>Reações relacionadas com a perfusão</w:t>
      </w:r>
    </w:p>
    <w:p w14:paraId="11E81573" w14:textId="77777777" w:rsidR="00CF07A3" w:rsidRPr="003636D1" w:rsidRDefault="00CF07A3" w:rsidP="00D16FF1">
      <w:pPr>
        <w:keepNext/>
        <w:keepLines/>
        <w:rPr>
          <w:rFonts w:cs="Arial"/>
          <w:szCs w:val="22"/>
          <w:lang w:val="pt-PT"/>
        </w:rPr>
      </w:pPr>
    </w:p>
    <w:p w14:paraId="0F8BA53C" w14:textId="64F2478E" w:rsidR="00CF07A3" w:rsidRPr="003636D1" w:rsidDel="003C2124" w:rsidRDefault="00DB09A0" w:rsidP="00D16FF1">
      <w:pPr>
        <w:keepNext/>
        <w:keepLines/>
        <w:rPr>
          <w:del w:id="15" w:author="Author"/>
          <w:rFonts w:cs="Arial"/>
          <w:szCs w:val="22"/>
          <w:lang w:val="pt-PT"/>
        </w:rPr>
      </w:pPr>
      <w:r w:rsidRPr="003636D1">
        <w:rPr>
          <w:rFonts w:cs="Arial"/>
          <w:szCs w:val="22"/>
          <w:lang w:val="pt-PT"/>
        </w:rPr>
        <w:t>Foram observadas reações relacionadas com a perfusão com atezolizumab</w:t>
      </w:r>
      <w:ins w:id="16" w:author="Author">
        <w:r w:rsidR="003C2124">
          <w:rPr>
            <w:rFonts w:cs="Arial"/>
            <w:szCs w:val="22"/>
            <w:lang w:val="pt-PT"/>
          </w:rPr>
          <w:t>, incluindo anafilaxia</w:t>
        </w:r>
      </w:ins>
      <w:r w:rsidRPr="003636D1">
        <w:rPr>
          <w:rFonts w:cs="Arial"/>
          <w:szCs w:val="22"/>
          <w:lang w:val="pt-PT"/>
        </w:rPr>
        <w:t xml:space="preserve"> (ver secção 4.8). </w:t>
      </w:r>
    </w:p>
    <w:p w14:paraId="7B4EBB12" w14:textId="1ABC67CE" w:rsidR="00CF07A3" w:rsidRPr="003636D1" w:rsidDel="003C2124" w:rsidRDefault="00CF07A3" w:rsidP="00D16FF1">
      <w:pPr>
        <w:keepNext/>
        <w:keepLines/>
        <w:rPr>
          <w:del w:id="17" w:author="Author"/>
          <w:rFonts w:cs="Arial"/>
          <w:szCs w:val="22"/>
          <w:lang w:val="pt-PT"/>
        </w:rPr>
      </w:pPr>
    </w:p>
    <w:p w14:paraId="166B9E4C" w14:textId="66D40DEE" w:rsidR="00CF07A3" w:rsidRPr="003636D1" w:rsidRDefault="00DB09A0" w:rsidP="00D16FF1">
      <w:pPr>
        <w:keepNext/>
        <w:keepLines/>
        <w:rPr>
          <w:lang w:val="pt-PT"/>
        </w:rPr>
      </w:pPr>
      <w:r w:rsidRPr="003636D1">
        <w:rPr>
          <w:lang w:val="pt-PT"/>
        </w:rPr>
        <w:t>A taxa de perfusão deve ser reduzida</w:t>
      </w:r>
      <w:ins w:id="18" w:author="Author">
        <w:r w:rsidR="003C2124">
          <w:rPr>
            <w:lang w:val="pt-PT"/>
          </w:rPr>
          <w:t>,</w:t>
        </w:r>
      </w:ins>
      <w:r w:rsidRPr="003636D1">
        <w:rPr>
          <w:lang w:val="pt-PT"/>
        </w:rPr>
        <w:t xml:space="preserve"> ou o tratamento deve ser interrompido</w:t>
      </w:r>
      <w:ins w:id="19" w:author="Author">
        <w:r w:rsidR="003C2124">
          <w:rPr>
            <w:lang w:val="pt-PT"/>
          </w:rPr>
          <w:t>,</w:t>
        </w:r>
      </w:ins>
      <w:r w:rsidRPr="003636D1">
        <w:rPr>
          <w:lang w:val="pt-PT"/>
        </w:rPr>
        <w:t xml:space="preserve"> em doentes com reações relacionadas com a perfusão de Grau</w:t>
      </w:r>
      <w:ins w:id="20" w:author="Author">
        <w:r w:rsidR="003C2124">
          <w:rPr>
            <w:lang w:val="pt-PT"/>
          </w:rPr>
          <w:t> </w:t>
        </w:r>
      </w:ins>
      <w:del w:id="21" w:author="Author">
        <w:r w:rsidRPr="003636D1" w:rsidDel="003C2124">
          <w:rPr>
            <w:lang w:val="pt-PT"/>
          </w:rPr>
          <w:delText xml:space="preserve"> </w:delText>
        </w:r>
      </w:del>
      <w:r w:rsidRPr="003636D1">
        <w:rPr>
          <w:lang w:val="pt-PT"/>
        </w:rPr>
        <w:t>1</w:t>
      </w:r>
      <w:ins w:id="22" w:author="Author">
        <w:r w:rsidR="003C2124">
          <w:rPr>
            <w:lang w:val="pt-PT"/>
          </w:rPr>
          <w:t> </w:t>
        </w:r>
      </w:ins>
      <w:del w:id="23" w:author="Author">
        <w:r w:rsidRPr="003636D1" w:rsidDel="003C2124">
          <w:rPr>
            <w:lang w:val="pt-PT"/>
          </w:rPr>
          <w:delText xml:space="preserve"> </w:delText>
        </w:r>
      </w:del>
      <w:r w:rsidRPr="003636D1">
        <w:rPr>
          <w:lang w:val="pt-PT"/>
        </w:rPr>
        <w:t>ou</w:t>
      </w:r>
      <w:ins w:id="24" w:author="Author">
        <w:r w:rsidR="003C2124">
          <w:rPr>
            <w:lang w:val="pt-PT"/>
          </w:rPr>
          <w:t> </w:t>
        </w:r>
      </w:ins>
      <w:del w:id="25" w:author="Author">
        <w:r w:rsidRPr="003636D1" w:rsidDel="003C2124">
          <w:rPr>
            <w:lang w:val="pt-PT"/>
          </w:rPr>
          <w:delText xml:space="preserve"> </w:delText>
        </w:r>
      </w:del>
      <w:r w:rsidRPr="003636D1">
        <w:rPr>
          <w:lang w:val="pt-PT"/>
        </w:rPr>
        <w:t>2. Atezolizumab deve ser permanentemente descontinuado em doentes com reações relacionadas com a perfusão de Grau</w:t>
      </w:r>
      <w:ins w:id="26" w:author="Author">
        <w:r w:rsidR="003C2124">
          <w:rPr>
            <w:lang w:val="pt-PT"/>
          </w:rPr>
          <w:t> </w:t>
        </w:r>
      </w:ins>
      <w:del w:id="27" w:author="Author">
        <w:r w:rsidRPr="003636D1" w:rsidDel="003C2124">
          <w:rPr>
            <w:lang w:val="pt-PT"/>
          </w:rPr>
          <w:delText xml:space="preserve"> </w:delText>
        </w:r>
      </w:del>
      <w:r w:rsidRPr="003636D1">
        <w:rPr>
          <w:lang w:val="pt-PT"/>
        </w:rPr>
        <w:t>3</w:t>
      </w:r>
      <w:ins w:id="28" w:author="Author">
        <w:r w:rsidR="003C2124">
          <w:rPr>
            <w:lang w:val="pt-PT"/>
          </w:rPr>
          <w:t> </w:t>
        </w:r>
      </w:ins>
      <w:del w:id="29" w:author="Author">
        <w:r w:rsidRPr="003636D1" w:rsidDel="003C2124">
          <w:rPr>
            <w:lang w:val="pt-PT"/>
          </w:rPr>
          <w:delText xml:space="preserve"> </w:delText>
        </w:r>
      </w:del>
      <w:r w:rsidRPr="003636D1">
        <w:rPr>
          <w:lang w:val="pt-PT"/>
        </w:rPr>
        <w:t>ou</w:t>
      </w:r>
      <w:ins w:id="30" w:author="Author">
        <w:r w:rsidR="003C2124">
          <w:rPr>
            <w:lang w:val="pt-PT"/>
          </w:rPr>
          <w:t> </w:t>
        </w:r>
      </w:ins>
      <w:del w:id="31" w:author="Author">
        <w:r w:rsidRPr="003636D1" w:rsidDel="003C2124">
          <w:rPr>
            <w:lang w:val="pt-PT"/>
          </w:rPr>
          <w:delText xml:space="preserve"> </w:delText>
        </w:r>
      </w:del>
      <w:r w:rsidRPr="003636D1">
        <w:rPr>
          <w:lang w:val="pt-PT"/>
        </w:rPr>
        <w:t>4. Doentes com reações relacionadas com a perfusão de Grau</w:t>
      </w:r>
      <w:ins w:id="32" w:author="Author">
        <w:r w:rsidR="003C2124">
          <w:rPr>
            <w:lang w:val="pt-PT"/>
          </w:rPr>
          <w:t> </w:t>
        </w:r>
      </w:ins>
      <w:del w:id="33" w:author="Author">
        <w:r w:rsidRPr="003636D1" w:rsidDel="003C2124">
          <w:rPr>
            <w:lang w:val="pt-PT"/>
          </w:rPr>
          <w:delText xml:space="preserve"> </w:delText>
        </w:r>
      </w:del>
      <w:r w:rsidRPr="003636D1">
        <w:rPr>
          <w:lang w:val="pt-PT"/>
        </w:rPr>
        <w:t>1</w:t>
      </w:r>
      <w:ins w:id="34" w:author="Author">
        <w:r w:rsidR="003C2124">
          <w:rPr>
            <w:lang w:val="pt-PT"/>
          </w:rPr>
          <w:t> </w:t>
        </w:r>
      </w:ins>
      <w:del w:id="35" w:author="Author">
        <w:r w:rsidRPr="003636D1" w:rsidDel="003C2124">
          <w:rPr>
            <w:lang w:val="pt-PT"/>
          </w:rPr>
          <w:delText xml:space="preserve"> </w:delText>
        </w:r>
      </w:del>
      <w:r w:rsidRPr="003636D1">
        <w:rPr>
          <w:lang w:val="pt-PT"/>
        </w:rPr>
        <w:t>ou</w:t>
      </w:r>
      <w:ins w:id="36" w:author="Author">
        <w:r w:rsidR="003C2124">
          <w:rPr>
            <w:lang w:val="pt-PT"/>
          </w:rPr>
          <w:t> </w:t>
        </w:r>
      </w:ins>
      <w:del w:id="37" w:author="Author">
        <w:r w:rsidRPr="003636D1" w:rsidDel="003C2124">
          <w:rPr>
            <w:lang w:val="pt-PT"/>
          </w:rPr>
          <w:delText xml:space="preserve"> </w:delText>
        </w:r>
      </w:del>
      <w:r w:rsidRPr="003636D1">
        <w:rPr>
          <w:lang w:val="pt-PT"/>
        </w:rPr>
        <w:t>2 podem continuar a receber tratamento com atezolizumab com monitorização apertada; pode ser considerada pré</w:t>
      </w:r>
      <w:r w:rsidR="00686CE5" w:rsidRPr="003636D1">
        <w:rPr>
          <w:lang w:val="pt-PT"/>
        </w:rPr>
        <w:t>-</w:t>
      </w:r>
      <w:r w:rsidRPr="003636D1">
        <w:rPr>
          <w:lang w:val="pt-PT"/>
        </w:rPr>
        <w:t>medicação com antipiréticos e anti-histamínicos.</w:t>
      </w:r>
    </w:p>
    <w:p w14:paraId="39A48DB8" w14:textId="77777777" w:rsidR="00090488" w:rsidRPr="003636D1" w:rsidRDefault="00090488" w:rsidP="00CF07A3">
      <w:pPr>
        <w:rPr>
          <w:iCs/>
          <w:u w:val="single"/>
          <w:lang w:val="pt-PT"/>
        </w:rPr>
      </w:pPr>
    </w:p>
    <w:p w14:paraId="78DDA9F3" w14:textId="77777777" w:rsidR="00CF07A3" w:rsidRPr="003636D1" w:rsidRDefault="00DB09A0" w:rsidP="00551E7A">
      <w:pPr>
        <w:keepNext/>
        <w:keepLines/>
        <w:rPr>
          <w:iCs/>
          <w:u w:val="single"/>
          <w:lang w:val="pt-PT"/>
        </w:rPr>
      </w:pPr>
      <w:r w:rsidRPr="003636D1">
        <w:rPr>
          <w:u w:val="single"/>
          <w:lang w:val="pt-PT"/>
        </w:rPr>
        <w:t>Precauções específicas da doença</w:t>
      </w:r>
    </w:p>
    <w:p w14:paraId="6ACDD4DF" w14:textId="77777777" w:rsidR="007A6124" w:rsidRPr="003636D1" w:rsidRDefault="007A6124" w:rsidP="00551E7A">
      <w:pPr>
        <w:keepNext/>
        <w:keepLines/>
        <w:rPr>
          <w:iCs/>
          <w:u w:val="single"/>
          <w:lang w:val="pt-PT"/>
        </w:rPr>
      </w:pPr>
    </w:p>
    <w:p w14:paraId="756C6A1E" w14:textId="77777777" w:rsidR="00991A4D" w:rsidRPr="003636D1" w:rsidRDefault="00DB09A0" w:rsidP="00551E7A">
      <w:pPr>
        <w:keepNext/>
        <w:keepLines/>
        <w:rPr>
          <w:i/>
          <w:szCs w:val="22"/>
          <w:u w:val="single"/>
          <w:lang w:val="pt-PT"/>
        </w:rPr>
      </w:pPr>
      <w:r w:rsidRPr="003636D1">
        <w:rPr>
          <w:i/>
          <w:iCs/>
          <w:u w:val="single"/>
          <w:lang w:val="pt-PT"/>
        </w:rPr>
        <w:t xml:space="preserve">Utilização de atezolizumab em combinação com bevacizumab, paclitaxel e carboplatina no cancro do </w:t>
      </w:r>
      <w:r w:rsidR="00933773" w:rsidRPr="003636D1">
        <w:rPr>
          <w:i/>
          <w:iCs/>
          <w:u w:val="single"/>
          <w:lang w:val="pt-PT"/>
        </w:rPr>
        <w:t>CPNPC</w:t>
      </w:r>
      <w:r w:rsidR="000E4583" w:rsidRPr="003636D1">
        <w:rPr>
          <w:lang w:val="pt-PT"/>
        </w:rPr>
        <w:t xml:space="preserve"> </w:t>
      </w:r>
      <w:r w:rsidR="000E4583" w:rsidRPr="003636D1">
        <w:rPr>
          <w:i/>
          <w:iCs/>
          <w:u w:val="single"/>
          <w:lang w:val="pt-PT"/>
        </w:rPr>
        <w:t>não escamoso metastático</w:t>
      </w:r>
    </w:p>
    <w:p w14:paraId="5B2FEB85" w14:textId="77777777" w:rsidR="00991A4D" w:rsidRPr="003636D1" w:rsidRDefault="00991A4D" w:rsidP="00551E7A">
      <w:pPr>
        <w:keepNext/>
        <w:keepLines/>
        <w:shd w:val="clear" w:color="auto" w:fill="FFFFFF"/>
        <w:rPr>
          <w:color w:val="444444"/>
          <w:szCs w:val="22"/>
          <w:lang w:val="pt-PT"/>
        </w:rPr>
      </w:pPr>
    </w:p>
    <w:p w14:paraId="586B3970" w14:textId="77777777" w:rsidR="00991A4D" w:rsidRPr="003636D1" w:rsidRDefault="00DB09A0" w:rsidP="00551E7A">
      <w:pPr>
        <w:keepNext/>
        <w:keepLines/>
        <w:shd w:val="clear" w:color="auto" w:fill="FFFFFF"/>
        <w:rPr>
          <w:color w:val="444444"/>
          <w:szCs w:val="22"/>
          <w:lang w:val="pt-PT"/>
        </w:rPr>
      </w:pPr>
      <w:r w:rsidRPr="003636D1">
        <w:rPr>
          <w:lang w:val="pt-PT"/>
        </w:rPr>
        <w:t>Os médicos devem considerar cuidadosamente os riscos combinados de um esquema de quatro fármacos com atezolizumab, bevacizumab, paclitaxel e carboplatina antes de iniciar o tratamento (ver secção 4.8).</w:t>
      </w:r>
    </w:p>
    <w:p w14:paraId="24875BA6" w14:textId="77777777" w:rsidR="00991A4D" w:rsidRPr="003636D1" w:rsidRDefault="00991A4D" w:rsidP="00CF07A3">
      <w:pPr>
        <w:rPr>
          <w:iCs/>
          <w:u w:val="single"/>
          <w:lang w:val="pt-PT"/>
        </w:rPr>
      </w:pPr>
    </w:p>
    <w:p w14:paraId="77D3C099" w14:textId="77777777" w:rsidR="007A6124" w:rsidRPr="003636D1" w:rsidRDefault="00DB09A0" w:rsidP="00D73C80">
      <w:pPr>
        <w:keepNext/>
        <w:keepLines/>
        <w:rPr>
          <w:i/>
          <w:u w:val="single"/>
          <w:lang w:val="pt-PT"/>
        </w:rPr>
      </w:pPr>
      <w:r w:rsidRPr="003636D1">
        <w:rPr>
          <w:i/>
          <w:iCs/>
          <w:u w:val="single"/>
          <w:lang w:val="pt-PT"/>
        </w:rPr>
        <w:t>Utilização de atezolizumab em combinação com nab-paclitaxel no TNBC</w:t>
      </w:r>
      <w:r w:rsidR="000E4583" w:rsidRPr="003636D1">
        <w:rPr>
          <w:i/>
          <w:iCs/>
          <w:u w:val="single"/>
          <w:lang w:val="pt-PT"/>
        </w:rPr>
        <w:t xml:space="preserve"> metastático</w:t>
      </w:r>
    </w:p>
    <w:p w14:paraId="1190B0DC" w14:textId="77777777" w:rsidR="007A6124" w:rsidRPr="003636D1" w:rsidRDefault="007A6124" w:rsidP="00D73C80">
      <w:pPr>
        <w:keepNext/>
        <w:keepLines/>
        <w:rPr>
          <w:iCs/>
          <w:u w:val="single"/>
          <w:lang w:val="pt-PT"/>
        </w:rPr>
      </w:pPr>
    </w:p>
    <w:p w14:paraId="76DDA463" w14:textId="77777777" w:rsidR="00CF07A3" w:rsidRPr="003636D1" w:rsidRDefault="00DB09A0" w:rsidP="00CF07A3">
      <w:pPr>
        <w:rPr>
          <w:lang w:val="pt-PT"/>
        </w:rPr>
      </w:pPr>
      <w:r w:rsidRPr="003636D1">
        <w:rPr>
          <w:lang w:val="pt-PT"/>
        </w:rPr>
        <w:t>A neutropenia e neuropatias periféricas que ocorrem durante o tratamento com atezolizumab e nab-paclitaxel podem ser reversíveis com interrupções de nab-paclitaxel.</w:t>
      </w:r>
      <w:r w:rsidR="004C235A" w:rsidRPr="003636D1">
        <w:rPr>
          <w:lang w:val="pt-PT" w:eastAsia="pt-PT" w:bidi="pt-PT"/>
        </w:rPr>
        <w:t xml:space="preserve"> </w:t>
      </w:r>
      <w:r w:rsidRPr="003636D1">
        <w:rPr>
          <w:lang w:val="pt-PT"/>
        </w:rPr>
        <w:t>Os médicos devem consultar o resumo das características do medicamento (RCM) de nab-paclitaxel para precauções e contraindicações específicas deste medicamento.</w:t>
      </w:r>
      <w:r w:rsidR="004C235A" w:rsidRPr="003636D1">
        <w:rPr>
          <w:lang w:val="pt-PT" w:eastAsia="pt-PT" w:bidi="pt-PT"/>
        </w:rPr>
        <w:t xml:space="preserve"> </w:t>
      </w:r>
    </w:p>
    <w:p w14:paraId="2FF85A35" w14:textId="77777777" w:rsidR="007A6124" w:rsidRPr="003636D1" w:rsidRDefault="007A6124" w:rsidP="007A6124">
      <w:pPr>
        <w:rPr>
          <w:iCs/>
          <w:lang w:val="pt-PT"/>
        </w:rPr>
      </w:pPr>
    </w:p>
    <w:p w14:paraId="65A980FD" w14:textId="77777777" w:rsidR="007A6124" w:rsidRPr="003636D1" w:rsidRDefault="00DB09A0" w:rsidP="007A6124">
      <w:pPr>
        <w:rPr>
          <w:i/>
          <w:u w:val="single"/>
          <w:lang w:val="pt-PT"/>
        </w:rPr>
      </w:pPr>
      <w:r w:rsidRPr="003636D1">
        <w:rPr>
          <w:i/>
          <w:iCs/>
          <w:u w:val="single"/>
          <w:lang w:val="pt-PT"/>
        </w:rPr>
        <w:t xml:space="preserve">Utilização de atezolizumab em doentes com </w:t>
      </w:r>
      <w:r w:rsidR="00933773" w:rsidRPr="003636D1">
        <w:rPr>
          <w:i/>
          <w:iCs/>
          <w:u w:val="single"/>
          <w:lang w:val="pt-PT"/>
        </w:rPr>
        <w:t>CU</w:t>
      </w:r>
      <w:r w:rsidRPr="003636D1">
        <w:rPr>
          <w:i/>
          <w:iCs/>
          <w:u w:val="single"/>
          <w:lang w:val="pt-PT"/>
        </w:rPr>
        <w:t xml:space="preserve"> sem tratamento prévio que não são considerados elegíveis para tratamento com cisplatina</w:t>
      </w:r>
    </w:p>
    <w:p w14:paraId="32C64CAB" w14:textId="77777777" w:rsidR="007A6124" w:rsidRPr="003636D1" w:rsidRDefault="007A6124" w:rsidP="007A6124">
      <w:pPr>
        <w:rPr>
          <w:u w:val="single"/>
          <w:lang w:val="pt-PT"/>
        </w:rPr>
      </w:pPr>
    </w:p>
    <w:p w14:paraId="7C77FF07" w14:textId="77777777" w:rsidR="007A6124" w:rsidRPr="003636D1" w:rsidRDefault="00DB09A0" w:rsidP="007A6124">
      <w:pPr>
        <w:rPr>
          <w:lang w:val="pt-PT"/>
        </w:rPr>
      </w:pPr>
      <w:r w:rsidRPr="003636D1">
        <w:rPr>
          <w:lang w:val="pt-PT"/>
        </w:rPr>
        <w:t>A condição de base e as características de prognóstico da doença na população da Coorte 1 do estudo IMvigor210 foram, em geral, comparáveis aos doentes que na prática clínica não são considerados elegíveis para tratamento com cisplatina, mas seriam elegíveis para quimioterapia baseada em carboplatina em associação. Não há dados suficientes para o subgrupo de doentes que seria inapto (</w:t>
      </w:r>
      <w:r w:rsidRPr="003636D1">
        <w:rPr>
          <w:i/>
          <w:iCs/>
          <w:lang w:val="pt-PT"/>
        </w:rPr>
        <w:t>unfit</w:t>
      </w:r>
      <w:r w:rsidRPr="003636D1">
        <w:rPr>
          <w:lang w:val="pt-PT"/>
        </w:rPr>
        <w:t>) para qualquer quimioterapia, como tal</w:t>
      </w:r>
      <w:r w:rsidR="005800CB" w:rsidRPr="003636D1">
        <w:rPr>
          <w:lang w:val="pt-PT"/>
        </w:rPr>
        <w:t>,</w:t>
      </w:r>
      <w:r w:rsidRPr="003636D1">
        <w:rPr>
          <w:lang w:val="pt-PT"/>
        </w:rPr>
        <w:t xml:space="preserve"> atezolizumab deve ser utilizado com precaução nestes doentes, após avaliação cuidadosa do potencial balanço de benefícios e riscos para cada doente individualmente.</w:t>
      </w:r>
    </w:p>
    <w:p w14:paraId="227FB79D" w14:textId="77777777" w:rsidR="00CF07A3" w:rsidRPr="003636D1" w:rsidRDefault="00CF07A3" w:rsidP="00CF07A3">
      <w:pPr>
        <w:rPr>
          <w:iCs/>
          <w:u w:val="single"/>
          <w:lang w:val="pt-PT"/>
        </w:rPr>
      </w:pPr>
    </w:p>
    <w:p w14:paraId="18B3D67B" w14:textId="77777777" w:rsidR="00CF07A3" w:rsidRPr="003636D1" w:rsidRDefault="00DB09A0" w:rsidP="00CF07A3">
      <w:pPr>
        <w:rPr>
          <w:i/>
          <w:iCs/>
          <w:u w:val="single"/>
          <w:lang w:val="pt-PT"/>
        </w:rPr>
      </w:pPr>
      <w:r w:rsidRPr="003636D1">
        <w:rPr>
          <w:i/>
          <w:iCs/>
          <w:u w:val="single"/>
          <w:lang w:val="pt-PT"/>
        </w:rPr>
        <w:t>Utilização de atezolizumab em combinação com bevacizumab, paclitaxel e carboplatina</w:t>
      </w:r>
    </w:p>
    <w:p w14:paraId="4637FB5C" w14:textId="77777777" w:rsidR="00CF07A3" w:rsidRPr="003636D1" w:rsidRDefault="00CF07A3" w:rsidP="00CF07A3">
      <w:pPr>
        <w:rPr>
          <w:iCs/>
          <w:lang w:val="pt-PT"/>
        </w:rPr>
      </w:pPr>
    </w:p>
    <w:p w14:paraId="6CB2C79E" w14:textId="77777777" w:rsidR="00CF07A3" w:rsidRPr="003636D1" w:rsidRDefault="00DB09A0" w:rsidP="00CF07A3">
      <w:pPr>
        <w:rPr>
          <w:lang w:val="pt-PT"/>
        </w:rPr>
      </w:pPr>
      <w:r w:rsidRPr="003636D1">
        <w:rPr>
          <w:lang w:val="pt-PT"/>
        </w:rPr>
        <w:t xml:space="preserve">Os doentes com CPNPC com infiltração tumoral evidente nos grandes vasos torácicos, ou com cavitação evidente das lesões pulmonares, conforme observado por imagiologia, foram excluídos do </w:t>
      </w:r>
      <w:r w:rsidR="00933773" w:rsidRPr="003636D1">
        <w:rPr>
          <w:lang w:val="pt-PT"/>
        </w:rPr>
        <w:t xml:space="preserve">ensaio </w:t>
      </w:r>
      <w:r w:rsidRPr="003636D1">
        <w:rPr>
          <w:lang w:val="pt-PT"/>
        </w:rPr>
        <w:t xml:space="preserve">clínico principal IMpower150 após a ocorrência de vários casos de hemorragia pulmonar fatal, um fator de risco conhecido do tratamento com bevacizumab. </w:t>
      </w:r>
    </w:p>
    <w:p w14:paraId="21A0F861" w14:textId="77777777" w:rsidR="00CF07A3" w:rsidRPr="003636D1" w:rsidRDefault="00CF07A3" w:rsidP="00CF07A3">
      <w:pPr>
        <w:rPr>
          <w:iCs/>
          <w:lang w:val="pt-PT"/>
        </w:rPr>
      </w:pPr>
    </w:p>
    <w:p w14:paraId="37655E02" w14:textId="77777777" w:rsidR="00CF07A3" w:rsidRPr="003636D1" w:rsidRDefault="00DB09A0" w:rsidP="00CF07A3">
      <w:pPr>
        <w:rPr>
          <w:iCs/>
          <w:lang w:val="pt-PT"/>
        </w:rPr>
      </w:pPr>
      <w:r w:rsidRPr="003636D1">
        <w:rPr>
          <w:lang w:val="pt-PT"/>
        </w:rPr>
        <w:lastRenderedPageBreak/>
        <w:t>Na ausência de dados, atezolizumab deve ser utilizado com precaução nestas populações, após avaliação cuidadosa do balanço de benefícios e riscos para o doente.</w:t>
      </w:r>
    </w:p>
    <w:p w14:paraId="46D4321E" w14:textId="77777777" w:rsidR="00CF07A3" w:rsidRPr="003636D1" w:rsidRDefault="00CF07A3" w:rsidP="00CF07A3">
      <w:pPr>
        <w:rPr>
          <w:i/>
          <w:iCs/>
          <w:u w:val="single"/>
          <w:lang w:val="pt-PT"/>
        </w:rPr>
      </w:pPr>
    </w:p>
    <w:p w14:paraId="55937600" w14:textId="77777777" w:rsidR="00CF07A3" w:rsidRPr="003636D1" w:rsidRDefault="00DB09A0" w:rsidP="009B5871">
      <w:pPr>
        <w:keepNext/>
        <w:keepLines/>
        <w:rPr>
          <w:i/>
          <w:u w:val="single"/>
          <w:lang w:val="pt-PT"/>
        </w:rPr>
      </w:pPr>
      <w:r w:rsidRPr="003636D1">
        <w:rPr>
          <w:i/>
          <w:iCs/>
          <w:u w:val="single"/>
          <w:lang w:val="pt-PT"/>
        </w:rPr>
        <w:t>Utilização de atezolizumab em combinação com bevacizumab, paclitaxel e carboplatina em doentes EGFR+ com CPNPC que progrediram com erlotinib+bevacizumab</w:t>
      </w:r>
    </w:p>
    <w:p w14:paraId="1522B452" w14:textId="77777777" w:rsidR="00CF07A3" w:rsidRPr="003636D1" w:rsidRDefault="00CF07A3" w:rsidP="009B5871">
      <w:pPr>
        <w:keepNext/>
        <w:keepLines/>
        <w:rPr>
          <w:u w:val="single"/>
          <w:lang w:val="pt-PT"/>
        </w:rPr>
      </w:pPr>
    </w:p>
    <w:p w14:paraId="6F6C6ADA" w14:textId="77777777" w:rsidR="00CF07A3" w:rsidRPr="003636D1" w:rsidRDefault="00DB09A0" w:rsidP="009B5871">
      <w:pPr>
        <w:keepNext/>
        <w:keepLines/>
        <w:rPr>
          <w:lang w:val="pt-PT"/>
        </w:rPr>
      </w:pPr>
      <w:r w:rsidRPr="003636D1">
        <w:rPr>
          <w:lang w:val="pt-PT"/>
        </w:rPr>
        <w:t>No estudo IMpower150, não existem dados sobre a eficácia de atezolizumab em combinação com bevacizumab, paclitaxel e carboplatina em doentes EGFR+ que progrediram anteriormente com erlotinib+bevacizumab.</w:t>
      </w:r>
    </w:p>
    <w:p w14:paraId="2D4C2ED3" w14:textId="77777777" w:rsidR="000A2767" w:rsidRPr="003636D1" w:rsidRDefault="000A2767" w:rsidP="003C5C93">
      <w:pPr>
        <w:rPr>
          <w:lang w:val="pt-PT"/>
        </w:rPr>
      </w:pPr>
    </w:p>
    <w:p w14:paraId="5EAD116B" w14:textId="77777777" w:rsidR="000A2767" w:rsidRPr="003636D1" w:rsidRDefault="00DB09A0" w:rsidP="00083758">
      <w:pPr>
        <w:keepNext/>
        <w:keepLines/>
        <w:rPr>
          <w:i/>
          <w:lang w:val="pt-PT"/>
        </w:rPr>
      </w:pPr>
      <w:r w:rsidRPr="003636D1">
        <w:rPr>
          <w:i/>
          <w:iCs/>
          <w:u w:val="single"/>
          <w:lang w:val="pt-PT"/>
        </w:rPr>
        <w:t xml:space="preserve">Utilização de atezolizumab em combinação com bevacizumab no </w:t>
      </w:r>
      <w:r w:rsidR="00933773" w:rsidRPr="003636D1">
        <w:rPr>
          <w:i/>
          <w:iCs/>
          <w:u w:val="single"/>
          <w:lang w:val="pt-PT"/>
        </w:rPr>
        <w:t>CHC</w:t>
      </w:r>
    </w:p>
    <w:p w14:paraId="30821BA0" w14:textId="77777777" w:rsidR="000A2767" w:rsidRPr="003636D1" w:rsidRDefault="000A2767" w:rsidP="00083758">
      <w:pPr>
        <w:keepNext/>
        <w:keepLines/>
        <w:rPr>
          <w:i/>
          <w:lang w:val="pt-PT"/>
        </w:rPr>
      </w:pPr>
    </w:p>
    <w:p w14:paraId="0A6A963B" w14:textId="77777777" w:rsidR="000A2767" w:rsidRPr="003636D1" w:rsidRDefault="00DB09A0" w:rsidP="00083758">
      <w:pPr>
        <w:keepNext/>
        <w:keepLines/>
        <w:rPr>
          <w:iCs/>
          <w:color w:val="000000"/>
          <w:szCs w:val="22"/>
          <w:lang w:val="pt-PT"/>
        </w:rPr>
      </w:pPr>
      <w:r w:rsidRPr="003636D1">
        <w:rPr>
          <w:color w:val="000000"/>
          <w:szCs w:val="22"/>
          <w:lang w:val="pt-PT"/>
        </w:rPr>
        <w:t>Os dados de doentes com CHC com doença hepática Child-Pugh B tratados com atezolizumab em combinação com bevacizumab são muito limitados e atualmente não existem dados disponíveis em doentes com CHC com doença hepática Child-Pugh C.</w:t>
      </w:r>
    </w:p>
    <w:p w14:paraId="36120563" w14:textId="77777777" w:rsidR="000A2767" w:rsidRPr="003636D1" w:rsidRDefault="000A2767" w:rsidP="003C5C93">
      <w:pPr>
        <w:rPr>
          <w:iCs/>
          <w:color w:val="000000"/>
          <w:szCs w:val="22"/>
          <w:lang w:val="pt-PT"/>
        </w:rPr>
      </w:pPr>
    </w:p>
    <w:p w14:paraId="6C658A64" w14:textId="77777777" w:rsidR="00444243" w:rsidRPr="003636D1" w:rsidRDefault="00DB09A0" w:rsidP="003C5C93">
      <w:pPr>
        <w:rPr>
          <w:color w:val="000000"/>
          <w:szCs w:val="22"/>
          <w:lang w:val="pt-PT"/>
        </w:rPr>
      </w:pPr>
      <w:r w:rsidRPr="003636D1">
        <w:rPr>
          <w:color w:val="000000"/>
          <w:szCs w:val="22"/>
          <w:lang w:val="pt-PT"/>
        </w:rPr>
        <w:t xml:space="preserve">Os doentes tratados com bevacizumab apresentam um risco aumentado de hemorragia e foram notificados casos de hemorragia gastrointestinal grave, incluindo acontecimentos fatais, em doentes com carcinoma CHC tratados com atezolizumab em associação com bevacizumab. Em doentes com CHC, </w:t>
      </w:r>
      <w:r w:rsidR="00A942A2" w:rsidRPr="003636D1">
        <w:rPr>
          <w:color w:val="000000"/>
          <w:szCs w:val="22"/>
          <w:lang w:val="pt-PT"/>
        </w:rPr>
        <w:t>o rastreio e</w:t>
      </w:r>
      <w:r w:rsidRPr="003636D1">
        <w:rPr>
          <w:color w:val="000000"/>
          <w:szCs w:val="22"/>
          <w:lang w:val="pt-PT"/>
        </w:rPr>
        <w:t xml:space="preserve"> o tratamento subsequente das varizes esofágicas devem ser realizados conforme a prática clínica antes do início do tratamento com a combinação de atezolizumab e bevacizumab. O bevacizumab deve ser descontinuado permanentemente em doentes que apresentem hemorragia de </w:t>
      </w:r>
      <w:r w:rsidR="000E4583" w:rsidRPr="003636D1">
        <w:rPr>
          <w:color w:val="000000"/>
          <w:szCs w:val="22"/>
          <w:lang w:val="pt-PT"/>
        </w:rPr>
        <w:t>G</w:t>
      </w:r>
      <w:r w:rsidRPr="003636D1">
        <w:rPr>
          <w:color w:val="000000"/>
          <w:szCs w:val="22"/>
          <w:lang w:val="pt-PT"/>
        </w:rPr>
        <w:t>rau 3 ou 4 com o tratamento em combinação. Consulte o Resumo das Características do Medicamento de bevacizumab.</w:t>
      </w:r>
    </w:p>
    <w:p w14:paraId="0E7B1FF5" w14:textId="77777777" w:rsidR="00444243" w:rsidRPr="003636D1" w:rsidRDefault="00444243" w:rsidP="003C5C93">
      <w:pPr>
        <w:rPr>
          <w:color w:val="000000"/>
          <w:szCs w:val="22"/>
          <w:lang w:val="pt-PT"/>
        </w:rPr>
      </w:pPr>
    </w:p>
    <w:p w14:paraId="2485B6C6" w14:textId="77777777" w:rsidR="00444243" w:rsidRPr="003636D1" w:rsidRDefault="00DB09A0" w:rsidP="003C5C93">
      <w:pPr>
        <w:rPr>
          <w:lang w:val="pt-PT"/>
        </w:rPr>
      </w:pPr>
      <w:r w:rsidRPr="003636D1">
        <w:rPr>
          <w:lang w:val="pt-PT"/>
        </w:rPr>
        <w:t xml:space="preserve">Pode ocorrer </w:t>
      </w:r>
      <w:r w:rsidRPr="003636D1">
        <w:rPr>
          <w:i/>
          <w:iCs/>
          <w:lang w:val="pt-PT"/>
        </w:rPr>
        <w:t>diabetes mellitus</w:t>
      </w:r>
      <w:r w:rsidRPr="003636D1">
        <w:rPr>
          <w:lang w:val="pt-PT"/>
        </w:rPr>
        <w:t xml:space="preserve"> durante o tratamento com atezolizumab em combinação com bevacizumab. Os médicos devem monitorizar os níveis de glicose no sangue antes e periodicamente durante o tratamento com atezolizumab em combinação com bevacizumab, conforme indicado clinicamente.</w:t>
      </w:r>
    </w:p>
    <w:p w14:paraId="38C18952" w14:textId="77777777" w:rsidR="00CF07A3" w:rsidRPr="003636D1" w:rsidRDefault="00CF07A3" w:rsidP="001A0EDB">
      <w:pPr>
        <w:keepNext/>
        <w:keepLines/>
        <w:rPr>
          <w:u w:val="single"/>
          <w:lang w:val="pt-PT"/>
        </w:rPr>
      </w:pPr>
    </w:p>
    <w:p w14:paraId="73BDDBE3" w14:textId="77777777" w:rsidR="00B058C4" w:rsidRPr="003636D1" w:rsidRDefault="00B058C4" w:rsidP="00B058C4">
      <w:pPr>
        <w:keepNext/>
        <w:rPr>
          <w:u w:val="single"/>
          <w:lang w:val="pt-PT"/>
        </w:rPr>
      </w:pPr>
      <w:r w:rsidRPr="003636D1">
        <w:rPr>
          <w:i/>
          <w:iCs/>
          <w:u w:val="single"/>
          <w:lang w:val="pt-PT"/>
        </w:rPr>
        <w:t xml:space="preserve">Utilização de atezolizumab em monoterapia para o tratamento de primeira linha do </w:t>
      </w:r>
      <w:r w:rsidR="00933773" w:rsidRPr="003636D1">
        <w:rPr>
          <w:i/>
          <w:iCs/>
          <w:u w:val="single"/>
          <w:lang w:val="pt-PT"/>
        </w:rPr>
        <w:t>CPNPC</w:t>
      </w:r>
      <w:r w:rsidRPr="003636D1">
        <w:rPr>
          <w:i/>
          <w:iCs/>
          <w:u w:val="single"/>
          <w:lang w:val="pt-PT"/>
        </w:rPr>
        <w:t xml:space="preserve"> metastático</w:t>
      </w:r>
      <w:r w:rsidRPr="003636D1">
        <w:rPr>
          <w:u w:val="single"/>
          <w:lang w:val="pt-PT"/>
        </w:rPr>
        <w:t xml:space="preserve"> </w:t>
      </w:r>
    </w:p>
    <w:p w14:paraId="55A99025" w14:textId="77777777" w:rsidR="00B058C4" w:rsidRPr="003636D1" w:rsidRDefault="00B058C4" w:rsidP="00B058C4">
      <w:pPr>
        <w:keepNext/>
        <w:keepLines/>
        <w:rPr>
          <w:lang w:val="pt-PT"/>
        </w:rPr>
      </w:pPr>
    </w:p>
    <w:p w14:paraId="650BBEDF" w14:textId="77777777" w:rsidR="00B058C4" w:rsidRPr="003636D1" w:rsidRDefault="00B058C4" w:rsidP="00B058C4">
      <w:pPr>
        <w:keepNext/>
        <w:keepLines/>
        <w:rPr>
          <w:lang w:val="pt-PT"/>
        </w:rPr>
      </w:pPr>
      <w:r w:rsidRPr="003636D1">
        <w:rPr>
          <w:lang w:val="pt-PT"/>
        </w:rPr>
        <w:t>Os médicos devem ter em consideração o aparecimento tardio do efeito de atezolizumab antes de iniciar o tratamento de primeira linha em monoterapia em doentes com CPNPC. Observou-se um número superior de mortes no período de 2,5 meses após a aleatorização seguido por um benefício na sobrevivência a longo prazo com atezolizumab em comparação com quimioterapia. Não foi possível identificar qualquer fator específico associado às mortes precoces (ver secção 5.1).</w:t>
      </w:r>
    </w:p>
    <w:p w14:paraId="0EA64C47" w14:textId="77777777" w:rsidR="00B058C4" w:rsidRPr="003636D1" w:rsidRDefault="00B058C4" w:rsidP="001A0EDB">
      <w:pPr>
        <w:keepNext/>
        <w:keepLines/>
        <w:rPr>
          <w:u w:val="single"/>
          <w:lang w:val="pt-PT"/>
        </w:rPr>
      </w:pPr>
    </w:p>
    <w:p w14:paraId="1CC8FC6A" w14:textId="77777777" w:rsidR="000A2767" w:rsidRPr="003636D1" w:rsidRDefault="00DB09A0" w:rsidP="000A2767">
      <w:pPr>
        <w:rPr>
          <w:u w:val="single"/>
          <w:lang w:val="pt-PT"/>
        </w:rPr>
      </w:pPr>
      <w:r w:rsidRPr="003636D1">
        <w:rPr>
          <w:u w:val="single"/>
          <w:lang w:val="pt-PT"/>
        </w:rPr>
        <w:t>Doentes excluídos dos ensaios clínicos</w:t>
      </w:r>
      <w:r w:rsidR="002A4541" w:rsidRPr="003636D1">
        <w:rPr>
          <w:u w:val="single"/>
          <w:lang w:val="pt-PT" w:eastAsia="pt-PT" w:bidi="pt-PT"/>
        </w:rPr>
        <w:t xml:space="preserve"> </w:t>
      </w:r>
    </w:p>
    <w:p w14:paraId="65881FF5" w14:textId="77777777" w:rsidR="000A2767" w:rsidRPr="003636D1" w:rsidRDefault="000A2767" w:rsidP="000A2767">
      <w:pPr>
        <w:rPr>
          <w:u w:val="single"/>
          <w:lang w:val="pt-PT"/>
        </w:rPr>
      </w:pPr>
    </w:p>
    <w:p w14:paraId="323EF5B6" w14:textId="77777777" w:rsidR="000A2767" w:rsidRPr="003636D1" w:rsidRDefault="00DB09A0" w:rsidP="000A2767">
      <w:pPr>
        <w:rPr>
          <w:iCs/>
          <w:lang w:val="pt-PT"/>
        </w:rPr>
      </w:pPr>
      <w:r w:rsidRPr="003636D1">
        <w:rPr>
          <w:lang w:val="pt-PT"/>
        </w:rPr>
        <w:t xml:space="preserve">Foram excluídos dos ensaios clínicos doentes com as seguintes condições: história de doença autoimune, história de pneumonite, metástases cerebrais ativas, </w:t>
      </w:r>
      <w:r w:rsidR="00D7575E" w:rsidRPr="003636D1">
        <w:rPr>
          <w:szCs w:val="22"/>
          <w:lang w:val="pt-PT"/>
        </w:rPr>
        <w:t>PS ECOG</w:t>
      </w:r>
      <w:r w:rsidR="00FB3809" w:rsidRPr="003636D1">
        <w:rPr>
          <w:szCs w:val="22"/>
          <w:lang w:val="pt-PT"/>
        </w:rPr>
        <w:t> </w:t>
      </w:r>
      <w:r w:rsidR="00D7575E" w:rsidRPr="003636D1">
        <w:rPr>
          <w:szCs w:val="22"/>
          <w:lang w:val="pt-PT"/>
        </w:rPr>
        <w:t>≥</w:t>
      </w:r>
      <w:r w:rsidR="00FB3809" w:rsidRPr="003636D1">
        <w:rPr>
          <w:szCs w:val="22"/>
          <w:lang w:val="pt-PT"/>
        </w:rPr>
        <w:t> </w:t>
      </w:r>
      <w:r w:rsidR="00D7575E" w:rsidRPr="003636D1">
        <w:rPr>
          <w:szCs w:val="22"/>
          <w:lang w:val="pt-PT"/>
        </w:rPr>
        <w:t xml:space="preserve">2 (exceto doentes com CPNPC avançado não elegíveis para </w:t>
      </w:r>
      <w:r w:rsidR="00E443AD" w:rsidRPr="003636D1">
        <w:rPr>
          <w:szCs w:val="22"/>
          <w:lang w:val="pt-PT"/>
        </w:rPr>
        <w:t>terapêutica</w:t>
      </w:r>
      <w:r w:rsidR="00D7575E" w:rsidRPr="003636D1">
        <w:rPr>
          <w:szCs w:val="22"/>
          <w:lang w:val="pt-PT"/>
        </w:rPr>
        <w:t xml:space="preserve"> com base em platina), </w:t>
      </w:r>
      <w:r w:rsidRPr="003636D1">
        <w:rPr>
          <w:lang w:val="pt-PT"/>
        </w:rPr>
        <w:t>infeção por VIH, hepatite B ou hepatite C</w:t>
      </w:r>
      <w:r w:rsidR="00774936" w:rsidRPr="003636D1">
        <w:rPr>
          <w:lang w:val="pt-PT"/>
        </w:rPr>
        <w:t xml:space="preserve"> (para doentes sem CHC)</w:t>
      </w:r>
      <w:r w:rsidRPr="003636D1">
        <w:rPr>
          <w:lang w:val="pt-PT"/>
        </w:rPr>
        <w:t>, doença cardiovascular significativa e doentes com funções hematológicas ou dos órgãos-alvo inadequadas. Foram excluídos dos ensaios clínicos doentes a quem foram administradas vacinas vivas atenuadas até 28</w:t>
      </w:r>
      <w:r w:rsidR="00FB74A3" w:rsidRPr="003636D1">
        <w:rPr>
          <w:lang w:val="pt-PT"/>
        </w:rPr>
        <w:t> </w:t>
      </w:r>
      <w:r w:rsidRPr="003636D1">
        <w:rPr>
          <w:lang w:val="pt-PT"/>
        </w:rPr>
        <w:t>dias antes da entrada no estudo; agentes imunoestimulantes sistémicos até 4</w:t>
      </w:r>
      <w:r w:rsidR="00FB74A3" w:rsidRPr="003636D1">
        <w:rPr>
          <w:lang w:val="pt-PT"/>
        </w:rPr>
        <w:t> </w:t>
      </w:r>
      <w:r w:rsidRPr="003636D1">
        <w:rPr>
          <w:lang w:val="pt-PT"/>
        </w:rPr>
        <w:t>semanas ou medicamentos imunossupressores sistémicos até 2</w:t>
      </w:r>
      <w:r w:rsidR="00FB74A3" w:rsidRPr="003636D1">
        <w:rPr>
          <w:lang w:val="pt-PT"/>
        </w:rPr>
        <w:t> </w:t>
      </w:r>
      <w:r w:rsidRPr="003636D1">
        <w:rPr>
          <w:lang w:val="pt-PT"/>
        </w:rPr>
        <w:t>semanas antes da entrada no estudo; terapêutica oral ou IV com antibióticos até 2</w:t>
      </w:r>
      <w:r w:rsidR="00FB74A3" w:rsidRPr="003636D1">
        <w:rPr>
          <w:lang w:val="pt-PT"/>
        </w:rPr>
        <w:t> </w:t>
      </w:r>
      <w:r w:rsidRPr="003636D1">
        <w:rPr>
          <w:lang w:val="pt-PT"/>
        </w:rPr>
        <w:t>semanas antes do in</w:t>
      </w:r>
      <w:r w:rsidR="000E4583" w:rsidRPr="003636D1">
        <w:rPr>
          <w:lang w:val="pt-PT"/>
        </w:rPr>
        <w:t>í</w:t>
      </w:r>
      <w:r w:rsidRPr="003636D1">
        <w:rPr>
          <w:lang w:val="pt-PT"/>
        </w:rPr>
        <w:t xml:space="preserve">cio do tratamento em estudo. </w:t>
      </w:r>
    </w:p>
    <w:p w14:paraId="34651CB0" w14:textId="77777777" w:rsidR="000A2767" w:rsidRPr="003636D1" w:rsidRDefault="000A2767">
      <w:pPr>
        <w:rPr>
          <w:u w:val="single"/>
          <w:lang w:val="pt-PT"/>
        </w:rPr>
        <w:pPrChange w:id="38" w:author="Author">
          <w:pPr>
            <w:keepNext/>
            <w:keepLines/>
          </w:pPr>
        </w:pPrChange>
      </w:pPr>
    </w:p>
    <w:p w14:paraId="53AB06B2" w14:textId="77777777" w:rsidR="003C2124" w:rsidRPr="00C85099" w:rsidRDefault="003C2124" w:rsidP="003C2124">
      <w:pPr>
        <w:keepNext/>
        <w:keepLines/>
        <w:rPr>
          <w:ins w:id="39" w:author="Author"/>
          <w:szCs w:val="22"/>
          <w:u w:val="single"/>
          <w:lang w:val="es-ES"/>
        </w:rPr>
      </w:pPr>
      <w:ins w:id="40" w:author="Author">
        <w:r>
          <w:rPr>
            <w:u w:val="single"/>
            <w:lang w:val="pt-PT"/>
          </w:rPr>
          <w:t>Excipientes com efeito conhecido</w:t>
        </w:r>
      </w:ins>
    </w:p>
    <w:p w14:paraId="632CB840" w14:textId="77777777" w:rsidR="003C2124" w:rsidRPr="00C85099" w:rsidRDefault="003C2124" w:rsidP="003C2124">
      <w:pPr>
        <w:keepNext/>
        <w:keepLines/>
        <w:rPr>
          <w:ins w:id="41" w:author="Author"/>
          <w:szCs w:val="22"/>
          <w:lang w:val="es-ES"/>
        </w:rPr>
      </w:pPr>
    </w:p>
    <w:p w14:paraId="7D4B74F2" w14:textId="45A54F88" w:rsidR="003C2124" w:rsidRDefault="003C2124">
      <w:pPr>
        <w:rPr>
          <w:ins w:id="42" w:author="Author"/>
          <w:lang w:val="pt-PT"/>
        </w:rPr>
        <w:pPrChange w:id="43" w:author="Author">
          <w:pPr>
            <w:keepNext/>
            <w:keepLines/>
          </w:pPr>
        </w:pPrChange>
      </w:pPr>
      <w:ins w:id="44" w:author="Author">
        <w:r>
          <w:rPr>
            <w:lang w:val="pt-PT"/>
          </w:rPr>
          <w:t xml:space="preserve">Este medicamento contém polissorbato 20. Cada frasco para injetáveis de Tecentriq 840 mg concentrado para solução para perfusão contém 5,6 mg de polissorbato 20, que é equivalente a 0,4 mg/ml. Cada frasco para injetáveis de Tecentriq 1200 mg concentrado para solução para perfusão </w:t>
        </w:r>
        <w:r>
          <w:rPr>
            <w:lang w:val="pt-PT"/>
          </w:rPr>
          <w:lastRenderedPageBreak/>
          <w:t>contém 8 mg de polissorbato 20, que é equivalente a 0,4 mg/ml. O polissorbato 20 pode causar reações alérgicas.</w:t>
        </w:r>
      </w:ins>
    </w:p>
    <w:p w14:paraId="439F2002" w14:textId="77777777" w:rsidR="003C2124" w:rsidRDefault="003C2124">
      <w:pPr>
        <w:rPr>
          <w:ins w:id="45" w:author="Author"/>
          <w:u w:val="single"/>
          <w:lang w:val="pt-PT"/>
        </w:rPr>
        <w:pPrChange w:id="46" w:author="Author">
          <w:pPr>
            <w:keepNext/>
            <w:keepLines/>
          </w:pPr>
        </w:pPrChange>
      </w:pPr>
    </w:p>
    <w:p w14:paraId="260A500D" w14:textId="141824E1" w:rsidR="00CF07A3" w:rsidRPr="003636D1" w:rsidRDefault="00DB09A0" w:rsidP="001A0EDB">
      <w:pPr>
        <w:keepNext/>
        <w:keepLines/>
        <w:rPr>
          <w:u w:val="single"/>
          <w:lang w:val="pt-PT"/>
        </w:rPr>
      </w:pPr>
      <w:r w:rsidRPr="003636D1">
        <w:rPr>
          <w:u w:val="single"/>
          <w:lang w:val="pt-PT"/>
        </w:rPr>
        <w:t>Cartão do doente</w:t>
      </w:r>
    </w:p>
    <w:p w14:paraId="74ADBA77" w14:textId="77777777" w:rsidR="00CF07A3" w:rsidRPr="003636D1" w:rsidRDefault="00CF07A3" w:rsidP="001A0EDB">
      <w:pPr>
        <w:keepNext/>
        <w:keepLines/>
        <w:rPr>
          <w:u w:val="single"/>
          <w:lang w:val="pt-PT"/>
        </w:rPr>
      </w:pPr>
    </w:p>
    <w:p w14:paraId="47D76CD4" w14:textId="77777777" w:rsidR="00CF07A3" w:rsidRPr="003636D1" w:rsidRDefault="00DB09A0" w:rsidP="001A0EDB">
      <w:pPr>
        <w:keepNext/>
        <w:keepLines/>
        <w:rPr>
          <w:lang w:val="pt-PT"/>
        </w:rPr>
      </w:pPr>
      <w:r w:rsidRPr="003636D1">
        <w:rPr>
          <w:lang w:val="pt-PT"/>
        </w:rPr>
        <w:t xml:space="preserve">O prescritor deve discutir com o doente os riscos do tratamento com Tecentriq. Deve ser dado ao doente o cartão do doente e instrui-lo a </w:t>
      </w:r>
      <w:r w:rsidR="00A942A2" w:rsidRPr="003636D1">
        <w:rPr>
          <w:lang w:val="pt-PT"/>
        </w:rPr>
        <w:t xml:space="preserve">trazer </w:t>
      </w:r>
      <w:r w:rsidRPr="003636D1">
        <w:rPr>
          <w:lang w:val="pt-PT"/>
        </w:rPr>
        <w:t>sempre o cartão.</w:t>
      </w:r>
    </w:p>
    <w:p w14:paraId="2E76D5C3" w14:textId="77777777" w:rsidR="00CF07A3" w:rsidRPr="003636D1" w:rsidRDefault="00CF07A3" w:rsidP="001A0EDB">
      <w:pPr>
        <w:keepNext/>
        <w:keepLines/>
        <w:rPr>
          <w:b/>
          <w:lang w:val="pt-PT"/>
        </w:rPr>
      </w:pPr>
    </w:p>
    <w:p w14:paraId="1FF35E07" w14:textId="77777777" w:rsidR="00CF07A3" w:rsidRPr="003636D1" w:rsidRDefault="00DB09A0" w:rsidP="00106D80">
      <w:pPr>
        <w:widowControl w:val="0"/>
        <w:ind w:left="567" w:hanging="567"/>
        <w:rPr>
          <w:b/>
          <w:lang w:val="pt-PT"/>
        </w:rPr>
      </w:pPr>
      <w:r w:rsidRPr="003636D1">
        <w:rPr>
          <w:b/>
          <w:bCs/>
          <w:lang w:val="pt-PT"/>
        </w:rPr>
        <w:t>4.5</w:t>
      </w:r>
      <w:r w:rsidRPr="003636D1">
        <w:rPr>
          <w:b/>
          <w:bCs/>
          <w:lang w:val="pt-PT"/>
        </w:rPr>
        <w:tab/>
        <w:t>Interações medicamentosas e outras formas de interação</w:t>
      </w:r>
    </w:p>
    <w:p w14:paraId="566AF142" w14:textId="77777777" w:rsidR="00CF07A3" w:rsidRPr="003636D1" w:rsidRDefault="00CF07A3" w:rsidP="00106D80">
      <w:pPr>
        <w:widowControl w:val="0"/>
        <w:rPr>
          <w:lang w:val="pt-PT"/>
        </w:rPr>
      </w:pPr>
    </w:p>
    <w:p w14:paraId="5FB64C16" w14:textId="77777777" w:rsidR="00CF07A3" w:rsidRPr="003636D1" w:rsidRDefault="00DB09A0" w:rsidP="00106D80">
      <w:pPr>
        <w:widowControl w:val="0"/>
        <w:rPr>
          <w:lang w:val="pt-PT"/>
        </w:rPr>
      </w:pPr>
      <w:r w:rsidRPr="003636D1">
        <w:rPr>
          <w:lang w:val="pt-PT"/>
        </w:rPr>
        <w:t>Não foram realizados estudos farmacocinéticos formais de interação com atezolizumab. Dado que atezolizumab é eliminado da circulação por catabolismo, não são esperadas quaisquer interações metabólicas entre fármacos.</w:t>
      </w:r>
    </w:p>
    <w:p w14:paraId="6F91E366" w14:textId="77777777" w:rsidR="00CF07A3" w:rsidRPr="003636D1" w:rsidRDefault="00CF07A3" w:rsidP="00CF07A3">
      <w:pPr>
        <w:rPr>
          <w:iCs/>
          <w:lang w:val="pt-PT"/>
        </w:rPr>
      </w:pPr>
    </w:p>
    <w:p w14:paraId="4ACDA01D" w14:textId="77777777" w:rsidR="00CF07A3" w:rsidRPr="003636D1" w:rsidRDefault="00DB09A0" w:rsidP="00CF07A3">
      <w:pPr>
        <w:rPr>
          <w:lang w:val="pt-PT"/>
        </w:rPr>
      </w:pPr>
      <w:r w:rsidRPr="003636D1">
        <w:rPr>
          <w:lang w:val="pt-PT"/>
        </w:rPr>
        <w:t xml:space="preserve">O uso de corticosteroides sistémicos ou imunossupressores deve ser evitado antes de iniciar o tratamento com atezolizumab devido à sua potencial interferência com a atividade farmacodinâmica e eficácia de atezolizumab. No entanto, podem ser usados corticosteroides sistémicos ou outros imunossupressores para tratar reações adversas </w:t>
      </w:r>
      <w:r w:rsidR="004E15EF" w:rsidRPr="003636D1">
        <w:rPr>
          <w:lang w:val="pt-PT"/>
        </w:rPr>
        <w:t>imunomediada</w:t>
      </w:r>
      <w:r w:rsidRPr="003636D1">
        <w:rPr>
          <w:lang w:val="pt-PT"/>
        </w:rPr>
        <w:t>s após início do tratamento com atezolizumab (ver secção</w:t>
      </w:r>
      <w:r w:rsidR="00FB74A3" w:rsidRPr="003636D1">
        <w:rPr>
          <w:lang w:val="pt-PT"/>
        </w:rPr>
        <w:t> </w:t>
      </w:r>
      <w:r w:rsidRPr="003636D1">
        <w:rPr>
          <w:lang w:val="pt-PT"/>
        </w:rPr>
        <w:t>4.4).</w:t>
      </w:r>
    </w:p>
    <w:p w14:paraId="4D844D47" w14:textId="77777777" w:rsidR="00CF07A3" w:rsidRPr="003636D1" w:rsidRDefault="00CF07A3" w:rsidP="00CF07A3">
      <w:pPr>
        <w:rPr>
          <w:lang w:val="pt-PT"/>
        </w:rPr>
      </w:pPr>
    </w:p>
    <w:p w14:paraId="67958757" w14:textId="77777777" w:rsidR="00CF07A3" w:rsidRPr="003636D1" w:rsidRDefault="00DB09A0" w:rsidP="00512664">
      <w:pPr>
        <w:keepNext/>
        <w:keepLines/>
        <w:ind w:left="567" w:hanging="567"/>
        <w:rPr>
          <w:b/>
          <w:lang w:val="pt-PT"/>
        </w:rPr>
      </w:pPr>
      <w:r w:rsidRPr="003636D1">
        <w:rPr>
          <w:b/>
          <w:bCs/>
          <w:lang w:val="pt-PT"/>
        </w:rPr>
        <w:t>4.6</w:t>
      </w:r>
      <w:r w:rsidRPr="003636D1">
        <w:rPr>
          <w:b/>
          <w:bCs/>
          <w:lang w:val="pt-PT"/>
        </w:rPr>
        <w:tab/>
        <w:t>Fertilidade, gravidez e aleitamento</w:t>
      </w:r>
    </w:p>
    <w:p w14:paraId="6E75F9AE" w14:textId="77777777" w:rsidR="00CF07A3" w:rsidRPr="003636D1" w:rsidRDefault="00CF07A3" w:rsidP="00512664">
      <w:pPr>
        <w:keepNext/>
        <w:keepLines/>
        <w:rPr>
          <w:lang w:val="pt-PT"/>
        </w:rPr>
      </w:pPr>
    </w:p>
    <w:p w14:paraId="3EF889B0" w14:textId="77777777" w:rsidR="00CF07A3" w:rsidRPr="003636D1" w:rsidRDefault="00DB09A0" w:rsidP="00512664">
      <w:pPr>
        <w:keepNext/>
        <w:keepLines/>
        <w:rPr>
          <w:u w:val="single"/>
          <w:lang w:val="pt-PT"/>
        </w:rPr>
      </w:pPr>
      <w:r w:rsidRPr="003636D1">
        <w:rPr>
          <w:u w:val="single"/>
          <w:lang w:val="pt-PT"/>
        </w:rPr>
        <w:t>Mulheres com potencial para engravidar</w:t>
      </w:r>
    </w:p>
    <w:p w14:paraId="5FC6F9FB" w14:textId="77777777" w:rsidR="00CF07A3" w:rsidRPr="003636D1" w:rsidRDefault="00CF07A3" w:rsidP="00512664">
      <w:pPr>
        <w:keepNext/>
        <w:keepLines/>
        <w:rPr>
          <w:u w:val="single"/>
          <w:lang w:val="pt-PT"/>
        </w:rPr>
      </w:pPr>
    </w:p>
    <w:p w14:paraId="6F70F23D" w14:textId="77777777" w:rsidR="00CF07A3" w:rsidRPr="003636D1" w:rsidRDefault="00DB09A0" w:rsidP="00CF07A3">
      <w:pPr>
        <w:rPr>
          <w:lang w:val="pt-PT"/>
        </w:rPr>
      </w:pPr>
      <w:r w:rsidRPr="003636D1">
        <w:rPr>
          <w:lang w:val="pt-PT"/>
        </w:rPr>
        <w:t>As mulheres com potencial para engravidar têm de utilizar métodos contracetivos eficazes durante e por 5 meses após terminar</w:t>
      </w:r>
      <w:r w:rsidR="00A942A2" w:rsidRPr="003636D1">
        <w:rPr>
          <w:lang w:val="pt-PT"/>
        </w:rPr>
        <w:t>em</w:t>
      </w:r>
      <w:r w:rsidRPr="003636D1">
        <w:rPr>
          <w:lang w:val="pt-PT"/>
        </w:rPr>
        <w:t xml:space="preserve"> o tratamento com atezolizumab.</w:t>
      </w:r>
    </w:p>
    <w:p w14:paraId="5B0A091E" w14:textId="77777777" w:rsidR="00CF07A3" w:rsidRPr="003636D1" w:rsidRDefault="00CF07A3" w:rsidP="00CF07A3">
      <w:pPr>
        <w:rPr>
          <w:lang w:val="pt-PT"/>
        </w:rPr>
      </w:pPr>
    </w:p>
    <w:p w14:paraId="2B0CA096" w14:textId="77777777" w:rsidR="00CF07A3" w:rsidRPr="003636D1" w:rsidRDefault="00DB09A0" w:rsidP="001F2255">
      <w:pPr>
        <w:keepNext/>
        <w:keepLines/>
        <w:rPr>
          <w:u w:val="single"/>
          <w:lang w:val="pt-PT"/>
        </w:rPr>
      </w:pPr>
      <w:r w:rsidRPr="003636D1">
        <w:rPr>
          <w:u w:val="single"/>
          <w:lang w:val="pt-PT"/>
        </w:rPr>
        <w:t>Gravidez</w:t>
      </w:r>
    </w:p>
    <w:p w14:paraId="1E79686C" w14:textId="77777777" w:rsidR="00CF07A3" w:rsidRPr="003636D1" w:rsidRDefault="00CF07A3" w:rsidP="001F2255">
      <w:pPr>
        <w:keepNext/>
        <w:keepLines/>
        <w:rPr>
          <w:u w:val="single"/>
          <w:lang w:val="pt-PT"/>
        </w:rPr>
      </w:pPr>
    </w:p>
    <w:p w14:paraId="32A7A71D" w14:textId="77777777" w:rsidR="00CF07A3" w:rsidRPr="003636D1" w:rsidRDefault="00DB09A0" w:rsidP="001F2255">
      <w:pPr>
        <w:keepNext/>
        <w:keepLines/>
        <w:rPr>
          <w:lang w:val="pt-PT"/>
        </w:rPr>
      </w:pPr>
      <w:r w:rsidRPr="003636D1">
        <w:rPr>
          <w:lang w:val="pt-PT"/>
        </w:rPr>
        <w:t xml:space="preserve">Não existem dados sobre a utilização de atezolizumab em mulheres grávidas. Não foram realizados estudos sobre o desenvolvimento e reprodução com atezolizumab. Estudos em animais demonstraram que o bloqueio da sinalização do PD-L1/PD-1 em modelos de gravidez de murino pode levar à rejeição </w:t>
      </w:r>
      <w:r w:rsidR="00141004" w:rsidRPr="003636D1">
        <w:rPr>
          <w:lang w:val="pt-PT"/>
        </w:rPr>
        <w:t xml:space="preserve">imunomediada </w:t>
      </w:r>
      <w:r w:rsidRPr="003636D1">
        <w:rPr>
          <w:lang w:val="pt-PT"/>
        </w:rPr>
        <w:t>do desenvolvimento fetal resultando em morte fetal (ver secção</w:t>
      </w:r>
      <w:r w:rsidR="00FB74A3" w:rsidRPr="003636D1">
        <w:rPr>
          <w:lang w:val="pt-PT"/>
        </w:rPr>
        <w:t> </w:t>
      </w:r>
      <w:r w:rsidRPr="003636D1">
        <w:rPr>
          <w:lang w:val="pt-PT"/>
        </w:rPr>
        <w:t xml:space="preserve">5.3). Com base no seu mecanismo de ação, estes resultados indicam um risco potencial do tratamento com atezolizumab durante a gravidez poder causar danos ao feto, incluindo aumento da taxa de aborto ou de nado-morto. </w:t>
      </w:r>
    </w:p>
    <w:p w14:paraId="64C2DFFF" w14:textId="77777777" w:rsidR="00CF07A3" w:rsidRPr="003636D1" w:rsidRDefault="00CF07A3" w:rsidP="00CF07A3">
      <w:pPr>
        <w:rPr>
          <w:lang w:val="pt-PT"/>
        </w:rPr>
      </w:pPr>
    </w:p>
    <w:p w14:paraId="23181906" w14:textId="77777777" w:rsidR="00CF07A3" w:rsidRPr="003636D1" w:rsidRDefault="00DB09A0" w:rsidP="00CF07A3">
      <w:pPr>
        <w:rPr>
          <w:lang w:val="pt-PT"/>
        </w:rPr>
      </w:pPr>
      <w:r w:rsidRPr="003636D1">
        <w:rPr>
          <w:lang w:val="pt-PT"/>
        </w:rPr>
        <w:t xml:space="preserve">Sabe-se que as imunoglobulinas humanas G1 (IgG1) atravessam a barreira placentária e atezolizumab é uma IgG1; como tal, atezolizumab tem o potencial de ser transmitido da mãe para o feto em desenvolvimento. </w:t>
      </w:r>
    </w:p>
    <w:p w14:paraId="6E84B76B" w14:textId="77777777" w:rsidR="00CF07A3" w:rsidRPr="003636D1" w:rsidRDefault="00CF07A3" w:rsidP="00CF07A3">
      <w:pPr>
        <w:rPr>
          <w:lang w:val="pt-PT"/>
        </w:rPr>
      </w:pPr>
    </w:p>
    <w:p w14:paraId="747D8592" w14:textId="77777777" w:rsidR="00CF07A3" w:rsidRPr="003636D1" w:rsidRDefault="00DB09A0" w:rsidP="00CF07A3">
      <w:pPr>
        <w:keepNext/>
        <w:keepLines/>
        <w:rPr>
          <w:lang w:val="pt-PT"/>
        </w:rPr>
      </w:pPr>
      <w:r w:rsidRPr="003636D1">
        <w:rPr>
          <w:lang w:val="pt-PT"/>
        </w:rPr>
        <w:t>Atezolizumab não deve ser utilizado durante a gravidez a não ser que a situação cl</w:t>
      </w:r>
      <w:r w:rsidR="000E4583" w:rsidRPr="003636D1">
        <w:rPr>
          <w:lang w:val="pt-PT"/>
        </w:rPr>
        <w:t>í</w:t>
      </w:r>
      <w:r w:rsidRPr="003636D1">
        <w:rPr>
          <w:lang w:val="pt-PT"/>
        </w:rPr>
        <w:t>nica da mulher requeira tratamento com atezolizumab.</w:t>
      </w:r>
    </w:p>
    <w:p w14:paraId="0E7A1C11" w14:textId="77777777" w:rsidR="00CF07A3" w:rsidRPr="003636D1" w:rsidRDefault="00CF07A3" w:rsidP="00CF07A3">
      <w:pPr>
        <w:rPr>
          <w:lang w:val="pt-PT"/>
        </w:rPr>
      </w:pPr>
    </w:p>
    <w:p w14:paraId="7D936C8C" w14:textId="77777777" w:rsidR="00CF07A3" w:rsidRPr="003636D1" w:rsidRDefault="00DB09A0" w:rsidP="00CF07A3">
      <w:pPr>
        <w:keepNext/>
        <w:keepLines/>
        <w:rPr>
          <w:u w:val="single"/>
          <w:lang w:val="pt-PT"/>
        </w:rPr>
      </w:pPr>
      <w:r w:rsidRPr="003636D1">
        <w:rPr>
          <w:u w:val="single"/>
          <w:lang w:val="pt-PT"/>
        </w:rPr>
        <w:t>Amamentação</w:t>
      </w:r>
    </w:p>
    <w:p w14:paraId="1BB835CA" w14:textId="77777777" w:rsidR="00CF07A3" w:rsidRPr="003636D1" w:rsidRDefault="00CF07A3" w:rsidP="00CF07A3">
      <w:pPr>
        <w:keepNext/>
        <w:keepLines/>
        <w:rPr>
          <w:u w:val="single"/>
          <w:lang w:val="pt-PT"/>
        </w:rPr>
      </w:pPr>
    </w:p>
    <w:p w14:paraId="04F454D6" w14:textId="77777777" w:rsidR="00CF07A3" w:rsidRPr="003636D1" w:rsidRDefault="00DB09A0" w:rsidP="00CF07A3">
      <w:pPr>
        <w:keepNext/>
        <w:keepLines/>
        <w:rPr>
          <w:lang w:val="pt-PT"/>
        </w:rPr>
      </w:pPr>
      <w:r w:rsidRPr="003636D1">
        <w:rPr>
          <w:lang w:val="pt-PT"/>
        </w:rPr>
        <w:t>Desconhece-se se atezolizumab é excretado no leite humano. Atezolizumab é um anticorpo monoclonal e é esperado que esteja presente no colostro e em níveis reduzidos posteriormente. Não pode ser excluído um risco para os recém-nascidos/lactentes. Deve ser tomada uma decisão sobre a descontinuação da amamentação ou a descontinuação do tratamento com Tecentriq tendo em consideração o benefício da amamentação para a criança e o benefício da terapêutica para a mulher.</w:t>
      </w:r>
    </w:p>
    <w:p w14:paraId="2C67500A" w14:textId="77777777" w:rsidR="00CF07A3" w:rsidRPr="003636D1" w:rsidRDefault="00CF07A3" w:rsidP="00CF07A3">
      <w:pPr>
        <w:rPr>
          <w:b/>
          <w:lang w:val="pt-PT"/>
        </w:rPr>
      </w:pPr>
    </w:p>
    <w:p w14:paraId="12764F40" w14:textId="77777777" w:rsidR="00CF07A3" w:rsidRPr="003636D1" w:rsidRDefault="00DB09A0" w:rsidP="00CF07A3">
      <w:pPr>
        <w:keepNext/>
        <w:keepLines/>
        <w:outlineLvl w:val="0"/>
        <w:rPr>
          <w:u w:val="single"/>
          <w:lang w:val="pt-PT"/>
        </w:rPr>
      </w:pPr>
      <w:r w:rsidRPr="003636D1">
        <w:rPr>
          <w:u w:val="single"/>
          <w:lang w:val="pt-PT"/>
        </w:rPr>
        <w:t>Fertilidade</w:t>
      </w:r>
    </w:p>
    <w:p w14:paraId="5FCB05E4" w14:textId="77777777" w:rsidR="00CF07A3" w:rsidRPr="003636D1" w:rsidRDefault="00CF07A3" w:rsidP="00CF07A3">
      <w:pPr>
        <w:keepNext/>
        <w:keepLines/>
        <w:outlineLvl w:val="0"/>
        <w:rPr>
          <w:u w:val="single"/>
          <w:lang w:val="pt-PT"/>
        </w:rPr>
      </w:pPr>
    </w:p>
    <w:p w14:paraId="0AADEC26" w14:textId="77777777" w:rsidR="00CF07A3" w:rsidRPr="003636D1" w:rsidRDefault="00DB09A0" w:rsidP="00CF07A3">
      <w:pPr>
        <w:keepNext/>
        <w:rPr>
          <w:lang w:val="pt-PT"/>
        </w:rPr>
      </w:pPr>
      <w:r w:rsidRPr="003636D1">
        <w:rPr>
          <w:lang w:val="pt-PT"/>
        </w:rPr>
        <w:t xml:space="preserve">Não estão disponíveis dados clínicos sobre os possíveis efeitos do atezolizumab na fertilidade. Não foram realizados estudos de toxicidade para o desenvolvimento e reprodução com o atezolizumab; contudo, com base num estudo de toxicidade de dose repetida à semana 26, atezolizumab teve um </w:t>
      </w:r>
      <w:r w:rsidRPr="003636D1">
        <w:rPr>
          <w:lang w:val="pt-PT"/>
        </w:rPr>
        <w:lastRenderedPageBreak/>
        <w:t>efeito nos ciclos menstruais com uma AUC estimada de aproximadamente 6 vezes a AUC em doentes a receber a dose recomendada e foi reversível (ver se</w:t>
      </w:r>
      <w:r w:rsidR="00641F06" w:rsidRPr="003636D1">
        <w:rPr>
          <w:lang w:val="pt-PT"/>
        </w:rPr>
        <w:t>c</w:t>
      </w:r>
      <w:r w:rsidRPr="003636D1">
        <w:rPr>
          <w:lang w:val="pt-PT"/>
        </w:rPr>
        <w:t>ção</w:t>
      </w:r>
      <w:r w:rsidR="00FB74A3" w:rsidRPr="003636D1">
        <w:rPr>
          <w:lang w:val="pt-PT"/>
        </w:rPr>
        <w:t> </w:t>
      </w:r>
      <w:r w:rsidRPr="003636D1">
        <w:rPr>
          <w:lang w:val="pt-PT"/>
        </w:rPr>
        <w:t>5.3). Não houve efeitos nos órgãos reprodutores masculinos.</w:t>
      </w:r>
    </w:p>
    <w:p w14:paraId="4D492BFF" w14:textId="77777777" w:rsidR="00CF07A3" w:rsidRPr="003636D1" w:rsidRDefault="00CF07A3" w:rsidP="00CF07A3">
      <w:pPr>
        <w:rPr>
          <w:lang w:val="pt-PT"/>
        </w:rPr>
      </w:pPr>
    </w:p>
    <w:p w14:paraId="0B29A657" w14:textId="77777777" w:rsidR="00CF07A3" w:rsidRPr="003636D1" w:rsidRDefault="00DB09A0" w:rsidP="00CF07A3">
      <w:pPr>
        <w:keepNext/>
        <w:ind w:left="567" w:hanging="567"/>
        <w:rPr>
          <w:b/>
          <w:lang w:val="pt-PT"/>
        </w:rPr>
      </w:pPr>
      <w:r w:rsidRPr="003636D1">
        <w:rPr>
          <w:b/>
          <w:bCs/>
          <w:lang w:val="pt-PT"/>
        </w:rPr>
        <w:t>4.7</w:t>
      </w:r>
      <w:r w:rsidRPr="003636D1">
        <w:rPr>
          <w:b/>
          <w:bCs/>
          <w:lang w:val="pt-PT"/>
        </w:rPr>
        <w:tab/>
        <w:t>Efeitos sobre a capacidade de conduzir e utilizar máquinas</w:t>
      </w:r>
    </w:p>
    <w:p w14:paraId="57DEFCC5" w14:textId="77777777" w:rsidR="00CF07A3" w:rsidRPr="003636D1" w:rsidRDefault="00CF07A3" w:rsidP="00CF07A3">
      <w:pPr>
        <w:rPr>
          <w:lang w:val="pt-PT"/>
        </w:rPr>
      </w:pPr>
    </w:p>
    <w:p w14:paraId="2093EF01" w14:textId="77777777" w:rsidR="00CF07A3" w:rsidRPr="003636D1" w:rsidRDefault="00DB09A0" w:rsidP="00CF07A3">
      <w:pPr>
        <w:rPr>
          <w:lang w:val="pt-PT"/>
        </w:rPr>
      </w:pPr>
      <w:r w:rsidRPr="003636D1">
        <w:rPr>
          <w:lang w:val="pt-PT"/>
        </w:rPr>
        <w:t>Os efeitos de Tecentriq sobre a capacidade de conduzir e utilizar máquinas são reduzidos. Doentes que sintam fadiga devem ser aconselhados a não conduzir e utilizar máquinas até desaparecimento dos sintomas (ver secção</w:t>
      </w:r>
      <w:r w:rsidR="00FB74A3" w:rsidRPr="003636D1">
        <w:rPr>
          <w:lang w:val="pt-PT"/>
        </w:rPr>
        <w:t> </w:t>
      </w:r>
      <w:r w:rsidR="00BF274B" w:rsidRPr="003636D1">
        <w:rPr>
          <w:lang w:val="pt-PT"/>
        </w:rPr>
        <w:t>4.</w:t>
      </w:r>
      <w:r w:rsidRPr="003636D1">
        <w:rPr>
          <w:lang w:val="pt-PT"/>
        </w:rPr>
        <w:t>8).</w:t>
      </w:r>
    </w:p>
    <w:p w14:paraId="6644C03E" w14:textId="77777777" w:rsidR="00CF07A3" w:rsidRPr="003636D1" w:rsidRDefault="00CF07A3" w:rsidP="00CF07A3">
      <w:pPr>
        <w:rPr>
          <w:szCs w:val="22"/>
          <w:lang w:val="pt-PT"/>
        </w:rPr>
      </w:pPr>
    </w:p>
    <w:p w14:paraId="76900447" w14:textId="77777777" w:rsidR="00CF07A3" w:rsidRPr="003636D1" w:rsidRDefault="00DB09A0" w:rsidP="00D73C80">
      <w:pPr>
        <w:keepNext/>
        <w:keepLines/>
        <w:ind w:left="567" w:hanging="567"/>
        <w:rPr>
          <w:b/>
          <w:lang w:val="pt-PT"/>
        </w:rPr>
      </w:pPr>
      <w:r w:rsidRPr="003636D1">
        <w:rPr>
          <w:b/>
          <w:bCs/>
          <w:lang w:val="pt-PT"/>
        </w:rPr>
        <w:t>4.8</w:t>
      </w:r>
      <w:r w:rsidRPr="003636D1">
        <w:rPr>
          <w:b/>
          <w:bCs/>
          <w:lang w:val="pt-PT"/>
        </w:rPr>
        <w:tab/>
        <w:t>Efeitos indesejáveis</w:t>
      </w:r>
    </w:p>
    <w:p w14:paraId="0E011E5E" w14:textId="77777777" w:rsidR="00CF07A3" w:rsidRPr="003636D1" w:rsidRDefault="00CF07A3" w:rsidP="00D73C80">
      <w:pPr>
        <w:keepNext/>
        <w:keepLines/>
        <w:rPr>
          <w:lang w:val="pt-PT"/>
        </w:rPr>
      </w:pPr>
    </w:p>
    <w:p w14:paraId="5BF6B851" w14:textId="77777777" w:rsidR="00CF07A3" w:rsidRPr="003636D1" w:rsidRDefault="00DB09A0" w:rsidP="00D73C80">
      <w:pPr>
        <w:keepNext/>
        <w:keepLines/>
        <w:autoSpaceDE w:val="0"/>
        <w:autoSpaceDN w:val="0"/>
        <w:adjustRightInd w:val="0"/>
        <w:jc w:val="both"/>
        <w:rPr>
          <w:u w:val="single"/>
          <w:lang w:val="pt-PT"/>
        </w:rPr>
      </w:pPr>
      <w:r w:rsidRPr="003636D1">
        <w:rPr>
          <w:u w:val="single"/>
          <w:lang w:val="pt-PT"/>
        </w:rPr>
        <w:t>Resumo do perfil de segurança</w:t>
      </w:r>
    </w:p>
    <w:p w14:paraId="2309CFCC" w14:textId="77777777" w:rsidR="00CF07A3" w:rsidRPr="003636D1" w:rsidRDefault="00CF07A3" w:rsidP="00D73C80">
      <w:pPr>
        <w:keepNext/>
        <w:keepLines/>
        <w:autoSpaceDE w:val="0"/>
        <w:autoSpaceDN w:val="0"/>
        <w:adjustRightInd w:val="0"/>
        <w:jc w:val="both"/>
        <w:rPr>
          <w:u w:val="single"/>
          <w:lang w:val="pt-PT"/>
        </w:rPr>
      </w:pPr>
    </w:p>
    <w:p w14:paraId="4A758CD1" w14:textId="77777777" w:rsidR="00AC46AF" w:rsidRPr="003636D1" w:rsidRDefault="00DB09A0" w:rsidP="005B6101">
      <w:pPr>
        <w:rPr>
          <w:lang w:val="pt-PT"/>
        </w:rPr>
      </w:pPr>
      <w:r w:rsidRPr="003636D1">
        <w:rPr>
          <w:lang w:val="pt-PT"/>
        </w:rPr>
        <w:t xml:space="preserve">A segurança de atezolizumab em monoterapia é baseada nos dados agrupados de </w:t>
      </w:r>
      <w:r w:rsidR="00710141" w:rsidRPr="003636D1">
        <w:rPr>
          <w:lang w:val="pt-PT"/>
        </w:rPr>
        <w:t>5039</w:t>
      </w:r>
      <w:r w:rsidR="005A4672" w:rsidRPr="003636D1">
        <w:rPr>
          <w:lang w:val="pt-PT"/>
        </w:rPr>
        <w:t> </w:t>
      </w:r>
      <w:r w:rsidRPr="003636D1">
        <w:rPr>
          <w:lang w:val="pt-PT"/>
        </w:rPr>
        <w:t xml:space="preserve">doentes com múltiplos tipos de tumor. </w:t>
      </w:r>
      <w:r w:rsidR="00234392" w:rsidRPr="003636D1">
        <w:rPr>
          <w:lang w:val="pt-PT"/>
        </w:rPr>
        <w:t>As reações adversas mais frequentes (&gt;</w:t>
      </w:r>
      <w:r w:rsidR="00DB509B" w:rsidRPr="003636D1">
        <w:rPr>
          <w:lang w:val="pt-PT"/>
        </w:rPr>
        <w:t> </w:t>
      </w:r>
      <w:r w:rsidR="00234392" w:rsidRPr="003636D1">
        <w:rPr>
          <w:lang w:val="pt-PT"/>
        </w:rPr>
        <w:t>10%) foram fadiga (</w:t>
      </w:r>
      <w:r w:rsidR="004948FA" w:rsidRPr="003636D1">
        <w:rPr>
          <w:lang w:val="pt-PT"/>
        </w:rPr>
        <w:t>29,</w:t>
      </w:r>
      <w:r w:rsidR="00710141" w:rsidRPr="003636D1">
        <w:rPr>
          <w:lang w:val="pt-PT"/>
        </w:rPr>
        <w:t>3</w:t>
      </w:r>
      <w:r w:rsidR="00234392" w:rsidRPr="003636D1">
        <w:rPr>
          <w:lang w:val="pt-PT"/>
        </w:rPr>
        <w:t>%), diminuição do apetite (</w:t>
      </w:r>
      <w:r w:rsidR="004948FA" w:rsidRPr="003636D1">
        <w:rPr>
          <w:lang w:val="pt-PT"/>
        </w:rPr>
        <w:t>20,</w:t>
      </w:r>
      <w:r w:rsidR="00710141" w:rsidRPr="003636D1">
        <w:rPr>
          <w:lang w:val="pt-PT"/>
        </w:rPr>
        <w:t>1</w:t>
      </w:r>
      <w:r w:rsidR="00234392" w:rsidRPr="003636D1">
        <w:rPr>
          <w:lang w:val="pt-PT"/>
        </w:rPr>
        <w:t xml:space="preserve">%), </w:t>
      </w:r>
      <w:r w:rsidR="004948FA" w:rsidRPr="003636D1">
        <w:rPr>
          <w:lang w:val="pt-PT"/>
        </w:rPr>
        <w:t>erupção cutânea (</w:t>
      </w:r>
      <w:r w:rsidR="00710141" w:rsidRPr="003636D1">
        <w:rPr>
          <w:lang w:val="pt-PT"/>
        </w:rPr>
        <w:t>19,7</w:t>
      </w:r>
      <w:r w:rsidR="004948FA" w:rsidRPr="003636D1">
        <w:rPr>
          <w:lang w:val="pt-PT"/>
        </w:rPr>
        <w:t xml:space="preserve">%), </w:t>
      </w:r>
      <w:r w:rsidR="00234392" w:rsidRPr="003636D1">
        <w:rPr>
          <w:lang w:val="pt-PT"/>
        </w:rPr>
        <w:t>náuseas (</w:t>
      </w:r>
      <w:r w:rsidR="00710141" w:rsidRPr="003636D1">
        <w:rPr>
          <w:lang w:val="pt-PT"/>
        </w:rPr>
        <w:t>18,8</w:t>
      </w:r>
      <w:r w:rsidR="00234392" w:rsidRPr="003636D1">
        <w:rPr>
          <w:lang w:val="pt-PT"/>
        </w:rPr>
        <w:t>%),</w:t>
      </w:r>
      <w:r w:rsidR="00710141" w:rsidRPr="003636D1">
        <w:rPr>
          <w:lang w:val="pt-PT"/>
        </w:rPr>
        <w:t xml:space="preserve"> tosse (18,2%),</w:t>
      </w:r>
      <w:r w:rsidR="00234392" w:rsidRPr="003636D1">
        <w:rPr>
          <w:lang w:val="pt-PT"/>
        </w:rPr>
        <w:t xml:space="preserve"> </w:t>
      </w:r>
      <w:r w:rsidR="004948FA" w:rsidRPr="003636D1">
        <w:rPr>
          <w:lang w:val="pt-PT"/>
        </w:rPr>
        <w:t>diarreia (18,</w:t>
      </w:r>
      <w:r w:rsidR="00710141" w:rsidRPr="003636D1">
        <w:rPr>
          <w:lang w:val="pt-PT"/>
        </w:rPr>
        <w:t>1</w:t>
      </w:r>
      <w:r w:rsidR="004948FA" w:rsidRPr="003636D1">
        <w:rPr>
          <w:lang w:val="pt-PT"/>
        </w:rPr>
        <w:t xml:space="preserve">%), </w:t>
      </w:r>
      <w:r w:rsidR="00234392" w:rsidRPr="003636D1">
        <w:rPr>
          <w:lang w:val="pt-PT"/>
        </w:rPr>
        <w:t>pirexia (</w:t>
      </w:r>
      <w:r w:rsidR="00710141" w:rsidRPr="003636D1">
        <w:rPr>
          <w:lang w:val="pt-PT"/>
        </w:rPr>
        <w:t>17,9</w:t>
      </w:r>
      <w:r w:rsidR="00234392" w:rsidRPr="003636D1">
        <w:rPr>
          <w:lang w:val="pt-PT"/>
        </w:rPr>
        <w:t xml:space="preserve">%), </w:t>
      </w:r>
      <w:r w:rsidR="00710141" w:rsidRPr="003636D1">
        <w:rPr>
          <w:lang w:val="pt-PT"/>
        </w:rPr>
        <w:t xml:space="preserve">dispneia (16,6%), </w:t>
      </w:r>
      <w:r w:rsidR="004948FA" w:rsidRPr="003636D1">
        <w:rPr>
          <w:lang w:val="pt-PT"/>
        </w:rPr>
        <w:t>artralgia (16,</w:t>
      </w:r>
      <w:r w:rsidR="00710141" w:rsidRPr="003636D1">
        <w:rPr>
          <w:lang w:val="pt-PT"/>
        </w:rPr>
        <w:t>2</w:t>
      </w:r>
      <w:r w:rsidR="004948FA" w:rsidRPr="003636D1">
        <w:rPr>
          <w:lang w:val="pt-PT"/>
        </w:rPr>
        <w:t>%)</w:t>
      </w:r>
      <w:r w:rsidR="00234392" w:rsidRPr="003636D1">
        <w:rPr>
          <w:lang w:val="pt-PT"/>
        </w:rPr>
        <w:t xml:space="preserve">, </w:t>
      </w:r>
      <w:r w:rsidR="008C6D45" w:rsidRPr="003636D1">
        <w:rPr>
          <w:lang w:val="pt-PT"/>
        </w:rPr>
        <w:t>prurido (13,</w:t>
      </w:r>
      <w:r w:rsidR="00710141" w:rsidRPr="003636D1">
        <w:rPr>
          <w:lang w:val="pt-PT"/>
        </w:rPr>
        <w:t>3</w:t>
      </w:r>
      <w:r w:rsidR="008C6D45" w:rsidRPr="003636D1">
        <w:rPr>
          <w:lang w:val="pt-PT"/>
        </w:rPr>
        <w:t xml:space="preserve">%), </w:t>
      </w:r>
      <w:r w:rsidR="00234392" w:rsidRPr="003636D1">
        <w:rPr>
          <w:lang w:val="pt-PT"/>
        </w:rPr>
        <w:t>astenia (</w:t>
      </w:r>
      <w:r w:rsidR="00710141" w:rsidRPr="003636D1">
        <w:rPr>
          <w:lang w:val="pt-PT"/>
        </w:rPr>
        <w:t>13</w:t>
      </w:r>
      <w:r w:rsidR="00234392" w:rsidRPr="003636D1">
        <w:rPr>
          <w:lang w:val="pt-PT"/>
        </w:rPr>
        <w:t>%), dorsalgia (12,</w:t>
      </w:r>
      <w:r w:rsidR="00710141" w:rsidRPr="003636D1">
        <w:rPr>
          <w:lang w:val="pt-PT"/>
        </w:rPr>
        <w:t>2</w:t>
      </w:r>
      <w:r w:rsidR="00234392" w:rsidRPr="003636D1">
        <w:rPr>
          <w:lang w:val="pt-PT"/>
        </w:rPr>
        <w:t>%), vómitos (</w:t>
      </w:r>
      <w:r w:rsidR="004948FA" w:rsidRPr="003636D1">
        <w:rPr>
          <w:lang w:val="pt-PT"/>
        </w:rPr>
        <w:t>11,</w:t>
      </w:r>
      <w:r w:rsidR="00710141" w:rsidRPr="003636D1">
        <w:rPr>
          <w:lang w:val="pt-PT"/>
        </w:rPr>
        <w:t>7</w:t>
      </w:r>
      <w:r w:rsidR="00234392" w:rsidRPr="003636D1">
        <w:rPr>
          <w:lang w:val="pt-PT"/>
        </w:rPr>
        <w:t>%), infeção do trato urinário (</w:t>
      </w:r>
      <w:r w:rsidR="00710141" w:rsidRPr="003636D1">
        <w:rPr>
          <w:lang w:val="pt-PT"/>
        </w:rPr>
        <w:t>11</w:t>
      </w:r>
      <w:r w:rsidR="00234392" w:rsidRPr="003636D1">
        <w:rPr>
          <w:lang w:val="pt-PT"/>
        </w:rPr>
        <w:t>%) e cefaleia (10,</w:t>
      </w:r>
      <w:r w:rsidR="00710141" w:rsidRPr="003636D1">
        <w:rPr>
          <w:lang w:val="pt-PT"/>
        </w:rPr>
        <w:t>2</w:t>
      </w:r>
      <w:r w:rsidR="00234392" w:rsidRPr="003636D1">
        <w:rPr>
          <w:lang w:val="pt-PT"/>
        </w:rPr>
        <w:t>%).</w:t>
      </w:r>
    </w:p>
    <w:p w14:paraId="1AA80140" w14:textId="77777777" w:rsidR="005B6101" w:rsidRPr="003636D1" w:rsidRDefault="005B6101" w:rsidP="005B6101">
      <w:pPr>
        <w:rPr>
          <w:strike/>
          <w:lang w:val="pt-PT"/>
        </w:rPr>
      </w:pPr>
    </w:p>
    <w:p w14:paraId="3A44A721" w14:textId="77777777" w:rsidR="00986D71" w:rsidRPr="003636D1" w:rsidRDefault="00986D71" w:rsidP="00986D71">
      <w:pPr>
        <w:keepNext/>
        <w:keepLines/>
        <w:rPr>
          <w:lang w:val="pt-PT"/>
        </w:rPr>
      </w:pPr>
      <w:r w:rsidRPr="003636D1">
        <w:rPr>
          <w:lang w:val="pt-PT"/>
        </w:rPr>
        <w:t>A segurança de atezolizumab, administrado em combinação com outros medicamentos</w:t>
      </w:r>
      <w:r w:rsidR="000E4583" w:rsidRPr="003636D1">
        <w:rPr>
          <w:lang w:val="pt-PT"/>
        </w:rPr>
        <w:t>,</w:t>
      </w:r>
      <w:r w:rsidRPr="003636D1">
        <w:rPr>
          <w:lang w:val="pt-PT"/>
        </w:rPr>
        <w:t xml:space="preserve"> foi avaliada em 4535 doentes com múltiplos tipos de tumor. As reações adversas mais frequentes (≥ 20%) foram anemia (36,8%), neutropenia (36,6%), náuseas (35,5%), fadiga (33,1%), alopecia (28,1%), erupção cutânea (27,8%), diarreia (27,6%), trombocitopenia (27,1%), obstipação (25,8%), diminuição do apetite (24,7%) e neuropatia periférica (24,4%).</w:t>
      </w:r>
    </w:p>
    <w:p w14:paraId="76CC5D46" w14:textId="77777777" w:rsidR="00993792" w:rsidRPr="003636D1" w:rsidRDefault="00993792" w:rsidP="00993792">
      <w:pPr>
        <w:keepNext/>
        <w:rPr>
          <w:lang w:val="pt-PT"/>
        </w:rPr>
      </w:pPr>
    </w:p>
    <w:p w14:paraId="192340CA" w14:textId="77777777" w:rsidR="00993792" w:rsidRPr="003636D1" w:rsidRDefault="00993792" w:rsidP="00993792">
      <w:pPr>
        <w:rPr>
          <w:rFonts w:ascii="Times" w:hAnsi="Times"/>
          <w:color w:val="000000"/>
          <w:sz w:val="27"/>
          <w:szCs w:val="27"/>
          <w:lang w:val="pt-PT"/>
        </w:rPr>
      </w:pPr>
      <w:r w:rsidRPr="003636D1">
        <w:rPr>
          <w:i/>
          <w:iCs/>
          <w:u w:val="single"/>
          <w:lang w:val="pt-PT"/>
        </w:rPr>
        <w:t>Utilização de atezolizumab no CPNPC em contexto adjuvante</w:t>
      </w:r>
      <w:r w:rsidRPr="003636D1">
        <w:rPr>
          <w:rFonts w:ascii="Times" w:hAnsi="Times"/>
          <w:color w:val="000000"/>
          <w:sz w:val="27"/>
          <w:szCs w:val="27"/>
          <w:lang w:val="pt-PT"/>
        </w:rPr>
        <w:t xml:space="preserve"> </w:t>
      </w:r>
    </w:p>
    <w:p w14:paraId="787950AF" w14:textId="77777777" w:rsidR="00993792" w:rsidRPr="003636D1" w:rsidRDefault="00993792" w:rsidP="00993792">
      <w:pPr>
        <w:rPr>
          <w:rFonts w:ascii="Times" w:hAnsi="Times"/>
          <w:color w:val="000000"/>
          <w:szCs w:val="22"/>
          <w:lang w:val="pt-PT"/>
        </w:rPr>
      </w:pPr>
    </w:p>
    <w:p w14:paraId="61193877" w14:textId="77777777" w:rsidR="00993792" w:rsidRPr="003636D1" w:rsidRDefault="00993792" w:rsidP="00993792">
      <w:pPr>
        <w:keepNext/>
        <w:rPr>
          <w:lang w:val="pt-PT"/>
        </w:rPr>
      </w:pPr>
      <w:r w:rsidRPr="002C4175">
        <w:rPr>
          <w:color w:val="000000"/>
          <w:szCs w:val="22"/>
          <w:lang w:val="pt-PT"/>
          <w:rPrChange w:id="47" w:author="Author">
            <w:rPr>
              <w:rFonts w:ascii="Times" w:hAnsi="Times"/>
              <w:color w:val="000000"/>
              <w:szCs w:val="22"/>
              <w:lang w:val="pt-PT"/>
            </w:rPr>
          </w:rPrChange>
        </w:rPr>
        <w:t xml:space="preserve">O perfil de segurança de atezolizumab no contexto adjuvante na população de doentes com cancro do pulmão de não-pequenas células (CPNPC) (IMpower010) foi geralmente consistente com o perfil de segurança global agrupado do tratamento em monoterapia em contexto avançado. Ainda assim, a incidência de reações adversas </w:t>
      </w:r>
      <w:r w:rsidR="004E15EF" w:rsidRPr="002C4175">
        <w:rPr>
          <w:color w:val="000000"/>
          <w:szCs w:val="22"/>
          <w:lang w:val="pt-PT"/>
          <w:rPrChange w:id="48" w:author="Author">
            <w:rPr>
              <w:rFonts w:ascii="Times" w:hAnsi="Times"/>
              <w:color w:val="000000"/>
              <w:szCs w:val="22"/>
              <w:lang w:val="pt-PT"/>
            </w:rPr>
          </w:rPrChange>
        </w:rPr>
        <w:t>imunomediada</w:t>
      </w:r>
      <w:r w:rsidRPr="002C4175">
        <w:rPr>
          <w:color w:val="000000"/>
          <w:szCs w:val="22"/>
          <w:lang w:val="pt-PT"/>
          <w:rPrChange w:id="49" w:author="Author">
            <w:rPr>
              <w:rFonts w:ascii="Times" w:hAnsi="Times"/>
              <w:color w:val="000000"/>
              <w:szCs w:val="22"/>
              <w:lang w:val="pt-PT"/>
            </w:rPr>
          </w:rPrChange>
        </w:rPr>
        <w:t xml:space="preserve">s de atezolizumab no IMpower010 foi de 51,7%, em comparação com 38,4% na população agrupada do tratamento em monoterapia com doença avançada. Não foram identificadas novas reações adversas </w:t>
      </w:r>
      <w:r w:rsidR="004E15EF" w:rsidRPr="002C4175">
        <w:rPr>
          <w:color w:val="000000"/>
          <w:szCs w:val="22"/>
          <w:lang w:val="pt-PT"/>
          <w:rPrChange w:id="50" w:author="Author">
            <w:rPr>
              <w:rFonts w:ascii="Times" w:hAnsi="Times"/>
              <w:color w:val="000000"/>
              <w:szCs w:val="22"/>
              <w:lang w:val="pt-PT"/>
            </w:rPr>
          </w:rPrChange>
        </w:rPr>
        <w:t>imunomediada</w:t>
      </w:r>
      <w:r w:rsidRPr="002C4175">
        <w:rPr>
          <w:color w:val="000000"/>
          <w:szCs w:val="22"/>
          <w:lang w:val="pt-PT"/>
          <w:rPrChange w:id="51" w:author="Author">
            <w:rPr>
              <w:rFonts w:ascii="Times" w:hAnsi="Times"/>
              <w:color w:val="000000"/>
              <w:szCs w:val="22"/>
              <w:lang w:val="pt-PT"/>
            </w:rPr>
          </w:rPrChange>
        </w:rPr>
        <w:t>s em contexto adjuvante</w:t>
      </w:r>
      <w:r w:rsidRPr="003636D1">
        <w:rPr>
          <w:rFonts w:ascii="Times" w:hAnsi="Times"/>
          <w:color w:val="000000"/>
          <w:szCs w:val="22"/>
          <w:lang w:val="pt-PT"/>
        </w:rPr>
        <w:t>.</w:t>
      </w:r>
    </w:p>
    <w:p w14:paraId="1F9826D7" w14:textId="77777777" w:rsidR="00993792" w:rsidRPr="003636D1" w:rsidRDefault="00993792" w:rsidP="00993792">
      <w:pPr>
        <w:keepNext/>
        <w:rPr>
          <w:lang w:val="pt-PT"/>
        </w:rPr>
      </w:pPr>
    </w:p>
    <w:p w14:paraId="2B16D861" w14:textId="77777777" w:rsidR="00993792" w:rsidRPr="003636D1" w:rsidRDefault="00993792" w:rsidP="00993792">
      <w:pPr>
        <w:keepNext/>
        <w:rPr>
          <w:i/>
          <w:u w:val="single"/>
          <w:lang w:val="pt-PT"/>
        </w:rPr>
      </w:pPr>
      <w:r w:rsidRPr="003636D1">
        <w:rPr>
          <w:i/>
          <w:iCs/>
          <w:u w:val="single"/>
          <w:lang w:val="pt-PT"/>
        </w:rPr>
        <w:t>Utilização de atezolizumab em combinação com bevacizumab, paclitaxel e carboplatina</w:t>
      </w:r>
    </w:p>
    <w:p w14:paraId="2677C5A6" w14:textId="77777777" w:rsidR="00993792" w:rsidRPr="003636D1" w:rsidRDefault="00993792" w:rsidP="00993792">
      <w:pPr>
        <w:keepNext/>
        <w:rPr>
          <w:i/>
          <w:u w:val="single"/>
          <w:lang w:val="pt-PT"/>
        </w:rPr>
      </w:pPr>
    </w:p>
    <w:p w14:paraId="5BE644EC" w14:textId="77777777" w:rsidR="00993792" w:rsidRPr="003636D1" w:rsidRDefault="00993792" w:rsidP="00993792">
      <w:pPr>
        <w:keepNext/>
        <w:rPr>
          <w:lang w:val="pt-PT"/>
        </w:rPr>
      </w:pPr>
      <w:r w:rsidRPr="003636D1">
        <w:rPr>
          <w:lang w:val="pt-PT"/>
        </w:rPr>
        <w:t xml:space="preserve">No estudo de primeira linha em CPNPC (IMpower150), foi observada uma maior frequência global de acontecimentos adversos no esquema de quatro fármacos de atezolizumab, bevacizumab, paclitaxel e carboplatina em comparação com atezolizumab, paclitaxel e carboplatina, incluindo acontecimentos de Grau 3 e 4 (63,6% comparado a 57,5%), acontecimentos de Grau 5 (6,1% comparados a 2,5%), acontecimentos adversos de especial interesse para atezolizumab (52,4% comparado a 48,0%), assim como acontecimentos adversos que levaram à descontinuação de qualquer tratamento do estudo (33,8 % em comparação com 13,3%). Náuseas, diarreia, estomatite, fadiga, pirexia, inflamação da mucosa, diminuição do apetite, diminuição do peso, hipertensão e proteinúria tiveram uma notificação superior (diferença </w:t>
      </w:r>
      <w:r w:rsidRPr="003636D1">
        <w:rPr>
          <w:lang w:val="pt-PT"/>
        </w:rPr>
        <w:sym w:font="Symbol" w:char="F0B3"/>
      </w:r>
      <w:r w:rsidRPr="003636D1">
        <w:rPr>
          <w:lang w:val="pt-PT"/>
        </w:rPr>
        <w:t>5%) nos doentes tratados com atezolizumab em combinação com bevacizumab, paclitaxel e carboplatina. Outros acontecimentos adversos clinicamente significativos observados com maior frequência no braço de atezolizumab, bevacizumab, paclitaxel e carboplatina foram epistaxis, hemoptise, acidente vascular cerebral, incluindo acontecimentos fatais.</w:t>
      </w:r>
    </w:p>
    <w:p w14:paraId="2BEF06D9" w14:textId="77777777" w:rsidR="00CF07A3" w:rsidRPr="003636D1" w:rsidRDefault="00CF07A3" w:rsidP="00CF07A3">
      <w:pPr>
        <w:rPr>
          <w:lang w:val="pt-PT"/>
        </w:rPr>
      </w:pPr>
    </w:p>
    <w:p w14:paraId="0BE68901" w14:textId="77777777" w:rsidR="00CF07A3" w:rsidRPr="003636D1" w:rsidRDefault="00DB09A0" w:rsidP="00CF07A3">
      <w:pPr>
        <w:rPr>
          <w:lang w:val="pt-PT"/>
        </w:rPr>
      </w:pPr>
      <w:r w:rsidRPr="003636D1">
        <w:rPr>
          <w:lang w:val="pt-PT"/>
        </w:rPr>
        <w:t xml:space="preserve">São fornecidos mais detalhes sobre reações adversas graves na </w:t>
      </w:r>
      <w:r w:rsidR="003F0C50" w:rsidRPr="003636D1">
        <w:rPr>
          <w:lang w:val="pt-PT"/>
        </w:rPr>
        <w:t>s</w:t>
      </w:r>
      <w:r w:rsidRPr="003636D1">
        <w:rPr>
          <w:lang w:val="pt-PT"/>
        </w:rPr>
        <w:t>ecção</w:t>
      </w:r>
      <w:r w:rsidR="00FB74A3" w:rsidRPr="003636D1">
        <w:rPr>
          <w:lang w:val="pt-PT"/>
        </w:rPr>
        <w:t> </w:t>
      </w:r>
      <w:r w:rsidRPr="003636D1">
        <w:rPr>
          <w:lang w:val="pt-PT"/>
        </w:rPr>
        <w:t>4.4</w:t>
      </w:r>
      <w:r w:rsidR="003F0C50" w:rsidRPr="003636D1">
        <w:rPr>
          <w:lang w:val="pt-PT"/>
        </w:rPr>
        <w:t>.</w:t>
      </w:r>
    </w:p>
    <w:p w14:paraId="26229A7F" w14:textId="77777777" w:rsidR="00CF07A3" w:rsidRPr="003636D1" w:rsidRDefault="00CF07A3" w:rsidP="00CF07A3">
      <w:pPr>
        <w:rPr>
          <w:strike/>
          <w:lang w:val="pt-PT"/>
        </w:rPr>
      </w:pPr>
    </w:p>
    <w:p w14:paraId="188DB748" w14:textId="77777777" w:rsidR="00CF07A3" w:rsidRPr="003636D1" w:rsidRDefault="00DB09A0" w:rsidP="001F2255">
      <w:pPr>
        <w:keepNext/>
        <w:keepLines/>
        <w:rPr>
          <w:szCs w:val="22"/>
          <w:u w:val="single"/>
          <w:lang w:val="pt-PT"/>
        </w:rPr>
      </w:pPr>
      <w:r w:rsidRPr="003636D1">
        <w:rPr>
          <w:szCs w:val="22"/>
          <w:u w:val="single"/>
          <w:lang w:val="pt-PT"/>
        </w:rPr>
        <w:t>Lista tabelar de reações adversas</w:t>
      </w:r>
    </w:p>
    <w:p w14:paraId="0FBD0107" w14:textId="77777777" w:rsidR="00CF07A3" w:rsidRPr="003636D1" w:rsidRDefault="00CF07A3" w:rsidP="001F2255">
      <w:pPr>
        <w:keepNext/>
        <w:keepLines/>
        <w:rPr>
          <w:szCs w:val="22"/>
          <w:u w:val="single"/>
          <w:lang w:val="pt-PT"/>
        </w:rPr>
      </w:pPr>
    </w:p>
    <w:p w14:paraId="60DD220A" w14:textId="77777777" w:rsidR="00CF07A3" w:rsidRPr="003636D1" w:rsidRDefault="00DB09A0" w:rsidP="00606CAC">
      <w:pPr>
        <w:widowControl w:val="0"/>
        <w:rPr>
          <w:lang w:val="pt-PT"/>
        </w:rPr>
      </w:pPr>
      <w:r w:rsidRPr="003636D1">
        <w:rPr>
          <w:lang w:val="pt-PT"/>
        </w:rPr>
        <w:t>As reações adversas (RAs) são apresentadas por classes de sistemas de órgãos (</w:t>
      </w:r>
      <w:r w:rsidRPr="003636D1">
        <w:rPr>
          <w:i/>
          <w:iCs/>
          <w:lang w:val="pt-PT"/>
        </w:rPr>
        <w:t>system organ class</w:t>
      </w:r>
      <w:r w:rsidRPr="003636D1">
        <w:rPr>
          <w:lang w:val="pt-PT"/>
        </w:rPr>
        <w:t xml:space="preserve">, SOC) e por categorias de frequência da base de dados MedDRA na Tabela </w:t>
      </w:r>
      <w:r w:rsidR="003F0C50" w:rsidRPr="003636D1">
        <w:rPr>
          <w:lang w:val="pt-PT"/>
        </w:rPr>
        <w:t>3</w:t>
      </w:r>
      <w:r w:rsidRPr="003636D1">
        <w:rPr>
          <w:lang w:val="pt-PT"/>
        </w:rPr>
        <w:t xml:space="preserve"> para atezolizumab administrado em monoterapia ou em terapêutica combinada. As reações adversas que se sabe </w:t>
      </w:r>
      <w:r w:rsidRPr="003636D1">
        <w:rPr>
          <w:lang w:val="pt-PT"/>
        </w:rPr>
        <w:lastRenderedPageBreak/>
        <w:t>ocorrerem com o atezolizumab ou com quimioterapias administradas isoladamente podem ocorrer durante o tratamento com estes medicamentos em associação, mesmo que estas reações não tenham sido notificadas em ensaios clínicos com terapêutica combinada. Foram usadas as seguintes categorias de frequência: muito frequentes (≥ 1/10); frequentes (≥ 1/100 a &lt; 1/10); pouco frequentes (≥ 1/</w:t>
      </w:r>
      <w:r w:rsidR="008B03E7" w:rsidRPr="003636D1">
        <w:rPr>
          <w:lang w:val="pt-PT"/>
        </w:rPr>
        <w:t>1000</w:t>
      </w:r>
      <w:r w:rsidRPr="003636D1">
        <w:rPr>
          <w:lang w:val="pt-PT"/>
        </w:rPr>
        <w:t xml:space="preserve"> a &lt; 1/100); raras (≥ 1/</w:t>
      </w:r>
      <w:r w:rsidR="008B03E7" w:rsidRPr="003636D1">
        <w:rPr>
          <w:lang w:val="pt-PT"/>
        </w:rPr>
        <w:t>10 000</w:t>
      </w:r>
      <w:r w:rsidRPr="003636D1">
        <w:rPr>
          <w:lang w:val="pt-PT"/>
        </w:rPr>
        <w:t xml:space="preserve"> a &lt; 1/</w:t>
      </w:r>
      <w:r w:rsidR="008B03E7" w:rsidRPr="003636D1">
        <w:rPr>
          <w:lang w:val="pt-PT"/>
        </w:rPr>
        <w:t>1000</w:t>
      </w:r>
      <w:r w:rsidRPr="003636D1">
        <w:rPr>
          <w:lang w:val="pt-PT"/>
        </w:rPr>
        <w:t>); muito raras (&lt; 1/</w:t>
      </w:r>
      <w:r w:rsidR="008B03E7" w:rsidRPr="003636D1">
        <w:rPr>
          <w:lang w:val="pt-PT"/>
        </w:rPr>
        <w:t>10 000</w:t>
      </w:r>
      <w:r w:rsidRPr="003636D1">
        <w:rPr>
          <w:lang w:val="pt-PT"/>
        </w:rPr>
        <w:t>)</w:t>
      </w:r>
      <w:r w:rsidR="0040205D" w:rsidRPr="003636D1">
        <w:rPr>
          <w:lang w:val="pt-PT"/>
        </w:rPr>
        <w:t>, desconhecida (não pode ser calculado a partir dos dados disponíveis)</w:t>
      </w:r>
      <w:r w:rsidRPr="003636D1">
        <w:rPr>
          <w:lang w:val="pt-PT"/>
        </w:rPr>
        <w:t>. Dentro de cada grupo de frequência, as reações adversas são apresentadas por ordem decrescente de gravidade.</w:t>
      </w:r>
      <w:r w:rsidR="003F514A" w:rsidRPr="003636D1">
        <w:rPr>
          <w:lang w:val="pt-PT" w:eastAsia="pt-PT" w:bidi="pt-PT"/>
        </w:rPr>
        <w:t xml:space="preserve"> </w:t>
      </w:r>
    </w:p>
    <w:p w14:paraId="1E6FB1D3" w14:textId="77777777" w:rsidR="00CF07A3" w:rsidRPr="003636D1" w:rsidRDefault="00CF07A3" w:rsidP="00606CAC">
      <w:pPr>
        <w:widowControl w:val="0"/>
        <w:spacing w:line="240" w:lineRule="exact"/>
        <w:rPr>
          <w:b/>
          <w:lang w:val="pt-PT"/>
        </w:rPr>
      </w:pPr>
    </w:p>
    <w:p w14:paraId="3E05BD79" w14:textId="77777777" w:rsidR="00CF07A3" w:rsidRPr="003636D1" w:rsidRDefault="00DB09A0" w:rsidP="00606CAC">
      <w:pPr>
        <w:widowControl w:val="0"/>
        <w:rPr>
          <w:b/>
          <w:lang w:val="pt-PT"/>
        </w:rPr>
      </w:pPr>
      <w:r w:rsidRPr="003636D1">
        <w:rPr>
          <w:b/>
          <w:bCs/>
          <w:lang w:val="pt-PT"/>
        </w:rPr>
        <w:t xml:space="preserve">Tabela </w:t>
      </w:r>
      <w:r w:rsidR="003F0C50" w:rsidRPr="003636D1">
        <w:rPr>
          <w:b/>
          <w:bCs/>
          <w:lang w:val="pt-PT"/>
        </w:rPr>
        <w:t>3</w:t>
      </w:r>
      <w:r w:rsidRPr="003636D1">
        <w:rPr>
          <w:b/>
          <w:bCs/>
          <w:lang w:val="pt-PT"/>
        </w:rPr>
        <w:t>: Resumo de reações adversas que ocorreram em doentes tratados com atezolizumab</w:t>
      </w:r>
      <w:r w:rsidR="003F514A" w:rsidRPr="003636D1">
        <w:rPr>
          <w:b/>
          <w:lang w:val="pt-PT" w:eastAsia="pt-PT" w:bidi="pt-PT"/>
        </w:rPr>
        <w:t xml:space="preserve"> </w:t>
      </w:r>
    </w:p>
    <w:p w14:paraId="7D42B248" w14:textId="77777777" w:rsidR="00497EE8" w:rsidRPr="003636D1" w:rsidRDefault="00497EE8" w:rsidP="00606CAC">
      <w:pPr>
        <w:widowControl w:val="0"/>
        <w:rPr>
          <w:b/>
          <w:lang w:val="pt-P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08"/>
        <w:gridCol w:w="3733"/>
        <w:gridCol w:w="3820"/>
      </w:tblGrid>
      <w:tr w:rsidR="006C1C99" w:rsidRPr="003636D1" w14:paraId="0F0BF7D4" w14:textId="77777777" w:rsidTr="00551E7A">
        <w:trPr>
          <w:tblHeader/>
        </w:trPr>
        <w:tc>
          <w:tcPr>
            <w:tcW w:w="2892" w:type="pct"/>
            <w:gridSpan w:val="2"/>
          </w:tcPr>
          <w:p w14:paraId="02BE6082" w14:textId="77777777" w:rsidR="00B51325" w:rsidRPr="003636D1" w:rsidRDefault="00DB09A0" w:rsidP="00606CAC">
            <w:pPr>
              <w:widowControl w:val="0"/>
              <w:jc w:val="center"/>
              <w:rPr>
                <w:rFonts w:eastAsia="MS Mincho"/>
                <w:b/>
                <w:szCs w:val="22"/>
                <w:lang w:val="pt-PT"/>
              </w:rPr>
            </w:pPr>
            <w:r w:rsidRPr="003636D1">
              <w:rPr>
                <w:rFonts w:eastAsia="MS Mincho"/>
                <w:b/>
                <w:bCs/>
                <w:szCs w:val="22"/>
                <w:lang w:val="pt-PT"/>
              </w:rPr>
              <w:t>Atezolizumab em monoterapia</w:t>
            </w:r>
          </w:p>
        </w:tc>
        <w:tc>
          <w:tcPr>
            <w:tcW w:w="2108" w:type="pct"/>
          </w:tcPr>
          <w:p w14:paraId="5C890183" w14:textId="77777777" w:rsidR="00B51325" w:rsidRPr="003636D1" w:rsidRDefault="00DB09A0" w:rsidP="00606CAC">
            <w:pPr>
              <w:widowControl w:val="0"/>
              <w:jc w:val="center"/>
              <w:rPr>
                <w:rFonts w:eastAsia="MS Mincho"/>
                <w:b/>
                <w:szCs w:val="22"/>
                <w:lang w:val="pt-PT"/>
              </w:rPr>
            </w:pPr>
            <w:r w:rsidRPr="003636D1">
              <w:rPr>
                <w:rFonts w:eastAsia="MS Mincho"/>
                <w:b/>
                <w:bCs/>
                <w:szCs w:val="22"/>
                <w:lang w:val="pt-PT"/>
              </w:rPr>
              <w:t>Atezolizumab em terapêutica combinada</w:t>
            </w:r>
          </w:p>
        </w:tc>
      </w:tr>
      <w:tr w:rsidR="006C1C99" w:rsidRPr="003636D1" w14:paraId="1180A725" w14:textId="77777777" w:rsidTr="00551E7A">
        <w:tc>
          <w:tcPr>
            <w:tcW w:w="2892" w:type="pct"/>
            <w:gridSpan w:val="2"/>
          </w:tcPr>
          <w:p w14:paraId="592F4672" w14:textId="77777777" w:rsidR="00B51325" w:rsidRPr="003636D1" w:rsidRDefault="00DB09A0" w:rsidP="00606CAC">
            <w:pPr>
              <w:widowControl w:val="0"/>
              <w:rPr>
                <w:rFonts w:eastAsia="MS Mincho"/>
                <w:b/>
                <w:szCs w:val="22"/>
                <w:lang w:val="pt-PT"/>
              </w:rPr>
            </w:pPr>
            <w:r w:rsidRPr="003636D1">
              <w:rPr>
                <w:rFonts w:eastAsia="MS Mincho"/>
                <w:b/>
                <w:bCs/>
                <w:szCs w:val="22"/>
                <w:lang w:val="pt-PT"/>
              </w:rPr>
              <w:t>Infeções e infestações</w:t>
            </w:r>
          </w:p>
        </w:tc>
        <w:tc>
          <w:tcPr>
            <w:tcW w:w="2108" w:type="pct"/>
          </w:tcPr>
          <w:p w14:paraId="05AE79BB" w14:textId="77777777" w:rsidR="00262293" w:rsidRPr="003636D1" w:rsidRDefault="00262293" w:rsidP="00606CAC">
            <w:pPr>
              <w:widowControl w:val="0"/>
              <w:tabs>
                <w:tab w:val="left" w:pos="567"/>
              </w:tabs>
              <w:spacing w:line="260" w:lineRule="exact"/>
              <w:rPr>
                <w:rFonts w:eastAsia="MS Mincho"/>
                <w:b/>
                <w:lang w:val="pt-PT" w:eastAsia="pt-PT" w:bidi="pt-PT"/>
              </w:rPr>
            </w:pPr>
          </w:p>
        </w:tc>
      </w:tr>
      <w:tr w:rsidR="006C1C99" w:rsidRPr="003636D1" w14:paraId="073D56B5" w14:textId="77777777" w:rsidTr="0099493C">
        <w:tc>
          <w:tcPr>
            <w:tcW w:w="832" w:type="pct"/>
          </w:tcPr>
          <w:p w14:paraId="0F98F05D" w14:textId="77777777" w:rsidR="00B51325" w:rsidRPr="003636D1" w:rsidRDefault="00DB09A0" w:rsidP="00606CAC">
            <w:pPr>
              <w:widowControl w:val="0"/>
              <w:spacing w:after="170"/>
              <w:rPr>
                <w:szCs w:val="22"/>
                <w:lang w:val="pt-PT"/>
              </w:rPr>
            </w:pPr>
            <w:r w:rsidRPr="003636D1">
              <w:rPr>
                <w:szCs w:val="22"/>
                <w:lang w:val="pt-PT"/>
              </w:rPr>
              <w:t>Muito frequentes</w:t>
            </w:r>
          </w:p>
        </w:tc>
        <w:tc>
          <w:tcPr>
            <w:tcW w:w="2060" w:type="pct"/>
          </w:tcPr>
          <w:p w14:paraId="7949E2EB" w14:textId="77777777" w:rsidR="00B51325" w:rsidRPr="003636D1" w:rsidRDefault="00DB09A0" w:rsidP="00606CAC">
            <w:pPr>
              <w:widowControl w:val="0"/>
              <w:spacing w:after="170"/>
              <w:rPr>
                <w:szCs w:val="22"/>
                <w:lang w:val="pt-PT"/>
              </w:rPr>
            </w:pPr>
            <w:r w:rsidRPr="003636D1">
              <w:rPr>
                <w:szCs w:val="22"/>
                <w:lang w:val="pt-PT"/>
              </w:rPr>
              <w:t>infeções do trato urinário</w:t>
            </w:r>
            <w:r w:rsidRPr="003636D1">
              <w:rPr>
                <w:vertAlign w:val="superscript"/>
                <w:lang w:val="pt-PT"/>
              </w:rPr>
              <w:t>a</w:t>
            </w:r>
          </w:p>
        </w:tc>
        <w:tc>
          <w:tcPr>
            <w:tcW w:w="2108" w:type="pct"/>
          </w:tcPr>
          <w:p w14:paraId="229347FC" w14:textId="77777777" w:rsidR="00B51325" w:rsidRPr="003636D1" w:rsidRDefault="00DB09A0" w:rsidP="00606CAC">
            <w:pPr>
              <w:widowControl w:val="0"/>
              <w:spacing w:after="170"/>
              <w:rPr>
                <w:szCs w:val="22"/>
                <w:lang w:val="pt-PT"/>
              </w:rPr>
            </w:pPr>
            <w:r w:rsidRPr="003636D1">
              <w:rPr>
                <w:szCs w:val="22"/>
                <w:lang w:val="pt-PT"/>
              </w:rPr>
              <w:t>infeção pulmonar</w:t>
            </w:r>
            <w:r w:rsidRPr="003636D1">
              <w:rPr>
                <w:szCs w:val="22"/>
                <w:vertAlign w:val="superscript"/>
                <w:lang w:val="pt-PT"/>
              </w:rPr>
              <w:t>b</w:t>
            </w:r>
          </w:p>
        </w:tc>
      </w:tr>
      <w:tr w:rsidR="006C1C99" w:rsidRPr="003636D1" w14:paraId="280FD171" w14:textId="77777777" w:rsidTr="0099493C">
        <w:tc>
          <w:tcPr>
            <w:tcW w:w="832" w:type="pct"/>
            <w:shd w:val="clear" w:color="auto" w:fill="auto"/>
          </w:tcPr>
          <w:p w14:paraId="57340E28" w14:textId="77777777" w:rsidR="00910515" w:rsidRPr="003636D1" w:rsidRDefault="00DB09A0" w:rsidP="00606CAC">
            <w:pPr>
              <w:widowControl w:val="0"/>
              <w:spacing w:after="170"/>
              <w:rPr>
                <w:color w:val="000000" w:themeColor="text1"/>
                <w:szCs w:val="22"/>
                <w:lang w:val="pt-PT"/>
              </w:rPr>
            </w:pPr>
            <w:r w:rsidRPr="003636D1">
              <w:rPr>
                <w:color w:val="000000" w:themeColor="text1"/>
                <w:szCs w:val="22"/>
                <w:lang w:val="pt-PT"/>
              </w:rPr>
              <w:t>Frequentes</w:t>
            </w:r>
          </w:p>
        </w:tc>
        <w:tc>
          <w:tcPr>
            <w:tcW w:w="2060" w:type="pct"/>
          </w:tcPr>
          <w:p w14:paraId="030FFB69" w14:textId="77777777" w:rsidR="00910515" w:rsidRPr="003636D1" w:rsidRDefault="00910515" w:rsidP="00606CAC">
            <w:pPr>
              <w:widowControl w:val="0"/>
              <w:spacing w:after="170"/>
              <w:rPr>
                <w:color w:val="000000" w:themeColor="text1"/>
                <w:szCs w:val="22"/>
                <w:lang w:val="pt-PT"/>
              </w:rPr>
            </w:pPr>
          </w:p>
        </w:tc>
        <w:tc>
          <w:tcPr>
            <w:tcW w:w="2108" w:type="pct"/>
            <w:shd w:val="clear" w:color="auto" w:fill="auto"/>
          </w:tcPr>
          <w:p w14:paraId="172CADAF" w14:textId="77777777" w:rsidR="00910515" w:rsidRPr="003636D1" w:rsidRDefault="00DB09A0" w:rsidP="00606CAC">
            <w:pPr>
              <w:widowControl w:val="0"/>
              <w:spacing w:after="170"/>
              <w:rPr>
                <w:color w:val="000000" w:themeColor="text1"/>
                <w:szCs w:val="22"/>
                <w:lang w:val="pt-PT"/>
              </w:rPr>
            </w:pPr>
            <w:r w:rsidRPr="003636D1">
              <w:rPr>
                <w:color w:val="000000" w:themeColor="text1"/>
                <w:szCs w:val="22"/>
                <w:lang w:val="pt-PT"/>
              </w:rPr>
              <w:t>sépsis</w:t>
            </w:r>
            <w:r w:rsidRPr="003636D1">
              <w:rPr>
                <w:color w:val="000000" w:themeColor="text1"/>
                <w:szCs w:val="22"/>
                <w:vertAlign w:val="superscript"/>
                <w:lang w:val="pt-PT"/>
              </w:rPr>
              <w:t>aj</w:t>
            </w:r>
          </w:p>
        </w:tc>
      </w:tr>
      <w:tr w:rsidR="006C1C99" w:rsidRPr="000F5FA8" w14:paraId="7DADDD1B" w14:textId="77777777" w:rsidTr="00551E7A">
        <w:tc>
          <w:tcPr>
            <w:tcW w:w="2892" w:type="pct"/>
            <w:gridSpan w:val="2"/>
          </w:tcPr>
          <w:p w14:paraId="01E2B5BE" w14:textId="77777777" w:rsidR="00B51325" w:rsidRPr="003636D1" w:rsidRDefault="00DB09A0" w:rsidP="00606CAC">
            <w:pPr>
              <w:widowControl w:val="0"/>
              <w:rPr>
                <w:rFonts w:eastAsia="MS Mincho"/>
                <w:b/>
                <w:szCs w:val="22"/>
                <w:lang w:val="pt-PT"/>
              </w:rPr>
            </w:pPr>
            <w:r w:rsidRPr="003636D1">
              <w:rPr>
                <w:b/>
                <w:bCs/>
                <w:szCs w:val="22"/>
                <w:lang w:val="pt-PT"/>
              </w:rPr>
              <w:t>Doenças do sangue e do sistema linfático</w:t>
            </w:r>
          </w:p>
        </w:tc>
        <w:tc>
          <w:tcPr>
            <w:tcW w:w="2108" w:type="pct"/>
          </w:tcPr>
          <w:p w14:paraId="7162FDC2" w14:textId="77777777" w:rsidR="00262293" w:rsidRPr="003636D1" w:rsidRDefault="00262293" w:rsidP="00606CAC">
            <w:pPr>
              <w:widowControl w:val="0"/>
              <w:tabs>
                <w:tab w:val="left" w:pos="567"/>
              </w:tabs>
              <w:spacing w:line="260" w:lineRule="exact"/>
              <w:rPr>
                <w:rFonts w:eastAsia="MS Mincho"/>
                <w:b/>
                <w:lang w:val="pt-PT" w:eastAsia="pt-PT" w:bidi="pt-PT"/>
              </w:rPr>
            </w:pPr>
          </w:p>
        </w:tc>
      </w:tr>
      <w:tr w:rsidR="006C1C99" w:rsidRPr="003636D1" w14:paraId="2AD52358" w14:textId="77777777" w:rsidTr="0099493C">
        <w:tc>
          <w:tcPr>
            <w:tcW w:w="832" w:type="pct"/>
          </w:tcPr>
          <w:p w14:paraId="12085FA7" w14:textId="77777777" w:rsidR="00B51325" w:rsidRPr="003636D1" w:rsidRDefault="00DB09A0" w:rsidP="00606CAC">
            <w:pPr>
              <w:widowControl w:val="0"/>
              <w:spacing w:after="170"/>
              <w:rPr>
                <w:szCs w:val="22"/>
                <w:lang w:val="pt-PT"/>
              </w:rPr>
            </w:pPr>
            <w:r w:rsidRPr="003636D1">
              <w:rPr>
                <w:szCs w:val="22"/>
                <w:lang w:val="pt-PT"/>
              </w:rPr>
              <w:t>Muito frequentes</w:t>
            </w:r>
          </w:p>
        </w:tc>
        <w:tc>
          <w:tcPr>
            <w:tcW w:w="2060" w:type="pct"/>
          </w:tcPr>
          <w:p w14:paraId="664A5378" w14:textId="77777777" w:rsidR="00B51325" w:rsidRPr="003636D1" w:rsidRDefault="00B51325" w:rsidP="00606CAC">
            <w:pPr>
              <w:widowControl w:val="0"/>
              <w:spacing w:after="170"/>
              <w:rPr>
                <w:rFonts w:eastAsia="MS Mincho"/>
                <w:b/>
                <w:szCs w:val="22"/>
                <w:lang w:val="pt-PT"/>
              </w:rPr>
            </w:pPr>
          </w:p>
        </w:tc>
        <w:tc>
          <w:tcPr>
            <w:tcW w:w="2108" w:type="pct"/>
          </w:tcPr>
          <w:p w14:paraId="4C711F93" w14:textId="77777777" w:rsidR="00B51325" w:rsidRPr="003636D1" w:rsidRDefault="00DB09A0" w:rsidP="00606CAC">
            <w:pPr>
              <w:widowControl w:val="0"/>
              <w:rPr>
                <w:rFonts w:eastAsia="MS Mincho"/>
                <w:color w:val="000000" w:themeColor="text1"/>
                <w:szCs w:val="22"/>
                <w:lang w:val="pt-PT"/>
              </w:rPr>
            </w:pPr>
            <w:r w:rsidRPr="003636D1">
              <w:rPr>
                <w:lang w:val="pt-PT"/>
              </w:rPr>
              <w:t>anemia, trombocitopenia</w:t>
            </w:r>
            <w:r w:rsidRPr="003636D1">
              <w:rPr>
                <w:vertAlign w:val="superscript"/>
                <w:lang w:val="pt-PT"/>
              </w:rPr>
              <w:t>d</w:t>
            </w:r>
            <w:r w:rsidRPr="003636D1">
              <w:rPr>
                <w:lang w:val="pt-PT"/>
              </w:rPr>
              <w:t>, neutropenia</w:t>
            </w:r>
            <w:r w:rsidRPr="003636D1">
              <w:rPr>
                <w:vertAlign w:val="superscript"/>
                <w:lang w:val="pt-PT"/>
              </w:rPr>
              <w:t>e</w:t>
            </w:r>
            <w:r w:rsidRPr="003636D1">
              <w:rPr>
                <w:lang w:val="pt-PT"/>
              </w:rPr>
              <w:t>, leucopenia</w:t>
            </w:r>
            <w:r w:rsidRPr="003636D1">
              <w:rPr>
                <w:vertAlign w:val="superscript"/>
                <w:lang w:val="pt-PT"/>
              </w:rPr>
              <w:t>f</w:t>
            </w:r>
          </w:p>
        </w:tc>
      </w:tr>
      <w:tr w:rsidR="006C1C99" w:rsidRPr="003636D1" w14:paraId="0121BEE4" w14:textId="77777777" w:rsidTr="0099493C">
        <w:tc>
          <w:tcPr>
            <w:tcW w:w="832" w:type="pct"/>
          </w:tcPr>
          <w:p w14:paraId="4DB9B1BF" w14:textId="77777777" w:rsidR="00B51325" w:rsidRPr="003636D1" w:rsidRDefault="00DB09A0" w:rsidP="00606CAC">
            <w:pPr>
              <w:widowControl w:val="0"/>
              <w:spacing w:after="170"/>
              <w:rPr>
                <w:szCs w:val="22"/>
                <w:lang w:val="pt-PT"/>
              </w:rPr>
            </w:pPr>
            <w:r w:rsidRPr="003636D1">
              <w:rPr>
                <w:szCs w:val="22"/>
                <w:lang w:val="pt-PT"/>
              </w:rPr>
              <w:t>Frequentes</w:t>
            </w:r>
          </w:p>
        </w:tc>
        <w:tc>
          <w:tcPr>
            <w:tcW w:w="2060" w:type="pct"/>
          </w:tcPr>
          <w:p w14:paraId="67E4D0DD" w14:textId="77777777" w:rsidR="00B51325" w:rsidRPr="003636D1" w:rsidRDefault="00DB09A0" w:rsidP="00606CAC">
            <w:pPr>
              <w:widowControl w:val="0"/>
              <w:spacing w:after="170"/>
              <w:rPr>
                <w:rFonts w:eastAsia="MS Mincho"/>
                <w:szCs w:val="22"/>
                <w:lang w:val="pt-PT"/>
              </w:rPr>
            </w:pPr>
            <w:r w:rsidRPr="003636D1">
              <w:rPr>
                <w:rFonts w:eastAsia="MS Mincho"/>
                <w:szCs w:val="22"/>
                <w:lang w:val="pt-PT"/>
              </w:rPr>
              <w:t>trombocitopenia</w:t>
            </w:r>
            <w:r w:rsidRPr="003636D1">
              <w:rPr>
                <w:rFonts w:eastAsia="MS Mincho"/>
                <w:szCs w:val="22"/>
                <w:vertAlign w:val="superscript"/>
                <w:lang w:val="pt-PT"/>
              </w:rPr>
              <w:t>d</w:t>
            </w:r>
          </w:p>
        </w:tc>
        <w:tc>
          <w:tcPr>
            <w:tcW w:w="2108" w:type="pct"/>
          </w:tcPr>
          <w:p w14:paraId="502D9E61" w14:textId="77777777" w:rsidR="00B51325" w:rsidRPr="003636D1" w:rsidRDefault="00DB09A0" w:rsidP="00606CAC">
            <w:pPr>
              <w:widowControl w:val="0"/>
              <w:spacing w:after="170"/>
              <w:rPr>
                <w:rFonts w:eastAsia="MS Mincho"/>
                <w:color w:val="000000" w:themeColor="text1"/>
                <w:szCs w:val="22"/>
                <w:lang w:val="pt-PT"/>
              </w:rPr>
            </w:pPr>
            <w:r w:rsidRPr="003636D1">
              <w:rPr>
                <w:rFonts w:eastAsia="MS Mincho" w:cs="Arial"/>
                <w:szCs w:val="22"/>
                <w:lang w:val="pt-PT"/>
              </w:rPr>
              <w:t>linfopenia</w:t>
            </w:r>
            <w:r w:rsidRPr="003636D1">
              <w:rPr>
                <w:rFonts w:eastAsia="MS Mincho" w:cs="Arial"/>
                <w:szCs w:val="22"/>
                <w:vertAlign w:val="superscript"/>
                <w:lang w:val="pt-PT"/>
              </w:rPr>
              <w:t>g</w:t>
            </w:r>
          </w:p>
        </w:tc>
      </w:tr>
      <w:tr w:rsidR="00BF274B" w:rsidRPr="003636D1" w14:paraId="2D972806" w14:textId="77777777" w:rsidTr="0099493C">
        <w:tc>
          <w:tcPr>
            <w:tcW w:w="832" w:type="pct"/>
          </w:tcPr>
          <w:p w14:paraId="06A4E788" w14:textId="77777777" w:rsidR="00BF274B" w:rsidRPr="003636D1" w:rsidRDefault="00BF274B" w:rsidP="00606CAC">
            <w:pPr>
              <w:widowControl w:val="0"/>
              <w:spacing w:after="170"/>
              <w:rPr>
                <w:szCs w:val="22"/>
                <w:lang w:val="pt-PT"/>
              </w:rPr>
            </w:pPr>
            <w:r w:rsidRPr="003636D1">
              <w:rPr>
                <w:szCs w:val="22"/>
                <w:lang w:val="pt-PT"/>
              </w:rPr>
              <w:t>Raras</w:t>
            </w:r>
          </w:p>
        </w:tc>
        <w:tc>
          <w:tcPr>
            <w:tcW w:w="2060" w:type="pct"/>
          </w:tcPr>
          <w:p w14:paraId="7F52F072" w14:textId="77777777" w:rsidR="00BF274B" w:rsidRPr="003636D1" w:rsidRDefault="00BF274B" w:rsidP="00606CAC">
            <w:pPr>
              <w:widowControl w:val="0"/>
              <w:spacing w:after="170"/>
              <w:rPr>
                <w:rFonts w:eastAsia="MS Mincho"/>
                <w:szCs w:val="22"/>
                <w:lang w:val="pt-PT"/>
              </w:rPr>
            </w:pPr>
            <w:r w:rsidRPr="003636D1">
              <w:rPr>
                <w:rFonts w:eastAsia="MS Mincho"/>
                <w:szCs w:val="22"/>
                <w:lang w:val="pt-PT"/>
              </w:rPr>
              <w:t>linfohistiocitose hemofagocítica</w:t>
            </w:r>
          </w:p>
        </w:tc>
        <w:tc>
          <w:tcPr>
            <w:tcW w:w="2108" w:type="pct"/>
          </w:tcPr>
          <w:p w14:paraId="2BDF38EA" w14:textId="77777777" w:rsidR="00BF274B" w:rsidRPr="003636D1" w:rsidRDefault="00BF274B" w:rsidP="00606CAC">
            <w:pPr>
              <w:widowControl w:val="0"/>
              <w:spacing w:after="170"/>
              <w:rPr>
                <w:rFonts w:eastAsia="MS Mincho" w:cs="Arial"/>
                <w:szCs w:val="22"/>
                <w:lang w:val="pt-PT"/>
              </w:rPr>
            </w:pPr>
            <w:r w:rsidRPr="003636D1">
              <w:rPr>
                <w:rFonts w:eastAsia="MS Mincho"/>
                <w:color w:val="000000" w:themeColor="text1"/>
                <w:szCs w:val="22"/>
                <w:lang w:val="pt-PT"/>
              </w:rPr>
              <w:t>linfohistiocitose hemofagocítica</w:t>
            </w:r>
          </w:p>
        </w:tc>
      </w:tr>
      <w:tr w:rsidR="006C1C99" w:rsidRPr="003636D1" w14:paraId="0E7DE940" w14:textId="77777777" w:rsidTr="00551E7A">
        <w:tc>
          <w:tcPr>
            <w:tcW w:w="2892" w:type="pct"/>
            <w:gridSpan w:val="2"/>
          </w:tcPr>
          <w:p w14:paraId="1AE73ECE" w14:textId="77777777" w:rsidR="00B51325" w:rsidRPr="003636D1" w:rsidRDefault="00DB09A0" w:rsidP="00606CAC">
            <w:pPr>
              <w:widowControl w:val="0"/>
              <w:rPr>
                <w:rFonts w:eastAsia="MS Mincho"/>
                <w:b/>
                <w:color w:val="000000" w:themeColor="text1"/>
                <w:szCs w:val="22"/>
                <w:lang w:val="pt-PT"/>
              </w:rPr>
            </w:pPr>
            <w:r w:rsidRPr="003636D1">
              <w:rPr>
                <w:rFonts w:eastAsia="MS Mincho"/>
                <w:b/>
                <w:bCs/>
                <w:color w:val="000000" w:themeColor="text1"/>
                <w:szCs w:val="22"/>
                <w:lang w:val="pt-PT"/>
              </w:rPr>
              <w:t>Doenças do sistema imunitário</w:t>
            </w:r>
          </w:p>
        </w:tc>
        <w:tc>
          <w:tcPr>
            <w:tcW w:w="2108" w:type="pct"/>
          </w:tcPr>
          <w:p w14:paraId="34612965" w14:textId="77777777" w:rsidR="00262293" w:rsidRPr="003636D1" w:rsidRDefault="00262293" w:rsidP="00606CAC">
            <w:pPr>
              <w:widowControl w:val="0"/>
              <w:tabs>
                <w:tab w:val="left" w:pos="567"/>
              </w:tabs>
              <w:spacing w:line="260" w:lineRule="exact"/>
              <w:rPr>
                <w:rFonts w:eastAsia="MS Mincho"/>
                <w:b/>
                <w:lang w:val="pt-PT" w:eastAsia="pt-PT" w:bidi="pt-PT"/>
              </w:rPr>
            </w:pPr>
          </w:p>
        </w:tc>
      </w:tr>
      <w:tr w:rsidR="006C1C99" w:rsidRPr="000F5FA8" w14:paraId="7A8DCDCF" w14:textId="77777777" w:rsidTr="0099493C">
        <w:tc>
          <w:tcPr>
            <w:tcW w:w="832" w:type="pct"/>
          </w:tcPr>
          <w:p w14:paraId="0F6A02C3" w14:textId="77777777" w:rsidR="00B51325" w:rsidRPr="003636D1" w:rsidRDefault="00DB09A0" w:rsidP="00606CAC">
            <w:pPr>
              <w:widowControl w:val="0"/>
              <w:spacing w:after="170"/>
              <w:rPr>
                <w:rFonts w:eastAsia="MS Mincho"/>
                <w:szCs w:val="22"/>
                <w:lang w:val="pt-PT"/>
              </w:rPr>
            </w:pPr>
            <w:r w:rsidRPr="003636D1">
              <w:rPr>
                <w:szCs w:val="22"/>
                <w:lang w:val="pt-PT"/>
              </w:rPr>
              <w:t>Frequentes</w:t>
            </w:r>
          </w:p>
        </w:tc>
        <w:tc>
          <w:tcPr>
            <w:tcW w:w="2060" w:type="pct"/>
          </w:tcPr>
          <w:p w14:paraId="70F8A364" w14:textId="77777777" w:rsidR="00B51325" w:rsidRPr="003636D1" w:rsidRDefault="00DB09A0" w:rsidP="00606CAC">
            <w:pPr>
              <w:widowControl w:val="0"/>
              <w:spacing w:after="170"/>
              <w:rPr>
                <w:rFonts w:eastAsia="MS Mincho"/>
                <w:szCs w:val="22"/>
                <w:lang w:val="pt-PT"/>
              </w:rPr>
            </w:pPr>
            <w:r w:rsidRPr="003636D1">
              <w:rPr>
                <w:rFonts w:eastAsia="MS Mincho"/>
                <w:szCs w:val="22"/>
                <w:lang w:val="pt-PT"/>
              </w:rPr>
              <w:t>reação relacionada com a perfusão</w:t>
            </w:r>
            <w:r w:rsidRPr="003636D1">
              <w:rPr>
                <w:rFonts w:eastAsia="MS Mincho"/>
                <w:szCs w:val="22"/>
                <w:vertAlign w:val="superscript"/>
                <w:lang w:val="pt-PT"/>
              </w:rPr>
              <w:t>h</w:t>
            </w:r>
          </w:p>
        </w:tc>
        <w:tc>
          <w:tcPr>
            <w:tcW w:w="2108" w:type="pct"/>
          </w:tcPr>
          <w:p w14:paraId="0DA12825" w14:textId="77777777" w:rsidR="00B51325" w:rsidRPr="003636D1" w:rsidRDefault="00DB09A0" w:rsidP="00606CAC">
            <w:pPr>
              <w:widowControl w:val="0"/>
              <w:spacing w:after="170"/>
              <w:rPr>
                <w:rFonts w:eastAsia="MS Mincho"/>
                <w:color w:val="000000" w:themeColor="text1"/>
                <w:szCs w:val="22"/>
                <w:lang w:val="pt-PT"/>
              </w:rPr>
            </w:pPr>
            <w:r w:rsidRPr="003636D1">
              <w:rPr>
                <w:rFonts w:eastAsia="MS Mincho"/>
                <w:color w:val="000000" w:themeColor="text1"/>
                <w:szCs w:val="22"/>
                <w:lang w:val="pt-PT"/>
              </w:rPr>
              <w:t>reação relacionada com a perfusão</w:t>
            </w:r>
            <w:r w:rsidRPr="003636D1">
              <w:rPr>
                <w:rFonts w:eastAsia="MS Mincho"/>
                <w:color w:val="000000" w:themeColor="text1"/>
                <w:szCs w:val="22"/>
                <w:vertAlign w:val="superscript"/>
                <w:lang w:val="pt-PT"/>
              </w:rPr>
              <w:t>h</w:t>
            </w:r>
          </w:p>
        </w:tc>
      </w:tr>
      <w:tr w:rsidR="006C1C99" w:rsidRPr="003636D1" w14:paraId="257D4896" w14:textId="77777777" w:rsidTr="00551E7A">
        <w:tc>
          <w:tcPr>
            <w:tcW w:w="2892" w:type="pct"/>
            <w:gridSpan w:val="2"/>
          </w:tcPr>
          <w:p w14:paraId="2D1D6B25" w14:textId="77777777" w:rsidR="00B51325" w:rsidRPr="003636D1" w:rsidRDefault="00DB09A0" w:rsidP="00606CAC">
            <w:pPr>
              <w:widowControl w:val="0"/>
              <w:rPr>
                <w:rFonts w:eastAsia="MS Mincho"/>
                <w:b/>
                <w:color w:val="000000" w:themeColor="text1"/>
                <w:szCs w:val="22"/>
                <w:lang w:val="pt-PT"/>
              </w:rPr>
            </w:pPr>
            <w:r w:rsidRPr="003636D1">
              <w:rPr>
                <w:rFonts w:eastAsia="MS Mincho"/>
                <w:b/>
                <w:bCs/>
                <w:color w:val="000000" w:themeColor="text1"/>
                <w:szCs w:val="22"/>
                <w:lang w:val="pt-PT"/>
              </w:rPr>
              <w:t>Doenças endócrinas</w:t>
            </w:r>
          </w:p>
        </w:tc>
        <w:tc>
          <w:tcPr>
            <w:tcW w:w="2108" w:type="pct"/>
          </w:tcPr>
          <w:p w14:paraId="5CA4487A" w14:textId="77777777" w:rsidR="00262293" w:rsidRPr="003636D1" w:rsidRDefault="00262293" w:rsidP="00606CAC">
            <w:pPr>
              <w:widowControl w:val="0"/>
              <w:tabs>
                <w:tab w:val="left" w:pos="567"/>
              </w:tabs>
              <w:spacing w:line="260" w:lineRule="exact"/>
              <w:rPr>
                <w:rFonts w:eastAsia="MS Mincho"/>
                <w:b/>
                <w:lang w:val="pt-PT" w:eastAsia="pt-PT" w:bidi="pt-PT"/>
              </w:rPr>
            </w:pPr>
          </w:p>
        </w:tc>
      </w:tr>
      <w:tr w:rsidR="006C1C99" w:rsidRPr="003636D1" w14:paraId="4AE2AE6C" w14:textId="77777777" w:rsidTr="0099493C">
        <w:tc>
          <w:tcPr>
            <w:tcW w:w="832" w:type="pct"/>
          </w:tcPr>
          <w:p w14:paraId="52567B48" w14:textId="77777777" w:rsidR="00B51325" w:rsidRPr="003636D1" w:rsidRDefault="00DB09A0" w:rsidP="00606CAC">
            <w:pPr>
              <w:widowControl w:val="0"/>
              <w:rPr>
                <w:rFonts w:eastAsia="MS Mincho"/>
                <w:szCs w:val="22"/>
                <w:lang w:val="pt-PT"/>
              </w:rPr>
            </w:pPr>
            <w:r w:rsidRPr="003636D1">
              <w:rPr>
                <w:rFonts w:eastAsia="MS Mincho"/>
                <w:szCs w:val="22"/>
                <w:lang w:val="pt-PT"/>
              </w:rPr>
              <w:t>Muito frequentes</w:t>
            </w:r>
          </w:p>
        </w:tc>
        <w:tc>
          <w:tcPr>
            <w:tcW w:w="2060" w:type="pct"/>
          </w:tcPr>
          <w:p w14:paraId="5AC45C5C" w14:textId="77777777" w:rsidR="00B51325" w:rsidRPr="003636D1" w:rsidRDefault="00B51325" w:rsidP="00606CAC">
            <w:pPr>
              <w:widowControl w:val="0"/>
              <w:rPr>
                <w:rFonts w:eastAsia="MS Mincho"/>
                <w:szCs w:val="22"/>
                <w:lang w:val="pt-PT"/>
              </w:rPr>
            </w:pPr>
          </w:p>
        </w:tc>
        <w:tc>
          <w:tcPr>
            <w:tcW w:w="2108" w:type="pct"/>
          </w:tcPr>
          <w:p w14:paraId="3A182225" w14:textId="77777777" w:rsidR="00B51325" w:rsidRPr="003636D1" w:rsidRDefault="00DB09A0" w:rsidP="00606CAC">
            <w:pPr>
              <w:widowControl w:val="0"/>
              <w:rPr>
                <w:rFonts w:eastAsia="MS Mincho"/>
                <w:color w:val="000000" w:themeColor="text1"/>
                <w:szCs w:val="22"/>
                <w:lang w:val="pt-PT"/>
              </w:rPr>
            </w:pPr>
            <w:r w:rsidRPr="003636D1">
              <w:rPr>
                <w:rFonts w:eastAsia="MS Mincho"/>
                <w:color w:val="000000" w:themeColor="text1"/>
                <w:szCs w:val="22"/>
                <w:lang w:val="pt-PT"/>
              </w:rPr>
              <w:t>hipotiroidismo</w:t>
            </w:r>
            <w:r w:rsidRPr="003636D1">
              <w:rPr>
                <w:rFonts w:eastAsia="MS Mincho"/>
                <w:color w:val="000000" w:themeColor="text1"/>
                <w:szCs w:val="22"/>
                <w:vertAlign w:val="superscript"/>
                <w:lang w:val="pt-PT"/>
              </w:rPr>
              <w:t>i</w:t>
            </w:r>
          </w:p>
        </w:tc>
      </w:tr>
      <w:tr w:rsidR="006C1C99" w:rsidRPr="003636D1" w14:paraId="780B2674" w14:textId="77777777" w:rsidTr="0099493C">
        <w:tc>
          <w:tcPr>
            <w:tcW w:w="832" w:type="pct"/>
          </w:tcPr>
          <w:p w14:paraId="754A3BEC" w14:textId="77777777" w:rsidR="00B51325" w:rsidRPr="003636D1" w:rsidRDefault="00DB09A0" w:rsidP="00606CAC">
            <w:pPr>
              <w:widowControl w:val="0"/>
              <w:spacing w:after="170"/>
              <w:ind w:rightChars="148" w:right="326"/>
              <w:rPr>
                <w:rFonts w:eastAsia="MS Mincho"/>
                <w:szCs w:val="22"/>
                <w:lang w:val="pt-PT"/>
              </w:rPr>
            </w:pPr>
            <w:r w:rsidRPr="003636D1">
              <w:rPr>
                <w:rFonts w:eastAsia="MS Mincho"/>
                <w:szCs w:val="22"/>
                <w:lang w:val="pt-PT"/>
              </w:rPr>
              <w:t>Frequentes</w:t>
            </w:r>
          </w:p>
        </w:tc>
        <w:tc>
          <w:tcPr>
            <w:tcW w:w="2060" w:type="pct"/>
          </w:tcPr>
          <w:p w14:paraId="3BE9D302" w14:textId="77777777" w:rsidR="00B51325" w:rsidRPr="003636D1" w:rsidRDefault="00F8067B" w:rsidP="00606CAC">
            <w:pPr>
              <w:widowControl w:val="0"/>
              <w:spacing w:after="170"/>
              <w:rPr>
                <w:szCs w:val="22"/>
                <w:lang w:val="pt-PT"/>
              </w:rPr>
            </w:pPr>
            <w:r w:rsidRPr="003636D1">
              <w:rPr>
                <w:lang w:val="pt-PT"/>
              </w:rPr>
              <w:t>hipotiroidismo</w:t>
            </w:r>
            <w:r w:rsidRPr="003636D1">
              <w:rPr>
                <w:vertAlign w:val="superscript"/>
                <w:lang w:val="pt-PT"/>
              </w:rPr>
              <w:t>i</w:t>
            </w:r>
            <w:r w:rsidRPr="003636D1">
              <w:rPr>
                <w:lang w:val="pt-PT"/>
              </w:rPr>
              <w:t>, hipertiroidismo</w:t>
            </w:r>
            <w:r w:rsidRPr="003636D1">
              <w:rPr>
                <w:vertAlign w:val="superscript"/>
                <w:lang w:val="pt-PT"/>
              </w:rPr>
              <w:t>j</w:t>
            </w:r>
          </w:p>
        </w:tc>
        <w:tc>
          <w:tcPr>
            <w:tcW w:w="2108" w:type="pct"/>
          </w:tcPr>
          <w:p w14:paraId="1450BA63" w14:textId="77777777" w:rsidR="00B51325" w:rsidRPr="003636D1" w:rsidRDefault="00DB09A0" w:rsidP="00606CAC">
            <w:pPr>
              <w:widowControl w:val="0"/>
              <w:spacing w:after="170"/>
              <w:rPr>
                <w:rFonts w:eastAsia="MS Mincho"/>
                <w:color w:val="000000" w:themeColor="text1"/>
                <w:szCs w:val="22"/>
                <w:lang w:val="pt-PT"/>
              </w:rPr>
            </w:pPr>
            <w:r w:rsidRPr="003636D1">
              <w:rPr>
                <w:rFonts w:eastAsia="MS Mincho"/>
                <w:lang w:val="pt-PT"/>
              </w:rPr>
              <w:t>hipertiroidismo</w:t>
            </w:r>
            <w:r w:rsidRPr="003636D1">
              <w:rPr>
                <w:rFonts w:eastAsia="MS Mincho"/>
                <w:vertAlign w:val="superscript"/>
                <w:lang w:val="pt-PT"/>
              </w:rPr>
              <w:t>j</w:t>
            </w:r>
          </w:p>
        </w:tc>
      </w:tr>
      <w:tr w:rsidR="006C1C99" w:rsidRPr="003636D1" w14:paraId="14B24216" w14:textId="77777777" w:rsidTr="0099493C">
        <w:trPr>
          <w:trHeight w:val="279"/>
        </w:trPr>
        <w:tc>
          <w:tcPr>
            <w:tcW w:w="832" w:type="pct"/>
          </w:tcPr>
          <w:p w14:paraId="5ECF1CB6" w14:textId="77777777" w:rsidR="00B51325" w:rsidRPr="003636D1" w:rsidRDefault="00DB09A0" w:rsidP="00606CAC">
            <w:pPr>
              <w:widowControl w:val="0"/>
              <w:spacing w:after="170"/>
              <w:rPr>
                <w:rFonts w:eastAsia="MS Mincho"/>
                <w:szCs w:val="22"/>
                <w:lang w:val="pt-PT"/>
              </w:rPr>
            </w:pPr>
            <w:r w:rsidRPr="003636D1">
              <w:rPr>
                <w:rFonts w:eastAsia="MS Mincho"/>
                <w:szCs w:val="22"/>
                <w:lang w:val="pt-PT"/>
              </w:rPr>
              <w:t xml:space="preserve">Pouco </w:t>
            </w:r>
            <w:r w:rsidR="00262293" w:rsidRPr="003636D1">
              <w:rPr>
                <w:rFonts w:eastAsia="MS Mincho"/>
                <w:lang w:val="pt-PT" w:eastAsia="pt-PT" w:bidi="pt-PT"/>
              </w:rPr>
              <w:t>frequentes</w:t>
            </w:r>
          </w:p>
        </w:tc>
        <w:tc>
          <w:tcPr>
            <w:tcW w:w="2060" w:type="pct"/>
          </w:tcPr>
          <w:p w14:paraId="4A8D5399" w14:textId="77777777" w:rsidR="00B51325" w:rsidRPr="003636D1" w:rsidRDefault="00DB09A0" w:rsidP="00606CAC">
            <w:pPr>
              <w:widowControl w:val="0"/>
              <w:spacing w:after="170"/>
              <w:rPr>
                <w:rFonts w:eastAsia="MS Mincho"/>
                <w:lang w:val="pt-PT"/>
              </w:rPr>
            </w:pPr>
            <w:r w:rsidRPr="003636D1">
              <w:rPr>
                <w:lang w:val="pt-PT"/>
              </w:rPr>
              <w:t>diabetes mellitus</w:t>
            </w:r>
            <w:r w:rsidRPr="003636D1">
              <w:rPr>
                <w:vertAlign w:val="superscript"/>
                <w:lang w:val="pt-PT"/>
              </w:rPr>
              <w:t>k</w:t>
            </w:r>
            <w:r w:rsidRPr="003636D1">
              <w:rPr>
                <w:lang w:val="pt-PT"/>
              </w:rPr>
              <w:t>, insuficiência suprarrenal</w:t>
            </w:r>
            <w:r w:rsidRPr="003636D1">
              <w:rPr>
                <w:vertAlign w:val="superscript"/>
                <w:lang w:val="pt-PT"/>
              </w:rPr>
              <w:t>l</w:t>
            </w:r>
            <w:r w:rsidR="00854B9C" w:rsidRPr="003636D1">
              <w:rPr>
                <w:lang w:val="pt-PT"/>
              </w:rPr>
              <w:t>, hipofisite</w:t>
            </w:r>
            <w:r w:rsidR="00854B9C" w:rsidRPr="003636D1">
              <w:rPr>
                <w:rFonts w:eastAsia="MS Mincho"/>
                <w:vertAlign w:val="superscript"/>
                <w:lang w:val="pt-PT"/>
              </w:rPr>
              <w:t>m</w:t>
            </w:r>
          </w:p>
        </w:tc>
        <w:tc>
          <w:tcPr>
            <w:tcW w:w="2108" w:type="pct"/>
          </w:tcPr>
          <w:p w14:paraId="2ACCFA7C" w14:textId="77777777" w:rsidR="00B51325" w:rsidRPr="003636D1" w:rsidRDefault="00854B9C" w:rsidP="00606CAC">
            <w:pPr>
              <w:widowControl w:val="0"/>
              <w:spacing w:after="170"/>
              <w:rPr>
                <w:rFonts w:eastAsia="MS Mincho"/>
                <w:color w:val="000000" w:themeColor="text1"/>
                <w:lang w:val="pt-PT"/>
              </w:rPr>
            </w:pPr>
            <w:r w:rsidRPr="003636D1">
              <w:rPr>
                <w:lang w:val="pt-PT"/>
              </w:rPr>
              <w:t>hipofisite</w:t>
            </w:r>
            <w:r w:rsidRPr="003636D1">
              <w:rPr>
                <w:rFonts w:eastAsia="MS Mincho"/>
                <w:vertAlign w:val="superscript"/>
                <w:lang w:val="pt-PT"/>
              </w:rPr>
              <w:t>m</w:t>
            </w:r>
          </w:p>
        </w:tc>
      </w:tr>
      <w:tr w:rsidR="006C1C99" w:rsidRPr="000F5FA8" w14:paraId="5437DB47" w14:textId="77777777" w:rsidTr="00551E7A">
        <w:tc>
          <w:tcPr>
            <w:tcW w:w="2892" w:type="pct"/>
            <w:gridSpan w:val="2"/>
          </w:tcPr>
          <w:p w14:paraId="159E1412" w14:textId="77777777" w:rsidR="00B51325" w:rsidRPr="003636D1" w:rsidRDefault="00DB09A0" w:rsidP="00606CAC">
            <w:pPr>
              <w:widowControl w:val="0"/>
              <w:rPr>
                <w:szCs w:val="22"/>
                <w:lang w:val="pt-PT"/>
              </w:rPr>
            </w:pPr>
            <w:r w:rsidRPr="003636D1">
              <w:rPr>
                <w:b/>
                <w:bCs/>
                <w:szCs w:val="22"/>
                <w:lang w:val="pt-PT"/>
              </w:rPr>
              <w:t>Doenças do metabolismo e da nutrição</w:t>
            </w:r>
          </w:p>
        </w:tc>
        <w:tc>
          <w:tcPr>
            <w:tcW w:w="2108" w:type="pct"/>
          </w:tcPr>
          <w:p w14:paraId="6C74B45A" w14:textId="77777777" w:rsidR="00B51325" w:rsidRPr="003636D1" w:rsidRDefault="00B51325" w:rsidP="00606CAC">
            <w:pPr>
              <w:widowControl w:val="0"/>
              <w:rPr>
                <w:rFonts w:eastAsia="MS Mincho"/>
                <w:b/>
                <w:color w:val="000000" w:themeColor="text1"/>
                <w:szCs w:val="22"/>
                <w:lang w:val="pt-PT"/>
              </w:rPr>
            </w:pPr>
          </w:p>
        </w:tc>
      </w:tr>
      <w:tr w:rsidR="006C1C99" w:rsidRPr="003636D1" w14:paraId="0C161B8B" w14:textId="77777777" w:rsidTr="0099493C">
        <w:tc>
          <w:tcPr>
            <w:tcW w:w="832" w:type="pct"/>
          </w:tcPr>
          <w:p w14:paraId="7DE412EC" w14:textId="77777777" w:rsidR="00B51325" w:rsidRPr="003636D1" w:rsidRDefault="00DB09A0" w:rsidP="00606CAC">
            <w:pPr>
              <w:widowControl w:val="0"/>
              <w:spacing w:after="170"/>
              <w:rPr>
                <w:rFonts w:eastAsia="MS Mincho"/>
                <w:szCs w:val="22"/>
                <w:lang w:val="pt-PT"/>
              </w:rPr>
            </w:pPr>
            <w:r w:rsidRPr="003636D1">
              <w:rPr>
                <w:rFonts w:eastAsia="MS Mincho"/>
                <w:szCs w:val="22"/>
                <w:lang w:val="pt-PT"/>
              </w:rPr>
              <w:t xml:space="preserve">Muito </w:t>
            </w:r>
            <w:r w:rsidR="00234392" w:rsidRPr="003636D1">
              <w:rPr>
                <w:rFonts w:eastAsia="MS Mincho"/>
                <w:szCs w:val="22"/>
                <w:lang w:val="pt-PT"/>
              </w:rPr>
              <w:t>f</w:t>
            </w:r>
            <w:r w:rsidRPr="003636D1">
              <w:rPr>
                <w:rFonts w:eastAsia="MS Mincho"/>
                <w:szCs w:val="22"/>
                <w:lang w:val="pt-PT"/>
              </w:rPr>
              <w:t>requentes</w:t>
            </w:r>
          </w:p>
        </w:tc>
        <w:tc>
          <w:tcPr>
            <w:tcW w:w="2060" w:type="pct"/>
          </w:tcPr>
          <w:p w14:paraId="31B6E9A9" w14:textId="77777777" w:rsidR="00B51325" w:rsidRPr="003636D1" w:rsidRDefault="00DB09A0" w:rsidP="00606CAC">
            <w:pPr>
              <w:widowControl w:val="0"/>
              <w:spacing w:after="170"/>
              <w:rPr>
                <w:rFonts w:eastAsia="MS Mincho"/>
                <w:szCs w:val="22"/>
                <w:lang w:val="pt-PT"/>
              </w:rPr>
            </w:pPr>
            <w:r w:rsidRPr="003636D1">
              <w:rPr>
                <w:rFonts w:eastAsia="MS Mincho"/>
                <w:szCs w:val="22"/>
                <w:lang w:val="pt-PT"/>
              </w:rPr>
              <w:t>diminuição do apetite</w:t>
            </w:r>
          </w:p>
        </w:tc>
        <w:tc>
          <w:tcPr>
            <w:tcW w:w="2108" w:type="pct"/>
          </w:tcPr>
          <w:p w14:paraId="512ED109" w14:textId="77777777" w:rsidR="00B51325" w:rsidRPr="003636D1" w:rsidRDefault="00DB09A0" w:rsidP="00606CAC">
            <w:pPr>
              <w:widowControl w:val="0"/>
              <w:spacing w:after="170"/>
              <w:rPr>
                <w:rFonts w:eastAsia="MS Mincho"/>
                <w:color w:val="000000" w:themeColor="text1"/>
                <w:szCs w:val="22"/>
                <w:lang w:val="pt-PT"/>
              </w:rPr>
            </w:pPr>
            <w:r w:rsidRPr="003636D1">
              <w:rPr>
                <w:rFonts w:eastAsia="MS Mincho"/>
                <w:color w:val="000000" w:themeColor="text1"/>
                <w:szCs w:val="22"/>
                <w:lang w:val="pt-PT"/>
              </w:rPr>
              <w:t>diminuição do apetite</w:t>
            </w:r>
          </w:p>
        </w:tc>
      </w:tr>
      <w:tr w:rsidR="006C1C99" w:rsidRPr="003636D1" w14:paraId="027C780D" w14:textId="77777777" w:rsidTr="0099493C">
        <w:tc>
          <w:tcPr>
            <w:tcW w:w="832" w:type="pct"/>
          </w:tcPr>
          <w:p w14:paraId="472B4BBC" w14:textId="77777777" w:rsidR="00B51325" w:rsidRPr="003636D1" w:rsidRDefault="00DB09A0" w:rsidP="00606CAC">
            <w:pPr>
              <w:widowControl w:val="0"/>
              <w:spacing w:after="170"/>
              <w:rPr>
                <w:rFonts w:eastAsia="MS Mincho"/>
                <w:szCs w:val="22"/>
                <w:lang w:val="pt-PT"/>
              </w:rPr>
            </w:pPr>
            <w:r w:rsidRPr="003636D1">
              <w:rPr>
                <w:rFonts w:eastAsia="MS Mincho"/>
                <w:szCs w:val="22"/>
                <w:lang w:val="pt-PT"/>
              </w:rPr>
              <w:t>Frequentes</w:t>
            </w:r>
          </w:p>
        </w:tc>
        <w:tc>
          <w:tcPr>
            <w:tcW w:w="2060" w:type="pct"/>
          </w:tcPr>
          <w:p w14:paraId="63053387" w14:textId="77777777" w:rsidR="00B51325" w:rsidRPr="003636D1" w:rsidRDefault="00DB09A0" w:rsidP="00606CAC">
            <w:pPr>
              <w:widowControl w:val="0"/>
              <w:spacing w:after="170"/>
              <w:rPr>
                <w:szCs w:val="22"/>
                <w:lang w:val="pt-PT"/>
              </w:rPr>
            </w:pPr>
            <w:r w:rsidRPr="003636D1">
              <w:rPr>
                <w:szCs w:val="22"/>
                <w:lang w:val="pt-PT"/>
              </w:rPr>
              <w:t>hipocaliemia</w:t>
            </w:r>
            <w:r w:rsidRPr="003636D1">
              <w:rPr>
                <w:szCs w:val="22"/>
                <w:vertAlign w:val="superscript"/>
                <w:lang w:val="pt-PT"/>
              </w:rPr>
              <w:t>ae</w:t>
            </w:r>
            <w:r w:rsidRPr="003636D1">
              <w:rPr>
                <w:szCs w:val="22"/>
                <w:lang w:val="pt-PT"/>
              </w:rPr>
              <w:t>, hiponatremia</w:t>
            </w:r>
            <w:r w:rsidRPr="003636D1">
              <w:rPr>
                <w:szCs w:val="22"/>
                <w:vertAlign w:val="superscript"/>
                <w:lang w:val="pt-PT"/>
              </w:rPr>
              <w:t>af</w:t>
            </w:r>
            <w:r w:rsidRPr="003636D1">
              <w:rPr>
                <w:szCs w:val="22"/>
                <w:lang w:val="pt-PT"/>
              </w:rPr>
              <w:t>, hiperglicemia</w:t>
            </w:r>
          </w:p>
        </w:tc>
        <w:tc>
          <w:tcPr>
            <w:tcW w:w="2108" w:type="pct"/>
          </w:tcPr>
          <w:p w14:paraId="59969FC7" w14:textId="77777777" w:rsidR="00B51325" w:rsidRPr="003636D1" w:rsidRDefault="00DB09A0" w:rsidP="00606CAC">
            <w:pPr>
              <w:widowControl w:val="0"/>
              <w:spacing w:after="170"/>
              <w:rPr>
                <w:rFonts w:eastAsia="MS Mincho"/>
                <w:color w:val="000000" w:themeColor="text1"/>
                <w:szCs w:val="22"/>
                <w:lang w:val="pt-PT"/>
              </w:rPr>
            </w:pPr>
            <w:r w:rsidRPr="003636D1">
              <w:rPr>
                <w:lang w:val="pt-PT"/>
              </w:rPr>
              <w:t>hipocaliemia</w:t>
            </w:r>
            <w:r w:rsidRPr="003636D1">
              <w:rPr>
                <w:vertAlign w:val="superscript"/>
                <w:lang w:val="pt-PT"/>
              </w:rPr>
              <w:t>ae</w:t>
            </w:r>
            <w:r w:rsidRPr="003636D1">
              <w:rPr>
                <w:lang w:val="pt-PT"/>
              </w:rPr>
              <w:t>, hiponatremia</w:t>
            </w:r>
            <w:r w:rsidRPr="003636D1">
              <w:rPr>
                <w:vertAlign w:val="superscript"/>
                <w:lang w:val="pt-PT"/>
              </w:rPr>
              <w:t>af</w:t>
            </w:r>
            <w:r w:rsidRPr="003636D1">
              <w:rPr>
                <w:lang w:val="pt-PT"/>
              </w:rPr>
              <w:t>, hipomagnesemia</w:t>
            </w:r>
            <w:r w:rsidRPr="003636D1">
              <w:rPr>
                <w:vertAlign w:val="superscript"/>
                <w:lang w:val="pt-PT"/>
              </w:rPr>
              <w:t>n</w:t>
            </w:r>
          </w:p>
        </w:tc>
      </w:tr>
      <w:tr w:rsidR="006C1C99" w:rsidRPr="003636D1" w14:paraId="52ED5678" w14:textId="77777777" w:rsidTr="00551E7A">
        <w:tc>
          <w:tcPr>
            <w:tcW w:w="2892" w:type="pct"/>
            <w:gridSpan w:val="2"/>
          </w:tcPr>
          <w:p w14:paraId="7C164DA1" w14:textId="77777777" w:rsidR="00B51325" w:rsidRPr="003636D1" w:rsidRDefault="00DB09A0" w:rsidP="00606CAC">
            <w:pPr>
              <w:widowControl w:val="0"/>
              <w:rPr>
                <w:szCs w:val="22"/>
                <w:lang w:val="pt-PT"/>
              </w:rPr>
            </w:pPr>
            <w:r w:rsidRPr="003636D1">
              <w:rPr>
                <w:rFonts w:eastAsia="MS Mincho"/>
                <w:b/>
                <w:bCs/>
                <w:szCs w:val="22"/>
                <w:lang w:val="pt-PT"/>
              </w:rPr>
              <w:t>Doenças do sistema nervoso</w:t>
            </w:r>
          </w:p>
        </w:tc>
        <w:tc>
          <w:tcPr>
            <w:tcW w:w="2108" w:type="pct"/>
          </w:tcPr>
          <w:p w14:paraId="7EAD218F" w14:textId="77777777" w:rsidR="00B51325" w:rsidRPr="003636D1" w:rsidRDefault="00B51325" w:rsidP="00606CAC">
            <w:pPr>
              <w:widowControl w:val="0"/>
              <w:rPr>
                <w:rFonts w:eastAsia="MS Mincho"/>
                <w:b/>
                <w:color w:val="000000" w:themeColor="text1"/>
                <w:szCs w:val="22"/>
                <w:lang w:val="pt-PT"/>
              </w:rPr>
            </w:pPr>
          </w:p>
        </w:tc>
      </w:tr>
      <w:tr w:rsidR="006C1C99" w:rsidRPr="003636D1" w14:paraId="588F58A3" w14:textId="77777777" w:rsidTr="0099493C">
        <w:tc>
          <w:tcPr>
            <w:tcW w:w="832" w:type="pct"/>
          </w:tcPr>
          <w:p w14:paraId="761B2C9B" w14:textId="77777777" w:rsidR="00B51325" w:rsidRPr="003636D1" w:rsidRDefault="00DB09A0" w:rsidP="00606CAC">
            <w:pPr>
              <w:widowControl w:val="0"/>
              <w:rPr>
                <w:rFonts w:eastAsia="MS Mincho"/>
                <w:szCs w:val="22"/>
                <w:lang w:val="pt-PT"/>
              </w:rPr>
            </w:pPr>
            <w:r w:rsidRPr="003636D1">
              <w:rPr>
                <w:rFonts w:eastAsia="MS Mincho"/>
                <w:szCs w:val="22"/>
                <w:lang w:val="pt-PT"/>
              </w:rPr>
              <w:t>Muito frequentes</w:t>
            </w:r>
          </w:p>
        </w:tc>
        <w:tc>
          <w:tcPr>
            <w:tcW w:w="2060" w:type="pct"/>
          </w:tcPr>
          <w:p w14:paraId="0B8B2F8C" w14:textId="77777777" w:rsidR="00B51325" w:rsidRPr="003636D1" w:rsidRDefault="00DB09A0" w:rsidP="00606CAC">
            <w:pPr>
              <w:widowControl w:val="0"/>
              <w:rPr>
                <w:rFonts w:eastAsia="MS Mincho"/>
                <w:szCs w:val="22"/>
                <w:lang w:val="pt-PT"/>
              </w:rPr>
            </w:pPr>
            <w:r w:rsidRPr="003636D1">
              <w:rPr>
                <w:rFonts w:eastAsia="MS Mincho"/>
                <w:szCs w:val="22"/>
                <w:lang w:val="pt-PT"/>
              </w:rPr>
              <w:t>cefaleia</w:t>
            </w:r>
          </w:p>
        </w:tc>
        <w:tc>
          <w:tcPr>
            <w:tcW w:w="2108" w:type="pct"/>
          </w:tcPr>
          <w:p w14:paraId="75ABBD70" w14:textId="77777777" w:rsidR="00B51325" w:rsidRPr="003636D1" w:rsidRDefault="00DB09A0" w:rsidP="00606CAC">
            <w:pPr>
              <w:widowControl w:val="0"/>
              <w:rPr>
                <w:rFonts w:eastAsia="MS Mincho"/>
                <w:color w:val="000000" w:themeColor="text1"/>
                <w:szCs w:val="22"/>
                <w:lang w:val="pt-PT"/>
              </w:rPr>
            </w:pPr>
            <w:r w:rsidRPr="003636D1">
              <w:rPr>
                <w:rFonts w:eastAsia="MS Mincho"/>
                <w:color w:val="000000" w:themeColor="text1"/>
                <w:szCs w:val="22"/>
                <w:lang w:val="pt-PT"/>
              </w:rPr>
              <w:t>neuropatia periférica</w:t>
            </w:r>
            <w:r w:rsidRPr="003636D1">
              <w:rPr>
                <w:rFonts w:eastAsia="MS Mincho"/>
                <w:color w:val="000000" w:themeColor="text1"/>
                <w:szCs w:val="22"/>
                <w:vertAlign w:val="superscript"/>
                <w:lang w:val="pt-PT"/>
              </w:rPr>
              <w:t>o</w:t>
            </w:r>
            <w:r w:rsidRPr="003636D1">
              <w:rPr>
                <w:rFonts w:eastAsia="MS Mincho"/>
                <w:color w:val="000000" w:themeColor="text1"/>
                <w:szCs w:val="22"/>
                <w:lang w:val="pt-PT"/>
              </w:rPr>
              <w:t>, cefaleia</w:t>
            </w:r>
            <w:r w:rsidR="00262293" w:rsidRPr="003636D1">
              <w:rPr>
                <w:rFonts w:eastAsia="MS Mincho"/>
                <w:lang w:val="pt-PT" w:eastAsia="pt-PT" w:bidi="pt-PT"/>
              </w:rPr>
              <w:t xml:space="preserve"> </w:t>
            </w:r>
          </w:p>
        </w:tc>
      </w:tr>
      <w:tr w:rsidR="006C1C99" w:rsidRPr="003636D1" w14:paraId="7FA022E4" w14:textId="77777777" w:rsidTr="0099493C">
        <w:tc>
          <w:tcPr>
            <w:tcW w:w="832" w:type="pct"/>
          </w:tcPr>
          <w:p w14:paraId="0E48553C" w14:textId="77777777" w:rsidR="00B51325" w:rsidRPr="003636D1" w:rsidRDefault="00DB09A0" w:rsidP="00606CAC">
            <w:pPr>
              <w:widowControl w:val="0"/>
              <w:rPr>
                <w:rFonts w:eastAsia="MS Mincho"/>
                <w:szCs w:val="22"/>
                <w:lang w:val="pt-PT"/>
              </w:rPr>
            </w:pPr>
            <w:r w:rsidRPr="003636D1">
              <w:rPr>
                <w:rFonts w:eastAsia="MS Mincho"/>
                <w:szCs w:val="22"/>
                <w:lang w:val="pt-PT"/>
              </w:rPr>
              <w:t>Frequentes</w:t>
            </w:r>
          </w:p>
        </w:tc>
        <w:tc>
          <w:tcPr>
            <w:tcW w:w="2060" w:type="pct"/>
          </w:tcPr>
          <w:p w14:paraId="07FAA77B" w14:textId="77777777" w:rsidR="00B51325" w:rsidRPr="003636D1" w:rsidRDefault="00550F6A" w:rsidP="00606CAC">
            <w:pPr>
              <w:widowControl w:val="0"/>
              <w:rPr>
                <w:rFonts w:eastAsia="MS Mincho"/>
                <w:b/>
                <w:szCs w:val="22"/>
                <w:lang w:val="pt-PT"/>
              </w:rPr>
            </w:pPr>
            <w:r>
              <w:rPr>
                <w:rFonts w:eastAsia="MS Mincho"/>
                <w:szCs w:val="22"/>
                <w:lang w:val="pt-PT"/>
              </w:rPr>
              <w:t>neuropatia periférica</w:t>
            </w:r>
            <w:r w:rsidRPr="00475399">
              <w:rPr>
                <w:rFonts w:eastAsia="MS Mincho"/>
                <w:szCs w:val="22"/>
                <w:vertAlign w:val="superscript"/>
                <w:lang w:val="pt-PT"/>
              </w:rPr>
              <w:t>o</w:t>
            </w:r>
          </w:p>
        </w:tc>
        <w:tc>
          <w:tcPr>
            <w:tcW w:w="2108" w:type="pct"/>
          </w:tcPr>
          <w:p w14:paraId="35F7D481" w14:textId="77777777" w:rsidR="00B51325" w:rsidRPr="003636D1" w:rsidRDefault="00DB09A0" w:rsidP="00606CAC">
            <w:pPr>
              <w:widowControl w:val="0"/>
              <w:rPr>
                <w:rFonts w:eastAsia="MS Mincho"/>
                <w:color w:val="000000" w:themeColor="text1"/>
                <w:szCs w:val="22"/>
                <w:lang w:val="pt-PT"/>
              </w:rPr>
            </w:pPr>
            <w:r w:rsidRPr="003636D1">
              <w:rPr>
                <w:rFonts w:eastAsia="MS Mincho"/>
                <w:color w:val="000000" w:themeColor="text1"/>
                <w:szCs w:val="22"/>
                <w:lang w:val="pt-PT"/>
              </w:rPr>
              <w:t>síncope, tonturas</w:t>
            </w:r>
          </w:p>
        </w:tc>
      </w:tr>
      <w:tr w:rsidR="006C1C99" w:rsidRPr="000F5FA8" w14:paraId="4EB906AF" w14:textId="77777777" w:rsidTr="0099493C">
        <w:tc>
          <w:tcPr>
            <w:tcW w:w="832" w:type="pct"/>
          </w:tcPr>
          <w:p w14:paraId="3D67705A" w14:textId="77777777" w:rsidR="00B51325" w:rsidRPr="003636D1" w:rsidRDefault="00DB09A0" w:rsidP="00606CAC">
            <w:pPr>
              <w:widowControl w:val="0"/>
              <w:spacing w:after="170"/>
              <w:rPr>
                <w:szCs w:val="22"/>
                <w:lang w:val="pt-PT"/>
              </w:rPr>
            </w:pPr>
            <w:r w:rsidRPr="003636D1">
              <w:rPr>
                <w:szCs w:val="22"/>
                <w:lang w:val="pt-PT"/>
              </w:rPr>
              <w:t>Pouco frequentes</w:t>
            </w:r>
          </w:p>
        </w:tc>
        <w:tc>
          <w:tcPr>
            <w:tcW w:w="2060" w:type="pct"/>
          </w:tcPr>
          <w:p w14:paraId="444DF959" w14:textId="77777777" w:rsidR="00B51325" w:rsidRPr="003636D1" w:rsidRDefault="00DB09A0" w:rsidP="00606CAC">
            <w:pPr>
              <w:widowControl w:val="0"/>
              <w:spacing w:after="170"/>
              <w:rPr>
                <w:rFonts w:eastAsia="MS Mincho"/>
                <w:szCs w:val="22"/>
                <w:lang w:val="pt-PT"/>
              </w:rPr>
            </w:pPr>
            <w:r w:rsidRPr="003636D1">
              <w:rPr>
                <w:szCs w:val="22"/>
                <w:lang w:val="pt-PT"/>
              </w:rPr>
              <w:t>síndrome de Guillain-Barré</w:t>
            </w:r>
            <w:r w:rsidRPr="003636D1">
              <w:rPr>
                <w:szCs w:val="22"/>
                <w:vertAlign w:val="superscript"/>
                <w:lang w:val="pt-PT"/>
              </w:rPr>
              <w:t>p</w:t>
            </w:r>
            <w:r w:rsidRPr="003636D1">
              <w:rPr>
                <w:szCs w:val="22"/>
                <w:lang w:val="pt-PT"/>
              </w:rPr>
              <w:t>, meningoencefalite</w:t>
            </w:r>
            <w:r w:rsidRPr="003636D1">
              <w:rPr>
                <w:szCs w:val="22"/>
                <w:vertAlign w:val="superscript"/>
                <w:lang w:val="pt-PT"/>
              </w:rPr>
              <w:t>q</w:t>
            </w:r>
            <w:r w:rsidR="00262293" w:rsidRPr="003636D1">
              <w:rPr>
                <w:rFonts w:eastAsia="MS Mincho"/>
                <w:lang w:val="pt-PT" w:eastAsia="pt-PT" w:bidi="pt-PT"/>
              </w:rPr>
              <w:t xml:space="preserve"> </w:t>
            </w:r>
          </w:p>
        </w:tc>
        <w:tc>
          <w:tcPr>
            <w:tcW w:w="2108" w:type="pct"/>
          </w:tcPr>
          <w:p w14:paraId="7E639E33" w14:textId="77777777" w:rsidR="00B51325" w:rsidRPr="003636D1" w:rsidRDefault="00B51325" w:rsidP="00606CAC">
            <w:pPr>
              <w:widowControl w:val="0"/>
              <w:spacing w:after="170"/>
              <w:rPr>
                <w:rFonts w:eastAsia="MS Mincho"/>
                <w:color w:val="000000" w:themeColor="text1"/>
                <w:szCs w:val="22"/>
                <w:lang w:val="pt-PT"/>
              </w:rPr>
            </w:pPr>
          </w:p>
        </w:tc>
      </w:tr>
      <w:tr w:rsidR="006C1C99" w:rsidRPr="003636D1" w14:paraId="32F630A5" w14:textId="77777777" w:rsidTr="0099493C">
        <w:tc>
          <w:tcPr>
            <w:tcW w:w="832" w:type="pct"/>
          </w:tcPr>
          <w:p w14:paraId="2B4240AA" w14:textId="77777777" w:rsidR="00B51325" w:rsidRPr="003636D1" w:rsidRDefault="00DB09A0" w:rsidP="00606CAC">
            <w:pPr>
              <w:widowControl w:val="0"/>
              <w:spacing w:after="170"/>
              <w:rPr>
                <w:szCs w:val="22"/>
                <w:lang w:val="pt-PT"/>
              </w:rPr>
            </w:pPr>
            <w:r w:rsidRPr="003636D1">
              <w:rPr>
                <w:szCs w:val="22"/>
                <w:lang w:val="pt-PT"/>
              </w:rPr>
              <w:t>Raras</w:t>
            </w:r>
          </w:p>
        </w:tc>
        <w:tc>
          <w:tcPr>
            <w:tcW w:w="2060" w:type="pct"/>
          </w:tcPr>
          <w:p w14:paraId="27B7927A" w14:textId="77777777" w:rsidR="00B51325" w:rsidRPr="003636D1" w:rsidRDefault="00DB09A0" w:rsidP="00606CAC">
            <w:pPr>
              <w:widowControl w:val="0"/>
              <w:spacing w:after="170"/>
              <w:rPr>
                <w:szCs w:val="22"/>
                <w:lang w:val="pt-PT"/>
              </w:rPr>
            </w:pPr>
            <w:r w:rsidRPr="003636D1">
              <w:rPr>
                <w:rFonts w:eastAsia="MS Mincho"/>
                <w:szCs w:val="22"/>
                <w:lang w:val="pt-PT"/>
              </w:rPr>
              <w:t>síndrome miasténica</w:t>
            </w:r>
            <w:r w:rsidRPr="003636D1">
              <w:rPr>
                <w:rFonts w:eastAsia="MS Mincho"/>
                <w:szCs w:val="22"/>
                <w:vertAlign w:val="superscript"/>
                <w:lang w:val="pt-PT"/>
              </w:rPr>
              <w:t>r</w:t>
            </w:r>
            <w:r w:rsidR="00394A5D" w:rsidRPr="003636D1">
              <w:rPr>
                <w:rFonts w:eastAsia="MS Mincho"/>
                <w:szCs w:val="22"/>
                <w:lang w:val="pt-PT"/>
              </w:rPr>
              <w:t>, paresia facial, mielite</w:t>
            </w:r>
          </w:p>
        </w:tc>
        <w:tc>
          <w:tcPr>
            <w:tcW w:w="2108" w:type="pct"/>
          </w:tcPr>
          <w:p w14:paraId="487B0832" w14:textId="77777777" w:rsidR="00B51325" w:rsidRPr="003636D1" w:rsidRDefault="00394A5D" w:rsidP="00606CAC">
            <w:pPr>
              <w:widowControl w:val="0"/>
              <w:spacing w:after="170"/>
              <w:rPr>
                <w:rFonts w:eastAsia="MS Mincho"/>
                <w:color w:val="000000" w:themeColor="text1"/>
                <w:szCs w:val="22"/>
                <w:lang w:val="pt-PT"/>
              </w:rPr>
            </w:pPr>
            <w:r w:rsidRPr="003636D1">
              <w:rPr>
                <w:rFonts w:eastAsia="MS Mincho"/>
                <w:color w:val="000000" w:themeColor="text1"/>
                <w:szCs w:val="22"/>
                <w:lang w:val="pt-PT"/>
              </w:rPr>
              <w:t>paresia facial</w:t>
            </w:r>
          </w:p>
        </w:tc>
      </w:tr>
      <w:tr w:rsidR="006C1C99" w:rsidRPr="003636D1" w14:paraId="5FB40A0D" w14:textId="77777777" w:rsidTr="00551E7A">
        <w:tc>
          <w:tcPr>
            <w:tcW w:w="2892" w:type="pct"/>
            <w:gridSpan w:val="2"/>
          </w:tcPr>
          <w:p w14:paraId="29B4F28C" w14:textId="77777777" w:rsidR="006C0A00" w:rsidRPr="003636D1" w:rsidRDefault="00DB09A0" w:rsidP="00606CAC">
            <w:pPr>
              <w:widowControl w:val="0"/>
              <w:spacing w:after="170"/>
              <w:rPr>
                <w:rFonts w:eastAsia="MS Mincho"/>
                <w:b/>
                <w:color w:val="000000" w:themeColor="text1"/>
                <w:szCs w:val="22"/>
                <w:lang w:val="pt-PT"/>
              </w:rPr>
            </w:pPr>
            <w:r w:rsidRPr="003636D1">
              <w:rPr>
                <w:rFonts w:eastAsia="MS Mincho"/>
                <w:b/>
                <w:bCs/>
                <w:color w:val="000000" w:themeColor="text1"/>
                <w:szCs w:val="22"/>
                <w:lang w:val="pt-PT"/>
              </w:rPr>
              <w:t>Afeções oculares</w:t>
            </w:r>
          </w:p>
        </w:tc>
        <w:tc>
          <w:tcPr>
            <w:tcW w:w="2108" w:type="pct"/>
          </w:tcPr>
          <w:p w14:paraId="1DC9BF13" w14:textId="77777777" w:rsidR="00262293" w:rsidRPr="003636D1" w:rsidRDefault="00262293" w:rsidP="00606CAC">
            <w:pPr>
              <w:widowControl w:val="0"/>
              <w:tabs>
                <w:tab w:val="left" w:pos="567"/>
              </w:tabs>
              <w:spacing w:line="260" w:lineRule="exact"/>
              <w:rPr>
                <w:rFonts w:eastAsia="MS Mincho"/>
                <w:b/>
                <w:lang w:val="pt-PT" w:eastAsia="pt-PT" w:bidi="pt-PT"/>
              </w:rPr>
            </w:pPr>
          </w:p>
        </w:tc>
      </w:tr>
      <w:tr w:rsidR="006C1C99" w:rsidRPr="003636D1" w14:paraId="13D64341" w14:textId="77777777" w:rsidTr="0099493C">
        <w:tc>
          <w:tcPr>
            <w:tcW w:w="832" w:type="pct"/>
          </w:tcPr>
          <w:p w14:paraId="18F27FDF" w14:textId="77777777" w:rsidR="000B4E40" w:rsidRPr="003636D1" w:rsidRDefault="00DB09A0" w:rsidP="00606CAC">
            <w:pPr>
              <w:widowControl w:val="0"/>
              <w:spacing w:after="170"/>
              <w:rPr>
                <w:szCs w:val="22"/>
                <w:lang w:val="pt-PT"/>
              </w:rPr>
            </w:pPr>
            <w:r w:rsidRPr="003636D1">
              <w:rPr>
                <w:szCs w:val="22"/>
                <w:lang w:val="pt-PT"/>
              </w:rPr>
              <w:t>Raras</w:t>
            </w:r>
          </w:p>
        </w:tc>
        <w:tc>
          <w:tcPr>
            <w:tcW w:w="2060" w:type="pct"/>
          </w:tcPr>
          <w:p w14:paraId="2A205E1D" w14:textId="77777777" w:rsidR="000B4E40" w:rsidRPr="003636D1" w:rsidRDefault="00DB09A0" w:rsidP="00606CAC">
            <w:pPr>
              <w:widowControl w:val="0"/>
              <w:spacing w:after="170"/>
              <w:rPr>
                <w:rFonts w:eastAsia="MS Mincho"/>
                <w:szCs w:val="22"/>
                <w:lang w:val="pt-PT"/>
              </w:rPr>
            </w:pPr>
            <w:r w:rsidRPr="003636D1">
              <w:rPr>
                <w:rFonts w:eastAsia="MS Mincho"/>
                <w:szCs w:val="22"/>
                <w:lang w:val="pt-PT"/>
              </w:rPr>
              <w:t>uveíte</w:t>
            </w:r>
          </w:p>
        </w:tc>
        <w:tc>
          <w:tcPr>
            <w:tcW w:w="2108" w:type="pct"/>
          </w:tcPr>
          <w:p w14:paraId="36C738AE" w14:textId="77777777" w:rsidR="00520ED8" w:rsidRPr="003636D1" w:rsidRDefault="00520ED8" w:rsidP="00606CAC">
            <w:pPr>
              <w:widowControl w:val="0"/>
              <w:spacing w:after="170"/>
              <w:rPr>
                <w:rFonts w:eastAsia="MS Mincho"/>
                <w:color w:val="000000" w:themeColor="text1"/>
                <w:szCs w:val="22"/>
                <w:lang w:val="pt-PT"/>
              </w:rPr>
            </w:pPr>
          </w:p>
        </w:tc>
      </w:tr>
      <w:tr w:rsidR="006C1C99" w:rsidRPr="003636D1" w14:paraId="55DE37FD" w14:textId="77777777" w:rsidTr="00551E7A">
        <w:tc>
          <w:tcPr>
            <w:tcW w:w="2892" w:type="pct"/>
            <w:gridSpan w:val="2"/>
          </w:tcPr>
          <w:p w14:paraId="1DDED880" w14:textId="77777777" w:rsidR="00B51325" w:rsidRPr="003636D1" w:rsidRDefault="00DB09A0" w:rsidP="007643AB">
            <w:pPr>
              <w:keepNext/>
              <w:keepLines/>
              <w:widowControl w:val="0"/>
              <w:spacing w:after="170"/>
              <w:rPr>
                <w:rFonts w:eastAsia="MS Mincho"/>
                <w:b/>
                <w:color w:val="000000" w:themeColor="text1"/>
                <w:szCs w:val="22"/>
                <w:lang w:val="pt-PT"/>
              </w:rPr>
            </w:pPr>
            <w:r w:rsidRPr="003636D1">
              <w:rPr>
                <w:rFonts w:eastAsia="MS Mincho"/>
                <w:b/>
                <w:bCs/>
                <w:color w:val="000000" w:themeColor="text1"/>
                <w:szCs w:val="22"/>
                <w:lang w:val="pt-PT"/>
              </w:rPr>
              <w:lastRenderedPageBreak/>
              <w:t>Doenças cardíacas</w:t>
            </w:r>
          </w:p>
        </w:tc>
        <w:tc>
          <w:tcPr>
            <w:tcW w:w="2108" w:type="pct"/>
          </w:tcPr>
          <w:p w14:paraId="09246FB5" w14:textId="77777777" w:rsidR="00262293" w:rsidRPr="003636D1" w:rsidRDefault="00262293" w:rsidP="007C62D0">
            <w:pPr>
              <w:tabs>
                <w:tab w:val="left" w:pos="567"/>
              </w:tabs>
              <w:spacing w:line="260" w:lineRule="exact"/>
              <w:rPr>
                <w:rFonts w:eastAsia="MS Mincho"/>
                <w:b/>
                <w:lang w:val="pt-PT" w:eastAsia="pt-PT" w:bidi="pt-PT"/>
              </w:rPr>
            </w:pPr>
          </w:p>
        </w:tc>
      </w:tr>
      <w:tr w:rsidR="00141004" w:rsidRPr="003636D1" w14:paraId="2BDAA452" w14:textId="77777777" w:rsidTr="00141004">
        <w:tc>
          <w:tcPr>
            <w:tcW w:w="832" w:type="pct"/>
          </w:tcPr>
          <w:p w14:paraId="4916B874" w14:textId="77777777" w:rsidR="00141004" w:rsidRPr="003636D1" w:rsidRDefault="00141004" w:rsidP="00512664">
            <w:pPr>
              <w:widowControl w:val="0"/>
              <w:spacing w:after="170"/>
              <w:rPr>
                <w:szCs w:val="22"/>
                <w:lang w:val="pt-PT"/>
              </w:rPr>
            </w:pPr>
            <w:r w:rsidRPr="003636D1">
              <w:rPr>
                <w:szCs w:val="22"/>
                <w:lang w:val="pt-PT"/>
              </w:rPr>
              <w:t>Frequentes</w:t>
            </w:r>
          </w:p>
        </w:tc>
        <w:tc>
          <w:tcPr>
            <w:tcW w:w="2060" w:type="pct"/>
          </w:tcPr>
          <w:p w14:paraId="07AF284A" w14:textId="77777777" w:rsidR="00141004" w:rsidRPr="003636D1" w:rsidRDefault="00141004" w:rsidP="00512664">
            <w:pPr>
              <w:widowControl w:val="0"/>
              <w:spacing w:after="170"/>
              <w:rPr>
                <w:rFonts w:eastAsia="MS Mincho"/>
                <w:szCs w:val="22"/>
                <w:lang w:val="pt-PT"/>
              </w:rPr>
            </w:pPr>
            <w:r w:rsidRPr="003636D1">
              <w:rPr>
                <w:rFonts w:eastAsia="MS Mincho"/>
                <w:szCs w:val="22"/>
                <w:lang w:val="pt-PT"/>
              </w:rPr>
              <w:t>afeções pericárdicas</w:t>
            </w:r>
            <w:r w:rsidRPr="003636D1">
              <w:rPr>
                <w:rFonts w:eastAsia="MS Mincho"/>
                <w:szCs w:val="22"/>
                <w:vertAlign w:val="superscript"/>
                <w:lang w:val="pt-PT"/>
              </w:rPr>
              <w:t>ao</w:t>
            </w:r>
          </w:p>
        </w:tc>
        <w:tc>
          <w:tcPr>
            <w:tcW w:w="2108" w:type="pct"/>
          </w:tcPr>
          <w:p w14:paraId="65A952CE" w14:textId="77777777" w:rsidR="00141004" w:rsidRPr="003636D1" w:rsidRDefault="00141004" w:rsidP="00512664">
            <w:pPr>
              <w:widowControl w:val="0"/>
              <w:spacing w:after="170"/>
              <w:rPr>
                <w:rFonts w:eastAsia="MS Mincho"/>
                <w:color w:val="000000" w:themeColor="text1"/>
                <w:szCs w:val="22"/>
                <w:lang w:val="pt-PT"/>
              </w:rPr>
            </w:pPr>
          </w:p>
        </w:tc>
      </w:tr>
      <w:tr w:rsidR="00141004" w:rsidRPr="003636D1" w14:paraId="5C8C155B" w14:textId="77777777" w:rsidTr="00141004">
        <w:tc>
          <w:tcPr>
            <w:tcW w:w="832" w:type="pct"/>
          </w:tcPr>
          <w:p w14:paraId="7DDE9E73" w14:textId="77777777" w:rsidR="00141004" w:rsidRPr="003636D1" w:rsidRDefault="00141004" w:rsidP="00141004">
            <w:pPr>
              <w:widowControl w:val="0"/>
              <w:spacing w:after="170"/>
              <w:rPr>
                <w:szCs w:val="22"/>
                <w:lang w:val="pt-PT"/>
              </w:rPr>
            </w:pPr>
            <w:r w:rsidRPr="003636D1">
              <w:rPr>
                <w:szCs w:val="22"/>
                <w:lang w:val="pt-PT"/>
              </w:rPr>
              <w:t>Pouco frequentes</w:t>
            </w:r>
          </w:p>
        </w:tc>
        <w:tc>
          <w:tcPr>
            <w:tcW w:w="2060" w:type="pct"/>
          </w:tcPr>
          <w:p w14:paraId="6071989D" w14:textId="77777777" w:rsidR="00141004" w:rsidRPr="003636D1" w:rsidRDefault="00141004" w:rsidP="00141004">
            <w:pPr>
              <w:widowControl w:val="0"/>
              <w:spacing w:after="170"/>
              <w:rPr>
                <w:rFonts w:eastAsia="MS Mincho"/>
                <w:szCs w:val="22"/>
                <w:lang w:val="pt-PT"/>
              </w:rPr>
            </w:pPr>
          </w:p>
        </w:tc>
        <w:tc>
          <w:tcPr>
            <w:tcW w:w="2108" w:type="pct"/>
          </w:tcPr>
          <w:p w14:paraId="00F89C2D" w14:textId="77777777" w:rsidR="00141004" w:rsidRPr="003636D1" w:rsidRDefault="00141004" w:rsidP="00141004">
            <w:pPr>
              <w:widowControl w:val="0"/>
              <w:spacing w:after="170"/>
              <w:rPr>
                <w:rFonts w:eastAsia="MS Mincho"/>
                <w:color w:val="000000" w:themeColor="text1"/>
                <w:szCs w:val="22"/>
                <w:lang w:val="pt-PT"/>
              </w:rPr>
            </w:pPr>
            <w:r w:rsidRPr="003636D1">
              <w:rPr>
                <w:rFonts w:eastAsia="MS Mincho"/>
                <w:szCs w:val="22"/>
                <w:lang w:val="pt-PT"/>
              </w:rPr>
              <w:t>afeções pericárdicas</w:t>
            </w:r>
            <w:r w:rsidRPr="003636D1">
              <w:rPr>
                <w:rFonts w:eastAsia="MS Mincho"/>
                <w:szCs w:val="22"/>
                <w:vertAlign w:val="superscript"/>
                <w:lang w:val="pt-PT"/>
              </w:rPr>
              <w:t>ao</w:t>
            </w:r>
          </w:p>
        </w:tc>
      </w:tr>
      <w:tr w:rsidR="005800CB" w:rsidRPr="003636D1" w14:paraId="75AEC588" w14:textId="77777777" w:rsidTr="00141004">
        <w:tc>
          <w:tcPr>
            <w:tcW w:w="832" w:type="pct"/>
          </w:tcPr>
          <w:p w14:paraId="051C27F1" w14:textId="77777777" w:rsidR="005800CB" w:rsidRPr="003636D1" w:rsidRDefault="005800CB" w:rsidP="00141004">
            <w:pPr>
              <w:widowControl w:val="0"/>
              <w:spacing w:after="170"/>
              <w:rPr>
                <w:szCs w:val="22"/>
                <w:lang w:val="pt-PT"/>
              </w:rPr>
            </w:pPr>
            <w:r w:rsidRPr="003636D1">
              <w:rPr>
                <w:szCs w:val="22"/>
                <w:lang w:val="pt-PT"/>
              </w:rPr>
              <w:t>Raras</w:t>
            </w:r>
          </w:p>
        </w:tc>
        <w:tc>
          <w:tcPr>
            <w:tcW w:w="2060" w:type="pct"/>
          </w:tcPr>
          <w:p w14:paraId="24350C5D" w14:textId="77777777" w:rsidR="005800CB" w:rsidRPr="003636D1" w:rsidRDefault="005800CB" w:rsidP="00141004">
            <w:pPr>
              <w:widowControl w:val="0"/>
              <w:spacing w:after="170"/>
              <w:rPr>
                <w:rFonts w:eastAsia="MS Mincho"/>
                <w:szCs w:val="22"/>
                <w:lang w:val="pt-PT"/>
              </w:rPr>
            </w:pPr>
            <w:r w:rsidRPr="003636D1">
              <w:rPr>
                <w:rFonts w:eastAsia="MS Mincho"/>
                <w:szCs w:val="22"/>
                <w:lang w:val="pt-PT"/>
              </w:rPr>
              <w:t>miocardite</w:t>
            </w:r>
            <w:r w:rsidRPr="003636D1">
              <w:rPr>
                <w:rFonts w:eastAsia="MS Mincho"/>
                <w:szCs w:val="22"/>
                <w:vertAlign w:val="superscript"/>
                <w:lang w:val="pt-PT"/>
              </w:rPr>
              <w:t>s</w:t>
            </w:r>
          </w:p>
        </w:tc>
        <w:tc>
          <w:tcPr>
            <w:tcW w:w="2108" w:type="pct"/>
          </w:tcPr>
          <w:p w14:paraId="22280E06" w14:textId="77777777" w:rsidR="005800CB" w:rsidRPr="003636D1" w:rsidRDefault="005800CB" w:rsidP="00141004">
            <w:pPr>
              <w:widowControl w:val="0"/>
              <w:spacing w:after="170"/>
              <w:rPr>
                <w:rFonts w:eastAsia="MS Mincho"/>
                <w:szCs w:val="22"/>
                <w:lang w:val="pt-PT"/>
              </w:rPr>
            </w:pPr>
          </w:p>
        </w:tc>
      </w:tr>
      <w:tr w:rsidR="006C1C99" w:rsidRPr="003636D1" w14:paraId="065B24D6" w14:textId="77777777" w:rsidTr="00551E7A">
        <w:tc>
          <w:tcPr>
            <w:tcW w:w="2892" w:type="pct"/>
            <w:gridSpan w:val="2"/>
          </w:tcPr>
          <w:p w14:paraId="4CDCEBF1" w14:textId="77777777" w:rsidR="00B51325" w:rsidRPr="003636D1" w:rsidRDefault="00DB09A0" w:rsidP="003C5C93">
            <w:pPr>
              <w:keepNext/>
              <w:keepLines/>
              <w:widowControl w:val="0"/>
              <w:rPr>
                <w:rFonts w:eastAsia="MS Mincho"/>
                <w:b/>
                <w:color w:val="000000" w:themeColor="text1"/>
                <w:szCs w:val="22"/>
                <w:lang w:val="pt-PT"/>
              </w:rPr>
            </w:pPr>
            <w:r w:rsidRPr="003636D1">
              <w:rPr>
                <w:rFonts w:eastAsia="MS Mincho"/>
                <w:b/>
                <w:bCs/>
                <w:color w:val="000000" w:themeColor="text1"/>
                <w:szCs w:val="22"/>
                <w:lang w:val="pt-PT"/>
              </w:rPr>
              <w:t>Vasculopatias</w:t>
            </w:r>
          </w:p>
        </w:tc>
        <w:tc>
          <w:tcPr>
            <w:tcW w:w="2108" w:type="pct"/>
          </w:tcPr>
          <w:p w14:paraId="52544801" w14:textId="77777777" w:rsidR="00262293" w:rsidRPr="003636D1" w:rsidRDefault="00262293" w:rsidP="003C5C93">
            <w:pPr>
              <w:keepNext/>
              <w:keepLines/>
              <w:widowControl w:val="0"/>
              <w:tabs>
                <w:tab w:val="left" w:pos="567"/>
              </w:tabs>
              <w:spacing w:line="260" w:lineRule="exact"/>
              <w:rPr>
                <w:rFonts w:eastAsia="MS Mincho"/>
                <w:b/>
                <w:lang w:val="pt-PT" w:eastAsia="pt-PT" w:bidi="pt-PT"/>
              </w:rPr>
            </w:pPr>
          </w:p>
        </w:tc>
      </w:tr>
      <w:tr w:rsidR="006C1C99" w:rsidRPr="003636D1" w14:paraId="5427318C" w14:textId="77777777" w:rsidTr="0099493C">
        <w:tc>
          <w:tcPr>
            <w:tcW w:w="832" w:type="pct"/>
          </w:tcPr>
          <w:p w14:paraId="71A0CA61" w14:textId="77777777" w:rsidR="007913B2" w:rsidRPr="003636D1" w:rsidRDefault="00DB09A0" w:rsidP="003C5C93">
            <w:pPr>
              <w:keepNext/>
              <w:keepLines/>
              <w:widowControl w:val="0"/>
              <w:spacing w:after="170"/>
              <w:rPr>
                <w:rFonts w:eastAsia="MS Mincho"/>
                <w:szCs w:val="22"/>
                <w:lang w:val="pt-PT"/>
              </w:rPr>
            </w:pPr>
            <w:r w:rsidRPr="003636D1">
              <w:rPr>
                <w:rFonts w:eastAsia="MS Mincho"/>
                <w:szCs w:val="22"/>
                <w:lang w:val="pt-PT"/>
              </w:rPr>
              <w:t>Muito frequentes</w:t>
            </w:r>
          </w:p>
        </w:tc>
        <w:tc>
          <w:tcPr>
            <w:tcW w:w="2060" w:type="pct"/>
          </w:tcPr>
          <w:p w14:paraId="4080E49F" w14:textId="77777777" w:rsidR="007913B2" w:rsidRPr="003636D1" w:rsidRDefault="007913B2" w:rsidP="003C5C93">
            <w:pPr>
              <w:keepNext/>
              <w:keepLines/>
              <w:widowControl w:val="0"/>
              <w:spacing w:after="170"/>
              <w:rPr>
                <w:rFonts w:eastAsia="MS Mincho"/>
                <w:szCs w:val="22"/>
                <w:lang w:val="pt-PT"/>
              </w:rPr>
            </w:pPr>
          </w:p>
        </w:tc>
        <w:tc>
          <w:tcPr>
            <w:tcW w:w="2108" w:type="pct"/>
          </w:tcPr>
          <w:p w14:paraId="2BCF8B7E" w14:textId="77777777" w:rsidR="007913B2" w:rsidRPr="003636D1" w:rsidRDefault="00DB09A0" w:rsidP="003C5C93">
            <w:pPr>
              <w:keepNext/>
              <w:keepLines/>
              <w:widowControl w:val="0"/>
              <w:spacing w:after="170"/>
              <w:rPr>
                <w:rFonts w:eastAsia="MS Mincho"/>
                <w:color w:val="000000" w:themeColor="text1"/>
                <w:szCs w:val="22"/>
                <w:lang w:val="pt-PT"/>
              </w:rPr>
            </w:pPr>
            <w:r w:rsidRPr="003636D1">
              <w:rPr>
                <w:rFonts w:eastAsia="MS Mincho"/>
                <w:color w:val="000000" w:themeColor="text1"/>
                <w:szCs w:val="22"/>
                <w:lang w:val="pt-PT"/>
              </w:rPr>
              <w:t>hipertensão</w:t>
            </w:r>
            <w:r w:rsidRPr="003636D1">
              <w:rPr>
                <w:rFonts w:eastAsia="MS Mincho"/>
                <w:color w:val="000000" w:themeColor="text1"/>
                <w:szCs w:val="22"/>
                <w:vertAlign w:val="superscript"/>
                <w:lang w:val="pt-PT"/>
              </w:rPr>
              <w:t>ai</w:t>
            </w:r>
          </w:p>
        </w:tc>
      </w:tr>
      <w:tr w:rsidR="006C1C99" w:rsidRPr="003636D1" w14:paraId="550A8839" w14:textId="77777777" w:rsidTr="0099493C">
        <w:tc>
          <w:tcPr>
            <w:tcW w:w="832" w:type="pct"/>
          </w:tcPr>
          <w:p w14:paraId="7EA49A5A" w14:textId="77777777" w:rsidR="00B51325" w:rsidRPr="003636D1" w:rsidRDefault="00DB09A0" w:rsidP="00512664">
            <w:pPr>
              <w:widowControl w:val="0"/>
              <w:spacing w:after="170"/>
              <w:rPr>
                <w:rFonts w:eastAsia="MS Mincho"/>
                <w:szCs w:val="22"/>
                <w:lang w:val="pt-PT"/>
              </w:rPr>
            </w:pPr>
            <w:r w:rsidRPr="003636D1">
              <w:rPr>
                <w:rFonts w:eastAsia="MS Mincho"/>
                <w:szCs w:val="22"/>
                <w:lang w:val="pt-PT"/>
              </w:rPr>
              <w:t>Frequentes</w:t>
            </w:r>
          </w:p>
        </w:tc>
        <w:tc>
          <w:tcPr>
            <w:tcW w:w="2060" w:type="pct"/>
          </w:tcPr>
          <w:p w14:paraId="0BC26E60" w14:textId="77777777" w:rsidR="00B51325" w:rsidRPr="003636D1" w:rsidRDefault="00DB09A0" w:rsidP="00512664">
            <w:pPr>
              <w:widowControl w:val="0"/>
              <w:spacing w:after="170"/>
              <w:rPr>
                <w:rFonts w:eastAsia="MS Mincho"/>
                <w:szCs w:val="22"/>
                <w:lang w:val="pt-PT"/>
              </w:rPr>
            </w:pPr>
            <w:r w:rsidRPr="003636D1">
              <w:rPr>
                <w:rFonts w:eastAsia="MS Mincho"/>
                <w:szCs w:val="22"/>
                <w:lang w:val="pt-PT"/>
              </w:rPr>
              <w:t>hipotensão</w:t>
            </w:r>
          </w:p>
        </w:tc>
        <w:tc>
          <w:tcPr>
            <w:tcW w:w="2108" w:type="pct"/>
          </w:tcPr>
          <w:p w14:paraId="3D112022" w14:textId="77777777" w:rsidR="00B51325" w:rsidRPr="003636D1" w:rsidRDefault="00B51325" w:rsidP="00512664">
            <w:pPr>
              <w:widowControl w:val="0"/>
              <w:spacing w:after="170"/>
              <w:rPr>
                <w:rFonts w:eastAsia="MS Mincho"/>
                <w:color w:val="000000" w:themeColor="text1"/>
                <w:szCs w:val="22"/>
                <w:lang w:val="pt-PT"/>
              </w:rPr>
            </w:pPr>
          </w:p>
        </w:tc>
      </w:tr>
      <w:tr w:rsidR="006C1C99" w:rsidRPr="00C85099" w14:paraId="5555B397" w14:textId="77777777" w:rsidTr="00551E7A">
        <w:tc>
          <w:tcPr>
            <w:tcW w:w="2892" w:type="pct"/>
            <w:gridSpan w:val="2"/>
          </w:tcPr>
          <w:p w14:paraId="1018E4AD" w14:textId="77777777" w:rsidR="00B51325" w:rsidRPr="003636D1" w:rsidRDefault="00DB09A0" w:rsidP="00551E7A">
            <w:pPr>
              <w:keepNext/>
              <w:keepLines/>
              <w:widowControl w:val="0"/>
              <w:rPr>
                <w:rFonts w:eastAsia="MS Mincho"/>
                <w:b/>
                <w:color w:val="000000" w:themeColor="text1"/>
                <w:szCs w:val="22"/>
                <w:lang w:val="pt-PT"/>
              </w:rPr>
            </w:pPr>
            <w:r w:rsidRPr="003636D1">
              <w:rPr>
                <w:b/>
                <w:bCs/>
                <w:color w:val="000000" w:themeColor="text1"/>
                <w:szCs w:val="22"/>
                <w:lang w:val="pt-PT"/>
              </w:rPr>
              <w:t>Doenças respiratórias, torácicas e do mediastino</w:t>
            </w:r>
          </w:p>
        </w:tc>
        <w:tc>
          <w:tcPr>
            <w:tcW w:w="2108" w:type="pct"/>
          </w:tcPr>
          <w:p w14:paraId="26097EE4" w14:textId="77777777" w:rsidR="00262293" w:rsidRPr="003636D1" w:rsidRDefault="00262293">
            <w:pPr>
              <w:keepNext/>
              <w:keepLines/>
              <w:widowControl w:val="0"/>
              <w:tabs>
                <w:tab w:val="left" w:pos="567"/>
              </w:tabs>
              <w:spacing w:line="260" w:lineRule="exact"/>
              <w:rPr>
                <w:rFonts w:eastAsia="MS Mincho"/>
                <w:b/>
                <w:lang w:val="pt-PT" w:eastAsia="pt-PT" w:bidi="pt-PT"/>
              </w:rPr>
            </w:pPr>
          </w:p>
        </w:tc>
      </w:tr>
      <w:tr w:rsidR="006C1C99" w:rsidRPr="003636D1" w14:paraId="094673A8" w14:textId="77777777" w:rsidTr="0099493C">
        <w:trPr>
          <w:trHeight w:val="247"/>
        </w:trPr>
        <w:tc>
          <w:tcPr>
            <w:tcW w:w="832" w:type="pct"/>
          </w:tcPr>
          <w:p w14:paraId="53D77BA0" w14:textId="77777777" w:rsidR="00B51325" w:rsidRPr="003636D1" w:rsidRDefault="00DB09A0" w:rsidP="00234392">
            <w:pPr>
              <w:keepNext/>
              <w:keepLines/>
              <w:widowControl w:val="0"/>
              <w:spacing w:after="170"/>
              <w:rPr>
                <w:rFonts w:eastAsia="MS Mincho"/>
                <w:szCs w:val="22"/>
                <w:lang w:val="pt-PT"/>
              </w:rPr>
            </w:pPr>
            <w:r w:rsidRPr="003636D1">
              <w:rPr>
                <w:rFonts w:eastAsia="MS Mincho"/>
                <w:szCs w:val="22"/>
                <w:lang w:val="pt-PT"/>
              </w:rPr>
              <w:t xml:space="preserve">Muito </w:t>
            </w:r>
            <w:r w:rsidR="00234392" w:rsidRPr="003636D1">
              <w:rPr>
                <w:rFonts w:eastAsia="MS Mincho"/>
                <w:szCs w:val="22"/>
                <w:lang w:val="pt-PT"/>
              </w:rPr>
              <w:t>f</w:t>
            </w:r>
            <w:r w:rsidRPr="003636D1">
              <w:rPr>
                <w:rFonts w:eastAsia="MS Mincho"/>
                <w:szCs w:val="22"/>
                <w:lang w:val="pt-PT"/>
              </w:rPr>
              <w:t>requentes</w:t>
            </w:r>
          </w:p>
        </w:tc>
        <w:tc>
          <w:tcPr>
            <w:tcW w:w="2060" w:type="pct"/>
          </w:tcPr>
          <w:p w14:paraId="0CAE85D1" w14:textId="77777777" w:rsidR="00B51325" w:rsidRPr="003636D1" w:rsidRDefault="00DB09A0" w:rsidP="0082243A">
            <w:pPr>
              <w:keepNext/>
              <w:keepLines/>
              <w:widowControl w:val="0"/>
              <w:spacing w:after="170"/>
              <w:rPr>
                <w:rFonts w:eastAsia="MS Mincho"/>
                <w:szCs w:val="22"/>
                <w:lang w:val="pt-PT"/>
              </w:rPr>
            </w:pPr>
            <w:r w:rsidRPr="003636D1">
              <w:rPr>
                <w:rFonts w:eastAsia="MS Mincho"/>
                <w:szCs w:val="22"/>
                <w:lang w:val="pt-PT"/>
              </w:rPr>
              <w:t>dispneia</w:t>
            </w:r>
            <w:r w:rsidR="00234392" w:rsidRPr="003636D1">
              <w:rPr>
                <w:rFonts w:eastAsia="MS Mincho"/>
                <w:szCs w:val="22"/>
                <w:lang w:val="pt-PT"/>
              </w:rPr>
              <w:t>, tosse</w:t>
            </w:r>
          </w:p>
        </w:tc>
        <w:tc>
          <w:tcPr>
            <w:tcW w:w="2108" w:type="pct"/>
          </w:tcPr>
          <w:p w14:paraId="1E504A7E" w14:textId="77777777" w:rsidR="00B51325" w:rsidRPr="003636D1" w:rsidRDefault="00DB09A0" w:rsidP="00551E7A">
            <w:pPr>
              <w:keepNext/>
              <w:keepLines/>
              <w:widowControl w:val="0"/>
              <w:spacing w:after="170"/>
              <w:rPr>
                <w:rFonts w:eastAsia="MS Mincho"/>
                <w:color w:val="000000" w:themeColor="text1"/>
                <w:szCs w:val="22"/>
                <w:lang w:val="pt-PT"/>
              </w:rPr>
            </w:pPr>
            <w:r w:rsidRPr="003636D1">
              <w:rPr>
                <w:rFonts w:eastAsia="MS Mincho"/>
                <w:color w:val="000000" w:themeColor="text1"/>
                <w:szCs w:val="22"/>
                <w:lang w:val="pt-PT"/>
              </w:rPr>
              <w:t>dispneia, tosse</w:t>
            </w:r>
            <w:r w:rsidR="00E165CA" w:rsidRPr="003636D1">
              <w:rPr>
                <w:rFonts w:eastAsia="MS Mincho"/>
                <w:color w:val="000000" w:themeColor="text1"/>
                <w:szCs w:val="22"/>
                <w:lang w:val="pt-PT"/>
              </w:rPr>
              <w:t xml:space="preserve">, </w:t>
            </w:r>
            <w:r w:rsidR="00E165CA" w:rsidRPr="003636D1">
              <w:rPr>
                <w:szCs w:val="22"/>
                <w:lang w:val="pt-PT"/>
              </w:rPr>
              <w:t>nasofaringite</w:t>
            </w:r>
            <w:r w:rsidR="00E165CA" w:rsidRPr="003636D1">
              <w:rPr>
                <w:szCs w:val="22"/>
                <w:vertAlign w:val="superscript"/>
                <w:lang w:val="pt-PT"/>
              </w:rPr>
              <w:t>am</w:t>
            </w:r>
          </w:p>
        </w:tc>
      </w:tr>
      <w:tr w:rsidR="006C1C99" w:rsidRPr="003636D1" w14:paraId="56B0E81B" w14:textId="77777777" w:rsidTr="0099493C">
        <w:trPr>
          <w:trHeight w:val="169"/>
        </w:trPr>
        <w:tc>
          <w:tcPr>
            <w:tcW w:w="832" w:type="pct"/>
          </w:tcPr>
          <w:p w14:paraId="6ECFAA20" w14:textId="77777777" w:rsidR="00B51325" w:rsidRPr="003636D1" w:rsidRDefault="00DB09A0">
            <w:pPr>
              <w:widowControl w:val="0"/>
              <w:spacing w:after="170"/>
              <w:rPr>
                <w:rFonts w:eastAsia="MS Mincho"/>
                <w:szCs w:val="22"/>
                <w:lang w:val="pt-PT"/>
              </w:rPr>
            </w:pPr>
            <w:r w:rsidRPr="003636D1">
              <w:rPr>
                <w:rFonts w:eastAsia="MS Mincho"/>
                <w:szCs w:val="22"/>
                <w:lang w:val="pt-PT"/>
              </w:rPr>
              <w:t>Frequentes</w:t>
            </w:r>
          </w:p>
        </w:tc>
        <w:tc>
          <w:tcPr>
            <w:tcW w:w="2060" w:type="pct"/>
          </w:tcPr>
          <w:p w14:paraId="2FBE9360" w14:textId="77777777" w:rsidR="00B51325" w:rsidRPr="003636D1" w:rsidRDefault="00DB09A0">
            <w:pPr>
              <w:widowControl w:val="0"/>
              <w:spacing w:after="170"/>
              <w:rPr>
                <w:szCs w:val="22"/>
                <w:lang w:val="pt-PT"/>
              </w:rPr>
            </w:pPr>
            <w:r w:rsidRPr="003636D1">
              <w:rPr>
                <w:szCs w:val="22"/>
                <w:lang w:val="pt-PT"/>
              </w:rPr>
              <w:t>pneumonite</w:t>
            </w:r>
            <w:r w:rsidRPr="003636D1">
              <w:rPr>
                <w:szCs w:val="22"/>
                <w:vertAlign w:val="superscript"/>
                <w:lang w:val="pt-PT"/>
              </w:rPr>
              <w:t>t</w:t>
            </w:r>
            <w:r w:rsidRPr="003636D1">
              <w:rPr>
                <w:szCs w:val="22"/>
                <w:lang w:val="pt-PT"/>
              </w:rPr>
              <w:t>, hipoxia</w:t>
            </w:r>
            <w:r w:rsidRPr="003636D1">
              <w:rPr>
                <w:szCs w:val="22"/>
                <w:vertAlign w:val="superscript"/>
                <w:lang w:val="pt-PT"/>
              </w:rPr>
              <w:t>ag</w:t>
            </w:r>
            <w:r w:rsidRPr="003636D1">
              <w:rPr>
                <w:szCs w:val="22"/>
                <w:lang w:val="pt-PT"/>
              </w:rPr>
              <w:t>, nasofaringite</w:t>
            </w:r>
            <w:r w:rsidR="00E165CA" w:rsidRPr="003636D1">
              <w:rPr>
                <w:szCs w:val="22"/>
                <w:vertAlign w:val="superscript"/>
                <w:lang w:val="pt-PT"/>
              </w:rPr>
              <w:t>am</w:t>
            </w:r>
            <w:r w:rsidR="00262293" w:rsidRPr="003636D1">
              <w:rPr>
                <w:rFonts w:eastAsia="MS Mincho"/>
                <w:lang w:val="pt-PT" w:eastAsia="pt-PT" w:bidi="pt-PT"/>
              </w:rPr>
              <w:t xml:space="preserve"> </w:t>
            </w:r>
          </w:p>
        </w:tc>
        <w:tc>
          <w:tcPr>
            <w:tcW w:w="2108" w:type="pct"/>
          </w:tcPr>
          <w:p w14:paraId="3D288631" w14:textId="77777777" w:rsidR="00B51325" w:rsidRPr="003636D1" w:rsidRDefault="00DB09A0">
            <w:pPr>
              <w:widowControl w:val="0"/>
              <w:spacing w:after="170"/>
              <w:rPr>
                <w:rFonts w:eastAsia="MS Mincho"/>
                <w:color w:val="000000" w:themeColor="text1"/>
                <w:szCs w:val="22"/>
                <w:lang w:val="pt-PT"/>
              </w:rPr>
            </w:pPr>
            <w:r w:rsidRPr="003636D1">
              <w:rPr>
                <w:rFonts w:eastAsia="MS Mincho"/>
                <w:color w:val="000000" w:themeColor="text1"/>
                <w:szCs w:val="22"/>
                <w:lang w:val="pt-PT"/>
              </w:rPr>
              <w:t>disfonia</w:t>
            </w:r>
          </w:p>
        </w:tc>
      </w:tr>
      <w:tr w:rsidR="006C1C99" w:rsidRPr="003636D1" w14:paraId="2F3520B8" w14:textId="77777777" w:rsidTr="00551E7A">
        <w:tc>
          <w:tcPr>
            <w:tcW w:w="2892" w:type="pct"/>
            <w:gridSpan w:val="2"/>
          </w:tcPr>
          <w:p w14:paraId="5BC539A3" w14:textId="77777777" w:rsidR="00B51325" w:rsidRPr="003636D1" w:rsidRDefault="00DB09A0" w:rsidP="00512664">
            <w:pPr>
              <w:widowControl w:val="0"/>
              <w:rPr>
                <w:rFonts w:eastAsia="MS Mincho"/>
                <w:b/>
                <w:color w:val="000000" w:themeColor="text1"/>
                <w:szCs w:val="22"/>
                <w:lang w:val="pt-PT"/>
              </w:rPr>
            </w:pPr>
            <w:r w:rsidRPr="003636D1">
              <w:rPr>
                <w:b/>
                <w:bCs/>
                <w:color w:val="000000" w:themeColor="text1"/>
                <w:szCs w:val="22"/>
                <w:lang w:val="pt-PT"/>
              </w:rPr>
              <w:t>Doenças gastrointestinais</w:t>
            </w:r>
          </w:p>
        </w:tc>
        <w:tc>
          <w:tcPr>
            <w:tcW w:w="2108" w:type="pct"/>
          </w:tcPr>
          <w:p w14:paraId="3840F649" w14:textId="77777777" w:rsidR="00262293" w:rsidRPr="003636D1" w:rsidRDefault="00262293" w:rsidP="006314C4">
            <w:pPr>
              <w:keepNext/>
              <w:keepLines/>
              <w:widowControl w:val="0"/>
              <w:tabs>
                <w:tab w:val="left" w:pos="567"/>
              </w:tabs>
              <w:spacing w:line="260" w:lineRule="exact"/>
              <w:rPr>
                <w:rFonts w:eastAsia="MS Mincho"/>
                <w:b/>
                <w:lang w:val="pt-PT" w:eastAsia="pt-PT" w:bidi="pt-PT"/>
              </w:rPr>
            </w:pPr>
          </w:p>
        </w:tc>
      </w:tr>
      <w:tr w:rsidR="006C1C99" w:rsidRPr="003636D1" w14:paraId="4361762B" w14:textId="77777777" w:rsidTr="0099493C">
        <w:tc>
          <w:tcPr>
            <w:tcW w:w="832" w:type="pct"/>
          </w:tcPr>
          <w:p w14:paraId="2434F049" w14:textId="77777777" w:rsidR="00B51325" w:rsidRPr="003636D1" w:rsidRDefault="00DB09A0" w:rsidP="00234392">
            <w:pPr>
              <w:widowControl w:val="0"/>
              <w:spacing w:after="170"/>
              <w:rPr>
                <w:szCs w:val="22"/>
                <w:lang w:val="pt-PT"/>
              </w:rPr>
            </w:pPr>
            <w:r w:rsidRPr="003636D1">
              <w:rPr>
                <w:szCs w:val="22"/>
                <w:lang w:val="pt-PT"/>
              </w:rPr>
              <w:t xml:space="preserve">Muito </w:t>
            </w:r>
            <w:r w:rsidR="00234392" w:rsidRPr="003636D1">
              <w:rPr>
                <w:szCs w:val="22"/>
                <w:lang w:val="pt-PT"/>
              </w:rPr>
              <w:t>f</w:t>
            </w:r>
            <w:r w:rsidRPr="003636D1">
              <w:rPr>
                <w:szCs w:val="22"/>
                <w:lang w:val="pt-PT"/>
              </w:rPr>
              <w:t>requentes</w:t>
            </w:r>
          </w:p>
        </w:tc>
        <w:tc>
          <w:tcPr>
            <w:tcW w:w="2060" w:type="pct"/>
          </w:tcPr>
          <w:p w14:paraId="1DF2F843" w14:textId="77777777" w:rsidR="00B51325" w:rsidRPr="003636D1" w:rsidRDefault="00DB09A0" w:rsidP="00512664">
            <w:pPr>
              <w:widowControl w:val="0"/>
              <w:spacing w:after="170"/>
              <w:rPr>
                <w:szCs w:val="22"/>
                <w:vertAlign w:val="superscript"/>
                <w:lang w:val="pt-PT"/>
              </w:rPr>
            </w:pPr>
            <w:r w:rsidRPr="003636D1">
              <w:rPr>
                <w:szCs w:val="22"/>
                <w:lang w:val="pt-PT"/>
              </w:rPr>
              <w:t>náuseas, vómitos, diarreia</w:t>
            </w:r>
            <w:r w:rsidRPr="003636D1">
              <w:rPr>
                <w:szCs w:val="22"/>
                <w:vertAlign w:val="superscript"/>
                <w:lang w:val="pt-PT"/>
              </w:rPr>
              <w:t>u</w:t>
            </w:r>
          </w:p>
        </w:tc>
        <w:tc>
          <w:tcPr>
            <w:tcW w:w="2108" w:type="pct"/>
          </w:tcPr>
          <w:p w14:paraId="0D2AF0B8" w14:textId="77777777" w:rsidR="00B51325" w:rsidRPr="003636D1" w:rsidRDefault="00DB09A0" w:rsidP="00234392">
            <w:pPr>
              <w:widowControl w:val="0"/>
              <w:spacing w:after="170"/>
              <w:rPr>
                <w:rFonts w:eastAsia="MS Mincho"/>
                <w:color w:val="000000" w:themeColor="text1"/>
                <w:szCs w:val="22"/>
                <w:lang w:val="pt-PT"/>
              </w:rPr>
            </w:pPr>
            <w:r w:rsidRPr="003636D1">
              <w:rPr>
                <w:color w:val="000000" w:themeColor="text1"/>
                <w:szCs w:val="22"/>
                <w:lang w:val="pt-PT"/>
              </w:rPr>
              <w:t xml:space="preserve">náuseas, </w:t>
            </w:r>
            <w:r w:rsidR="00234392" w:rsidRPr="003636D1">
              <w:rPr>
                <w:color w:val="000000" w:themeColor="text1"/>
                <w:szCs w:val="22"/>
                <w:lang w:val="pt-PT"/>
              </w:rPr>
              <w:t xml:space="preserve">vómitos, </w:t>
            </w:r>
            <w:r w:rsidRPr="003636D1">
              <w:rPr>
                <w:color w:val="000000" w:themeColor="text1"/>
                <w:szCs w:val="22"/>
                <w:lang w:val="pt-PT"/>
              </w:rPr>
              <w:t>diarreia</w:t>
            </w:r>
            <w:r w:rsidRPr="003636D1">
              <w:rPr>
                <w:color w:val="000000" w:themeColor="text1"/>
                <w:szCs w:val="22"/>
                <w:vertAlign w:val="superscript"/>
                <w:lang w:val="pt-PT"/>
              </w:rPr>
              <w:t>u</w:t>
            </w:r>
            <w:r w:rsidRPr="003636D1">
              <w:rPr>
                <w:color w:val="000000" w:themeColor="text1"/>
                <w:szCs w:val="22"/>
                <w:lang w:val="pt-PT"/>
              </w:rPr>
              <w:t xml:space="preserve">, obstipação </w:t>
            </w:r>
            <w:r w:rsidR="00262293" w:rsidRPr="003636D1">
              <w:rPr>
                <w:rFonts w:eastAsia="MS Mincho"/>
                <w:lang w:val="pt-PT" w:eastAsia="pt-PT" w:bidi="pt-PT"/>
              </w:rPr>
              <w:t xml:space="preserve"> </w:t>
            </w:r>
          </w:p>
        </w:tc>
      </w:tr>
      <w:tr w:rsidR="006C1C99" w:rsidRPr="003636D1" w14:paraId="6F7F36E7" w14:textId="77777777" w:rsidTr="0099493C">
        <w:tc>
          <w:tcPr>
            <w:tcW w:w="832" w:type="pct"/>
          </w:tcPr>
          <w:p w14:paraId="0CFF39B9" w14:textId="77777777" w:rsidR="00B51325" w:rsidRPr="003636D1" w:rsidRDefault="00DB09A0" w:rsidP="00512664">
            <w:pPr>
              <w:widowControl w:val="0"/>
              <w:spacing w:after="170"/>
              <w:rPr>
                <w:szCs w:val="22"/>
                <w:lang w:val="pt-PT"/>
              </w:rPr>
            </w:pPr>
            <w:r w:rsidRPr="003636D1">
              <w:rPr>
                <w:szCs w:val="22"/>
                <w:lang w:val="pt-PT"/>
              </w:rPr>
              <w:t>Frequentes</w:t>
            </w:r>
          </w:p>
        </w:tc>
        <w:tc>
          <w:tcPr>
            <w:tcW w:w="2060" w:type="pct"/>
          </w:tcPr>
          <w:p w14:paraId="3656297A" w14:textId="77777777" w:rsidR="00B51325" w:rsidRPr="003636D1" w:rsidRDefault="00234392" w:rsidP="00234392">
            <w:pPr>
              <w:widowControl w:val="0"/>
              <w:spacing w:after="170"/>
              <w:rPr>
                <w:szCs w:val="22"/>
                <w:lang w:val="pt-PT"/>
              </w:rPr>
            </w:pPr>
            <w:r w:rsidRPr="003636D1">
              <w:rPr>
                <w:szCs w:val="22"/>
                <w:lang w:val="pt-PT"/>
              </w:rPr>
              <w:t>colite</w:t>
            </w:r>
            <w:r w:rsidRPr="003636D1">
              <w:rPr>
                <w:szCs w:val="22"/>
                <w:vertAlign w:val="superscript"/>
                <w:lang w:val="pt-PT"/>
              </w:rPr>
              <w:t>v</w:t>
            </w:r>
            <w:r w:rsidRPr="003636D1">
              <w:rPr>
                <w:szCs w:val="22"/>
                <w:lang w:val="pt-PT"/>
              </w:rPr>
              <w:t xml:space="preserve">, </w:t>
            </w:r>
            <w:r w:rsidR="00DB09A0" w:rsidRPr="003636D1">
              <w:rPr>
                <w:szCs w:val="22"/>
                <w:lang w:val="pt-PT"/>
              </w:rPr>
              <w:t>dor abdominal, disfagia, dor orofaríngea</w:t>
            </w:r>
            <w:r w:rsidR="00DB09A0" w:rsidRPr="003636D1">
              <w:rPr>
                <w:szCs w:val="22"/>
                <w:vertAlign w:val="superscript"/>
                <w:lang w:val="pt-PT"/>
              </w:rPr>
              <w:t>w</w:t>
            </w:r>
            <w:r w:rsidR="00F619B4" w:rsidRPr="003636D1">
              <w:rPr>
                <w:szCs w:val="22"/>
                <w:lang w:val="pt-PT"/>
              </w:rPr>
              <w:t>,</w:t>
            </w:r>
            <w:r w:rsidR="007733B7" w:rsidRPr="003636D1">
              <w:rPr>
                <w:szCs w:val="22"/>
                <w:lang w:val="pt-PT"/>
              </w:rPr>
              <w:t xml:space="preserve"> xerostomia</w:t>
            </w:r>
            <w:r w:rsidR="00F619B4" w:rsidRPr="003636D1">
              <w:rPr>
                <w:szCs w:val="22"/>
                <w:lang w:val="pt-PT"/>
              </w:rPr>
              <w:t xml:space="preserve"> </w:t>
            </w:r>
          </w:p>
        </w:tc>
        <w:tc>
          <w:tcPr>
            <w:tcW w:w="2108" w:type="pct"/>
          </w:tcPr>
          <w:p w14:paraId="2281FACC" w14:textId="77777777" w:rsidR="00B51325" w:rsidRPr="003636D1" w:rsidRDefault="00DB09A0" w:rsidP="00512664">
            <w:pPr>
              <w:widowControl w:val="0"/>
              <w:spacing w:after="170"/>
              <w:rPr>
                <w:rFonts w:eastAsia="MS Mincho"/>
                <w:color w:val="000000" w:themeColor="text1"/>
                <w:szCs w:val="22"/>
                <w:lang w:val="pt-PT"/>
              </w:rPr>
            </w:pPr>
            <w:r w:rsidRPr="003636D1">
              <w:rPr>
                <w:rFonts w:eastAsia="MS Mincho"/>
                <w:color w:val="000000" w:themeColor="text1"/>
                <w:szCs w:val="22"/>
                <w:lang w:val="pt-PT"/>
              </w:rPr>
              <w:t>estomatite, disgeusia</w:t>
            </w:r>
            <w:r w:rsidR="00A82143" w:rsidRPr="00AC7D9E">
              <w:rPr>
                <w:rFonts w:eastAsia="MS Mincho"/>
                <w:color w:val="000000" w:themeColor="text1"/>
                <w:szCs w:val="22"/>
                <w:lang w:val="pt-PT"/>
              </w:rPr>
              <w:t>, colite</w:t>
            </w:r>
            <w:r w:rsidR="00A82143" w:rsidRPr="000610A0">
              <w:rPr>
                <w:rFonts w:eastAsia="MS Mincho"/>
                <w:color w:val="000000" w:themeColor="text1"/>
                <w:szCs w:val="22"/>
                <w:vertAlign w:val="superscript"/>
                <w:lang w:val="pt-PT"/>
              </w:rPr>
              <w:t>v</w:t>
            </w:r>
          </w:p>
        </w:tc>
      </w:tr>
      <w:tr w:rsidR="006C1C99" w:rsidRPr="003636D1" w14:paraId="69F67244" w14:textId="77777777" w:rsidTr="0099493C">
        <w:tc>
          <w:tcPr>
            <w:tcW w:w="832" w:type="pct"/>
          </w:tcPr>
          <w:p w14:paraId="7E6A311A" w14:textId="77777777" w:rsidR="00B51325" w:rsidRPr="003636D1" w:rsidRDefault="00DB09A0" w:rsidP="00512664">
            <w:pPr>
              <w:widowControl w:val="0"/>
              <w:spacing w:after="170"/>
              <w:rPr>
                <w:szCs w:val="22"/>
                <w:lang w:val="pt-PT"/>
              </w:rPr>
            </w:pPr>
            <w:r w:rsidRPr="003636D1">
              <w:rPr>
                <w:szCs w:val="22"/>
                <w:lang w:val="pt-PT"/>
              </w:rPr>
              <w:t>Pouco frequentes</w:t>
            </w:r>
          </w:p>
        </w:tc>
        <w:tc>
          <w:tcPr>
            <w:tcW w:w="2060" w:type="pct"/>
          </w:tcPr>
          <w:p w14:paraId="4AEAB5F2" w14:textId="77777777" w:rsidR="00B51325" w:rsidRPr="003636D1" w:rsidRDefault="00DB09A0" w:rsidP="00512664">
            <w:pPr>
              <w:widowControl w:val="0"/>
              <w:spacing w:after="170"/>
              <w:rPr>
                <w:szCs w:val="22"/>
                <w:lang w:val="pt-PT"/>
              </w:rPr>
            </w:pPr>
            <w:r w:rsidRPr="003636D1">
              <w:rPr>
                <w:szCs w:val="22"/>
                <w:lang w:val="pt-PT"/>
              </w:rPr>
              <w:t>pancreatite</w:t>
            </w:r>
            <w:r w:rsidRPr="003636D1">
              <w:rPr>
                <w:szCs w:val="22"/>
                <w:vertAlign w:val="superscript"/>
                <w:lang w:val="pt-PT"/>
              </w:rPr>
              <w:t>x</w:t>
            </w:r>
          </w:p>
        </w:tc>
        <w:tc>
          <w:tcPr>
            <w:tcW w:w="2108" w:type="pct"/>
          </w:tcPr>
          <w:p w14:paraId="2952D65D" w14:textId="77777777" w:rsidR="00B51325" w:rsidRPr="003636D1" w:rsidRDefault="00B51325" w:rsidP="00512664">
            <w:pPr>
              <w:widowControl w:val="0"/>
              <w:spacing w:after="170"/>
              <w:rPr>
                <w:color w:val="000000" w:themeColor="text1"/>
                <w:szCs w:val="22"/>
                <w:lang w:val="pt-PT"/>
              </w:rPr>
            </w:pPr>
          </w:p>
        </w:tc>
      </w:tr>
      <w:tr w:rsidR="00526799" w:rsidRPr="003636D1" w14:paraId="361AA429" w14:textId="77777777" w:rsidTr="0099493C">
        <w:tc>
          <w:tcPr>
            <w:tcW w:w="832" w:type="pct"/>
          </w:tcPr>
          <w:p w14:paraId="2E8A9BA8" w14:textId="77777777" w:rsidR="00526799" w:rsidRPr="003636D1" w:rsidRDefault="00526799" w:rsidP="00512664">
            <w:pPr>
              <w:widowControl w:val="0"/>
              <w:spacing w:after="170"/>
              <w:rPr>
                <w:szCs w:val="22"/>
                <w:lang w:val="pt-PT"/>
              </w:rPr>
            </w:pPr>
            <w:r w:rsidRPr="003636D1">
              <w:rPr>
                <w:szCs w:val="22"/>
                <w:lang w:val="pt-PT"/>
              </w:rPr>
              <w:t>Raros</w:t>
            </w:r>
          </w:p>
        </w:tc>
        <w:tc>
          <w:tcPr>
            <w:tcW w:w="2060" w:type="pct"/>
          </w:tcPr>
          <w:p w14:paraId="168246AA" w14:textId="77777777" w:rsidR="00526799" w:rsidRPr="003636D1" w:rsidRDefault="00526799" w:rsidP="00512664">
            <w:pPr>
              <w:widowControl w:val="0"/>
              <w:spacing w:after="170"/>
              <w:rPr>
                <w:szCs w:val="22"/>
                <w:lang w:val="pt-PT"/>
              </w:rPr>
            </w:pPr>
            <w:r w:rsidRPr="003636D1">
              <w:rPr>
                <w:szCs w:val="22"/>
                <w:lang w:val="pt-PT"/>
              </w:rPr>
              <w:t>doença celíaca</w:t>
            </w:r>
          </w:p>
        </w:tc>
        <w:tc>
          <w:tcPr>
            <w:tcW w:w="2108" w:type="pct"/>
          </w:tcPr>
          <w:p w14:paraId="1EDD97F0" w14:textId="77777777" w:rsidR="00526799" w:rsidRPr="003636D1" w:rsidRDefault="00526799" w:rsidP="00512664">
            <w:pPr>
              <w:widowControl w:val="0"/>
              <w:spacing w:after="170"/>
              <w:rPr>
                <w:color w:val="000000" w:themeColor="text1"/>
                <w:szCs w:val="22"/>
                <w:lang w:val="pt-PT"/>
              </w:rPr>
            </w:pPr>
            <w:r w:rsidRPr="003636D1">
              <w:rPr>
                <w:color w:val="000000" w:themeColor="text1"/>
                <w:szCs w:val="22"/>
                <w:lang w:val="pt-PT"/>
              </w:rPr>
              <w:t>doença celíaca</w:t>
            </w:r>
          </w:p>
        </w:tc>
      </w:tr>
      <w:tr w:rsidR="006C1C99" w:rsidRPr="003636D1" w14:paraId="7E902A71" w14:textId="77777777" w:rsidTr="00551E7A">
        <w:tc>
          <w:tcPr>
            <w:tcW w:w="2892" w:type="pct"/>
            <w:gridSpan w:val="2"/>
          </w:tcPr>
          <w:p w14:paraId="371887CB" w14:textId="77777777" w:rsidR="00B51325" w:rsidRPr="003636D1" w:rsidRDefault="00DB09A0" w:rsidP="00512664">
            <w:pPr>
              <w:widowControl w:val="0"/>
              <w:rPr>
                <w:rFonts w:eastAsia="MS Mincho"/>
                <w:b/>
                <w:color w:val="000000" w:themeColor="text1"/>
                <w:szCs w:val="22"/>
                <w:lang w:val="pt-PT"/>
              </w:rPr>
            </w:pPr>
            <w:r w:rsidRPr="003636D1">
              <w:rPr>
                <w:b/>
                <w:bCs/>
                <w:color w:val="000000" w:themeColor="text1"/>
                <w:szCs w:val="22"/>
                <w:lang w:val="pt-PT"/>
              </w:rPr>
              <w:t>Afeções hepatobiliares</w:t>
            </w:r>
          </w:p>
        </w:tc>
        <w:tc>
          <w:tcPr>
            <w:tcW w:w="2108" w:type="pct"/>
          </w:tcPr>
          <w:p w14:paraId="431E5ADA" w14:textId="77777777" w:rsidR="00262293" w:rsidRPr="003636D1" w:rsidRDefault="00262293" w:rsidP="007C62D0">
            <w:pPr>
              <w:tabs>
                <w:tab w:val="left" w:pos="567"/>
              </w:tabs>
              <w:spacing w:line="260" w:lineRule="exact"/>
              <w:rPr>
                <w:rFonts w:eastAsia="MS Mincho"/>
                <w:b/>
                <w:lang w:val="pt-PT" w:eastAsia="pt-PT" w:bidi="pt-PT"/>
              </w:rPr>
            </w:pPr>
          </w:p>
        </w:tc>
      </w:tr>
      <w:tr w:rsidR="006C1C99" w:rsidRPr="003636D1" w14:paraId="3AD839B5" w14:textId="77777777" w:rsidTr="0099493C">
        <w:tc>
          <w:tcPr>
            <w:tcW w:w="832" w:type="pct"/>
          </w:tcPr>
          <w:p w14:paraId="7BB93BAA" w14:textId="77777777" w:rsidR="00B51325" w:rsidRPr="003636D1" w:rsidRDefault="00DB09A0" w:rsidP="00512664">
            <w:pPr>
              <w:widowControl w:val="0"/>
              <w:spacing w:after="170"/>
              <w:rPr>
                <w:rFonts w:eastAsia="MS Mincho"/>
                <w:szCs w:val="22"/>
                <w:lang w:val="pt-PT"/>
              </w:rPr>
            </w:pPr>
            <w:r w:rsidRPr="003636D1">
              <w:rPr>
                <w:rFonts w:eastAsia="MS Mincho"/>
                <w:szCs w:val="22"/>
                <w:lang w:val="pt-PT"/>
              </w:rPr>
              <w:t>Frequentes</w:t>
            </w:r>
          </w:p>
        </w:tc>
        <w:tc>
          <w:tcPr>
            <w:tcW w:w="2060" w:type="pct"/>
          </w:tcPr>
          <w:p w14:paraId="0C32EA76" w14:textId="77777777" w:rsidR="00B51325" w:rsidRPr="003636D1" w:rsidRDefault="00DB09A0" w:rsidP="00512664">
            <w:pPr>
              <w:widowControl w:val="0"/>
              <w:spacing w:after="170"/>
              <w:rPr>
                <w:szCs w:val="22"/>
                <w:lang w:val="pt-PT"/>
              </w:rPr>
            </w:pPr>
            <w:r w:rsidRPr="003636D1">
              <w:rPr>
                <w:szCs w:val="22"/>
                <w:lang w:val="pt-PT"/>
              </w:rPr>
              <w:t>AST aumentada, ALT aumentada, hepatite</w:t>
            </w:r>
            <w:r w:rsidRPr="003636D1">
              <w:rPr>
                <w:szCs w:val="22"/>
                <w:vertAlign w:val="superscript"/>
                <w:lang w:val="pt-PT"/>
              </w:rPr>
              <w:t>y</w:t>
            </w:r>
          </w:p>
        </w:tc>
        <w:tc>
          <w:tcPr>
            <w:tcW w:w="2108" w:type="pct"/>
          </w:tcPr>
          <w:p w14:paraId="18597488" w14:textId="77777777" w:rsidR="00B51325" w:rsidRPr="003636D1" w:rsidRDefault="00DB09A0" w:rsidP="00512664">
            <w:pPr>
              <w:widowControl w:val="0"/>
              <w:spacing w:after="170"/>
              <w:rPr>
                <w:rFonts w:eastAsia="MS Mincho"/>
                <w:color w:val="000000" w:themeColor="text1"/>
                <w:szCs w:val="22"/>
                <w:lang w:val="pt-PT"/>
              </w:rPr>
            </w:pPr>
            <w:r w:rsidRPr="003636D1">
              <w:rPr>
                <w:szCs w:val="22"/>
                <w:lang w:val="pt-PT"/>
              </w:rPr>
              <w:t>AST aumentada, ALT aumentada</w:t>
            </w:r>
          </w:p>
        </w:tc>
      </w:tr>
      <w:tr w:rsidR="006C1C99" w:rsidRPr="00C85099" w14:paraId="433C9D1E" w14:textId="77777777" w:rsidTr="006E5C5E">
        <w:tc>
          <w:tcPr>
            <w:tcW w:w="5000" w:type="pct"/>
            <w:gridSpan w:val="3"/>
          </w:tcPr>
          <w:p w14:paraId="142AA65B" w14:textId="77777777" w:rsidR="00B51325" w:rsidRPr="003636D1" w:rsidRDefault="00DB09A0" w:rsidP="00512664">
            <w:pPr>
              <w:widowControl w:val="0"/>
              <w:rPr>
                <w:rFonts w:eastAsia="MS Mincho"/>
                <w:b/>
                <w:color w:val="000000" w:themeColor="text1"/>
                <w:szCs w:val="22"/>
                <w:lang w:val="pt-PT"/>
              </w:rPr>
            </w:pPr>
            <w:r w:rsidRPr="003636D1">
              <w:rPr>
                <w:b/>
                <w:bCs/>
                <w:color w:val="000000" w:themeColor="text1"/>
                <w:szCs w:val="22"/>
                <w:lang w:val="pt-PT"/>
              </w:rPr>
              <w:t>Afeções dos tecidos cutâneos e subcutâneos</w:t>
            </w:r>
          </w:p>
        </w:tc>
      </w:tr>
      <w:tr w:rsidR="006C1C99" w:rsidRPr="003636D1" w14:paraId="08767805" w14:textId="77777777" w:rsidTr="0099493C">
        <w:tc>
          <w:tcPr>
            <w:tcW w:w="832" w:type="pct"/>
          </w:tcPr>
          <w:p w14:paraId="07645A40" w14:textId="77777777" w:rsidR="00B51325" w:rsidRPr="003636D1" w:rsidRDefault="00DB09A0" w:rsidP="00234392">
            <w:pPr>
              <w:widowControl w:val="0"/>
              <w:spacing w:after="170"/>
              <w:rPr>
                <w:rFonts w:eastAsia="MS Mincho"/>
                <w:szCs w:val="22"/>
                <w:lang w:val="pt-PT"/>
              </w:rPr>
            </w:pPr>
            <w:r w:rsidRPr="003636D1">
              <w:rPr>
                <w:rFonts w:eastAsia="MS Mincho"/>
                <w:szCs w:val="22"/>
                <w:lang w:val="pt-PT"/>
              </w:rPr>
              <w:t xml:space="preserve">Muito </w:t>
            </w:r>
            <w:r w:rsidR="00234392" w:rsidRPr="003636D1">
              <w:rPr>
                <w:rFonts w:eastAsia="MS Mincho"/>
                <w:szCs w:val="22"/>
                <w:lang w:val="pt-PT"/>
              </w:rPr>
              <w:t>f</w:t>
            </w:r>
            <w:r w:rsidRPr="003636D1">
              <w:rPr>
                <w:rFonts w:eastAsia="MS Mincho"/>
                <w:szCs w:val="22"/>
                <w:lang w:val="pt-PT"/>
              </w:rPr>
              <w:t>requentes</w:t>
            </w:r>
          </w:p>
        </w:tc>
        <w:tc>
          <w:tcPr>
            <w:tcW w:w="2060" w:type="pct"/>
          </w:tcPr>
          <w:p w14:paraId="2FE6EE44" w14:textId="77777777" w:rsidR="00B51325" w:rsidRPr="003636D1" w:rsidRDefault="00DB09A0" w:rsidP="00512664">
            <w:pPr>
              <w:widowControl w:val="0"/>
              <w:spacing w:after="170"/>
              <w:rPr>
                <w:szCs w:val="22"/>
                <w:lang w:val="pt-PT"/>
              </w:rPr>
            </w:pPr>
            <w:r w:rsidRPr="003636D1">
              <w:rPr>
                <w:szCs w:val="22"/>
                <w:lang w:val="pt-PT"/>
              </w:rPr>
              <w:t>erupção cutânea</w:t>
            </w:r>
            <w:r w:rsidRPr="003636D1">
              <w:rPr>
                <w:szCs w:val="22"/>
                <w:vertAlign w:val="superscript"/>
                <w:lang w:val="pt-PT"/>
              </w:rPr>
              <w:t>z</w:t>
            </w:r>
            <w:r w:rsidRPr="003636D1">
              <w:rPr>
                <w:szCs w:val="22"/>
                <w:lang w:val="pt-PT"/>
              </w:rPr>
              <w:t>, prurido</w:t>
            </w:r>
          </w:p>
        </w:tc>
        <w:tc>
          <w:tcPr>
            <w:tcW w:w="2108" w:type="pct"/>
          </w:tcPr>
          <w:p w14:paraId="494F7634" w14:textId="77777777" w:rsidR="00B51325" w:rsidRPr="003636D1" w:rsidRDefault="00DB09A0" w:rsidP="00512664">
            <w:pPr>
              <w:widowControl w:val="0"/>
              <w:spacing w:after="170"/>
              <w:rPr>
                <w:rFonts w:eastAsia="MS Mincho"/>
                <w:color w:val="000000" w:themeColor="text1"/>
                <w:szCs w:val="22"/>
                <w:lang w:val="pt-PT"/>
              </w:rPr>
            </w:pPr>
            <w:r w:rsidRPr="003636D1">
              <w:rPr>
                <w:color w:val="000000" w:themeColor="text1"/>
                <w:szCs w:val="22"/>
                <w:lang w:val="pt-PT"/>
              </w:rPr>
              <w:t>erupção cutânea</w:t>
            </w:r>
            <w:r w:rsidRPr="003636D1">
              <w:rPr>
                <w:color w:val="000000" w:themeColor="text1"/>
                <w:szCs w:val="22"/>
                <w:vertAlign w:val="superscript"/>
                <w:lang w:val="pt-PT"/>
              </w:rPr>
              <w:t>z</w:t>
            </w:r>
            <w:r w:rsidRPr="003636D1">
              <w:rPr>
                <w:color w:val="000000" w:themeColor="text1"/>
                <w:szCs w:val="22"/>
                <w:lang w:val="pt-PT"/>
              </w:rPr>
              <w:t>, prurido, alopecia</w:t>
            </w:r>
            <w:r w:rsidRPr="003636D1">
              <w:rPr>
                <w:color w:val="000000" w:themeColor="text1"/>
                <w:szCs w:val="22"/>
                <w:vertAlign w:val="superscript"/>
                <w:lang w:val="pt-PT"/>
              </w:rPr>
              <w:t>ah</w:t>
            </w:r>
          </w:p>
        </w:tc>
      </w:tr>
      <w:tr w:rsidR="006C1C99" w:rsidRPr="003636D1" w14:paraId="40B5F89A" w14:textId="77777777" w:rsidTr="0099493C">
        <w:tc>
          <w:tcPr>
            <w:tcW w:w="832" w:type="pct"/>
          </w:tcPr>
          <w:p w14:paraId="43E70419" w14:textId="77777777" w:rsidR="00260BEA" w:rsidRPr="003636D1" w:rsidRDefault="00DB09A0" w:rsidP="00512664">
            <w:pPr>
              <w:widowControl w:val="0"/>
              <w:spacing w:after="170"/>
              <w:rPr>
                <w:rFonts w:eastAsia="MS Mincho"/>
                <w:szCs w:val="22"/>
                <w:lang w:val="pt-PT"/>
              </w:rPr>
            </w:pPr>
            <w:r w:rsidRPr="003636D1">
              <w:rPr>
                <w:rFonts w:eastAsia="MS Mincho"/>
                <w:szCs w:val="22"/>
                <w:lang w:val="pt-PT"/>
              </w:rPr>
              <w:t>Frequentes</w:t>
            </w:r>
          </w:p>
        </w:tc>
        <w:tc>
          <w:tcPr>
            <w:tcW w:w="2060" w:type="pct"/>
          </w:tcPr>
          <w:p w14:paraId="10951A56" w14:textId="77777777" w:rsidR="00260BEA" w:rsidRPr="003636D1" w:rsidRDefault="00DB09A0" w:rsidP="00512664">
            <w:pPr>
              <w:widowControl w:val="0"/>
              <w:spacing w:after="170"/>
              <w:rPr>
                <w:rFonts w:eastAsia="MS Mincho"/>
                <w:szCs w:val="22"/>
                <w:lang w:val="pt-PT"/>
              </w:rPr>
            </w:pPr>
            <w:r w:rsidRPr="003636D1">
              <w:rPr>
                <w:rFonts w:eastAsia="MS Mincho"/>
                <w:szCs w:val="22"/>
                <w:lang w:val="pt-PT"/>
              </w:rPr>
              <w:t>pele seca</w:t>
            </w:r>
            <w:r w:rsidR="00640276" w:rsidRPr="003636D1">
              <w:rPr>
                <w:rFonts w:eastAsia="MS Mincho"/>
                <w:szCs w:val="22"/>
                <w:vertAlign w:val="superscript"/>
                <w:lang w:val="pt-PT"/>
              </w:rPr>
              <w:t>ap</w:t>
            </w:r>
          </w:p>
        </w:tc>
        <w:tc>
          <w:tcPr>
            <w:tcW w:w="2108" w:type="pct"/>
          </w:tcPr>
          <w:p w14:paraId="43201442" w14:textId="77777777" w:rsidR="00260BEA" w:rsidRPr="003636D1" w:rsidRDefault="00260BEA" w:rsidP="00512664">
            <w:pPr>
              <w:widowControl w:val="0"/>
              <w:spacing w:after="170"/>
              <w:rPr>
                <w:rFonts w:eastAsia="MS Mincho"/>
                <w:color w:val="000000" w:themeColor="text1"/>
                <w:szCs w:val="22"/>
                <w:lang w:val="pt-PT"/>
              </w:rPr>
            </w:pPr>
          </w:p>
        </w:tc>
      </w:tr>
      <w:tr w:rsidR="006C1C99" w:rsidRPr="00C85099" w14:paraId="3AFF6704" w14:textId="77777777" w:rsidTr="0099493C">
        <w:tc>
          <w:tcPr>
            <w:tcW w:w="832" w:type="pct"/>
          </w:tcPr>
          <w:p w14:paraId="200EF082" w14:textId="77777777" w:rsidR="000B4E40" w:rsidRPr="003636D1" w:rsidRDefault="00DB09A0" w:rsidP="00512664">
            <w:pPr>
              <w:widowControl w:val="0"/>
              <w:spacing w:after="170"/>
              <w:rPr>
                <w:rFonts w:eastAsia="MS Mincho"/>
                <w:szCs w:val="22"/>
                <w:lang w:val="pt-PT"/>
              </w:rPr>
            </w:pPr>
            <w:r w:rsidRPr="003636D1">
              <w:rPr>
                <w:rFonts w:eastAsia="MS Mincho"/>
                <w:szCs w:val="22"/>
                <w:lang w:val="pt-PT"/>
              </w:rPr>
              <w:t>Pouco frequentes</w:t>
            </w:r>
          </w:p>
        </w:tc>
        <w:tc>
          <w:tcPr>
            <w:tcW w:w="2060" w:type="pct"/>
          </w:tcPr>
          <w:p w14:paraId="782D666B" w14:textId="77777777" w:rsidR="000B4E40" w:rsidRPr="003636D1" w:rsidRDefault="00234392" w:rsidP="00234392">
            <w:pPr>
              <w:widowControl w:val="0"/>
              <w:spacing w:after="170"/>
              <w:rPr>
                <w:rFonts w:eastAsia="MS Mincho"/>
                <w:szCs w:val="22"/>
                <w:lang w:val="pt-PT"/>
              </w:rPr>
            </w:pPr>
            <w:r w:rsidRPr="003636D1">
              <w:rPr>
                <w:rFonts w:eastAsia="MS Mincho"/>
                <w:szCs w:val="22"/>
                <w:lang w:val="pt-PT"/>
              </w:rPr>
              <w:t>reações adversas cutâneas graves</w:t>
            </w:r>
            <w:r w:rsidRPr="003636D1">
              <w:rPr>
                <w:rFonts w:eastAsia="MS Mincho"/>
                <w:szCs w:val="22"/>
                <w:vertAlign w:val="superscript"/>
                <w:lang w:val="pt-PT"/>
              </w:rPr>
              <w:t>ak</w:t>
            </w:r>
            <w:r w:rsidRPr="003636D1">
              <w:rPr>
                <w:rFonts w:eastAsia="MS Mincho"/>
                <w:szCs w:val="22"/>
                <w:lang w:val="pt-PT"/>
              </w:rPr>
              <w:t xml:space="preserve">, </w:t>
            </w:r>
            <w:r w:rsidR="00DB09A0" w:rsidRPr="003636D1">
              <w:rPr>
                <w:rFonts w:eastAsia="MS Mincho"/>
                <w:szCs w:val="22"/>
                <w:lang w:val="pt-PT"/>
              </w:rPr>
              <w:t>psoríase</w:t>
            </w:r>
            <w:r w:rsidR="004F3149" w:rsidRPr="003636D1">
              <w:rPr>
                <w:rFonts w:eastAsia="MS Mincho"/>
                <w:szCs w:val="22"/>
                <w:vertAlign w:val="superscript"/>
                <w:lang w:val="pt-PT"/>
              </w:rPr>
              <w:t>an</w:t>
            </w:r>
            <w:r w:rsidR="006B5CD8" w:rsidRPr="003636D1">
              <w:rPr>
                <w:rFonts w:eastAsia="MS Mincho"/>
                <w:color w:val="000000" w:themeColor="text1"/>
                <w:szCs w:val="22"/>
                <w:lang w:val="pt-PT"/>
              </w:rPr>
              <w:t>, afeções do tipo líquen</w:t>
            </w:r>
            <w:r w:rsidR="006B5CD8" w:rsidRPr="003636D1">
              <w:rPr>
                <w:rFonts w:eastAsia="MS Mincho"/>
                <w:color w:val="000000" w:themeColor="text1"/>
                <w:szCs w:val="22"/>
                <w:vertAlign w:val="superscript"/>
                <w:lang w:val="pt-PT"/>
              </w:rPr>
              <w:t>aq</w:t>
            </w:r>
          </w:p>
        </w:tc>
        <w:tc>
          <w:tcPr>
            <w:tcW w:w="2108" w:type="pct"/>
          </w:tcPr>
          <w:p w14:paraId="00BF03BF" w14:textId="77777777" w:rsidR="000B4E40" w:rsidRPr="003636D1" w:rsidRDefault="00234392" w:rsidP="0082243A">
            <w:pPr>
              <w:widowControl w:val="0"/>
              <w:spacing w:after="170"/>
              <w:rPr>
                <w:rFonts w:eastAsia="MS Mincho"/>
                <w:color w:val="000000" w:themeColor="text1"/>
                <w:szCs w:val="22"/>
                <w:lang w:val="pt-PT"/>
              </w:rPr>
            </w:pPr>
            <w:r w:rsidRPr="003636D1">
              <w:rPr>
                <w:rFonts w:eastAsia="MS Mincho"/>
                <w:szCs w:val="22"/>
                <w:lang w:val="pt-PT"/>
              </w:rPr>
              <w:t>reações adversas cutâneas graves</w:t>
            </w:r>
            <w:r w:rsidRPr="003636D1">
              <w:rPr>
                <w:rFonts w:eastAsia="MS Mincho"/>
                <w:szCs w:val="22"/>
                <w:vertAlign w:val="superscript"/>
                <w:lang w:val="pt-PT"/>
              </w:rPr>
              <w:t>ak</w:t>
            </w:r>
            <w:r w:rsidRPr="003636D1">
              <w:rPr>
                <w:rFonts w:eastAsia="MS Mincho"/>
                <w:szCs w:val="22"/>
                <w:lang w:val="pt-PT"/>
              </w:rPr>
              <w:t xml:space="preserve">, </w:t>
            </w:r>
            <w:r w:rsidR="00DB09A0" w:rsidRPr="003636D1">
              <w:rPr>
                <w:rFonts w:eastAsia="MS Mincho"/>
                <w:color w:val="000000" w:themeColor="text1"/>
                <w:szCs w:val="22"/>
                <w:lang w:val="pt-PT"/>
              </w:rPr>
              <w:t>psoríase</w:t>
            </w:r>
            <w:r w:rsidR="004F3149" w:rsidRPr="003636D1">
              <w:rPr>
                <w:rFonts w:eastAsia="MS Mincho"/>
                <w:szCs w:val="22"/>
                <w:vertAlign w:val="superscript"/>
                <w:lang w:val="pt-PT"/>
              </w:rPr>
              <w:t>an</w:t>
            </w:r>
          </w:p>
        </w:tc>
      </w:tr>
      <w:tr w:rsidR="006C1C99" w:rsidRPr="000F5FA8" w14:paraId="5CC6F85F" w14:textId="77777777" w:rsidTr="0099493C">
        <w:tc>
          <w:tcPr>
            <w:tcW w:w="832" w:type="pct"/>
          </w:tcPr>
          <w:p w14:paraId="731FD9DF" w14:textId="77777777" w:rsidR="00A40326" w:rsidRPr="003636D1" w:rsidRDefault="00DB09A0" w:rsidP="00512664">
            <w:pPr>
              <w:widowControl w:val="0"/>
              <w:spacing w:after="170"/>
              <w:rPr>
                <w:rFonts w:eastAsia="MS Mincho"/>
                <w:szCs w:val="22"/>
                <w:lang w:val="pt-PT"/>
              </w:rPr>
            </w:pPr>
            <w:r w:rsidRPr="003636D1">
              <w:rPr>
                <w:rFonts w:eastAsia="MS Mincho"/>
                <w:szCs w:val="22"/>
                <w:lang w:val="pt-PT"/>
              </w:rPr>
              <w:t>Raras</w:t>
            </w:r>
          </w:p>
        </w:tc>
        <w:tc>
          <w:tcPr>
            <w:tcW w:w="2060" w:type="pct"/>
          </w:tcPr>
          <w:p w14:paraId="27F62804" w14:textId="77777777" w:rsidR="00A40326" w:rsidRPr="003636D1" w:rsidRDefault="00DB09A0" w:rsidP="00512664">
            <w:pPr>
              <w:widowControl w:val="0"/>
              <w:spacing w:after="170"/>
              <w:rPr>
                <w:rFonts w:eastAsia="MS Mincho"/>
                <w:szCs w:val="22"/>
                <w:lang w:val="pt-PT"/>
              </w:rPr>
            </w:pPr>
            <w:r w:rsidRPr="003636D1">
              <w:rPr>
                <w:rFonts w:eastAsia="MS Mincho"/>
                <w:szCs w:val="22"/>
                <w:lang w:val="pt-PT"/>
              </w:rPr>
              <w:t>penfigoide</w:t>
            </w:r>
          </w:p>
        </w:tc>
        <w:tc>
          <w:tcPr>
            <w:tcW w:w="2108" w:type="pct"/>
          </w:tcPr>
          <w:p w14:paraId="2969D96D" w14:textId="77777777" w:rsidR="00A40326" w:rsidRPr="003636D1" w:rsidRDefault="00DB09A0" w:rsidP="00512664">
            <w:pPr>
              <w:widowControl w:val="0"/>
              <w:spacing w:after="170"/>
              <w:rPr>
                <w:rFonts w:eastAsia="MS Mincho"/>
                <w:color w:val="000000" w:themeColor="text1"/>
                <w:szCs w:val="22"/>
                <w:lang w:val="pt-PT"/>
              </w:rPr>
            </w:pPr>
            <w:r w:rsidRPr="003636D1">
              <w:rPr>
                <w:rFonts w:eastAsia="MS Mincho"/>
                <w:color w:val="000000" w:themeColor="text1"/>
                <w:szCs w:val="22"/>
                <w:lang w:val="pt-PT"/>
              </w:rPr>
              <w:t>penfigoide</w:t>
            </w:r>
            <w:r w:rsidR="00A82143" w:rsidRPr="003636D1">
              <w:rPr>
                <w:rFonts w:eastAsia="MS Mincho"/>
                <w:color w:val="000000" w:themeColor="text1"/>
                <w:szCs w:val="22"/>
                <w:lang w:val="pt-PT"/>
              </w:rPr>
              <w:t>, afeções do tipo líquen</w:t>
            </w:r>
            <w:r w:rsidR="00A82143" w:rsidRPr="000610A0">
              <w:rPr>
                <w:rFonts w:eastAsia="MS Mincho"/>
                <w:color w:val="000000" w:themeColor="text1"/>
                <w:szCs w:val="22"/>
                <w:vertAlign w:val="superscript"/>
                <w:lang w:val="pt-PT"/>
              </w:rPr>
              <w:t>aq</w:t>
            </w:r>
          </w:p>
        </w:tc>
      </w:tr>
      <w:tr w:rsidR="006C1C99" w:rsidRPr="00C85099" w14:paraId="41A5206A" w14:textId="77777777" w:rsidTr="006E5C5E">
        <w:tc>
          <w:tcPr>
            <w:tcW w:w="5000" w:type="pct"/>
            <w:gridSpan w:val="3"/>
          </w:tcPr>
          <w:p w14:paraId="5833432E" w14:textId="77777777" w:rsidR="00B51325" w:rsidRPr="003636D1" w:rsidRDefault="00DB09A0" w:rsidP="00512664">
            <w:pPr>
              <w:widowControl w:val="0"/>
              <w:rPr>
                <w:rFonts w:eastAsia="MS Mincho"/>
                <w:b/>
                <w:color w:val="000000" w:themeColor="text1"/>
                <w:szCs w:val="22"/>
                <w:lang w:val="pt-PT"/>
              </w:rPr>
            </w:pPr>
            <w:r w:rsidRPr="003636D1">
              <w:rPr>
                <w:b/>
                <w:bCs/>
                <w:color w:val="000000" w:themeColor="text1"/>
                <w:szCs w:val="22"/>
                <w:lang w:val="pt-PT"/>
              </w:rPr>
              <w:t>Afeções musculosqueléticas e dos tecidos conjuntivos</w:t>
            </w:r>
          </w:p>
        </w:tc>
      </w:tr>
      <w:tr w:rsidR="006C1C99" w:rsidRPr="003636D1" w14:paraId="15065E0F" w14:textId="77777777" w:rsidTr="0099493C">
        <w:tc>
          <w:tcPr>
            <w:tcW w:w="832" w:type="pct"/>
          </w:tcPr>
          <w:p w14:paraId="76D96124" w14:textId="77777777" w:rsidR="00B51325" w:rsidRPr="003636D1" w:rsidRDefault="00DB09A0" w:rsidP="00234392">
            <w:pPr>
              <w:widowControl w:val="0"/>
              <w:spacing w:after="170"/>
              <w:rPr>
                <w:rFonts w:eastAsia="MS Mincho"/>
                <w:szCs w:val="22"/>
                <w:lang w:val="pt-PT"/>
              </w:rPr>
            </w:pPr>
            <w:r w:rsidRPr="003636D1">
              <w:rPr>
                <w:rFonts w:eastAsia="MS Mincho"/>
                <w:szCs w:val="22"/>
                <w:lang w:val="pt-PT"/>
              </w:rPr>
              <w:t xml:space="preserve">Muito </w:t>
            </w:r>
            <w:r w:rsidR="00234392" w:rsidRPr="003636D1">
              <w:rPr>
                <w:rFonts w:eastAsia="MS Mincho"/>
                <w:szCs w:val="22"/>
                <w:lang w:val="pt-PT"/>
              </w:rPr>
              <w:t>f</w:t>
            </w:r>
            <w:r w:rsidRPr="003636D1">
              <w:rPr>
                <w:rFonts w:eastAsia="MS Mincho"/>
                <w:szCs w:val="22"/>
                <w:lang w:val="pt-PT"/>
              </w:rPr>
              <w:t>requentes</w:t>
            </w:r>
          </w:p>
        </w:tc>
        <w:tc>
          <w:tcPr>
            <w:tcW w:w="2060" w:type="pct"/>
          </w:tcPr>
          <w:p w14:paraId="0C708BBB" w14:textId="77777777" w:rsidR="00B51325" w:rsidRPr="003636D1" w:rsidRDefault="00DB09A0" w:rsidP="0082243A">
            <w:pPr>
              <w:widowControl w:val="0"/>
              <w:spacing w:after="170"/>
              <w:rPr>
                <w:rFonts w:eastAsia="MS Mincho"/>
                <w:szCs w:val="22"/>
                <w:lang w:val="pt-PT"/>
              </w:rPr>
            </w:pPr>
            <w:r w:rsidRPr="003636D1">
              <w:rPr>
                <w:rFonts w:eastAsia="MS Mincho"/>
                <w:szCs w:val="22"/>
                <w:lang w:val="pt-PT"/>
              </w:rPr>
              <w:t>artralgia, dorsalgia</w:t>
            </w:r>
          </w:p>
        </w:tc>
        <w:tc>
          <w:tcPr>
            <w:tcW w:w="2108" w:type="pct"/>
          </w:tcPr>
          <w:p w14:paraId="54AD3CE7" w14:textId="77777777" w:rsidR="00B51325" w:rsidRPr="003636D1" w:rsidRDefault="00DB09A0" w:rsidP="00512664">
            <w:pPr>
              <w:widowControl w:val="0"/>
              <w:spacing w:after="170"/>
              <w:rPr>
                <w:rFonts w:eastAsia="MS Mincho"/>
                <w:color w:val="000000" w:themeColor="text1"/>
                <w:szCs w:val="22"/>
                <w:lang w:val="pt-PT"/>
              </w:rPr>
            </w:pPr>
            <w:r w:rsidRPr="003636D1">
              <w:rPr>
                <w:rFonts w:eastAsia="MS Mincho"/>
                <w:color w:val="000000" w:themeColor="text1"/>
                <w:szCs w:val="22"/>
                <w:lang w:val="pt-PT"/>
              </w:rPr>
              <w:t>artralgia, dor musculosquelética</w:t>
            </w:r>
            <w:r w:rsidRPr="003636D1">
              <w:rPr>
                <w:rFonts w:eastAsia="MS Mincho"/>
                <w:color w:val="000000" w:themeColor="text1"/>
                <w:szCs w:val="22"/>
                <w:vertAlign w:val="superscript"/>
                <w:lang w:val="pt-PT"/>
              </w:rPr>
              <w:t>aa</w:t>
            </w:r>
            <w:r w:rsidRPr="003636D1">
              <w:rPr>
                <w:rFonts w:eastAsia="MS Mincho"/>
                <w:color w:val="000000" w:themeColor="text1"/>
                <w:szCs w:val="22"/>
                <w:lang w:val="pt-PT"/>
              </w:rPr>
              <w:t>, dorsalgia</w:t>
            </w:r>
          </w:p>
        </w:tc>
      </w:tr>
      <w:tr w:rsidR="00234392" w:rsidRPr="003636D1" w14:paraId="6F7BF899" w14:textId="77777777" w:rsidTr="0099493C">
        <w:tc>
          <w:tcPr>
            <w:tcW w:w="832" w:type="pct"/>
          </w:tcPr>
          <w:p w14:paraId="30532DC2" w14:textId="77777777" w:rsidR="00234392" w:rsidRPr="003636D1" w:rsidRDefault="00234392" w:rsidP="00234392">
            <w:pPr>
              <w:widowControl w:val="0"/>
              <w:spacing w:after="170"/>
              <w:rPr>
                <w:rFonts w:eastAsia="MS Mincho"/>
                <w:szCs w:val="22"/>
                <w:lang w:val="pt-PT"/>
              </w:rPr>
            </w:pPr>
            <w:r w:rsidRPr="003636D1">
              <w:rPr>
                <w:rFonts w:eastAsia="MS Mincho"/>
                <w:szCs w:val="22"/>
                <w:lang w:val="pt-PT"/>
              </w:rPr>
              <w:t>Frequentes</w:t>
            </w:r>
          </w:p>
        </w:tc>
        <w:tc>
          <w:tcPr>
            <w:tcW w:w="2060" w:type="pct"/>
          </w:tcPr>
          <w:p w14:paraId="020F29D2" w14:textId="77777777" w:rsidR="00234392" w:rsidRPr="003636D1" w:rsidRDefault="00234392" w:rsidP="00234392">
            <w:pPr>
              <w:widowControl w:val="0"/>
              <w:spacing w:after="170"/>
              <w:rPr>
                <w:rFonts w:eastAsia="MS Mincho"/>
                <w:szCs w:val="22"/>
                <w:lang w:val="pt-PT"/>
              </w:rPr>
            </w:pPr>
            <w:r w:rsidRPr="003636D1">
              <w:rPr>
                <w:rFonts w:eastAsia="MS Mincho"/>
                <w:szCs w:val="22"/>
                <w:lang w:val="pt-PT"/>
              </w:rPr>
              <w:t>dor musculosquelética</w:t>
            </w:r>
            <w:r w:rsidRPr="003636D1">
              <w:rPr>
                <w:rFonts w:eastAsia="MS Mincho"/>
                <w:szCs w:val="22"/>
                <w:vertAlign w:val="superscript"/>
                <w:lang w:val="pt-PT"/>
              </w:rPr>
              <w:t>aa</w:t>
            </w:r>
          </w:p>
        </w:tc>
        <w:tc>
          <w:tcPr>
            <w:tcW w:w="2108" w:type="pct"/>
          </w:tcPr>
          <w:p w14:paraId="1AC41590" w14:textId="77777777" w:rsidR="00234392" w:rsidRPr="003636D1" w:rsidRDefault="00234392" w:rsidP="00512664">
            <w:pPr>
              <w:widowControl w:val="0"/>
              <w:spacing w:after="170"/>
              <w:rPr>
                <w:rFonts w:eastAsia="MS Mincho"/>
                <w:color w:val="000000" w:themeColor="text1"/>
                <w:szCs w:val="22"/>
                <w:lang w:val="pt-PT"/>
              </w:rPr>
            </w:pPr>
          </w:p>
        </w:tc>
      </w:tr>
      <w:tr w:rsidR="006C1C99" w:rsidRPr="003636D1" w14:paraId="587C69B9" w14:textId="77777777" w:rsidTr="0099493C">
        <w:tc>
          <w:tcPr>
            <w:tcW w:w="832" w:type="pct"/>
          </w:tcPr>
          <w:p w14:paraId="01FCFAC6" w14:textId="77777777" w:rsidR="00B51325" w:rsidRPr="003636D1" w:rsidRDefault="00DB09A0" w:rsidP="00234392">
            <w:pPr>
              <w:widowControl w:val="0"/>
              <w:spacing w:after="170"/>
              <w:rPr>
                <w:rFonts w:eastAsia="MS Mincho"/>
                <w:szCs w:val="22"/>
                <w:lang w:val="pt-PT"/>
              </w:rPr>
            </w:pPr>
            <w:r w:rsidRPr="003636D1">
              <w:rPr>
                <w:rFonts w:eastAsia="MS Mincho"/>
                <w:szCs w:val="22"/>
                <w:lang w:val="pt-PT"/>
              </w:rPr>
              <w:t xml:space="preserve">Pouco </w:t>
            </w:r>
            <w:r w:rsidR="00234392" w:rsidRPr="003636D1">
              <w:rPr>
                <w:rFonts w:eastAsia="MS Mincho"/>
                <w:szCs w:val="22"/>
                <w:lang w:val="pt-PT"/>
              </w:rPr>
              <w:t>f</w:t>
            </w:r>
            <w:r w:rsidRPr="003636D1">
              <w:rPr>
                <w:rFonts w:eastAsia="MS Mincho"/>
                <w:szCs w:val="22"/>
                <w:lang w:val="pt-PT"/>
              </w:rPr>
              <w:t>requentes</w:t>
            </w:r>
          </w:p>
        </w:tc>
        <w:tc>
          <w:tcPr>
            <w:tcW w:w="2060" w:type="pct"/>
          </w:tcPr>
          <w:p w14:paraId="612D34B3" w14:textId="77777777" w:rsidR="00B51325" w:rsidRPr="003636D1" w:rsidRDefault="00DB09A0" w:rsidP="00512664">
            <w:pPr>
              <w:widowControl w:val="0"/>
              <w:spacing w:after="170"/>
              <w:rPr>
                <w:rFonts w:eastAsia="MS Mincho"/>
                <w:szCs w:val="22"/>
                <w:vertAlign w:val="superscript"/>
                <w:lang w:val="pt-PT"/>
              </w:rPr>
            </w:pPr>
            <w:r w:rsidRPr="003636D1">
              <w:rPr>
                <w:color w:val="212121"/>
                <w:lang w:val="pt-PT"/>
              </w:rPr>
              <w:t>miosite</w:t>
            </w:r>
            <w:r w:rsidRPr="003636D1">
              <w:rPr>
                <w:rFonts w:cs="Arial"/>
                <w:color w:val="000000" w:themeColor="text1"/>
                <w:sz w:val="20"/>
                <w:vertAlign w:val="superscript"/>
                <w:lang w:val="pt-PT"/>
              </w:rPr>
              <w:t>ab</w:t>
            </w:r>
            <w:r w:rsidR="00262293" w:rsidRPr="003636D1">
              <w:rPr>
                <w:rFonts w:eastAsia="MS Mincho"/>
                <w:szCs w:val="22"/>
                <w:vertAlign w:val="superscript"/>
                <w:lang w:val="pt-PT"/>
              </w:rPr>
              <w:t xml:space="preserve"> </w:t>
            </w:r>
          </w:p>
        </w:tc>
        <w:tc>
          <w:tcPr>
            <w:tcW w:w="2108" w:type="pct"/>
          </w:tcPr>
          <w:p w14:paraId="1E4BAEC4" w14:textId="77777777" w:rsidR="00B51325" w:rsidRPr="003636D1" w:rsidRDefault="00B51325" w:rsidP="00512664">
            <w:pPr>
              <w:widowControl w:val="0"/>
              <w:spacing w:after="170"/>
              <w:rPr>
                <w:rFonts w:eastAsia="MS Mincho"/>
                <w:color w:val="000000" w:themeColor="text1"/>
                <w:szCs w:val="22"/>
                <w:lang w:val="pt-PT"/>
              </w:rPr>
            </w:pPr>
          </w:p>
        </w:tc>
      </w:tr>
      <w:tr w:rsidR="006C1C99" w:rsidRPr="003636D1" w14:paraId="28307D46" w14:textId="77777777" w:rsidTr="006E5C5E">
        <w:tc>
          <w:tcPr>
            <w:tcW w:w="5000" w:type="pct"/>
            <w:gridSpan w:val="3"/>
          </w:tcPr>
          <w:p w14:paraId="37F0B3DA" w14:textId="77777777" w:rsidR="00B51325" w:rsidRPr="003636D1" w:rsidRDefault="00DB09A0" w:rsidP="00512664">
            <w:pPr>
              <w:widowControl w:val="0"/>
              <w:rPr>
                <w:b/>
                <w:color w:val="000000" w:themeColor="text1"/>
                <w:szCs w:val="22"/>
                <w:lang w:val="pt-PT"/>
              </w:rPr>
            </w:pPr>
            <w:r w:rsidRPr="003636D1">
              <w:rPr>
                <w:b/>
                <w:bCs/>
                <w:color w:val="000000" w:themeColor="text1"/>
                <w:szCs w:val="22"/>
                <w:lang w:val="pt-PT"/>
              </w:rPr>
              <w:t>Doenças renais e urinárias</w:t>
            </w:r>
          </w:p>
        </w:tc>
      </w:tr>
      <w:tr w:rsidR="006C1C99" w:rsidRPr="003636D1" w14:paraId="3C28855B" w14:textId="77777777" w:rsidTr="0099493C">
        <w:trPr>
          <w:trHeight w:val="247"/>
        </w:trPr>
        <w:tc>
          <w:tcPr>
            <w:tcW w:w="832" w:type="pct"/>
          </w:tcPr>
          <w:p w14:paraId="6742C06B" w14:textId="77777777" w:rsidR="00B51325" w:rsidRPr="003636D1" w:rsidRDefault="00DB09A0" w:rsidP="00512664">
            <w:pPr>
              <w:widowControl w:val="0"/>
              <w:spacing w:after="170"/>
              <w:rPr>
                <w:rFonts w:eastAsia="MS Mincho"/>
                <w:szCs w:val="22"/>
                <w:lang w:val="pt-PT"/>
              </w:rPr>
            </w:pPr>
            <w:r w:rsidRPr="003636D1">
              <w:rPr>
                <w:lang w:val="pt-PT"/>
              </w:rPr>
              <w:t>Frequentes</w:t>
            </w:r>
          </w:p>
        </w:tc>
        <w:tc>
          <w:tcPr>
            <w:tcW w:w="2060" w:type="pct"/>
          </w:tcPr>
          <w:p w14:paraId="06DCA87C" w14:textId="77777777" w:rsidR="00B51325" w:rsidRPr="003636D1" w:rsidRDefault="00DB09A0" w:rsidP="00512664">
            <w:pPr>
              <w:widowControl w:val="0"/>
              <w:spacing w:after="170"/>
              <w:rPr>
                <w:rFonts w:eastAsia="MS Mincho"/>
                <w:szCs w:val="22"/>
                <w:lang w:val="pt-PT"/>
              </w:rPr>
            </w:pPr>
            <w:r w:rsidRPr="003636D1">
              <w:rPr>
                <w:szCs w:val="22"/>
                <w:lang w:val="pt-PT"/>
              </w:rPr>
              <w:t>creatinemia aumentada</w:t>
            </w:r>
            <w:r w:rsidRPr="003636D1">
              <w:rPr>
                <w:szCs w:val="22"/>
                <w:vertAlign w:val="superscript"/>
                <w:lang w:val="pt-PT"/>
              </w:rPr>
              <w:t>c</w:t>
            </w:r>
          </w:p>
        </w:tc>
        <w:tc>
          <w:tcPr>
            <w:tcW w:w="2108" w:type="pct"/>
          </w:tcPr>
          <w:p w14:paraId="5A3847D4" w14:textId="77777777" w:rsidR="00B51325" w:rsidRPr="003636D1" w:rsidRDefault="00DB09A0" w:rsidP="00512664">
            <w:pPr>
              <w:widowControl w:val="0"/>
              <w:spacing w:after="170"/>
              <w:rPr>
                <w:rFonts w:eastAsia="MS Mincho"/>
                <w:color w:val="000000" w:themeColor="text1"/>
                <w:szCs w:val="22"/>
                <w:lang w:val="pt-PT"/>
              </w:rPr>
            </w:pPr>
            <w:r w:rsidRPr="003636D1">
              <w:rPr>
                <w:lang w:val="pt-PT"/>
              </w:rPr>
              <w:t>proteinuria</w:t>
            </w:r>
            <w:r w:rsidRPr="003636D1">
              <w:rPr>
                <w:vertAlign w:val="superscript"/>
                <w:lang w:val="pt-PT"/>
              </w:rPr>
              <w:t xml:space="preserve">ac </w:t>
            </w:r>
            <w:r w:rsidRPr="003636D1">
              <w:rPr>
                <w:lang w:val="pt-PT"/>
              </w:rPr>
              <w:t>, creatinemia aumentada</w:t>
            </w:r>
            <w:r w:rsidRPr="003636D1">
              <w:rPr>
                <w:vertAlign w:val="superscript"/>
                <w:lang w:val="pt-PT"/>
              </w:rPr>
              <w:t>c</w:t>
            </w:r>
          </w:p>
        </w:tc>
      </w:tr>
      <w:tr w:rsidR="0072285E" w:rsidRPr="003636D1" w14:paraId="53925F4B" w14:textId="77777777" w:rsidTr="00551E7A">
        <w:trPr>
          <w:trHeight w:val="247"/>
        </w:trPr>
        <w:tc>
          <w:tcPr>
            <w:tcW w:w="832" w:type="pct"/>
          </w:tcPr>
          <w:p w14:paraId="7990B8C4" w14:textId="77777777" w:rsidR="0072285E" w:rsidRPr="003636D1" w:rsidRDefault="0072285E" w:rsidP="00234392">
            <w:pPr>
              <w:widowControl w:val="0"/>
              <w:spacing w:after="170"/>
              <w:rPr>
                <w:rFonts w:eastAsia="MS Mincho"/>
                <w:szCs w:val="22"/>
                <w:lang w:val="pt-PT"/>
              </w:rPr>
            </w:pPr>
            <w:r w:rsidRPr="003636D1">
              <w:rPr>
                <w:rFonts w:eastAsia="MS Mincho"/>
                <w:szCs w:val="22"/>
                <w:lang w:val="pt-PT"/>
              </w:rPr>
              <w:lastRenderedPageBreak/>
              <w:t xml:space="preserve">Pouco </w:t>
            </w:r>
            <w:r w:rsidR="00234392" w:rsidRPr="003636D1">
              <w:rPr>
                <w:rFonts w:eastAsia="MS Mincho"/>
                <w:szCs w:val="22"/>
                <w:lang w:val="pt-PT"/>
              </w:rPr>
              <w:t>f</w:t>
            </w:r>
            <w:r w:rsidRPr="003636D1">
              <w:rPr>
                <w:rFonts w:eastAsia="MS Mincho"/>
                <w:szCs w:val="22"/>
                <w:lang w:val="pt-PT"/>
              </w:rPr>
              <w:t>requentes</w:t>
            </w:r>
          </w:p>
        </w:tc>
        <w:tc>
          <w:tcPr>
            <w:tcW w:w="4168" w:type="pct"/>
            <w:gridSpan w:val="2"/>
          </w:tcPr>
          <w:p w14:paraId="400D26B2" w14:textId="77777777" w:rsidR="0072285E" w:rsidRPr="003636D1" w:rsidRDefault="0072285E" w:rsidP="00512664">
            <w:pPr>
              <w:widowControl w:val="0"/>
              <w:spacing w:after="170"/>
              <w:rPr>
                <w:rFonts w:eastAsia="MS Mincho"/>
                <w:szCs w:val="22"/>
                <w:lang w:val="pt-PT"/>
              </w:rPr>
            </w:pPr>
            <w:r w:rsidRPr="003636D1">
              <w:rPr>
                <w:rFonts w:eastAsia="MS Mincho"/>
                <w:szCs w:val="22"/>
                <w:lang w:val="pt-PT"/>
              </w:rPr>
              <w:t>nefrite</w:t>
            </w:r>
            <w:r w:rsidRPr="003636D1">
              <w:rPr>
                <w:rFonts w:eastAsia="MS Mincho"/>
                <w:szCs w:val="22"/>
                <w:vertAlign w:val="superscript"/>
                <w:lang w:val="pt-PT"/>
              </w:rPr>
              <w:t>ad</w:t>
            </w:r>
          </w:p>
        </w:tc>
      </w:tr>
      <w:tr w:rsidR="00822631" w:rsidRPr="003636D1" w14:paraId="574DC751" w14:textId="77777777" w:rsidTr="00551E7A">
        <w:trPr>
          <w:trHeight w:val="247"/>
        </w:trPr>
        <w:tc>
          <w:tcPr>
            <w:tcW w:w="832" w:type="pct"/>
          </w:tcPr>
          <w:p w14:paraId="315E97EA" w14:textId="77777777" w:rsidR="00822631" w:rsidRPr="003636D1" w:rsidRDefault="00822631">
            <w:pPr>
              <w:widowControl w:val="0"/>
              <w:spacing w:after="170"/>
              <w:rPr>
                <w:rFonts w:eastAsia="MS Mincho"/>
                <w:szCs w:val="22"/>
                <w:lang w:val="pt-PT"/>
              </w:rPr>
            </w:pPr>
            <w:r w:rsidRPr="003636D1">
              <w:rPr>
                <w:rFonts w:eastAsia="MS Mincho"/>
                <w:szCs w:val="22"/>
                <w:lang w:val="pt-PT"/>
              </w:rPr>
              <w:t>Desconhecida</w:t>
            </w:r>
          </w:p>
        </w:tc>
        <w:tc>
          <w:tcPr>
            <w:tcW w:w="4168" w:type="pct"/>
            <w:gridSpan w:val="2"/>
          </w:tcPr>
          <w:p w14:paraId="14F6B36B" w14:textId="77777777" w:rsidR="00822631" w:rsidRPr="003636D1" w:rsidRDefault="00822631" w:rsidP="00512664">
            <w:pPr>
              <w:widowControl w:val="0"/>
              <w:spacing w:after="170"/>
              <w:rPr>
                <w:rFonts w:eastAsia="MS Mincho"/>
                <w:szCs w:val="22"/>
                <w:lang w:val="pt-PT"/>
              </w:rPr>
            </w:pPr>
            <w:r w:rsidRPr="003636D1">
              <w:rPr>
                <w:rFonts w:eastAsia="MS Mincho"/>
                <w:szCs w:val="22"/>
                <w:lang w:val="pt-PT"/>
              </w:rPr>
              <w:t xml:space="preserve">cistite não </w:t>
            </w:r>
            <w:r w:rsidR="00DB7D9B" w:rsidRPr="003636D1">
              <w:rPr>
                <w:rFonts w:eastAsia="MS Mincho"/>
                <w:szCs w:val="22"/>
                <w:lang w:val="pt-PT"/>
              </w:rPr>
              <w:t>infe</w:t>
            </w:r>
            <w:r w:rsidR="00141004" w:rsidRPr="003636D1">
              <w:rPr>
                <w:rFonts w:eastAsia="MS Mincho"/>
                <w:szCs w:val="22"/>
                <w:lang w:val="pt-PT"/>
              </w:rPr>
              <w:t>ciosa</w:t>
            </w:r>
            <w:r w:rsidR="00141004" w:rsidRPr="003636D1">
              <w:rPr>
                <w:rFonts w:eastAsia="MS Mincho"/>
                <w:szCs w:val="22"/>
                <w:vertAlign w:val="superscript"/>
                <w:lang w:val="pt-PT"/>
              </w:rPr>
              <w:t>al</w:t>
            </w:r>
          </w:p>
        </w:tc>
      </w:tr>
      <w:tr w:rsidR="006C1C99" w:rsidRPr="001B76B4" w14:paraId="1C168EF6" w14:textId="77777777" w:rsidTr="006E5C5E">
        <w:tc>
          <w:tcPr>
            <w:tcW w:w="5000" w:type="pct"/>
            <w:gridSpan w:val="3"/>
          </w:tcPr>
          <w:p w14:paraId="5DE45826" w14:textId="77777777" w:rsidR="00B51325" w:rsidRPr="003636D1" w:rsidRDefault="00DB09A0" w:rsidP="003C5C93">
            <w:pPr>
              <w:keepNext/>
              <w:keepLines/>
              <w:widowControl w:val="0"/>
              <w:rPr>
                <w:rFonts w:eastAsia="MS Mincho"/>
                <w:b/>
                <w:color w:val="000000" w:themeColor="text1"/>
                <w:szCs w:val="22"/>
                <w:lang w:val="pt-PT"/>
              </w:rPr>
            </w:pPr>
            <w:r w:rsidRPr="003636D1">
              <w:rPr>
                <w:b/>
                <w:bCs/>
                <w:color w:val="000000" w:themeColor="text1"/>
                <w:szCs w:val="22"/>
                <w:lang w:val="pt-PT"/>
              </w:rPr>
              <w:t>Perturbações gerais e alterações no local de administração</w:t>
            </w:r>
          </w:p>
        </w:tc>
      </w:tr>
      <w:tr w:rsidR="006C1C99" w:rsidRPr="000F5FA8" w14:paraId="45AC3433" w14:textId="77777777" w:rsidTr="0099493C">
        <w:tc>
          <w:tcPr>
            <w:tcW w:w="832" w:type="pct"/>
          </w:tcPr>
          <w:p w14:paraId="28772F16" w14:textId="77777777" w:rsidR="00B51325" w:rsidRPr="003636D1" w:rsidRDefault="00DB09A0" w:rsidP="00234392">
            <w:pPr>
              <w:keepNext/>
              <w:keepLines/>
              <w:widowControl w:val="0"/>
              <w:spacing w:after="170"/>
              <w:rPr>
                <w:rFonts w:eastAsia="MS Mincho"/>
                <w:szCs w:val="22"/>
                <w:lang w:val="pt-PT"/>
              </w:rPr>
            </w:pPr>
            <w:r w:rsidRPr="003636D1">
              <w:rPr>
                <w:rFonts w:eastAsia="MS Mincho"/>
                <w:szCs w:val="22"/>
                <w:lang w:val="pt-PT"/>
              </w:rPr>
              <w:t xml:space="preserve">Muito </w:t>
            </w:r>
            <w:r w:rsidR="00234392" w:rsidRPr="003636D1">
              <w:rPr>
                <w:rFonts w:eastAsia="MS Mincho"/>
                <w:szCs w:val="22"/>
                <w:lang w:val="pt-PT"/>
              </w:rPr>
              <w:t>f</w:t>
            </w:r>
            <w:r w:rsidRPr="003636D1">
              <w:rPr>
                <w:rFonts w:eastAsia="MS Mincho"/>
                <w:szCs w:val="22"/>
                <w:lang w:val="pt-PT"/>
              </w:rPr>
              <w:t>requentes</w:t>
            </w:r>
          </w:p>
        </w:tc>
        <w:tc>
          <w:tcPr>
            <w:tcW w:w="2060" w:type="pct"/>
          </w:tcPr>
          <w:p w14:paraId="7F562FE9" w14:textId="77777777" w:rsidR="00B51325" w:rsidRPr="003636D1" w:rsidRDefault="00DB09A0" w:rsidP="003C5C93">
            <w:pPr>
              <w:keepNext/>
              <w:keepLines/>
              <w:widowControl w:val="0"/>
              <w:spacing w:after="170"/>
              <w:rPr>
                <w:szCs w:val="22"/>
                <w:lang w:val="pt-PT"/>
              </w:rPr>
            </w:pPr>
            <w:r w:rsidRPr="003636D1">
              <w:rPr>
                <w:szCs w:val="22"/>
                <w:lang w:val="pt-PT"/>
              </w:rPr>
              <w:t>pirexia, fadiga, astenia</w:t>
            </w:r>
          </w:p>
        </w:tc>
        <w:tc>
          <w:tcPr>
            <w:tcW w:w="2108" w:type="pct"/>
          </w:tcPr>
          <w:p w14:paraId="28790471" w14:textId="77777777" w:rsidR="00B51325" w:rsidRPr="003636D1" w:rsidRDefault="00DB09A0" w:rsidP="003C5C93">
            <w:pPr>
              <w:keepNext/>
              <w:keepLines/>
              <w:widowControl w:val="0"/>
              <w:spacing w:after="170"/>
              <w:rPr>
                <w:rFonts w:eastAsia="MS Mincho"/>
                <w:color w:val="000000" w:themeColor="text1"/>
                <w:szCs w:val="22"/>
                <w:lang w:val="pt-PT"/>
              </w:rPr>
            </w:pPr>
            <w:r w:rsidRPr="003636D1">
              <w:rPr>
                <w:lang w:val="pt-PT"/>
              </w:rPr>
              <w:t>pirexia, fadiga, astenia, edema periférico</w:t>
            </w:r>
          </w:p>
        </w:tc>
      </w:tr>
      <w:tr w:rsidR="006C1C99" w:rsidRPr="003636D1" w14:paraId="3C1309E8" w14:textId="77777777" w:rsidTr="0099493C">
        <w:tc>
          <w:tcPr>
            <w:tcW w:w="832" w:type="pct"/>
            <w:tcBorders>
              <w:top w:val="single" w:sz="4" w:space="0" w:color="auto"/>
              <w:left w:val="single" w:sz="4" w:space="0" w:color="auto"/>
              <w:bottom w:val="single" w:sz="4" w:space="0" w:color="auto"/>
              <w:right w:val="single" w:sz="4" w:space="0" w:color="auto"/>
            </w:tcBorders>
          </w:tcPr>
          <w:p w14:paraId="7A5B5780" w14:textId="77777777" w:rsidR="00B51325" w:rsidRPr="003636D1" w:rsidRDefault="00DB09A0" w:rsidP="00512664">
            <w:pPr>
              <w:widowControl w:val="0"/>
              <w:spacing w:after="170"/>
              <w:rPr>
                <w:rFonts w:eastAsia="MS Mincho"/>
                <w:szCs w:val="22"/>
                <w:lang w:val="pt-PT"/>
              </w:rPr>
            </w:pPr>
            <w:r w:rsidRPr="003636D1">
              <w:rPr>
                <w:rFonts w:eastAsia="MS Mincho"/>
                <w:szCs w:val="22"/>
                <w:lang w:val="pt-PT"/>
              </w:rPr>
              <w:t>Frequentes</w:t>
            </w:r>
          </w:p>
        </w:tc>
        <w:tc>
          <w:tcPr>
            <w:tcW w:w="2060" w:type="pct"/>
            <w:tcBorders>
              <w:top w:val="single" w:sz="4" w:space="0" w:color="auto"/>
              <w:left w:val="single" w:sz="4" w:space="0" w:color="auto"/>
              <w:bottom w:val="single" w:sz="4" w:space="0" w:color="auto"/>
              <w:right w:val="single" w:sz="4" w:space="0" w:color="auto"/>
            </w:tcBorders>
          </w:tcPr>
          <w:p w14:paraId="1D38B493" w14:textId="77777777" w:rsidR="00B51325" w:rsidRPr="003636D1" w:rsidRDefault="00DB09A0" w:rsidP="00512664">
            <w:pPr>
              <w:widowControl w:val="0"/>
              <w:spacing w:after="170"/>
              <w:rPr>
                <w:rFonts w:eastAsia="MS Mincho"/>
                <w:szCs w:val="22"/>
                <w:lang w:val="pt-PT"/>
              </w:rPr>
            </w:pPr>
            <w:r w:rsidRPr="003636D1">
              <w:rPr>
                <w:rFonts w:eastAsia="MS Mincho"/>
                <w:szCs w:val="22"/>
                <w:lang w:val="pt-PT"/>
              </w:rPr>
              <w:t>estado gripal, arrepios</w:t>
            </w:r>
          </w:p>
        </w:tc>
        <w:tc>
          <w:tcPr>
            <w:tcW w:w="2108" w:type="pct"/>
            <w:tcBorders>
              <w:top w:val="single" w:sz="4" w:space="0" w:color="auto"/>
              <w:left w:val="single" w:sz="4" w:space="0" w:color="auto"/>
              <w:bottom w:val="single" w:sz="4" w:space="0" w:color="auto"/>
              <w:right w:val="single" w:sz="4" w:space="0" w:color="auto"/>
            </w:tcBorders>
          </w:tcPr>
          <w:p w14:paraId="2374349C" w14:textId="77777777" w:rsidR="00B51325" w:rsidRPr="003636D1" w:rsidRDefault="00B51325" w:rsidP="00512664">
            <w:pPr>
              <w:widowControl w:val="0"/>
              <w:spacing w:after="170"/>
              <w:rPr>
                <w:rFonts w:eastAsia="MS Mincho"/>
                <w:szCs w:val="22"/>
                <w:lang w:val="pt-PT"/>
              </w:rPr>
            </w:pPr>
          </w:p>
        </w:tc>
      </w:tr>
      <w:tr w:rsidR="006C1C99" w:rsidRPr="003636D1" w14:paraId="7B7778CB" w14:textId="77777777" w:rsidTr="00DF47D6">
        <w:tc>
          <w:tcPr>
            <w:tcW w:w="5000" w:type="pct"/>
            <w:gridSpan w:val="3"/>
            <w:tcBorders>
              <w:top w:val="single" w:sz="4" w:space="0" w:color="auto"/>
              <w:left w:val="single" w:sz="4" w:space="0" w:color="auto"/>
              <w:bottom w:val="single" w:sz="4" w:space="0" w:color="auto"/>
              <w:right w:val="single" w:sz="4" w:space="0" w:color="auto"/>
            </w:tcBorders>
          </w:tcPr>
          <w:p w14:paraId="416FDCD4" w14:textId="77777777" w:rsidR="00DF47D6" w:rsidRPr="003636D1" w:rsidRDefault="00DB09A0" w:rsidP="00512664">
            <w:pPr>
              <w:widowControl w:val="0"/>
              <w:spacing w:after="120"/>
              <w:rPr>
                <w:rFonts w:eastAsia="MS Mincho"/>
                <w:b/>
                <w:szCs w:val="22"/>
                <w:lang w:val="pt-PT"/>
              </w:rPr>
            </w:pPr>
            <w:r w:rsidRPr="003636D1">
              <w:rPr>
                <w:rFonts w:eastAsia="MS Mincho"/>
                <w:b/>
                <w:bCs/>
                <w:szCs w:val="22"/>
                <w:lang w:val="pt-PT"/>
              </w:rPr>
              <w:t>Exames complementares de diagnóstico</w:t>
            </w:r>
          </w:p>
        </w:tc>
      </w:tr>
      <w:tr w:rsidR="006C1C99" w:rsidRPr="000F5FA8" w14:paraId="07867275" w14:textId="77777777" w:rsidTr="0099493C">
        <w:tc>
          <w:tcPr>
            <w:tcW w:w="832" w:type="pct"/>
            <w:tcBorders>
              <w:top w:val="single" w:sz="4" w:space="0" w:color="auto"/>
              <w:left w:val="single" w:sz="4" w:space="0" w:color="auto"/>
              <w:bottom w:val="single" w:sz="4" w:space="0" w:color="auto"/>
              <w:right w:val="single" w:sz="4" w:space="0" w:color="auto"/>
            </w:tcBorders>
          </w:tcPr>
          <w:p w14:paraId="31620466" w14:textId="77777777" w:rsidR="00DF47D6" w:rsidRPr="003636D1" w:rsidRDefault="00DB09A0" w:rsidP="00512664">
            <w:pPr>
              <w:widowControl w:val="0"/>
              <w:spacing w:after="170"/>
              <w:rPr>
                <w:rFonts w:eastAsia="MS Mincho"/>
                <w:szCs w:val="22"/>
                <w:lang w:val="pt-PT"/>
              </w:rPr>
            </w:pPr>
            <w:r w:rsidRPr="003636D1">
              <w:rPr>
                <w:rFonts w:eastAsia="MS Mincho"/>
                <w:szCs w:val="22"/>
                <w:lang w:val="pt-PT"/>
              </w:rPr>
              <w:t>Frequentes</w:t>
            </w:r>
          </w:p>
        </w:tc>
        <w:tc>
          <w:tcPr>
            <w:tcW w:w="2060" w:type="pct"/>
            <w:tcBorders>
              <w:top w:val="single" w:sz="4" w:space="0" w:color="auto"/>
              <w:left w:val="single" w:sz="4" w:space="0" w:color="auto"/>
              <w:bottom w:val="single" w:sz="4" w:space="0" w:color="auto"/>
              <w:right w:val="single" w:sz="4" w:space="0" w:color="auto"/>
            </w:tcBorders>
          </w:tcPr>
          <w:p w14:paraId="184F9240" w14:textId="77777777" w:rsidR="00DF47D6" w:rsidRPr="003636D1" w:rsidRDefault="00DF47D6" w:rsidP="00512664">
            <w:pPr>
              <w:widowControl w:val="0"/>
              <w:spacing w:after="170"/>
              <w:rPr>
                <w:rFonts w:eastAsia="MS Mincho"/>
                <w:szCs w:val="22"/>
                <w:lang w:val="pt-PT"/>
              </w:rPr>
            </w:pPr>
          </w:p>
        </w:tc>
        <w:tc>
          <w:tcPr>
            <w:tcW w:w="2108" w:type="pct"/>
            <w:tcBorders>
              <w:top w:val="single" w:sz="4" w:space="0" w:color="auto"/>
              <w:left w:val="single" w:sz="4" w:space="0" w:color="auto"/>
              <w:bottom w:val="single" w:sz="4" w:space="0" w:color="auto"/>
              <w:right w:val="single" w:sz="4" w:space="0" w:color="auto"/>
            </w:tcBorders>
          </w:tcPr>
          <w:p w14:paraId="3FAA68E2" w14:textId="77777777" w:rsidR="00DF47D6" w:rsidRPr="003636D1" w:rsidRDefault="00DB09A0" w:rsidP="00512664">
            <w:pPr>
              <w:widowControl w:val="0"/>
              <w:spacing w:after="170"/>
              <w:rPr>
                <w:rFonts w:eastAsia="MS Mincho"/>
                <w:szCs w:val="22"/>
                <w:lang w:val="pt-PT"/>
              </w:rPr>
            </w:pPr>
            <w:r w:rsidRPr="003636D1">
              <w:rPr>
                <w:szCs w:val="22"/>
                <w:lang w:val="pt-PT"/>
              </w:rPr>
              <w:t>fosfatase alcalina no sangue aumentada</w:t>
            </w:r>
          </w:p>
        </w:tc>
      </w:tr>
      <w:tr w:rsidR="00A27C49" w:rsidRPr="000F5FA8" w14:paraId="48254B08" w14:textId="77777777" w:rsidTr="0099493C">
        <w:tc>
          <w:tcPr>
            <w:tcW w:w="832" w:type="pct"/>
            <w:tcBorders>
              <w:top w:val="single" w:sz="4" w:space="0" w:color="auto"/>
              <w:left w:val="single" w:sz="4" w:space="0" w:color="auto"/>
              <w:bottom w:val="single" w:sz="4" w:space="0" w:color="auto"/>
              <w:right w:val="single" w:sz="4" w:space="0" w:color="auto"/>
            </w:tcBorders>
          </w:tcPr>
          <w:p w14:paraId="4BE1A980" w14:textId="77777777" w:rsidR="00A27C49" w:rsidRPr="003636D1" w:rsidRDefault="00640276" w:rsidP="00512664">
            <w:pPr>
              <w:widowControl w:val="0"/>
              <w:spacing w:after="170"/>
              <w:rPr>
                <w:rFonts w:eastAsia="MS Mincho"/>
                <w:szCs w:val="22"/>
                <w:lang w:val="pt-PT"/>
              </w:rPr>
            </w:pPr>
            <w:r w:rsidRPr="003636D1">
              <w:rPr>
                <w:rFonts w:eastAsia="MS Mincho"/>
                <w:szCs w:val="22"/>
                <w:lang w:val="pt-PT"/>
              </w:rPr>
              <w:t>Pouco</w:t>
            </w:r>
            <w:r w:rsidR="00A27C49" w:rsidRPr="003636D1">
              <w:rPr>
                <w:rFonts w:eastAsia="MS Mincho"/>
                <w:szCs w:val="22"/>
                <w:lang w:val="pt-PT"/>
              </w:rPr>
              <w:t xml:space="preserve"> frequentes</w:t>
            </w:r>
          </w:p>
        </w:tc>
        <w:tc>
          <w:tcPr>
            <w:tcW w:w="2060" w:type="pct"/>
            <w:tcBorders>
              <w:top w:val="single" w:sz="4" w:space="0" w:color="auto"/>
              <w:left w:val="single" w:sz="4" w:space="0" w:color="auto"/>
              <w:bottom w:val="single" w:sz="4" w:space="0" w:color="auto"/>
              <w:right w:val="single" w:sz="4" w:space="0" w:color="auto"/>
            </w:tcBorders>
          </w:tcPr>
          <w:p w14:paraId="2B3079C7" w14:textId="77777777" w:rsidR="00A27C49" w:rsidRPr="003636D1" w:rsidRDefault="00A27C49" w:rsidP="00A27C49">
            <w:pPr>
              <w:widowControl w:val="0"/>
              <w:spacing w:after="170"/>
              <w:rPr>
                <w:rFonts w:eastAsia="MS Mincho"/>
                <w:szCs w:val="22"/>
                <w:lang w:val="pt-PT"/>
              </w:rPr>
            </w:pPr>
            <w:r w:rsidRPr="003636D1">
              <w:rPr>
                <w:rFonts w:eastAsia="MS Mincho"/>
                <w:szCs w:val="22"/>
                <w:lang w:val="pt-PT"/>
              </w:rPr>
              <w:t>creatina fosfoquinase no sangue aumentada</w:t>
            </w:r>
          </w:p>
        </w:tc>
        <w:tc>
          <w:tcPr>
            <w:tcW w:w="2108" w:type="pct"/>
            <w:tcBorders>
              <w:top w:val="single" w:sz="4" w:space="0" w:color="auto"/>
              <w:left w:val="single" w:sz="4" w:space="0" w:color="auto"/>
              <w:bottom w:val="single" w:sz="4" w:space="0" w:color="auto"/>
              <w:right w:val="single" w:sz="4" w:space="0" w:color="auto"/>
            </w:tcBorders>
          </w:tcPr>
          <w:p w14:paraId="7DBC9ECE" w14:textId="77777777" w:rsidR="00A27C49" w:rsidRPr="003636D1" w:rsidRDefault="00A27C49" w:rsidP="00512664">
            <w:pPr>
              <w:widowControl w:val="0"/>
              <w:spacing w:after="170"/>
              <w:rPr>
                <w:szCs w:val="22"/>
                <w:lang w:val="pt-PT"/>
              </w:rPr>
            </w:pPr>
          </w:p>
        </w:tc>
      </w:tr>
    </w:tbl>
    <w:p w14:paraId="59BC5808" w14:textId="77777777" w:rsidR="00B51325" w:rsidRPr="003636D1" w:rsidRDefault="00DB09A0" w:rsidP="00512664">
      <w:pPr>
        <w:widowControl w:val="0"/>
        <w:autoSpaceDE w:val="0"/>
        <w:autoSpaceDN w:val="0"/>
        <w:adjustRightInd w:val="0"/>
        <w:rPr>
          <w:rFonts w:cs="Arial"/>
          <w:sz w:val="20"/>
          <w:lang w:val="pt-PT"/>
        </w:rPr>
      </w:pPr>
      <w:r w:rsidRPr="003636D1">
        <w:rPr>
          <w:sz w:val="20"/>
          <w:vertAlign w:val="superscript"/>
          <w:lang w:val="pt-PT"/>
        </w:rPr>
        <w:t>a</w:t>
      </w:r>
      <w:r w:rsidRPr="003636D1">
        <w:rPr>
          <w:sz w:val="20"/>
          <w:lang w:val="pt-PT"/>
        </w:rPr>
        <w:t xml:space="preserve"> Inclui casos de infeção do trato urinário, cistite, pielonefrite, infeção do trato urinário por escherichia, infeção bacteriana do trato urinário, infeção renal, pielonefrite aguda, pielonefrite crónica, </w:t>
      </w:r>
      <w:r w:rsidR="00E1254E" w:rsidRPr="003636D1">
        <w:rPr>
          <w:sz w:val="20"/>
          <w:lang w:val="pt-PT"/>
        </w:rPr>
        <w:t xml:space="preserve">pielite, </w:t>
      </w:r>
      <w:r w:rsidRPr="003636D1">
        <w:rPr>
          <w:sz w:val="20"/>
          <w:lang w:val="pt-PT"/>
        </w:rPr>
        <w:t>abcesso renal, infeção do trato urinário estreptocócica, uretrite, infeção fúngica do trato urinário, infeção do trato urinário por pseudomonas.</w:t>
      </w:r>
    </w:p>
    <w:p w14:paraId="298A1ADA" w14:textId="77777777" w:rsidR="00B51325" w:rsidRPr="003636D1" w:rsidRDefault="00DB09A0" w:rsidP="00551E7A">
      <w:pPr>
        <w:keepNext/>
        <w:keepLines/>
        <w:widowControl w:val="0"/>
        <w:autoSpaceDE w:val="0"/>
        <w:autoSpaceDN w:val="0"/>
        <w:adjustRightInd w:val="0"/>
        <w:rPr>
          <w:sz w:val="20"/>
          <w:lang w:val="pt-PT"/>
        </w:rPr>
      </w:pPr>
      <w:r w:rsidRPr="003636D1">
        <w:rPr>
          <w:sz w:val="20"/>
          <w:vertAlign w:val="superscript"/>
          <w:lang w:val="pt-PT"/>
        </w:rPr>
        <w:t xml:space="preserve">b </w:t>
      </w:r>
      <w:r w:rsidRPr="003636D1">
        <w:rPr>
          <w:sz w:val="20"/>
          <w:lang w:val="pt-PT"/>
        </w:rPr>
        <w:t xml:space="preserve">Inclui casos de pneumonia, bronquite, infeção do trato respiratório inferior, derrame pleural infecioso, traqueobronquite, pneumonia atípica, abcesso pulmonar, </w:t>
      </w:r>
      <w:r w:rsidR="00684A97" w:rsidRPr="003636D1">
        <w:rPr>
          <w:sz w:val="20"/>
          <w:lang w:val="pt-PT"/>
        </w:rPr>
        <w:t>exacerbação infeciosa da doença obstrutiva crónica</w:t>
      </w:r>
      <w:r w:rsidR="009D7B75" w:rsidRPr="003636D1">
        <w:rPr>
          <w:sz w:val="20"/>
          <w:lang w:val="pt-PT"/>
        </w:rPr>
        <w:t xml:space="preserve"> das vias aéreas</w:t>
      </w:r>
      <w:r w:rsidR="00684A97" w:rsidRPr="003636D1">
        <w:rPr>
          <w:sz w:val="20"/>
          <w:lang w:val="pt-PT"/>
        </w:rPr>
        <w:t xml:space="preserve">, </w:t>
      </w:r>
      <w:r w:rsidRPr="003636D1">
        <w:rPr>
          <w:sz w:val="20"/>
          <w:lang w:val="pt-PT"/>
        </w:rPr>
        <w:t>pneumonia paraneoplásica, piopneumotórax, infeção pleural</w:t>
      </w:r>
      <w:r w:rsidR="00684A97" w:rsidRPr="003636D1">
        <w:rPr>
          <w:sz w:val="20"/>
          <w:lang w:val="pt-PT"/>
        </w:rPr>
        <w:t>, pneumonia pós-procedimento</w:t>
      </w:r>
      <w:r w:rsidRPr="003636D1">
        <w:rPr>
          <w:sz w:val="20"/>
          <w:lang w:val="pt-PT"/>
        </w:rPr>
        <w:t>.</w:t>
      </w:r>
    </w:p>
    <w:p w14:paraId="3234DEE9" w14:textId="77777777" w:rsidR="00465D8B" w:rsidRPr="003636D1" w:rsidRDefault="00DB09A0" w:rsidP="00512664">
      <w:pPr>
        <w:widowControl w:val="0"/>
        <w:autoSpaceDE w:val="0"/>
        <w:autoSpaceDN w:val="0"/>
        <w:adjustRightInd w:val="0"/>
        <w:rPr>
          <w:sz w:val="20"/>
          <w:lang w:val="pt-PT"/>
        </w:rPr>
      </w:pPr>
      <w:r w:rsidRPr="003636D1">
        <w:rPr>
          <w:sz w:val="20"/>
          <w:vertAlign w:val="superscript"/>
          <w:lang w:val="pt-PT"/>
        </w:rPr>
        <w:t>c</w:t>
      </w:r>
      <w:r w:rsidRPr="003636D1">
        <w:rPr>
          <w:sz w:val="20"/>
          <w:lang w:val="pt-PT"/>
        </w:rPr>
        <w:t xml:space="preserve"> Inclui casos de creatininemia aumentada, hipercreatininemia.</w:t>
      </w:r>
    </w:p>
    <w:p w14:paraId="31584F96" w14:textId="77777777" w:rsidR="00B51325" w:rsidRPr="003636D1" w:rsidRDefault="00DB09A0" w:rsidP="00512664">
      <w:pPr>
        <w:widowControl w:val="0"/>
        <w:autoSpaceDE w:val="0"/>
        <w:autoSpaceDN w:val="0"/>
        <w:adjustRightInd w:val="0"/>
        <w:rPr>
          <w:rFonts w:cs="Arial"/>
          <w:sz w:val="20"/>
          <w:lang w:val="pt-PT"/>
        </w:rPr>
      </w:pPr>
      <w:r w:rsidRPr="003636D1">
        <w:rPr>
          <w:sz w:val="20"/>
          <w:vertAlign w:val="superscript"/>
          <w:lang w:val="pt-PT"/>
        </w:rPr>
        <w:t xml:space="preserve">d  </w:t>
      </w:r>
      <w:r w:rsidRPr="003636D1">
        <w:rPr>
          <w:sz w:val="20"/>
          <w:lang w:val="pt-PT"/>
        </w:rPr>
        <w:t>Inclui casos de</w:t>
      </w:r>
      <w:r w:rsidR="00A53BCC">
        <w:rPr>
          <w:sz w:val="20"/>
          <w:lang w:val="pt-PT"/>
        </w:rPr>
        <w:t xml:space="preserve"> trombocitopenia imunitária,</w:t>
      </w:r>
      <w:r w:rsidRPr="003636D1">
        <w:rPr>
          <w:sz w:val="20"/>
          <w:lang w:val="pt-PT"/>
        </w:rPr>
        <w:t xml:space="preserve"> trombocitopenia, contagem de plaquetas diminuída.</w:t>
      </w:r>
      <w:r w:rsidR="00262293" w:rsidRPr="003636D1">
        <w:rPr>
          <w:sz w:val="20"/>
          <w:lang w:val="pt-PT" w:eastAsia="pt-PT" w:bidi="pt-PT"/>
        </w:rPr>
        <w:t xml:space="preserve"> </w:t>
      </w:r>
    </w:p>
    <w:p w14:paraId="23F1F726" w14:textId="77777777" w:rsidR="00B51325" w:rsidRPr="003636D1" w:rsidRDefault="00DB09A0" w:rsidP="00512664">
      <w:pPr>
        <w:widowControl w:val="0"/>
        <w:autoSpaceDE w:val="0"/>
        <w:autoSpaceDN w:val="0"/>
        <w:adjustRightInd w:val="0"/>
        <w:rPr>
          <w:sz w:val="20"/>
          <w:lang w:val="pt-PT"/>
        </w:rPr>
      </w:pPr>
      <w:r w:rsidRPr="003636D1">
        <w:rPr>
          <w:sz w:val="20"/>
          <w:vertAlign w:val="superscript"/>
          <w:lang w:val="pt-PT"/>
        </w:rPr>
        <w:t xml:space="preserve">e </w:t>
      </w:r>
      <w:r w:rsidRPr="003636D1">
        <w:rPr>
          <w:sz w:val="20"/>
          <w:lang w:val="pt-PT"/>
        </w:rPr>
        <w:t>Inclui casos de neutropenia, contagem de neutrófilos diminuída, neutropenia febril, sépsis neutropénica e granulocitopenia.</w:t>
      </w:r>
    </w:p>
    <w:p w14:paraId="14A3357D" w14:textId="77777777" w:rsidR="00B51325" w:rsidRPr="003636D1" w:rsidRDefault="00DB09A0" w:rsidP="00512664">
      <w:pPr>
        <w:widowControl w:val="0"/>
        <w:autoSpaceDE w:val="0"/>
        <w:autoSpaceDN w:val="0"/>
        <w:adjustRightInd w:val="0"/>
        <w:rPr>
          <w:sz w:val="20"/>
          <w:lang w:val="pt-PT"/>
        </w:rPr>
      </w:pPr>
      <w:r w:rsidRPr="003636D1">
        <w:rPr>
          <w:sz w:val="20"/>
          <w:vertAlign w:val="superscript"/>
          <w:lang w:val="pt-PT"/>
        </w:rPr>
        <w:t xml:space="preserve">f </w:t>
      </w:r>
      <w:r w:rsidRPr="003636D1">
        <w:rPr>
          <w:sz w:val="20"/>
          <w:lang w:val="pt-PT"/>
        </w:rPr>
        <w:t>Inclui casos de diminuição da contagem de glóbulos brancos, leucopenia.</w:t>
      </w:r>
    </w:p>
    <w:p w14:paraId="5447B73A" w14:textId="77777777" w:rsidR="00465D8B" w:rsidRPr="003636D1" w:rsidRDefault="00DB09A0" w:rsidP="00512664">
      <w:pPr>
        <w:widowControl w:val="0"/>
        <w:autoSpaceDE w:val="0"/>
        <w:autoSpaceDN w:val="0"/>
        <w:adjustRightInd w:val="0"/>
        <w:rPr>
          <w:sz w:val="20"/>
          <w:lang w:val="pt-PT"/>
        </w:rPr>
      </w:pPr>
      <w:r w:rsidRPr="003636D1">
        <w:rPr>
          <w:sz w:val="20"/>
          <w:vertAlign w:val="superscript"/>
          <w:lang w:val="pt-PT"/>
        </w:rPr>
        <w:t>g</w:t>
      </w:r>
      <w:r w:rsidRPr="003636D1">
        <w:rPr>
          <w:sz w:val="20"/>
          <w:lang w:val="pt-PT"/>
        </w:rPr>
        <w:t xml:space="preserve"> Inclui casos de linfopenia, número de linfócitos diminuído.</w:t>
      </w:r>
    </w:p>
    <w:p w14:paraId="5E4D1C76" w14:textId="77777777" w:rsidR="00B51325" w:rsidRPr="003636D1" w:rsidRDefault="00DB09A0" w:rsidP="00512664">
      <w:pPr>
        <w:widowControl w:val="0"/>
        <w:autoSpaceDE w:val="0"/>
        <w:autoSpaceDN w:val="0"/>
        <w:adjustRightInd w:val="0"/>
        <w:rPr>
          <w:sz w:val="20"/>
          <w:lang w:val="pt-PT"/>
        </w:rPr>
      </w:pPr>
      <w:r w:rsidRPr="003636D1">
        <w:rPr>
          <w:sz w:val="20"/>
          <w:vertAlign w:val="superscript"/>
          <w:lang w:val="pt-PT"/>
        </w:rPr>
        <w:t>h</w:t>
      </w:r>
      <w:r w:rsidRPr="003636D1">
        <w:rPr>
          <w:sz w:val="20"/>
          <w:lang w:val="pt-PT"/>
        </w:rPr>
        <w:t xml:space="preserve"> Inclui casos de reações relacionadas com a perfusão, síndrome de libertação de citocinas, hipersensibilidade, anafilaxia.</w:t>
      </w:r>
    </w:p>
    <w:p w14:paraId="4F49C664" w14:textId="77777777" w:rsidR="00B51325" w:rsidRPr="003636D1" w:rsidRDefault="00DB09A0" w:rsidP="00512664">
      <w:pPr>
        <w:widowControl w:val="0"/>
        <w:autoSpaceDE w:val="0"/>
        <w:autoSpaceDN w:val="0"/>
        <w:adjustRightInd w:val="0"/>
        <w:rPr>
          <w:sz w:val="20"/>
          <w:lang w:val="pt-PT"/>
        </w:rPr>
      </w:pPr>
      <w:r w:rsidRPr="003636D1">
        <w:rPr>
          <w:sz w:val="20"/>
          <w:vertAlign w:val="superscript"/>
          <w:lang w:val="pt-PT"/>
        </w:rPr>
        <w:t>i</w:t>
      </w:r>
      <w:r w:rsidRPr="003636D1">
        <w:rPr>
          <w:sz w:val="20"/>
          <w:lang w:val="pt-PT"/>
        </w:rPr>
        <w:t xml:space="preserve"> Inclui casos de </w:t>
      </w:r>
      <w:r w:rsidR="00684A97" w:rsidRPr="003636D1">
        <w:rPr>
          <w:sz w:val="20"/>
          <w:lang w:val="pt-PT"/>
        </w:rPr>
        <w:t xml:space="preserve">anticorpos antitiroideus positivos, </w:t>
      </w:r>
      <w:r w:rsidRPr="003636D1">
        <w:rPr>
          <w:sz w:val="20"/>
          <w:lang w:val="pt-PT"/>
        </w:rPr>
        <w:t xml:space="preserve">hipotiroidismo autoimune, tiroidite autoimune, diminuição da hormona estimulante da tiroide no sangue, aumento da hormona estimulante da tiroide no sangue, síndrome de doença eutiroide, bócio, hipotiroidismo, hipotiroidismo imunitário, </w:t>
      </w:r>
      <w:r w:rsidR="00710141" w:rsidRPr="003636D1">
        <w:rPr>
          <w:sz w:val="20"/>
          <w:lang w:val="pt-PT"/>
        </w:rPr>
        <w:t xml:space="preserve">tiroidite imunomediada, </w:t>
      </w:r>
      <w:r w:rsidRPr="003636D1">
        <w:rPr>
          <w:sz w:val="20"/>
          <w:lang w:val="pt-PT"/>
        </w:rPr>
        <w:t xml:space="preserve">mixedema, </w:t>
      </w:r>
      <w:r w:rsidR="00684A97" w:rsidRPr="003636D1">
        <w:rPr>
          <w:sz w:val="20"/>
          <w:lang w:val="pt-PT"/>
        </w:rPr>
        <w:t xml:space="preserve">hipotiroidismo primário, </w:t>
      </w:r>
      <w:r w:rsidRPr="003636D1">
        <w:rPr>
          <w:sz w:val="20"/>
          <w:lang w:val="pt-PT"/>
        </w:rPr>
        <w:t xml:space="preserve">doença da tiroide, </w:t>
      </w:r>
      <w:r w:rsidR="00684A97" w:rsidRPr="003636D1">
        <w:rPr>
          <w:sz w:val="20"/>
          <w:lang w:val="pt-PT"/>
        </w:rPr>
        <w:t xml:space="preserve">diminuição das hormonas da tiroide, </w:t>
      </w:r>
      <w:r w:rsidRPr="003636D1">
        <w:rPr>
          <w:sz w:val="20"/>
          <w:lang w:val="pt-PT"/>
        </w:rPr>
        <w:t xml:space="preserve">testes de função tiroideia alterados, tiroidite, tiroidite aguda, tiroxina diminuída, tiroxina livre diminuída, tiroxina livre aumentada, tiroxina aumentada, tri-iodotironina diminuída, </w:t>
      </w:r>
      <w:r w:rsidR="00052929" w:rsidRPr="003636D1">
        <w:rPr>
          <w:sz w:val="20"/>
          <w:lang w:val="pt-PT"/>
        </w:rPr>
        <w:t>tri</w:t>
      </w:r>
      <w:r w:rsidR="00052929" w:rsidRPr="003636D1">
        <w:rPr>
          <w:sz w:val="20"/>
          <w:lang w:val="pt-PT"/>
        </w:rPr>
        <w:noBreakHyphen/>
      </w:r>
      <w:r w:rsidR="00710141" w:rsidRPr="003636D1">
        <w:rPr>
          <w:sz w:val="20"/>
          <w:lang w:val="pt-PT"/>
        </w:rPr>
        <w:t xml:space="preserve">iodotironina aumentada, </w:t>
      </w:r>
      <w:r w:rsidRPr="003636D1">
        <w:rPr>
          <w:sz w:val="20"/>
          <w:lang w:val="pt-PT"/>
        </w:rPr>
        <w:t>tri-iodotironina livre alterada, tri-iodotironina livre diminuída, tri-iodotironina livre aumentada, tiroidite silenciosa.</w:t>
      </w:r>
    </w:p>
    <w:p w14:paraId="5C4CB6E7" w14:textId="77777777" w:rsidR="00B51325" w:rsidRPr="003636D1" w:rsidRDefault="00DB09A0" w:rsidP="00512664">
      <w:pPr>
        <w:widowControl w:val="0"/>
        <w:autoSpaceDE w:val="0"/>
        <w:autoSpaceDN w:val="0"/>
        <w:adjustRightInd w:val="0"/>
        <w:rPr>
          <w:sz w:val="20"/>
          <w:lang w:val="pt-PT"/>
        </w:rPr>
      </w:pPr>
      <w:r w:rsidRPr="003636D1">
        <w:rPr>
          <w:sz w:val="20"/>
          <w:vertAlign w:val="superscript"/>
          <w:lang w:val="pt-PT"/>
        </w:rPr>
        <w:t>j</w:t>
      </w:r>
      <w:r w:rsidRPr="003636D1">
        <w:rPr>
          <w:sz w:val="20"/>
          <w:lang w:val="pt-PT"/>
        </w:rPr>
        <w:t xml:space="preserve"> Inclui casos de hipertiroidismo, doença de Basedow, oftalmopatia endócrina e exoftalmia.</w:t>
      </w:r>
    </w:p>
    <w:p w14:paraId="0611AE30" w14:textId="77777777" w:rsidR="00B51325" w:rsidRPr="003636D1" w:rsidRDefault="00DB09A0" w:rsidP="00512664">
      <w:pPr>
        <w:widowControl w:val="0"/>
        <w:autoSpaceDE w:val="0"/>
        <w:autoSpaceDN w:val="0"/>
        <w:adjustRightInd w:val="0"/>
        <w:rPr>
          <w:sz w:val="20"/>
          <w:lang w:val="pt-PT"/>
        </w:rPr>
      </w:pPr>
      <w:r w:rsidRPr="003636D1">
        <w:rPr>
          <w:sz w:val="20"/>
          <w:vertAlign w:val="superscript"/>
          <w:lang w:val="pt-PT"/>
        </w:rPr>
        <w:t>k</w:t>
      </w:r>
      <w:r w:rsidRPr="003636D1">
        <w:rPr>
          <w:sz w:val="20"/>
          <w:lang w:val="pt-PT"/>
        </w:rPr>
        <w:t xml:space="preserve"> Inclui casos de diabetes </w:t>
      </w:r>
      <w:r w:rsidRPr="003636D1">
        <w:rPr>
          <w:i/>
          <w:iCs/>
          <w:sz w:val="20"/>
          <w:lang w:val="pt-PT"/>
        </w:rPr>
        <w:t>mellitus</w:t>
      </w:r>
      <w:r w:rsidRPr="003636D1">
        <w:rPr>
          <w:sz w:val="20"/>
          <w:lang w:val="pt-PT"/>
        </w:rPr>
        <w:t xml:space="preserve">, diabetes </w:t>
      </w:r>
      <w:r w:rsidRPr="003636D1">
        <w:rPr>
          <w:i/>
          <w:iCs/>
          <w:sz w:val="20"/>
          <w:lang w:val="pt-PT"/>
        </w:rPr>
        <w:t>mellitus</w:t>
      </w:r>
      <w:r w:rsidRPr="003636D1">
        <w:rPr>
          <w:sz w:val="20"/>
          <w:lang w:val="pt-PT"/>
        </w:rPr>
        <w:t xml:space="preserve"> tipo 1, cetoacidose diabética, cetoacidose.</w:t>
      </w:r>
    </w:p>
    <w:p w14:paraId="6F541AFC" w14:textId="77777777" w:rsidR="00B51325" w:rsidRPr="003636D1" w:rsidRDefault="00DB09A0" w:rsidP="00512664">
      <w:pPr>
        <w:widowControl w:val="0"/>
        <w:autoSpaceDE w:val="0"/>
        <w:autoSpaceDN w:val="0"/>
        <w:adjustRightInd w:val="0"/>
        <w:rPr>
          <w:sz w:val="20"/>
          <w:lang w:val="pt-PT"/>
        </w:rPr>
      </w:pPr>
      <w:r w:rsidRPr="003636D1">
        <w:rPr>
          <w:sz w:val="20"/>
          <w:vertAlign w:val="superscript"/>
          <w:lang w:val="pt-PT"/>
        </w:rPr>
        <w:t>l</w:t>
      </w:r>
      <w:r w:rsidRPr="003636D1">
        <w:rPr>
          <w:sz w:val="20"/>
          <w:lang w:val="pt-PT"/>
        </w:rPr>
        <w:t xml:space="preserve"> Inclui casos de insuficiência suprarrenal, </w:t>
      </w:r>
      <w:r w:rsidR="009D7B75" w:rsidRPr="003636D1">
        <w:rPr>
          <w:sz w:val="20"/>
          <w:lang w:val="pt-PT"/>
        </w:rPr>
        <w:t>diminuição da corticotro</w:t>
      </w:r>
      <w:r w:rsidR="002A1BA3" w:rsidRPr="003636D1">
        <w:rPr>
          <w:sz w:val="20"/>
          <w:lang w:val="pt-PT"/>
        </w:rPr>
        <w:t>p</w:t>
      </w:r>
      <w:r w:rsidR="00684A97" w:rsidRPr="003636D1">
        <w:rPr>
          <w:sz w:val="20"/>
          <w:lang w:val="pt-PT"/>
        </w:rPr>
        <w:t xml:space="preserve">ina </w:t>
      </w:r>
      <w:r w:rsidR="009D7B75" w:rsidRPr="003636D1">
        <w:rPr>
          <w:sz w:val="20"/>
          <w:lang w:val="pt-PT"/>
        </w:rPr>
        <w:t>no sangue</w:t>
      </w:r>
      <w:r w:rsidR="00684A97" w:rsidRPr="003636D1">
        <w:rPr>
          <w:sz w:val="20"/>
          <w:lang w:val="pt-PT"/>
        </w:rPr>
        <w:t xml:space="preserve">, </w:t>
      </w:r>
      <w:r w:rsidRPr="003636D1">
        <w:rPr>
          <w:sz w:val="20"/>
          <w:lang w:val="pt-PT"/>
        </w:rPr>
        <w:t>deficiência glucocorticoide, insuficiência suprarrenal primária</w:t>
      </w:r>
      <w:r w:rsidR="00684A97" w:rsidRPr="003636D1">
        <w:rPr>
          <w:sz w:val="20"/>
          <w:lang w:val="pt-PT"/>
        </w:rPr>
        <w:t>, insuficiência adrenocortical secundária</w:t>
      </w:r>
      <w:r w:rsidRPr="003636D1">
        <w:rPr>
          <w:sz w:val="20"/>
          <w:lang w:val="pt-PT"/>
        </w:rPr>
        <w:t>.</w:t>
      </w:r>
    </w:p>
    <w:p w14:paraId="089C348E" w14:textId="77777777" w:rsidR="00B51325" w:rsidRPr="003636D1" w:rsidRDefault="00DB09A0" w:rsidP="00512664">
      <w:pPr>
        <w:widowControl w:val="0"/>
        <w:autoSpaceDE w:val="0"/>
        <w:autoSpaceDN w:val="0"/>
        <w:adjustRightInd w:val="0"/>
        <w:rPr>
          <w:sz w:val="20"/>
          <w:lang w:val="pt-PT"/>
        </w:rPr>
      </w:pPr>
      <w:r w:rsidRPr="003636D1">
        <w:rPr>
          <w:sz w:val="20"/>
          <w:vertAlign w:val="superscript"/>
          <w:lang w:val="pt-PT"/>
        </w:rPr>
        <w:t>m</w:t>
      </w:r>
      <w:r w:rsidRPr="003636D1">
        <w:rPr>
          <w:sz w:val="20"/>
          <w:lang w:val="pt-PT"/>
        </w:rPr>
        <w:t xml:space="preserve"> Inclui casos de hipofisite, </w:t>
      </w:r>
      <w:r w:rsidR="00854B9C" w:rsidRPr="003636D1">
        <w:rPr>
          <w:sz w:val="20"/>
          <w:lang w:val="pt-PT"/>
        </w:rPr>
        <w:t xml:space="preserve">hipopituitarismo, insuficiência adrenocortical secundária, </w:t>
      </w:r>
      <w:r w:rsidRPr="003636D1">
        <w:rPr>
          <w:sz w:val="20"/>
          <w:lang w:val="pt-PT"/>
        </w:rPr>
        <w:t>perturbação da regulação da temperatura.</w:t>
      </w:r>
    </w:p>
    <w:p w14:paraId="6B98DA90" w14:textId="77777777" w:rsidR="002D5E4E" w:rsidRPr="003636D1" w:rsidRDefault="00DB09A0" w:rsidP="00512664">
      <w:pPr>
        <w:widowControl w:val="0"/>
        <w:autoSpaceDE w:val="0"/>
        <w:autoSpaceDN w:val="0"/>
        <w:adjustRightInd w:val="0"/>
        <w:rPr>
          <w:sz w:val="20"/>
          <w:vertAlign w:val="superscript"/>
          <w:lang w:val="pt-PT"/>
        </w:rPr>
      </w:pPr>
      <w:r w:rsidRPr="003636D1">
        <w:rPr>
          <w:sz w:val="20"/>
          <w:vertAlign w:val="superscript"/>
          <w:lang w:val="pt-PT"/>
        </w:rPr>
        <w:t xml:space="preserve">n </w:t>
      </w:r>
      <w:r w:rsidRPr="003636D1">
        <w:rPr>
          <w:sz w:val="20"/>
          <w:lang w:val="pt-PT"/>
        </w:rPr>
        <w:t>Inclui casos de hipomagnesemia e magnésio no sangue diminuído.</w:t>
      </w:r>
    </w:p>
    <w:p w14:paraId="6205C23E" w14:textId="77777777" w:rsidR="00B51325" w:rsidRPr="003636D1" w:rsidRDefault="00DB09A0" w:rsidP="00512664">
      <w:pPr>
        <w:widowControl w:val="0"/>
        <w:autoSpaceDE w:val="0"/>
        <w:autoSpaceDN w:val="0"/>
        <w:adjustRightInd w:val="0"/>
        <w:rPr>
          <w:sz w:val="20"/>
          <w:lang w:val="pt-PT"/>
        </w:rPr>
      </w:pPr>
      <w:r w:rsidRPr="003636D1">
        <w:rPr>
          <w:sz w:val="20"/>
          <w:vertAlign w:val="superscript"/>
          <w:lang w:val="pt-PT"/>
        </w:rPr>
        <w:t>o</w:t>
      </w:r>
      <w:r w:rsidRPr="003636D1">
        <w:rPr>
          <w:sz w:val="20"/>
          <w:lang w:val="pt-PT"/>
        </w:rPr>
        <w:t xml:space="preserve"> Inclui casos de neuropatia periférica, neuropatia autoimune, neuropatia periférica sensitiva, polineuropatia, </w:t>
      </w:r>
      <w:r w:rsidRPr="003636D1">
        <w:rPr>
          <w:i/>
          <w:iCs/>
          <w:sz w:val="20"/>
          <w:lang w:val="pt-PT"/>
        </w:rPr>
        <w:t>herpes zoster</w:t>
      </w:r>
      <w:r w:rsidRPr="003636D1">
        <w:rPr>
          <w:sz w:val="20"/>
          <w:lang w:val="pt-PT"/>
        </w:rPr>
        <w:t>, neuropatia periférica motora, amiotrofia nevrálgica, neuropatia sensoriomotora periférica, neuropatia tóxica, neuropatia axonal, plexopatia lombo-sagrada, artropatia neuropática, infeção de nervo periférico</w:t>
      </w:r>
      <w:r w:rsidR="00684A97" w:rsidRPr="003636D1">
        <w:rPr>
          <w:sz w:val="20"/>
          <w:lang w:val="pt-PT"/>
        </w:rPr>
        <w:t xml:space="preserve">, neurite, neuropatia </w:t>
      </w:r>
      <w:r w:rsidR="00736A83" w:rsidRPr="003636D1">
        <w:rPr>
          <w:sz w:val="20"/>
          <w:lang w:val="pt-PT"/>
        </w:rPr>
        <w:t>imunomediada</w:t>
      </w:r>
      <w:r w:rsidRPr="003636D1">
        <w:rPr>
          <w:sz w:val="20"/>
          <w:lang w:val="pt-PT"/>
        </w:rPr>
        <w:t>.</w:t>
      </w:r>
    </w:p>
    <w:p w14:paraId="11F9AF26" w14:textId="77777777" w:rsidR="00B51325" w:rsidRPr="003636D1" w:rsidRDefault="00DB09A0" w:rsidP="00512664">
      <w:pPr>
        <w:widowControl w:val="0"/>
        <w:autoSpaceDE w:val="0"/>
        <w:autoSpaceDN w:val="0"/>
        <w:adjustRightInd w:val="0"/>
        <w:rPr>
          <w:sz w:val="20"/>
          <w:lang w:val="pt-PT"/>
        </w:rPr>
      </w:pPr>
      <w:r w:rsidRPr="003636D1">
        <w:rPr>
          <w:sz w:val="20"/>
          <w:vertAlign w:val="superscript"/>
          <w:lang w:val="pt-PT"/>
        </w:rPr>
        <w:t>p</w:t>
      </w:r>
      <w:r w:rsidRPr="003636D1">
        <w:rPr>
          <w:sz w:val="20"/>
          <w:lang w:val="pt-PT"/>
        </w:rPr>
        <w:t xml:space="preserve"> Inclui casos de síndrome de Guillain-Barré, </w:t>
      </w:r>
      <w:r w:rsidR="00710141" w:rsidRPr="003636D1">
        <w:rPr>
          <w:sz w:val="20"/>
          <w:lang w:val="pt-PT"/>
        </w:rPr>
        <w:t xml:space="preserve">paralisia flácida ascendente, </w:t>
      </w:r>
      <w:r w:rsidRPr="003636D1">
        <w:rPr>
          <w:sz w:val="20"/>
          <w:lang w:val="pt-PT"/>
        </w:rPr>
        <w:t>polineuropatia desmielinizante.</w:t>
      </w:r>
    </w:p>
    <w:p w14:paraId="32C10A7D" w14:textId="77777777" w:rsidR="00B51325" w:rsidRPr="003636D1" w:rsidRDefault="00DB09A0" w:rsidP="00B51325">
      <w:pPr>
        <w:autoSpaceDE w:val="0"/>
        <w:autoSpaceDN w:val="0"/>
        <w:adjustRightInd w:val="0"/>
        <w:rPr>
          <w:sz w:val="20"/>
          <w:lang w:val="pt-PT"/>
        </w:rPr>
      </w:pPr>
      <w:r w:rsidRPr="003636D1">
        <w:rPr>
          <w:sz w:val="20"/>
          <w:vertAlign w:val="superscript"/>
          <w:lang w:val="pt-PT"/>
        </w:rPr>
        <w:t>q</w:t>
      </w:r>
      <w:r w:rsidRPr="003636D1">
        <w:rPr>
          <w:sz w:val="20"/>
          <w:lang w:val="pt-PT"/>
        </w:rPr>
        <w:t xml:space="preserve"> Inclui casos de encefalite, </w:t>
      </w:r>
      <w:r w:rsidR="00684A97" w:rsidRPr="003636D1">
        <w:rPr>
          <w:sz w:val="20"/>
          <w:lang w:val="pt-PT"/>
        </w:rPr>
        <w:t xml:space="preserve">encefalite autoimune, </w:t>
      </w:r>
      <w:r w:rsidRPr="003636D1">
        <w:rPr>
          <w:sz w:val="20"/>
          <w:lang w:val="pt-PT"/>
        </w:rPr>
        <w:t>meningite,</w:t>
      </w:r>
      <w:r w:rsidR="005A4672" w:rsidRPr="003636D1">
        <w:rPr>
          <w:sz w:val="20"/>
          <w:lang w:val="pt-PT"/>
        </w:rPr>
        <w:t xml:space="preserve"> meningite asséptica,</w:t>
      </w:r>
      <w:r w:rsidRPr="003636D1">
        <w:rPr>
          <w:sz w:val="20"/>
          <w:lang w:val="pt-PT"/>
        </w:rPr>
        <w:t xml:space="preserve"> fotofobia.</w:t>
      </w:r>
    </w:p>
    <w:p w14:paraId="32BC3467" w14:textId="77777777" w:rsidR="00B51325" w:rsidRPr="003636D1" w:rsidRDefault="00DB09A0" w:rsidP="00B51325">
      <w:pPr>
        <w:autoSpaceDE w:val="0"/>
        <w:autoSpaceDN w:val="0"/>
        <w:adjustRightInd w:val="0"/>
        <w:rPr>
          <w:sz w:val="20"/>
          <w:lang w:val="pt-PT"/>
        </w:rPr>
      </w:pPr>
      <w:r w:rsidRPr="003636D1">
        <w:rPr>
          <w:sz w:val="20"/>
          <w:vertAlign w:val="superscript"/>
          <w:lang w:val="pt-PT"/>
        </w:rPr>
        <w:t xml:space="preserve">r </w:t>
      </w:r>
      <w:r w:rsidRPr="003636D1">
        <w:rPr>
          <w:sz w:val="20"/>
          <w:lang w:val="pt-PT"/>
        </w:rPr>
        <w:t>Inclui casos de miastenia gravis.</w:t>
      </w:r>
    </w:p>
    <w:p w14:paraId="793328D5" w14:textId="77777777" w:rsidR="00B51325" w:rsidRPr="003636D1" w:rsidRDefault="00DB09A0" w:rsidP="00B51325">
      <w:pPr>
        <w:autoSpaceDE w:val="0"/>
        <w:autoSpaceDN w:val="0"/>
        <w:adjustRightInd w:val="0"/>
        <w:rPr>
          <w:sz w:val="20"/>
          <w:lang w:val="pt-PT"/>
        </w:rPr>
      </w:pPr>
      <w:r w:rsidRPr="003636D1">
        <w:rPr>
          <w:sz w:val="20"/>
          <w:vertAlign w:val="superscript"/>
          <w:lang w:val="pt-PT"/>
        </w:rPr>
        <w:t>s</w:t>
      </w:r>
      <w:r w:rsidRPr="003636D1">
        <w:rPr>
          <w:sz w:val="20"/>
          <w:lang w:val="pt-PT"/>
        </w:rPr>
        <w:t xml:space="preserve"> Inclui casos de </w:t>
      </w:r>
      <w:r w:rsidR="00684A97" w:rsidRPr="003636D1">
        <w:rPr>
          <w:sz w:val="20"/>
          <w:lang w:val="pt-PT"/>
        </w:rPr>
        <w:t xml:space="preserve">miocardite, </w:t>
      </w:r>
      <w:r w:rsidRPr="003636D1">
        <w:rPr>
          <w:sz w:val="20"/>
          <w:lang w:val="pt-PT"/>
        </w:rPr>
        <w:t>miocardite autoimune</w:t>
      </w:r>
      <w:r w:rsidR="00684A97" w:rsidRPr="003636D1">
        <w:rPr>
          <w:sz w:val="20"/>
          <w:lang w:val="pt-PT"/>
        </w:rPr>
        <w:t xml:space="preserve"> e miocardite </w:t>
      </w:r>
      <w:r w:rsidR="00736A83" w:rsidRPr="003636D1">
        <w:rPr>
          <w:sz w:val="20"/>
          <w:lang w:val="pt-PT"/>
        </w:rPr>
        <w:t>imunomediada</w:t>
      </w:r>
      <w:r w:rsidR="000E4583" w:rsidRPr="003636D1">
        <w:rPr>
          <w:sz w:val="20"/>
          <w:lang w:val="pt-PT"/>
        </w:rPr>
        <w:t>.</w:t>
      </w:r>
    </w:p>
    <w:p w14:paraId="3AB27647" w14:textId="77777777" w:rsidR="00B51325" w:rsidRPr="003636D1" w:rsidRDefault="00DB09A0" w:rsidP="00B51325">
      <w:pPr>
        <w:autoSpaceDE w:val="0"/>
        <w:autoSpaceDN w:val="0"/>
        <w:adjustRightInd w:val="0"/>
        <w:rPr>
          <w:sz w:val="20"/>
          <w:lang w:val="pt-PT"/>
        </w:rPr>
      </w:pPr>
      <w:r w:rsidRPr="003636D1">
        <w:rPr>
          <w:sz w:val="20"/>
          <w:vertAlign w:val="superscript"/>
          <w:lang w:val="pt-PT"/>
        </w:rPr>
        <w:t>t</w:t>
      </w:r>
      <w:r w:rsidRPr="003636D1">
        <w:rPr>
          <w:sz w:val="20"/>
          <w:lang w:val="pt-PT"/>
        </w:rPr>
        <w:t xml:space="preserve"> Inclui casos de pneumonite, infiltração pulmonar, bronquiolite, </w:t>
      </w:r>
      <w:r w:rsidR="00710141" w:rsidRPr="003636D1">
        <w:rPr>
          <w:sz w:val="20"/>
          <w:lang w:val="pt-PT"/>
        </w:rPr>
        <w:t xml:space="preserve">doença pulmonar imunomediada, </w:t>
      </w:r>
      <w:r w:rsidRPr="003636D1">
        <w:rPr>
          <w:sz w:val="20"/>
          <w:lang w:val="pt-PT"/>
        </w:rPr>
        <w:t xml:space="preserve">pneumonite </w:t>
      </w:r>
      <w:r w:rsidR="004E15EF" w:rsidRPr="003636D1">
        <w:rPr>
          <w:sz w:val="20"/>
          <w:lang w:val="pt-PT"/>
        </w:rPr>
        <w:t>imunomediada</w:t>
      </w:r>
      <w:r w:rsidRPr="003636D1">
        <w:rPr>
          <w:sz w:val="20"/>
          <w:lang w:val="pt-PT"/>
        </w:rPr>
        <w:t xml:space="preserve">, doença pulmonar intersticial, </w:t>
      </w:r>
      <w:r w:rsidR="00684A97" w:rsidRPr="003636D1">
        <w:rPr>
          <w:sz w:val="20"/>
          <w:lang w:val="pt-PT"/>
        </w:rPr>
        <w:t xml:space="preserve">alveolite, </w:t>
      </w:r>
      <w:r w:rsidRPr="003636D1">
        <w:rPr>
          <w:sz w:val="20"/>
          <w:lang w:val="pt-PT"/>
        </w:rPr>
        <w:t>opacidade pulmonar,</w:t>
      </w:r>
      <w:r w:rsidR="00710141" w:rsidRPr="003636D1">
        <w:rPr>
          <w:sz w:val="20"/>
          <w:lang w:val="pt-PT"/>
        </w:rPr>
        <w:t xml:space="preserve"> fibrose pulmonar,</w:t>
      </w:r>
      <w:r w:rsidRPr="003636D1">
        <w:rPr>
          <w:sz w:val="20"/>
          <w:lang w:val="pt-PT"/>
        </w:rPr>
        <w:t xml:space="preserve"> toxicidade pulmonar, pneumonite rádica.</w:t>
      </w:r>
    </w:p>
    <w:p w14:paraId="6B706838" w14:textId="77777777" w:rsidR="00B51325" w:rsidRPr="003636D1" w:rsidRDefault="00DB09A0" w:rsidP="00B51325">
      <w:pPr>
        <w:autoSpaceDE w:val="0"/>
        <w:autoSpaceDN w:val="0"/>
        <w:adjustRightInd w:val="0"/>
        <w:rPr>
          <w:sz w:val="20"/>
          <w:lang w:val="pt-PT"/>
        </w:rPr>
      </w:pPr>
      <w:r w:rsidRPr="003636D1">
        <w:rPr>
          <w:sz w:val="20"/>
          <w:vertAlign w:val="superscript"/>
          <w:lang w:val="pt-PT"/>
        </w:rPr>
        <w:t>u</w:t>
      </w:r>
      <w:r w:rsidRPr="003636D1">
        <w:rPr>
          <w:sz w:val="20"/>
          <w:lang w:val="pt-PT"/>
        </w:rPr>
        <w:t xml:space="preserve"> Inclui casos de diarreia, defecação frequente, defecação imperiosa, hipermotilidade gastrointestinal.</w:t>
      </w:r>
    </w:p>
    <w:p w14:paraId="525B11CC" w14:textId="77777777" w:rsidR="00B51325" w:rsidRPr="003636D1" w:rsidRDefault="00DB09A0" w:rsidP="00B51325">
      <w:pPr>
        <w:autoSpaceDE w:val="0"/>
        <w:autoSpaceDN w:val="0"/>
        <w:adjustRightInd w:val="0"/>
        <w:rPr>
          <w:sz w:val="20"/>
          <w:lang w:val="pt-PT"/>
        </w:rPr>
      </w:pPr>
      <w:r w:rsidRPr="003636D1">
        <w:rPr>
          <w:sz w:val="20"/>
          <w:vertAlign w:val="superscript"/>
          <w:lang w:val="pt-PT"/>
        </w:rPr>
        <w:t>v</w:t>
      </w:r>
      <w:r w:rsidRPr="003636D1">
        <w:rPr>
          <w:sz w:val="20"/>
          <w:lang w:val="pt-PT"/>
        </w:rPr>
        <w:t xml:space="preserve"> Inclui casos de colite, colite autoimune, colite isquémica, colite microscópica, colite ulcerosa,</w:t>
      </w:r>
      <w:r w:rsidR="00684A97" w:rsidRPr="003636D1">
        <w:rPr>
          <w:sz w:val="20"/>
          <w:lang w:val="pt-PT"/>
        </w:rPr>
        <w:t xml:space="preserve"> colite diverticular,</w:t>
      </w:r>
      <w:r w:rsidRPr="003636D1">
        <w:rPr>
          <w:sz w:val="20"/>
          <w:lang w:val="pt-PT"/>
        </w:rPr>
        <w:t xml:space="preserve"> </w:t>
      </w:r>
      <w:r w:rsidR="00710141" w:rsidRPr="003636D1">
        <w:rPr>
          <w:sz w:val="20"/>
          <w:lang w:val="pt-PT"/>
        </w:rPr>
        <w:t xml:space="preserve">colite eosinofílica, </w:t>
      </w:r>
      <w:r w:rsidRPr="003636D1">
        <w:rPr>
          <w:sz w:val="20"/>
          <w:lang w:val="pt-PT"/>
        </w:rPr>
        <w:t xml:space="preserve">enterocolite </w:t>
      </w:r>
      <w:r w:rsidR="00736A83" w:rsidRPr="003636D1">
        <w:rPr>
          <w:sz w:val="20"/>
          <w:lang w:val="pt-PT"/>
        </w:rPr>
        <w:t>imunomediada</w:t>
      </w:r>
      <w:r w:rsidRPr="003636D1">
        <w:rPr>
          <w:sz w:val="20"/>
          <w:lang w:val="pt-PT"/>
        </w:rPr>
        <w:t>.</w:t>
      </w:r>
    </w:p>
    <w:p w14:paraId="0AC696DB" w14:textId="77777777" w:rsidR="00B51325" w:rsidRPr="003636D1" w:rsidRDefault="00DB09A0" w:rsidP="00B51325">
      <w:pPr>
        <w:autoSpaceDE w:val="0"/>
        <w:autoSpaceDN w:val="0"/>
        <w:adjustRightInd w:val="0"/>
        <w:rPr>
          <w:sz w:val="20"/>
          <w:lang w:val="pt-PT"/>
        </w:rPr>
      </w:pPr>
      <w:r w:rsidRPr="003636D1">
        <w:rPr>
          <w:sz w:val="20"/>
          <w:vertAlign w:val="superscript"/>
          <w:lang w:val="pt-PT"/>
        </w:rPr>
        <w:lastRenderedPageBreak/>
        <w:t>w</w:t>
      </w:r>
      <w:r w:rsidRPr="003636D1">
        <w:rPr>
          <w:sz w:val="20"/>
          <w:lang w:val="pt-PT"/>
        </w:rPr>
        <w:t xml:space="preserve"> Inclui casos de dor orofaríngea, desconforto orofaríngeo, irritação da garganta</w:t>
      </w:r>
      <w:r w:rsidR="00CD6835" w:rsidRPr="003636D1">
        <w:rPr>
          <w:sz w:val="20"/>
          <w:lang w:val="pt-PT"/>
        </w:rPr>
        <w:t>.</w:t>
      </w:r>
    </w:p>
    <w:p w14:paraId="7F95F791" w14:textId="77777777" w:rsidR="00B51325" w:rsidRPr="003636D1" w:rsidRDefault="00DB09A0" w:rsidP="00B51325">
      <w:pPr>
        <w:autoSpaceDE w:val="0"/>
        <w:autoSpaceDN w:val="0"/>
        <w:adjustRightInd w:val="0"/>
        <w:rPr>
          <w:sz w:val="20"/>
          <w:lang w:val="pt-PT"/>
        </w:rPr>
      </w:pPr>
      <w:r w:rsidRPr="003636D1">
        <w:rPr>
          <w:sz w:val="20"/>
          <w:vertAlign w:val="superscript"/>
          <w:lang w:val="pt-PT"/>
        </w:rPr>
        <w:t>x</w:t>
      </w:r>
      <w:r w:rsidRPr="003636D1">
        <w:rPr>
          <w:sz w:val="20"/>
          <w:lang w:val="pt-PT"/>
        </w:rPr>
        <w:t xml:space="preserve"> Inclui casos de pancreatite autoimune, pancreatite, pancreatite aguda, elevação da lípase, elevação da amílase</w:t>
      </w:r>
      <w:r w:rsidR="00CD6835" w:rsidRPr="003636D1">
        <w:rPr>
          <w:sz w:val="20"/>
          <w:lang w:val="pt-PT"/>
        </w:rPr>
        <w:t>.</w:t>
      </w:r>
      <w:r w:rsidR="00262293" w:rsidRPr="003636D1">
        <w:rPr>
          <w:sz w:val="20"/>
          <w:lang w:val="pt-PT" w:eastAsia="pt-PT" w:bidi="pt-PT"/>
        </w:rPr>
        <w:t xml:space="preserve"> </w:t>
      </w:r>
    </w:p>
    <w:p w14:paraId="374775BB" w14:textId="77777777" w:rsidR="00B51325" w:rsidRPr="003636D1" w:rsidRDefault="00DB09A0" w:rsidP="00B51325">
      <w:pPr>
        <w:autoSpaceDE w:val="0"/>
        <w:autoSpaceDN w:val="0"/>
        <w:adjustRightInd w:val="0"/>
        <w:rPr>
          <w:sz w:val="20"/>
          <w:lang w:val="pt-PT"/>
        </w:rPr>
      </w:pPr>
      <w:r w:rsidRPr="003636D1">
        <w:rPr>
          <w:sz w:val="20"/>
          <w:vertAlign w:val="superscript"/>
          <w:lang w:val="pt-PT"/>
        </w:rPr>
        <w:t>y</w:t>
      </w:r>
      <w:r w:rsidRPr="003636D1">
        <w:rPr>
          <w:sz w:val="20"/>
          <w:lang w:val="pt-PT"/>
        </w:rPr>
        <w:t xml:space="preserve"> Inclui casos de ascite, hepatite autoimune,</w:t>
      </w:r>
      <w:r w:rsidR="00710141" w:rsidRPr="003636D1">
        <w:rPr>
          <w:sz w:val="20"/>
          <w:lang w:val="pt-PT"/>
        </w:rPr>
        <w:t xml:space="preserve"> citólise hepática,</w:t>
      </w:r>
      <w:r w:rsidRPr="003636D1">
        <w:rPr>
          <w:sz w:val="20"/>
          <w:lang w:val="pt-PT"/>
        </w:rPr>
        <w:t xml:space="preserve"> hepatite, hepatite aguda, </w:t>
      </w:r>
      <w:r w:rsidR="005205DC" w:rsidRPr="003636D1">
        <w:rPr>
          <w:sz w:val="20"/>
          <w:lang w:val="pt-PT"/>
        </w:rPr>
        <w:t xml:space="preserve">hepatite tóxica, </w:t>
      </w:r>
      <w:r w:rsidRPr="003636D1">
        <w:rPr>
          <w:sz w:val="20"/>
          <w:lang w:val="pt-PT"/>
        </w:rPr>
        <w:t xml:space="preserve">hepatotoxicidade, </w:t>
      </w:r>
      <w:r w:rsidR="00710141" w:rsidRPr="003636D1">
        <w:rPr>
          <w:sz w:val="20"/>
          <w:lang w:val="pt-PT"/>
        </w:rPr>
        <w:t xml:space="preserve">hepatite imunomediada, </w:t>
      </w:r>
      <w:r w:rsidRPr="003636D1">
        <w:rPr>
          <w:sz w:val="20"/>
          <w:lang w:val="pt-PT"/>
        </w:rPr>
        <w:t>afeção hepática, lesão hepática induzida por fármacos, insuficiência hepática, esteatose hepática, lesão hepática,</w:t>
      </w:r>
      <w:r w:rsidR="005D7B4A" w:rsidRPr="003636D1">
        <w:rPr>
          <w:sz w:val="20"/>
          <w:lang w:val="pt-PT"/>
        </w:rPr>
        <w:t xml:space="preserve"> dano hepático,</w:t>
      </w:r>
      <w:r w:rsidRPr="003636D1">
        <w:rPr>
          <w:sz w:val="20"/>
          <w:lang w:val="pt-PT"/>
        </w:rPr>
        <w:t xml:space="preserve"> hemorragia de varizes esofágicas, varizes esofágicas</w:t>
      </w:r>
      <w:r w:rsidR="005D7B4A" w:rsidRPr="003636D1">
        <w:rPr>
          <w:sz w:val="20"/>
          <w:lang w:val="pt-PT"/>
        </w:rPr>
        <w:t>, peritonite bacteriana espontânea</w:t>
      </w:r>
      <w:r w:rsidRPr="003636D1">
        <w:rPr>
          <w:sz w:val="20"/>
          <w:lang w:val="pt-PT"/>
        </w:rPr>
        <w:t>.</w:t>
      </w:r>
    </w:p>
    <w:p w14:paraId="4B7C4ABE" w14:textId="77777777" w:rsidR="00B51325" w:rsidRPr="003636D1" w:rsidRDefault="00DB09A0" w:rsidP="00B51325">
      <w:pPr>
        <w:autoSpaceDE w:val="0"/>
        <w:autoSpaceDN w:val="0"/>
        <w:adjustRightInd w:val="0"/>
        <w:rPr>
          <w:sz w:val="20"/>
          <w:lang w:val="pt-PT"/>
        </w:rPr>
      </w:pPr>
      <w:r w:rsidRPr="003636D1">
        <w:rPr>
          <w:sz w:val="20"/>
          <w:vertAlign w:val="superscript"/>
          <w:lang w:val="pt-PT"/>
        </w:rPr>
        <w:t>z</w:t>
      </w:r>
      <w:r w:rsidRPr="003636D1">
        <w:rPr>
          <w:sz w:val="20"/>
          <w:lang w:val="pt-PT"/>
        </w:rPr>
        <w:t xml:space="preserve"> Inclui casos de acne, vesículas, dermatite, dermatite acneiforme, dermatite alérgica, erupção medicamentosa, eczema, eczema impetiginado, eritema, eritema da pálpebra, erupção cutânea da pálpebra, erupção fixa, foliculite, furúnculo, dermatite da mão, </w:t>
      </w:r>
      <w:r w:rsidR="005D7B4A" w:rsidRPr="003636D1">
        <w:rPr>
          <w:sz w:val="20"/>
          <w:lang w:val="pt-PT"/>
        </w:rPr>
        <w:t xml:space="preserve">dermatite imunomediada, </w:t>
      </w:r>
      <w:r w:rsidRPr="003636D1">
        <w:rPr>
          <w:sz w:val="20"/>
          <w:lang w:val="pt-PT"/>
        </w:rPr>
        <w:t xml:space="preserve">vesícula labial, vesicula oral sanguinolenta, síndrome </w:t>
      </w:r>
      <w:r w:rsidR="00CD6835" w:rsidRPr="003636D1">
        <w:rPr>
          <w:sz w:val="20"/>
          <w:lang w:val="pt-PT"/>
        </w:rPr>
        <w:t xml:space="preserve">de </w:t>
      </w:r>
      <w:r w:rsidRPr="003636D1">
        <w:rPr>
          <w:sz w:val="20"/>
          <w:lang w:val="pt-PT"/>
        </w:rPr>
        <w:t xml:space="preserve">eritrodisestesia palmo-plantar, </w:t>
      </w:r>
      <w:r w:rsidR="005205DC" w:rsidRPr="003636D1">
        <w:rPr>
          <w:sz w:val="20"/>
          <w:lang w:val="pt-PT"/>
        </w:rPr>
        <w:t xml:space="preserve">penfigoide, </w:t>
      </w:r>
      <w:r w:rsidRPr="003636D1">
        <w:rPr>
          <w:sz w:val="20"/>
          <w:lang w:val="pt-PT"/>
        </w:rPr>
        <w:t xml:space="preserve">erupção cutânea, erupção cutânea eritematosa, erupção cutânea maculosa, erupção cutânea maculo-papulosa, </w:t>
      </w:r>
      <w:r w:rsidR="005D7B4A" w:rsidRPr="003636D1">
        <w:rPr>
          <w:sz w:val="20"/>
          <w:lang w:val="pt-PT"/>
        </w:rPr>
        <w:t xml:space="preserve">erupção cutânea morbiliforme, </w:t>
      </w:r>
      <w:r w:rsidRPr="003636D1">
        <w:rPr>
          <w:sz w:val="20"/>
          <w:lang w:val="pt-PT"/>
        </w:rPr>
        <w:t>erupção cutânea papulosa, erupção papuloescamosa, erupção cutânea pruriginosa, erupção cutânea pustulosa, erupção cutânea vesicular, dermatite escrotal, dermatite seborreica, esfoliação cutânea, toxicidade cutânea, úlcera cutânea</w:t>
      </w:r>
      <w:r w:rsidR="005A4672" w:rsidRPr="003636D1">
        <w:rPr>
          <w:sz w:val="20"/>
          <w:lang w:val="pt-PT"/>
        </w:rPr>
        <w:t>, erupção cutânea no local do acesso vascular</w:t>
      </w:r>
      <w:r w:rsidRPr="003636D1">
        <w:rPr>
          <w:sz w:val="20"/>
          <w:lang w:val="pt-PT"/>
        </w:rPr>
        <w:t>.</w:t>
      </w:r>
    </w:p>
    <w:p w14:paraId="7A4C439F" w14:textId="77777777" w:rsidR="00B51325" w:rsidRPr="003636D1" w:rsidRDefault="00DB09A0" w:rsidP="00B51325">
      <w:pPr>
        <w:autoSpaceDE w:val="0"/>
        <w:autoSpaceDN w:val="0"/>
        <w:adjustRightInd w:val="0"/>
        <w:rPr>
          <w:sz w:val="20"/>
          <w:vertAlign w:val="superscript"/>
          <w:lang w:val="pt-PT"/>
        </w:rPr>
      </w:pPr>
      <w:r w:rsidRPr="003636D1">
        <w:rPr>
          <w:sz w:val="20"/>
          <w:vertAlign w:val="superscript"/>
          <w:lang w:val="pt-PT"/>
        </w:rPr>
        <w:t xml:space="preserve">aa </w:t>
      </w:r>
      <w:r w:rsidRPr="003636D1">
        <w:rPr>
          <w:sz w:val="20"/>
          <w:lang w:val="pt-PT"/>
        </w:rPr>
        <w:t>Inclui casos de dor musculosquelética, mialgia, dor óssea.</w:t>
      </w:r>
    </w:p>
    <w:p w14:paraId="5ACB1A7A" w14:textId="77777777" w:rsidR="00B51325" w:rsidRPr="003636D1" w:rsidRDefault="00DB09A0" w:rsidP="00B51325">
      <w:pPr>
        <w:autoSpaceDE w:val="0"/>
        <w:autoSpaceDN w:val="0"/>
        <w:adjustRightInd w:val="0"/>
        <w:rPr>
          <w:sz w:val="20"/>
          <w:lang w:val="pt-PT"/>
        </w:rPr>
      </w:pPr>
      <w:r w:rsidRPr="003636D1">
        <w:rPr>
          <w:sz w:val="20"/>
          <w:vertAlign w:val="superscript"/>
          <w:lang w:val="pt-PT"/>
        </w:rPr>
        <w:t>ab</w:t>
      </w:r>
      <w:r w:rsidRPr="003636D1">
        <w:rPr>
          <w:sz w:val="20"/>
          <w:lang w:val="pt-PT"/>
        </w:rPr>
        <w:t xml:space="preserve"> Inclui casos de miosite, rabdomiólise, polimialgia reumática, dermatomiosite, abcesso muscular, presença de mioglobina na urina</w:t>
      </w:r>
      <w:r w:rsidR="005D7B4A" w:rsidRPr="003636D1">
        <w:rPr>
          <w:sz w:val="20"/>
          <w:lang w:val="pt-PT"/>
        </w:rPr>
        <w:t>, miopatia, polimiosite.</w:t>
      </w:r>
    </w:p>
    <w:p w14:paraId="3CC3B3EE" w14:textId="77777777" w:rsidR="00B51325" w:rsidRPr="003636D1" w:rsidRDefault="00DB09A0" w:rsidP="00B51325">
      <w:pPr>
        <w:autoSpaceDE w:val="0"/>
        <w:autoSpaceDN w:val="0"/>
        <w:adjustRightInd w:val="0"/>
        <w:rPr>
          <w:sz w:val="20"/>
          <w:lang w:val="pt-PT"/>
        </w:rPr>
      </w:pPr>
      <w:r w:rsidRPr="003636D1">
        <w:rPr>
          <w:sz w:val="20"/>
          <w:vertAlign w:val="superscript"/>
          <w:lang w:val="pt-PT"/>
        </w:rPr>
        <w:t xml:space="preserve">ac </w:t>
      </w:r>
      <w:r w:rsidRPr="003636D1">
        <w:rPr>
          <w:sz w:val="20"/>
          <w:lang w:val="pt-PT"/>
        </w:rPr>
        <w:t>Inclui casos de protein</w:t>
      </w:r>
      <w:r w:rsidR="00CD6835" w:rsidRPr="003636D1">
        <w:rPr>
          <w:sz w:val="20"/>
          <w:lang w:val="pt-PT"/>
        </w:rPr>
        <w:t>ú</w:t>
      </w:r>
      <w:r w:rsidRPr="003636D1">
        <w:rPr>
          <w:sz w:val="20"/>
          <w:lang w:val="pt-PT"/>
        </w:rPr>
        <w:t>ria, presença de proteínas na urina, hemoglobin</w:t>
      </w:r>
      <w:r w:rsidR="00CD6835" w:rsidRPr="003636D1">
        <w:rPr>
          <w:sz w:val="20"/>
          <w:lang w:val="pt-PT"/>
        </w:rPr>
        <w:t>ú</w:t>
      </w:r>
      <w:r w:rsidRPr="003636D1">
        <w:rPr>
          <w:sz w:val="20"/>
          <w:lang w:val="pt-PT"/>
        </w:rPr>
        <w:t>ria, anormalidade da urina, síndrome nefrótica, albumin</w:t>
      </w:r>
      <w:r w:rsidR="00CD6835" w:rsidRPr="003636D1">
        <w:rPr>
          <w:sz w:val="20"/>
          <w:lang w:val="pt-PT"/>
        </w:rPr>
        <w:t>ú</w:t>
      </w:r>
      <w:r w:rsidRPr="003636D1">
        <w:rPr>
          <w:sz w:val="20"/>
          <w:lang w:val="pt-PT"/>
        </w:rPr>
        <w:t>ria.</w:t>
      </w:r>
      <w:r w:rsidR="00890E93" w:rsidRPr="003636D1">
        <w:rPr>
          <w:sz w:val="20"/>
          <w:lang w:val="pt-PT" w:eastAsia="pt-PT" w:bidi="pt-PT"/>
        </w:rPr>
        <w:t xml:space="preserve"> </w:t>
      </w:r>
    </w:p>
    <w:p w14:paraId="3ADA83BC" w14:textId="77777777" w:rsidR="00497EE8" w:rsidRPr="003636D1" w:rsidRDefault="00DB09A0" w:rsidP="00B51325">
      <w:pPr>
        <w:widowControl w:val="0"/>
        <w:rPr>
          <w:sz w:val="20"/>
          <w:lang w:val="pt-PT"/>
        </w:rPr>
      </w:pPr>
      <w:r w:rsidRPr="003636D1">
        <w:rPr>
          <w:sz w:val="20"/>
          <w:vertAlign w:val="superscript"/>
          <w:lang w:val="pt-PT"/>
        </w:rPr>
        <w:t>ad</w:t>
      </w:r>
      <w:r w:rsidRPr="003636D1">
        <w:rPr>
          <w:sz w:val="20"/>
          <w:lang w:val="pt-PT"/>
        </w:rPr>
        <w:t xml:space="preserve"> Inclui casos de </w:t>
      </w:r>
      <w:r w:rsidR="005205DC" w:rsidRPr="003636D1">
        <w:rPr>
          <w:sz w:val="20"/>
          <w:lang w:val="pt-PT"/>
        </w:rPr>
        <w:t xml:space="preserve">nefrite, </w:t>
      </w:r>
      <w:r w:rsidRPr="003636D1">
        <w:rPr>
          <w:sz w:val="20"/>
          <w:lang w:val="pt-PT"/>
        </w:rPr>
        <w:t>nefrite autoimune, nefrite de púrpura de Henoch-Schonlein, glomerulonefrite paraneoplásica, nefrite tubulointersticial.</w:t>
      </w:r>
    </w:p>
    <w:p w14:paraId="6BFC87B4" w14:textId="77777777" w:rsidR="00CD325A" w:rsidRPr="003636D1" w:rsidRDefault="00DB09A0" w:rsidP="00CD325A">
      <w:pPr>
        <w:autoSpaceDE w:val="0"/>
        <w:autoSpaceDN w:val="0"/>
        <w:adjustRightInd w:val="0"/>
        <w:rPr>
          <w:sz w:val="20"/>
          <w:vertAlign w:val="superscript"/>
          <w:lang w:val="pt-PT"/>
        </w:rPr>
      </w:pPr>
      <w:r w:rsidRPr="003636D1">
        <w:rPr>
          <w:sz w:val="20"/>
          <w:vertAlign w:val="superscript"/>
          <w:lang w:val="pt-PT"/>
        </w:rPr>
        <w:t>ae</w:t>
      </w:r>
      <w:r w:rsidRPr="003636D1">
        <w:rPr>
          <w:sz w:val="20"/>
          <w:lang w:val="pt-PT"/>
        </w:rPr>
        <w:t xml:space="preserve"> Inclui casos de hipocalemia, diminuição de potássio no sangue.</w:t>
      </w:r>
    </w:p>
    <w:p w14:paraId="51EEFE60" w14:textId="77777777" w:rsidR="00CD325A" w:rsidRPr="003636D1" w:rsidRDefault="00DB09A0" w:rsidP="00CD325A">
      <w:pPr>
        <w:autoSpaceDE w:val="0"/>
        <w:autoSpaceDN w:val="0"/>
        <w:adjustRightInd w:val="0"/>
        <w:rPr>
          <w:sz w:val="20"/>
          <w:vertAlign w:val="superscript"/>
          <w:lang w:val="pt-PT"/>
        </w:rPr>
      </w:pPr>
      <w:r w:rsidRPr="003636D1">
        <w:rPr>
          <w:sz w:val="20"/>
          <w:vertAlign w:val="superscript"/>
          <w:lang w:val="pt-PT"/>
        </w:rPr>
        <w:t xml:space="preserve">af </w:t>
      </w:r>
      <w:r w:rsidRPr="003636D1">
        <w:rPr>
          <w:sz w:val="20"/>
          <w:lang w:val="pt-PT"/>
        </w:rPr>
        <w:t xml:space="preserve"> Inclui casos de hiponatremia, diminuição de sódio no sangue.</w:t>
      </w:r>
    </w:p>
    <w:p w14:paraId="58A177A0" w14:textId="77777777" w:rsidR="00CD325A" w:rsidRPr="003636D1" w:rsidRDefault="00DB09A0" w:rsidP="00CD325A">
      <w:pPr>
        <w:autoSpaceDE w:val="0"/>
        <w:autoSpaceDN w:val="0"/>
        <w:adjustRightInd w:val="0"/>
        <w:rPr>
          <w:sz w:val="20"/>
          <w:lang w:val="pt-PT"/>
        </w:rPr>
      </w:pPr>
      <w:r w:rsidRPr="003636D1">
        <w:rPr>
          <w:sz w:val="20"/>
          <w:vertAlign w:val="superscript"/>
          <w:lang w:val="pt-PT"/>
        </w:rPr>
        <w:t>ag</w:t>
      </w:r>
      <w:r w:rsidRPr="003636D1">
        <w:rPr>
          <w:sz w:val="20"/>
          <w:lang w:val="pt-PT"/>
        </w:rPr>
        <w:t xml:space="preserve"> Inclui casos de hipoxia, diminuição da saturação de oxigénio, diminuição da pO2.</w:t>
      </w:r>
    </w:p>
    <w:p w14:paraId="45770B4B" w14:textId="77777777" w:rsidR="00CD325A" w:rsidRPr="003636D1" w:rsidRDefault="00DB09A0" w:rsidP="00CD325A">
      <w:pPr>
        <w:autoSpaceDE w:val="0"/>
        <w:autoSpaceDN w:val="0"/>
        <w:adjustRightInd w:val="0"/>
        <w:rPr>
          <w:sz w:val="20"/>
          <w:lang w:val="pt-PT"/>
        </w:rPr>
      </w:pPr>
      <w:r w:rsidRPr="003636D1">
        <w:rPr>
          <w:sz w:val="20"/>
          <w:vertAlign w:val="superscript"/>
          <w:lang w:val="pt-PT"/>
        </w:rPr>
        <w:t>ah</w:t>
      </w:r>
      <w:r w:rsidRPr="003636D1">
        <w:rPr>
          <w:sz w:val="20"/>
          <w:lang w:val="pt-PT"/>
        </w:rPr>
        <w:t xml:space="preserve"> Inclui casos de alopecia, madarose, alopecia areata, alopecia total, hipotricose.</w:t>
      </w:r>
    </w:p>
    <w:p w14:paraId="02F911BE" w14:textId="77777777" w:rsidR="00910515" w:rsidRPr="003636D1" w:rsidRDefault="00DB09A0" w:rsidP="007913B2">
      <w:pPr>
        <w:autoSpaceDE w:val="0"/>
        <w:autoSpaceDN w:val="0"/>
        <w:adjustRightInd w:val="0"/>
        <w:rPr>
          <w:sz w:val="20"/>
          <w:lang w:val="pt-PT"/>
        </w:rPr>
      </w:pPr>
      <w:r w:rsidRPr="003636D1">
        <w:rPr>
          <w:sz w:val="20"/>
          <w:vertAlign w:val="superscript"/>
          <w:lang w:val="pt-PT"/>
        </w:rPr>
        <w:t>ai</w:t>
      </w:r>
      <w:r w:rsidRPr="003636D1">
        <w:rPr>
          <w:sz w:val="20"/>
          <w:lang w:val="pt-PT"/>
        </w:rPr>
        <w:t xml:space="preserve"> Inclui casos de hipertensão, pressão arterial aumentada, crise hipertensiva, pressão arterial sistólica aumentada, hipertensão diastólica, pressão arterial controlada inadequadamente, retinopatia hipertensiva, nefropatia hipertensiva, hipertensão essencial</w:t>
      </w:r>
      <w:r w:rsidR="00E165CA" w:rsidRPr="003636D1">
        <w:rPr>
          <w:sz w:val="20"/>
          <w:lang w:val="pt-PT"/>
        </w:rPr>
        <w:t>, hipertensão ortostática</w:t>
      </w:r>
      <w:r w:rsidRPr="003636D1">
        <w:rPr>
          <w:sz w:val="20"/>
          <w:lang w:val="pt-PT"/>
        </w:rPr>
        <w:t>.</w:t>
      </w:r>
    </w:p>
    <w:p w14:paraId="282A632B" w14:textId="77777777" w:rsidR="002362D7" w:rsidRPr="003636D1" w:rsidRDefault="00DB09A0" w:rsidP="00910515">
      <w:pPr>
        <w:autoSpaceDE w:val="0"/>
        <w:autoSpaceDN w:val="0"/>
        <w:adjustRightInd w:val="0"/>
        <w:rPr>
          <w:color w:val="000000" w:themeColor="text1"/>
          <w:sz w:val="20"/>
          <w:lang w:val="pt-PT"/>
        </w:rPr>
      </w:pPr>
      <w:r w:rsidRPr="003636D1">
        <w:rPr>
          <w:color w:val="000000" w:themeColor="text1"/>
          <w:sz w:val="20"/>
          <w:vertAlign w:val="superscript"/>
          <w:lang w:val="pt-PT"/>
        </w:rPr>
        <w:t xml:space="preserve">aj </w:t>
      </w:r>
      <w:r w:rsidRPr="003636D1">
        <w:rPr>
          <w:color w:val="000000" w:themeColor="text1"/>
          <w:sz w:val="20"/>
          <w:lang w:val="pt-PT"/>
        </w:rPr>
        <w:t>Inclui casos de sépsis, choque séptico, urosépsis, sépsis neutropénica, sépsis pulmonar, sépsis bacteriana, sépsis por klebsiella, sépsis abdominal, sépsis por cândida, sépsis por escherichia, sépsis por pseudomona, sépsis estafilocócica.</w:t>
      </w:r>
    </w:p>
    <w:p w14:paraId="7D2B247D" w14:textId="77777777" w:rsidR="002362D7" w:rsidRPr="003636D1" w:rsidRDefault="00DB09A0" w:rsidP="00910515">
      <w:pPr>
        <w:autoSpaceDE w:val="0"/>
        <w:autoSpaceDN w:val="0"/>
        <w:adjustRightInd w:val="0"/>
        <w:rPr>
          <w:color w:val="000000" w:themeColor="text1"/>
          <w:sz w:val="20"/>
          <w:lang w:val="pt-PT"/>
        </w:rPr>
      </w:pPr>
      <w:r w:rsidRPr="003636D1">
        <w:rPr>
          <w:color w:val="000000" w:themeColor="text1"/>
          <w:sz w:val="20"/>
          <w:vertAlign w:val="superscript"/>
          <w:lang w:val="pt-PT"/>
        </w:rPr>
        <w:t>ak</w:t>
      </w:r>
      <w:r w:rsidRPr="003636D1">
        <w:rPr>
          <w:color w:val="000000" w:themeColor="text1"/>
          <w:sz w:val="20"/>
          <w:lang w:val="pt-PT"/>
        </w:rPr>
        <w:t xml:space="preserve"> Inclui casos de dermatite bolhosa, erupção cutânea e</w:t>
      </w:r>
      <w:r w:rsidR="00CD6835" w:rsidRPr="003636D1">
        <w:rPr>
          <w:color w:val="000000" w:themeColor="text1"/>
          <w:sz w:val="20"/>
          <w:lang w:val="pt-PT"/>
        </w:rPr>
        <w:t>s</w:t>
      </w:r>
      <w:r w:rsidRPr="003636D1">
        <w:rPr>
          <w:color w:val="000000" w:themeColor="text1"/>
          <w:sz w:val="20"/>
          <w:lang w:val="pt-PT"/>
        </w:rPr>
        <w:t xml:space="preserve">foliativa, eritema multiforme, </w:t>
      </w:r>
      <w:r w:rsidR="005D7B4A" w:rsidRPr="003636D1">
        <w:rPr>
          <w:color w:val="000000" w:themeColor="text1"/>
          <w:sz w:val="20"/>
          <w:lang w:val="pt-PT"/>
        </w:rPr>
        <w:t xml:space="preserve">dermatite esfoliativa, </w:t>
      </w:r>
      <w:r w:rsidRPr="003636D1">
        <w:rPr>
          <w:color w:val="000000" w:themeColor="text1"/>
          <w:sz w:val="20"/>
          <w:lang w:val="pt-PT"/>
        </w:rPr>
        <w:t>dermatite e</w:t>
      </w:r>
      <w:r w:rsidR="00CD6835" w:rsidRPr="003636D1">
        <w:rPr>
          <w:color w:val="000000" w:themeColor="text1"/>
          <w:sz w:val="20"/>
          <w:lang w:val="pt-PT"/>
        </w:rPr>
        <w:t>s</w:t>
      </w:r>
      <w:r w:rsidRPr="003636D1">
        <w:rPr>
          <w:color w:val="000000" w:themeColor="text1"/>
          <w:sz w:val="20"/>
          <w:lang w:val="pt-PT"/>
        </w:rPr>
        <w:t>foliativa generalizada, erupção cutânea tóxica, síndrome de Stevens-Johnson, reação medicamentosa com eosinofilia e sintomas sistémicos, necrólise epidérmica tóxica, vasculite cutânea.</w:t>
      </w:r>
    </w:p>
    <w:p w14:paraId="7B23C545" w14:textId="77777777" w:rsidR="00CD325A" w:rsidRPr="003636D1" w:rsidRDefault="00822631" w:rsidP="00B51325">
      <w:pPr>
        <w:widowControl w:val="0"/>
        <w:rPr>
          <w:color w:val="000000" w:themeColor="text1"/>
          <w:sz w:val="20"/>
          <w:lang w:val="pt-PT" w:eastAsia="en-US"/>
        </w:rPr>
      </w:pPr>
      <w:r w:rsidRPr="003636D1">
        <w:rPr>
          <w:color w:val="000000" w:themeColor="text1"/>
          <w:sz w:val="20"/>
          <w:vertAlign w:val="superscript"/>
          <w:lang w:val="pt-PT" w:eastAsia="en-US"/>
        </w:rPr>
        <w:t xml:space="preserve">al </w:t>
      </w:r>
      <w:r w:rsidRPr="003636D1">
        <w:rPr>
          <w:color w:val="000000" w:themeColor="text1"/>
          <w:sz w:val="20"/>
          <w:lang w:val="pt-PT" w:eastAsia="en-US"/>
        </w:rPr>
        <w:t xml:space="preserve">Inclui casos de cistite não infeciosa e cistite </w:t>
      </w:r>
      <w:r w:rsidR="004E15EF" w:rsidRPr="003636D1">
        <w:rPr>
          <w:color w:val="000000" w:themeColor="text1"/>
          <w:sz w:val="20"/>
          <w:lang w:val="pt-PT" w:eastAsia="en-US"/>
        </w:rPr>
        <w:t>imunomediada</w:t>
      </w:r>
      <w:r w:rsidRPr="003636D1">
        <w:rPr>
          <w:color w:val="000000" w:themeColor="text1"/>
          <w:sz w:val="20"/>
          <w:lang w:val="pt-PT" w:eastAsia="en-US"/>
        </w:rPr>
        <w:t xml:space="preserve">. </w:t>
      </w:r>
    </w:p>
    <w:p w14:paraId="2653DDA1" w14:textId="77777777" w:rsidR="00E165CA" w:rsidRPr="003636D1" w:rsidRDefault="00E165CA" w:rsidP="00E165CA">
      <w:pPr>
        <w:widowControl w:val="0"/>
        <w:rPr>
          <w:color w:val="000000" w:themeColor="text1"/>
          <w:sz w:val="20"/>
          <w:lang w:val="pt-PT" w:eastAsia="en-US"/>
        </w:rPr>
      </w:pPr>
      <w:r w:rsidRPr="003636D1">
        <w:rPr>
          <w:color w:val="000000" w:themeColor="text1"/>
          <w:sz w:val="20"/>
          <w:vertAlign w:val="superscript"/>
          <w:lang w:val="pt-PT" w:eastAsia="en-US"/>
        </w:rPr>
        <w:t>am</w:t>
      </w:r>
      <w:r w:rsidRPr="003636D1">
        <w:rPr>
          <w:color w:val="000000" w:themeColor="text1"/>
          <w:sz w:val="20"/>
          <w:lang w:val="pt-PT" w:eastAsia="en-US"/>
        </w:rPr>
        <w:t xml:space="preserve"> Inclui casos de nasofaringite, congestão nasal e rinorreia.</w:t>
      </w:r>
    </w:p>
    <w:p w14:paraId="7A6A432D" w14:textId="77777777" w:rsidR="00E165CA" w:rsidRPr="003636D1" w:rsidRDefault="00E165CA" w:rsidP="00E165CA">
      <w:pPr>
        <w:widowControl w:val="0"/>
        <w:rPr>
          <w:color w:val="000000" w:themeColor="text1"/>
          <w:sz w:val="20"/>
          <w:lang w:val="pt-PT" w:eastAsia="en-US"/>
        </w:rPr>
      </w:pPr>
      <w:r w:rsidRPr="003636D1">
        <w:rPr>
          <w:color w:val="000000" w:themeColor="text1"/>
          <w:sz w:val="20"/>
          <w:vertAlign w:val="superscript"/>
          <w:lang w:val="pt-PT" w:eastAsia="en-US"/>
        </w:rPr>
        <w:t>an</w:t>
      </w:r>
      <w:r w:rsidRPr="003636D1">
        <w:rPr>
          <w:color w:val="000000" w:themeColor="text1"/>
          <w:sz w:val="20"/>
          <w:lang w:val="pt-PT" w:eastAsia="en-US"/>
        </w:rPr>
        <w:t xml:space="preserve"> Inclui casos de psoríase, dermatite psoriasiforme.</w:t>
      </w:r>
    </w:p>
    <w:p w14:paraId="599FFF72" w14:textId="77777777" w:rsidR="0059251D" w:rsidRPr="003636D1" w:rsidRDefault="0059251D" w:rsidP="00E165CA">
      <w:pPr>
        <w:widowControl w:val="0"/>
        <w:rPr>
          <w:color w:val="000000" w:themeColor="text1"/>
          <w:sz w:val="20"/>
          <w:lang w:val="pt-PT" w:eastAsia="en-US"/>
        </w:rPr>
      </w:pPr>
      <w:r w:rsidRPr="003636D1">
        <w:rPr>
          <w:color w:val="000000" w:themeColor="text1"/>
          <w:sz w:val="20"/>
          <w:vertAlign w:val="superscript"/>
          <w:lang w:val="pt-PT" w:eastAsia="en-US"/>
        </w:rPr>
        <w:t>ao</w:t>
      </w:r>
      <w:r w:rsidRPr="003636D1">
        <w:rPr>
          <w:color w:val="000000" w:themeColor="text1"/>
          <w:sz w:val="20"/>
          <w:lang w:val="pt-PT" w:eastAsia="en-US"/>
        </w:rPr>
        <w:t xml:space="preserve"> Inclui casos de pericardite, derrame pericárdico, tamponamento cardíaco e pericardite constritiva.</w:t>
      </w:r>
    </w:p>
    <w:p w14:paraId="6A179A0B" w14:textId="77777777" w:rsidR="00A27C49" w:rsidRPr="003636D1" w:rsidRDefault="00A27C49" w:rsidP="00E165CA">
      <w:pPr>
        <w:widowControl w:val="0"/>
        <w:rPr>
          <w:color w:val="000000" w:themeColor="text1"/>
          <w:sz w:val="20"/>
          <w:lang w:val="pt-PT" w:eastAsia="en-US"/>
        </w:rPr>
      </w:pPr>
      <w:r w:rsidRPr="003636D1">
        <w:rPr>
          <w:color w:val="000000" w:themeColor="text1"/>
          <w:sz w:val="20"/>
          <w:vertAlign w:val="superscript"/>
          <w:lang w:val="pt-PT" w:eastAsia="en-US"/>
        </w:rPr>
        <w:t>ap</w:t>
      </w:r>
      <w:r w:rsidRPr="003636D1">
        <w:rPr>
          <w:color w:val="000000" w:themeColor="text1"/>
          <w:sz w:val="20"/>
          <w:lang w:val="pt-PT" w:eastAsia="en-US"/>
        </w:rPr>
        <w:t xml:space="preserve"> Inclui casos de pele seca, xerose.</w:t>
      </w:r>
    </w:p>
    <w:p w14:paraId="267D8BD6" w14:textId="77777777" w:rsidR="00A82143" w:rsidRPr="003636D1" w:rsidRDefault="00A82143" w:rsidP="00E165CA">
      <w:pPr>
        <w:widowControl w:val="0"/>
        <w:rPr>
          <w:color w:val="000000" w:themeColor="text1"/>
          <w:sz w:val="20"/>
          <w:lang w:val="pt-PT" w:eastAsia="en-US"/>
        </w:rPr>
      </w:pPr>
      <w:r w:rsidRPr="000610A0">
        <w:rPr>
          <w:color w:val="000000" w:themeColor="text1"/>
          <w:sz w:val="20"/>
          <w:vertAlign w:val="superscript"/>
          <w:lang w:val="pt-PT" w:eastAsia="en-US"/>
        </w:rPr>
        <w:t>aq</w:t>
      </w:r>
      <w:r w:rsidRPr="003636D1">
        <w:rPr>
          <w:color w:val="000000" w:themeColor="text1"/>
          <w:sz w:val="20"/>
          <w:lang w:val="pt-PT" w:eastAsia="en-US"/>
        </w:rPr>
        <w:t xml:space="preserve"> Inclui casos de queratose liquenoide, líquen escleroso e líquen plano.</w:t>
      </w:r>
    </w:p>
    <w:p w14:paraId="396A638A" w14:textId="77777777" w:rsidR="00E165CA" w:rsidRPr="003636D1" w:rsidRDefault="00E165CA" w:rsidP="00B51325">
      <w:pPr>
        <w:widowControl w:val="0"/>
        <w:rPr>
          <w:color w:val="000000" w:themeColor="text1"/>
          <w:sz w:val="20"/>
          <w:lang w:val="pt-PT" w:eastAsia="en-US"/>
        </w:rPr>
      </w:pPr>
    </w:p>
    <w:p w14:paraId="417973F5" w14:textId="77777777" w:rsidR="00CF07A3" w:rsidRPr="003636D1" w:rsidRDefault="00DB09A0" w:rsidP="00D16FF1">
      <w:pPr>
        <w:keepNext/>
        <w:keepLines/>
        <w:rPr>
          <w:u w:val="single"/>
          <w:lang w:val="pt-PT"/>
        </w:rPr>
      </w:pPr>
      <w:r w:rsidRPr="003636D1">
        <w:rPr>
          <w:u w:val="single"/>
          <w:lang w:val="pt-PT"/>
        </w:rPr>
        <w:t>Descrição de reações adversas selecionadas</w:t>
      </w:r>
    </w:p>
    <w:p w14:paraId="6B625B23" w14:textId="77777777" w:rsidR="00CF07A3" w:rsidRPr="003636D1" w:rsidRDefault="00CF07A3" w:rsidP="00D16FF1">
      <w:pPr>
        <w:keepNext/>
        <w:keepLines/>
        <w:rPr>
          <w:u w:val="single"/>
          <w:lang w:val="pt-PT"/>
        </w:rPr>
      </w:pPr>
    </w:p>
    <w:p w14:paraId="374F4573" w14:textId="77777777" w:rsidR="00CF07A3" w:rsidRPr="003636D1" w:rsidRDefault="00DB09A0" w:rsidP="002C2C0C">
      <w:pPr>
        <w:keepNext/>
        <w:keepLines/>
        <w:rPr>
          <w:lang w:val="pt-PT"/>
        </w:rPr>
      </w:pPr>
      <w:r w:rsidRPr="003636D1">
        <w:rPr>
          <w:lang w:val="pt-PT"/>
        </w:rPr>
        <w:t>Os dados abaixo refletem a informação sobre reações adversas significativas de atezolizumab em monoterapia em ensaios clínicos (ver secção 5.1). Os detalhes das reações adversas significativas de atezolizumab quando administrado em associação são apresentados se forem observadas diferenças clinicamente relevantes em comparação com atezolizumab em monoterapia. As normas orientadoras de monitorização destas reações adversas estão descritas nas secções 4.2 e 4.4.</w:t>
      </w:r>
      <w:r w:rsidR="003F514A" w:rsidRPr="003636D1">
        <w:rPr>
          <w:lang w:val="pt-PT" w:eastAsia="pt-PT" w:bidi="pt-PT"/>
        </w:rPr>
        <w:t xml:space="preserve"> </w:t>
      </w:r>
    </w:p>
    <w:p w14:paraId="772830CE" w14:textId="77777777" w:rsidR="0069304D" w:rsidRPr="003636D1" w:rsidRDefault="0069304D" w:rsidP="0069304D">
      <w:pPr>
        <w:keepNext/>
        <w:keepLines/>
        <w:rPr>
          <w:lang w:val="pt-PT"/>
        </w:rPr>
      </w:pPr>
    </w:p>
    <w:p w14:paraId="5BE53B7B" w14:textId="77777777" w:rsidR="00CF07A3" w:rsidRPr="003636D1" w:rsidRDefault="00DB09A0" w:rsidP="00CF07A3">
      <w:pPr>
        <w:keepNext/>
        <w:keepLines/>
        <w:rPr>
          <w:i/>
          <w:u w:val="single"/>
          <w:lang w:val="pt-PT"/>
        </w:rPr>
      </w:pPr>
      <w:r w:rsidRPr="003636D1">
        <w:rPr>
          <w:i/>
          <w:iCs/>
          <w:u w:val="single"/>
          <w:lang w:val="pt-PT"/>
        </w:rPr>
        <w:t xml:space="preserve">Pneumonite </w:t>
      </w:r>
      <w:r w:rsidR="004E15EF" w:rsidRPr="003636D1">
        <w:rPr>
          <w:i/>
          <w:iCs/>
          <w:u w:val="single"/>
          <w:lang w:val="pt-PT"/>
        </w:rPr>
        <w:t>imunomediada</w:t>
      </w:r>
    </w:p>
    <w:p w14:paraId="0427C636" w14:textId="77777777" w:rsidR="008042D3" w:rsidRPr="003636D1" w:rsidRDefault="008042D3" w:rsidP="00CF07A3">
      <w:pPr>
        <w:keepNext/>
        <w:keepLines/>
        <w:rPr>
          <w:i/>
          <w:u w:val="single"/>
          <w:lang w:val="pt-PT"/>
        </w:rPr>
      </w:pPr>
    </w:p>
    <w:p w14:paraId="04EBC802" w14:textId="77777777" w:rsidR="00CF07A3" w:rsidRPr="003636D1" w:rsidRDefault="00DB09A0" w:rsidP="00CF07A3">
      <w:pPr>
        <w:keepNext/>
        <w:keepLines/>
        <w:rPr>
          <w:lang w:val="pt-PT"/>
        </w:rPr>
      </w:pPr>
      <w:r w:rsidRPr="003636D1">
        <w:rPr>
          <w:lang w:val="pt-PT"/>
        </w:rPr>
        <w:t xml:space="preserve">Ocorreu pneumonite em </w:t>
      </w:r>
      <w:r w:rsidR="005D7B4A" w:rsidRPr="003636D1">
        <w:rPr>
          <w:lang w:val="pt-PT"/>
        </w:rPr>
        <w:t>3,0</w:t>
      </w:r>
      <w:r w:rsidRPr="003636D1">
        <w:rPr>
          <w:lang w:val="pt-PT"/>
        </w:rPr>
        <w:t>% (</w:t>
      </w:r>
      <w:r w:rsidR="005D7B4A" w:rsidRPr="003636D1">
        <w:rPr>
          <w:lang w:val="pt-PT"/>
        </w:rPr>
        <w:t>151/5039</w:t>
      </w:r>
      <w:r w:rsidRPr="003636D1">
        <w:rPr>
          <w:lang w:val="pt-PT"/>
        </w:rPr>
        <w:t xml:space="preserve">) dos doentes tratados com atezolizumab em monoterapia. </w:t>
      </w:r>
      <w:r w:rsidR="005D7B4A" w:rsidRPr="003636D1">
        <w:rPr>
          <w:lang w:val="pt-PT"/>
        </w:rPr>
        <w:t>Destes</w:t>
      </w:r>
      <w:r w:rsidRPr="003636D1">
        <w:rPr>
          <w:lang w:val="pt-PT"/>
        </w:rPr>
        <w:t xml:space="preserve">, </w:t>
      </w:r>
      <w:r w:rsidR="005D7B4A" w:rsidRPr="003636D1">
        <w:rPr>
          <w:lang w:val="pt-PT"/>
        </w:rPr>
        <w:t xml:space="preserve">três </w:t>
      </w:r>
      <w:r w:rsidR="00EA3E5D" w:rsidRPr="003636D1">
        <w:rPr>
          <w:lang w:val="pt-PT"/>
        </w:rPr>
        <w:t xml:space="preserve">tiveram </w:t>
      </w:r>
      <w:r w:rsidRPr="003636D1">
        <w:rPr>
          <w:lang w:val="pt-PT"/>
        </w:rPr>
        <w:t>acontecimento</w:t>
      </w:r>
      <w:r w:rsidR="00DB509B" w:rsidRPr="003636D1">
        <w:rPr>
          <w:lang w:val="pt-PT"/>
        </w:rPr>
        <w:t>s</w:t>
      </w:r>
      <w:r w:rsidRPr="003636D1">
        <w:rPr>
          <w:lang w:val="pt-PT"/>
        </w:rPr>
        <w:t xml:space="preserve"> fata</w:t>
      </w:r>
      <w:r w:rsidR="00DB509B" w:rsidRPr="003636D1">
        <w:rPr>
          <w:lang w:val="pt-PT"/>
        </w:rPr>
        <w:t>is</w:t>
      </w:r>
      <w:r w:rsidRPr="003636D1">
        <w:rPr>
          <w:lang w:val="pt-PT"/>
        </w:rPr>
        <w:t xml:space="preserve">. A mediana </w:t>
      </w:r>
      <w:r w:rsidR="003F514A" w:rsidRPr="003636D1">
        <w:rPr>
          <w:lang w:val="pt-PT" w:eastAsia="pt-PT" w:bidi="pt-PT"/>
        </w:rPr>
        <w:t>de</w:t>
      </w:r>
      <w:r w:rsidRPr="003636D1">
        <w:rPr>
          <w:lang w:val="pt-PT"/>
        </w:rPr>
        <w:t xml:space="preserve"> tempo para o aparecimento foi de </w:t>
      </w:r>
      <w:r w:rsidR="005D7B4A" w:rsidRPr="003636D1">
        <w:rPr>
          <w:lang w:val="pt-PT"/>
        </w:rPr>
        <w:t>3,7</w:t>
      </w:r>
      <w:r w:rsidR="005A4672" w:rsidRPr="003636D1">
        <w:rPr>
          <w:lang w:val="pt-PT"/>
        </w:rPr>
        <w:t> </w:t>
      </w:r>
      <w:r w:rsidRPr="003636D1">
        <w:rPr>
          <w:lang w:val="pt-PT"/>
        </w:rPr>
        <w:t xml:space="preserve">meses (intervalo: 3 dias a 29,8 meses). A mediana </w:t>
      </w:r>
      <w:r w:rsidR="003F514A" w:rsidRPr="003636D1">
        <w:rPr>
          <w:lang w:val="pt-PT" w:eastAsia="pt-PT" w:bidi="pt-PT"/>
        </w:rPr>
        <w:t>de</w:t>
      </w:r>
      <w:r w:rsidRPr="003636D1">
        <w:rPr>
          <w:lang w:val="pt-PT"/>
        </w:rPr>
        <w:t xml:space="preserve"> duração foi </w:t>
      </w:r>
      <w:r w:rsidR="003F514A" w:rsidRPr="003636D1">
        <w:rPr>
          <w:lang w:val="pt-PT" w:eastAsia="pt-PT" w:bidi="pt-PT"/>
        </w:rPr>
        <w:t xml:space="preserve">de </w:t>
      </w:r>
      <w:r w:rsidRPr="003636D1">
        <w:rPr>
          <w:lang w:val="pt-PT"/>
        </w:rPr>
        <w:t>1,</w:t>
      </w:r>
      <w:r w:rsidR="005D7B4A" w:rsidRPr="003636D1">
        <w:rPr>
          <w:lang w:val="pt-PT"/>
        </w:rPr>
        <w:t>7</w:t>
      </w:r>
      <w:r w:rsidR="005A4672" w:rsidRPr="003636D1">
        <w:rPr>
          <w:lang w:val="pt-PT"/>
        </w:rPr>
        <w:t> </w:t>
      </w:r>
      <w:r w:rsidRPr="003636D1">
        <w:rPr>
          <w:lang w:val="pt-PT"/>
        </w:rPr>
        <w:t xml:space="preserve"> (intervalo: </w:t>
      </w:r>
      <w:r w:rsidR="005D7B4A" w:rsidRPr="003636D1">
        <w:rPr>
          <w:lang w:val="pt-PT"/>
        </w:rPr>
        <w:t>0</w:t>
      </w:r>
      <w:r w:rsidR="005A4672" w:rsidRPr="003636D1">
        <w:rPr>
          <w:lang w:val="pt-PT"/>
        </w:rPr>
        <w:t> </w:t>
      </w:r>
      <w:r w:rsidRPr="003636D1">
        <w:rPr>
          <w:lang w:val="pt-PT"/>
        </w:rPr>
        <w:t>dia</w:t>
      </w:r>
      <w:r w:rsidR="005D7B4A" w:rsidRPr="003636D1">
        <w:rPr>
          <w:lang w:val="pt-PT"/>
        </w:rPr>
        <w:t>s</w:t>
      </w:r>
      <w:r w:rsidRPr="003636D1">
        <w:rPr>
          <w:lang w:val="pt-PT"/>
        </w:rPr>
        <w:t xml:space="preserve"> a </w:t>
      </w:r>
      <w:r w:rsidR="0083648A" w:rsidRPr="003636D1">
        <w:rPr>
          <w:lang w:val="pt-PT"/>
        </w:rPr>
        <w:t>27,8</w:t>
      </w:r>
      <w:r w:rsidRPr="003636D1">
        <w:rPr>
          <w:lang w:val="pt-PT"/>
        </w:rPr>
        <w:t xml:space="preserve">+ meses; + indica um valor censurado). A pneumonite levou à descontinuação de atezolizumab em </w:t>
      </w:r>
      <w:r w:rsidR="005D7B4A" w:rsidRPr="003636D1">
        <w:rPr>
          <w:lang w:val="pt-PT"/>
        </w:rPr>
        <w:t>41</w:t>
      </w:r>
      <w:r w:rsidR="002866DE" w:rsidRPr="003636D1">
        <w:rPr>
          <w:lang w:val="pt-PT"/>
        </w:rPr>
        <w:t xml:space="preserve"> </w:t>
      </w:r>
      <w:r w:rsidRPr="003636D1">
        <w:rPr>
          <w:lang w:val="pt-PT"/>
        </w:rPr>
        <w:t>(0,</w:t>
      </w:r>
      <w:r w:rsidR="005D7B4A" w:rsidRPr="003636D1">
        <w:rPr>
          <w:lang w:val="pt-PT"/>
        </w:rPr>
        <w:t>8</w:t>
      </w:r>
      <w:r w:rsidRPr="003636D1">
        <w:rPr>
          <w:lang w:val="pt-PT"/>
        </w:rPr>
        <w:t>%) doentes. Ocorreu pneumonite que exigiu o uso de corticosteroides em 1,</w:t>
      </w:r>
      <w:r w:rsidR="005D7B4A" w:rsidRPr="003636D1">
        <w:rPr>
          <w:lang w:val="pt-PT"/>
        </w:rPr>
        <w:t>8</w:t>
      </w:r>
      <w:r w:rsidRPr="003636D1">
        <w:rPr>
          <w:lang w:val="pt-PT"/>
        </w:rPr>
        <w:t>% (</w:t>
      </w:r>
      <w:r w:rsidR="005D7B4A" w:rsidRPr="003636D1">
        <w:rPr>
          <w:lang w:val="pt-PT"/>
        </w:rPr>
        <w:t>92/5039</w:t>
      </w:r>
      <w:r w:rsidRPr="003636D1">
        <w:rPr>
          <w:lang w:val="pt-PT"/>
        </w:rPr>
        <w:t>) dos doentes tratados com atezolizumab em monoterapia.</w:t>
      </w:r>
    </w:p>
    <w:p w14:paraId="6464A5A7" w14:textId="77777777" w:rsidR="00CF07A3" w:rsidRPr="003636D1" w:rsidRDefault="00CF07A3" w:rsidP="00CF07A3">
      <w:pPr>
        <w:rPr>
          <w:lang w:val="pt-PT"/>
        </w:rPr>
      </w:pPr>
    </w:p>
    <w:p w14:paraId="0433E8F7" w14:textId="77777777" w:rsidR="00CF07A3" w:rsidRPr="003636D1" w:rsidRDefault="00DB09A0" w:rsidP="001F2255">
      <w:pPr>
        <w:keepNext/>
        <w:keepLines/>
        <w:rPr>
          <w:i/>
          <w:u w:val="single"/>
          <w:lang w:val="pt-PT"/>
        </w:rPr>
      </w:pPr>
      <w:r w:rsidRPr="003636D1">
        <w:rPr>
          <w:i/>
          <w:iCs/>
          <w:u w:val="single"/>
          <w:lang w:val="pt-PT"/>
        </w:rPr>
        <w:lastRenderedPageBreak/>
        <w:t xml:space="preserve">Hepatite </w:t>
      </w:r>
      <w:r w:rsidR="004E15EF" w:rsidRPr="003636D1">
        <w:rPr>
          <w:i/>
          <w:iCs/>
          <w:u w:val="single"/>
          <w:lang w:val="pt-PT"/>
        </w:rPr>
        <w:t>imunomediada</w:t>
      </w:r>
    </w:p>
    <w:p w14:paraId="567CF16B" w14:textId="77777777" w:rsidR="008042D3" w:rsidRPr="003636D1" w:rsidRDefault="008042D3" w:rsidP="001F2255">
      <w:pPr>
        <w:keepNext/>
        <w:keepLines/>
        <w:rPr>
          <w:i/>
          <w:u w:val="single"/>
          <w:lang w:val="pt-PT"/>
        </w:rPr>
      </w:pPr>
    </w:p>
    <w:p w14:paraId="12467DBA" w14:textId="77777777" w:rsidR="00CF07A3" w:rsidRPr="003636D1" w:rsidRDefault="00DB09A0" w:rsidP="00CF07A3">
      <w:pPr>
        <w:keepNext/>
        <w:rPr>
          <w:lang w:val="pt-PT"/>
        </w:rPr>
      </w:pPr>
      <w:r w:rsidRPr="003636D1">
        <w:rPr>
          <w:lang w:val="pt-PT"/>
        </w:rPr>
        <w:t>Ocorreu hepatite em 1,</w:t>
      </w:r>
      <w:r w:rsidR="0083648A" w:rsidRPr="003636D1">
        <w:rPr>
          <w:lang w:val="pt-PT"/>
        </w:rPr>
        <w:t>7</w:t>
      </w:r>
      <w:r w:rsidRPr="003636D1">
        <w:rPr>
          <w:lang w:val="pt-PT"/>
        </w:rPr>
        <w:t>% (</w:t>
      </w:r>
      <w:r w:rsidR="005D7B4A" w:rsidRPr="003636D1">
        <w:rPr>
          <w:lang w:val="pt-PT"/>
        </w:rPr>
        <w:t>88/5039</w:t>
      </w:r>
      <w:r w:rsidRPr="003636D1">
        <w:rPr>
          <w:lang w:val="pt-PT"/>
        </w:rPr>
        <w:t xml:space="preserve">) dos doentes tratados com atezolizumab em monoterapia. Dos </w:t>
      </w:r>
      <w:r w:rsidR="002866DE" w:rsidRPr="003636D1">
        <w:rPr>
          <w:lang w:val="pt-PT"/>
        </w:rPr>
        <w:t>8</w:t>
      </w:r>
      <w:r w:rsidR="005D7B4A" w:rsidRPr="003636D1">
        <w:rPr>
          <w:lang w:val="pt-PT"/>
        </w:rPr>
        <w:t>8</w:t>
      </w:r>
      <w:r w:rsidR="005A4672" w:rsidRPr="003636D1">
        <w:rPr>
          <w:lang w:val="pt-PT"/>
        </w:rPr>
        <w:t> </w:t>
      </w:r>
      <w:r w:rsidRPr="003636D1">
        <w:rPr>
          <w:lang w:val="pt-PT"/>
        </w:rPr>
        <w:t xml:space="preserve">doentes, </w:t>
      </w:r>
      <w:r w:rsidR="005D7B4A" w:rsidRPr="003636D1">
        <w:rPr>
          <w:lang w:val="pt-PT"/>
        </w:rPr>
        <w:t xml:space="preserve">três </w:t>
      </w:r>
      <w:r w:rsidRPr="003636D1">
        <w:rPr>
          <w:lang w:val="pt-PT"/>
        </w:rPr>
        <w:t xml:space="preserve">sofreram um acontecimento fatal. A mediana </w:t>
      </w:r>
      <w:r w:rsidR="003F514A" w:rsidRPr="003636D1">
        <w:rPr>
          <w:lang w:val="pt-PT" w:eastAsia="pt-PT" w:bidi="pt-PT"/>
        </w:rPr>
        <w:t>de</w:t>
      </w:r>
      <w:r w:rsidRPr="003636D1">
        <w:rPr>
          <w:lang w:val="pt-PT"/>
        </w:rPr>
        <w:t xml:space="preserve"> tempo para o aparecimento foi de 1,</w:t>
      </w:r>
      <w:r w:rsidR="005D7B4A" w:rsidRPr="003636D1">
        <w:rPr>
          <w:lang w:val="pt-PT"/>
        </w:rPr>
        <w:t>4</w:t>
      </w:r>
      <w:r w:rsidR="005A4672" w:rsidRPr="003636D1">
        <w:rPr>
          <w:lang w:val="pt-PT"/>
        </w:rPr>
        <w:t> </w:t>
      </w:r>
      <w:r w:rsidRPr="003636D1">
        <w:rPr>
          <w:lang w:val="pt-PT"/>
        </w:rPr>
        <w:t xml:space="preserve">meses (intervalo: </w:t>
      </w:r>
      <w:r w:rsidR="005D7B4A" w:rsidRPr="003636D1">
        <w:rPr>
          <w:lang w:val="pt-PT"/>
        </w:rPr>
        <w:t>0</w:t>
      </w:r>
      <w:r w:rsidR="002866DE" w:rsidRPr="003636D1">
        <w:rPr>
          <w:lang w:val="pt-PT"/>
        </w:rPr>
        <w:t xml:space="preserve"> </w:t>
      </w:r>
      <w:r w:rsidRPr="003636D1">
        <w:rPr>
          <w:lang w:val="pt-PT"/>
        </w:rPr>
        <w:t xml:space="preserve">dias a </w:t>
      </w:r>
      <w:r w:rsidR="005D7B4A" w:rsidRPr="003636D1">
        <w:rPr>
          <w:lang w:val="pt-PT"/>
        </w:rPr>
        <w:t>26,3</w:t>
      </w:r>
      <w:r w:rsidR="005A4672" w:rsidRPr="003636D1">
        <w:rPr>
          <w:lang w:val="pt-PT"/>
        </w:rPr>
        <w:t> </w:t>
      </w:r>
      <w:r w:rsidRPr="003636D1">
        <w:rPr>
          <w:lang w:val="pt-PT"/>
        </w:rPr>
        <w:t xml:space="preserve">meses). A mediana </w:t>
      </w:r>
      <w:r w:rsidR="003F514A" w:rsidRPr="003636D1">
        <w:rPr>
          <w:lang w:val="pt-PT" w:eastAsia="pt-PT" w:bidi="pt-PT"/>
        </w:rPr>
        <w:t>de</w:t>
      </w:r>
      <w:r w:rsidRPr="003636D1">
        <w:rPr>
          <w:lang w:val="pt-PT"/>
        </w:rPr>
        <w:t xml:space="preserve"> duração foi </w:t>
      </w:r>
      <w:r w:rsidR="003F514A" w:rsidRPr="003636D1">
        <w:rPr>
          <w:lang w:val="pt-PT" w:eastAsia="pt-PT" w:bidi="pt-PT"/>
        </w:rPr>
        <w:t xml:space="preserve">de </w:t>
      </w:r>
      <w:r w:rsidR="002866DE" w:rsidRPr="003636D1">
        <w:rPr>
          <w:lang w:val="pt-PT"/>
        </w:rPr>
        <w:t>1</w:t>
      </w:r>
      <w:r w:rsidR="005A4672" w:rsidRPr="003636D1">
        <w:rPr>
          <w:lang w:val="pt-PT"/>
        </w:rPr>
        <w:t> </w:t>
      </w:r>
      <w:r w:rsidR="005D7B4A" w:rsidRPr="003636D1">
        <w:rPr>
          <w:lang w:val="pt-PT"/>
        </w:rPr>
        <w:t>mês</w:t>
      </w:r>
      <w:r w:rsidRPr="003636D1">
        <w:rPr>
          <w:lang w:val="pt-PT"/>
        </w:rPr>
        <w:t xml:space="preserve"> (intervalo: </w:t>
      </w:r>
      <w:r w:rsidR="005D7B4A" w:rsidRPr="003636D1">
        <w:rPr>
          <w:lang w:val="pt-PT"/>
        </w:rPr>
        <w:t>0</w:t>
      </w:r>
      <w:r w:rsidRPr="003636D1">
        <w:rPr>
          <w:lang w:val="pt-PT"/>
        </w:rPr>
        <w:t xml:space="preserve"> dia</w:t>
      </w:r>
      <w:r w:rsidR="005D7B4A" w:rsidRPr="003636D1">
        <w:rPr>
          <w:lang w:val="pt-PT"/>
        </w:rPr>
        <w:t>s</w:t>
      </w:r>
      <w:r w:rsidRPr="003636D1">
        <w:rPr>
          <w:lang w:val="pt-PT"/>
        </w:rPr>
        <w:t xml:space="preserve"> a </w:t>
      </w:r>
      <w:r w:rsidR="005D7B4A" w:rsidRPr="003636D1">
        <w:rPr>
          <w:lang w:val="pt-PT"/>
        </w:rPr>
        <w:t>52,1</w:t>
      </w:r>
      <w:r w:rsidRPr="003636D1">
        <w:rPr>
          <w:lang w:val="pt-PT"/>
        </w:rPr>
        <w:t xml:space="preserve">+ meses; + indica um valor censurado). A hepatite levou à descontinuação de atezolizumab em </w:t>
      </w:r>
      <w:r w:rsidR="005D7B4A" w:rsidRPr="003636D1">
        <w:rPr>
          <w:lang w:val="pt-PT"/>
        </w:rPr>
        <w:t>46</w:t>
      </w:r>
      <w:r w:rsidR="002866DE" w:rsidRPr="003636D1">
        <w:rPr>
          <w:lang w:val="pt-PT"/>
        </w:rPr>
        <w:t xml:space="preserve"> </w:t>
      </w:r>
      <w:r w:rsidRPr="003636D1">
        <w:rPr>
          <w:lang w:val="pt-PT"/>
        </w:rPr>
        <w:t>(0,</w:t>
      </w:r>
      <w:r w:rsidR="005D7B4A" w:rsidRPr="003636D1">
        <w:rPr>
          <w:lang w:val="pt-PT"/>
        </w:rPr>
        <w:t>9</w:t>
      </w:r>
      <w:r w:rsidRPr="003636D1">
        <w:rPr>
          <w:lang w:val="pt-PT"/>
        </w:rPr>
        <w:t xml:space="preserve">%) doentes. Ocorreu hepatite que exigiu o uso de corticosteroides em </w:t>
      </w:r>
      <w:r w:rsidR="005D7B4A" w:rsidRPr="003636D1">
        <w:rPr>
          <w:lang w:val="pt-PT"/>
        </w:rPr>
        <w:t>2,6</w:t>
      </w:r>
      <w:r w:rsidRPr="003636D1">
        <w:rPr>
          <w:lang w:val="pt-PT"/>
        </w:rPr>
        <w:t>% (</w:t>
      </w:r>
      <w:r w:rsidR="005D7B4A" w:rsidRPr="003636D1">
        <w:rPr>
          <w:lang w:val="pt-PT"/>
        </w:rPr>
        <w:t>130/5039</w:t>
      </w:r>
      <w:r w:rsidRPr="003636D1">
        <w:rPr>
          <w:lang w:val="pt-PT"/>
        </w:rPr>
        <w:t>) dos doentes tratados com atezolizumab em monoterapia.</w:t>
      </w:r>
    </w:p>
    <w:p w14:paraId="3551F29B" w14:textId="77777777" w:rsidR="00CF07A3" w:rsidRPr="003636D1" w:rsidRDefault="00CF07A3" w:rsidP="00CF07A3">
      <w:pPr>
        <w:rPr>
          <w:lang w:val="pt-PT"/>
        </w:rPr>
      </w:pPr>
    </w:p>
    <w:p w14:paraId="23D4FA54" w14:textId="77777777" w:rsidR="00CF07A3" w:rsidRPr="003636D1" w:rsidRDefault="00DB09A0" w:rsidP="001F2255">
      <w:pPr>
        <w:keepNext/>
        <w:keepLines/>
        <w:rPr>
          <w:i/>
          <w:u w:val="single"/>
          <w:lang w:val="pt-PT"/>
        </w:rPr>
      </w:pPr>
      <w:r w:rsidRPr="003636D1">
        <w:rPr>
          <w:i/>
          <w:iCs/>
          <w:u w:val="single"/>
          <w:lang w:val="pt-PT"/>
        </w:rPr>
        <w:t xml:space="preserve">Colite </w:t>
      </w:r>
      <w:r w:rsidR="004E15EF" w:rsidRPr="003636D1">
        <w:rPr>
          <w:i/>
          <w:iCs/>
          <w:u w:val="single"/>
          <w:lang w:val="pt-PT"/>
        </w:rPr>
        <w:t>imunomediada</w:t>
      </w:r>
    </w:p>
    <w:p w14:paraId="3C943013" w14:textId="77777777" w:rsidR="008042D3" w:rsidRPr="003636D1" w:rsidRDefault="008042D3" w:rsidP="001F2255">
      <w:pPr>
        <w:keepNext/>
        <w:keepLines/>
        <w:rPr>
          <w:i/>
          <w:u w:val="single"/>
          <w:lang w:val="pt-PT"/>
        </w:rPr>
      </w:pPr>
    </w:p>
    <w:p w14:paraId="1C050E4A" w14:textId="77777777" w:rsidR="00CF07A3" w:rsidRPr="003636D1" w:rsidRDefault="00DB09A0" w:rsidP="00CF07A3">
      <w:pPr>
        <w:rPr>
          <w:lang w:val="pt-PT"/>
        </w:rPr>
      </w:pPr>
      <w:r w:rsidRPr="003636D1">
        <w:rPr>
          <w:lang w:val="pt-PT"/>
        </w:rPr>
        <w:t>Ocorreu colite em 1,</w:t>
      </w:r>
      <w:r w:rsidR="0011738B" w:rsidRPr="003636D1">
        <w:rPr>
          <w:lang w:val="pt-PT"/>
        </w:rPr>
        <w:t>2</w:t>
      </w:r>
      <w:r w:rsidRPr="003636D1">
        <w:rPr>
          <w:lang w:val="pt-PT"/>
        </w:rPr>
        <w:t>% (</w:t>
      </w:r>
      <w:r w:rsidR="005D7B4A" w:rsidRPr="003636D1">
        <w:rPr>
          <w:lang w:val="pt-PT"/>
        </w:rPr>
        <w:t>62/5039</w:t>
      </w:r>
      <w:r w:rsidRPr="003636D1">
        <w:rPr>
          <w:lang w:val="pt-PT"/>
        </w:rPr>
        <w:t xml:space="preserve">) dos doentes tratados com atezolizumab em monoterapia. A mediana </w:t>
      </w:r>
      <w:r w:rsidR="003F514A" w:rsidRPr="003636D1">
        <w:rPr>
          <w:lang w:val="pt-PT" w:eastAsia="pt-PT" w:bidi="pt-PT"/>
        </w:rPr>
        <w:t>de</w:t>
      </w:r>
      <w:r w:rsidRPr="003636D1">
        <w:rPr>
          <w:lang w:val="pt-PT"/>
        </w:rPr>
        <w:t xml:space="preserve"> tempo para o aparecimento foi de </w:t>
      </w:r>
      <w:r w:rsidR="0011738B" w:rsidRPr="003636D1">
        <w:rPr>
          <w:lang w:val="pt-PT"/>
        </w:rPr>
        <w:t>4,</w:t>
      </w:r>
      <w:r w:rsidR="005D7B4A" w:rsidRPr="003636D1">
        <w:rPr>
          <w:lang w:val="pt-PT"/>
        </w:rPr>
        <w:t>5</w:t>
      </w:r>
      <w:r w:rsidR="005A4672" w:rsidRPr="003636D1">
        <w:rPr>
          <w:lang w:val="pt-PT"/>
        </w:rPr>
        <w:t> </w:t>
      </w:r>
      <w:r w:rsidRPr="003636D1">
        <w:rPr>
          <w:lang w:val="pt-PT"/>
        </w:rPr>
        <w:t xml:space="preserve">meses (intervalo: 15 dias a </w:t>
      </w:r>
      <w:r w:rsidR="005D7B4A" w:rsidRPr="003636D1">
        <w:rPr>
          <w:lang w:val="pt-PT"/>
        </w:rPr>
        <w:t>36,4</w:t>
      </w:r>
      <w:r w:rsidR="005A4672" w:rsidRPr="003636D1">
        <w:rPr>
          <w:lang w:val="pt-PT"/>
        </w:rPr>
        <w:t> </w:t>
      </w:r>
      <w:r w:rsidRPr="003636D1">
        <w:rPr>
          <w:lang w:val="pt-PT"/>
        </w:rPr>
        <w:t xml:space="preserve">meses). A mediana </w:t>
      </w:r>
      <w:r w:rsidR="003F514A" w:rsidRPr="003636D1">
        <w:rPr>
          <w:lang w:val="pt-PT" w:eastAsia="pt-PT" w:bidi="pt-PT"/>
        </w:rPr>
        <w:t>de</w:t>
      </w:r>
      <w:r w:rsidRPr="003636D1">
        <w:rPr>
          <w:lang w:val="pt-PT"/>
        </w:rPr>
        <w:t xml:space="preserve"> duração foi </w:t>
      </w:r>
      <w:r w:rsidR="003F514A" w:rsidRPr="003636D1">
        <w:rPr>
          <w:lang w:val="pt-PT" w:eastAsia="pt-PT" w:bidi="pt-PT"/>
        </w:rPr>
        <w:t xml:space="preserve">de </w:t>
      </w:r>
      <w:r w:rsidRPr="003636D1">
        <w:rPr>
          <w:lang w:val="pt-PT"/>
        </w:rPr>
        <w:t>1,</w:t>
      </w:r>
      <w:r w:rsidR="0011738B" w:rsidRPr="003636D1">
        <w:rPr>
          <w:lang w:val="pt-PT"/>
        </w:rPr>
        <w:t xml:space="preserve">4 </w:t>
      </w:r>
      <w:r w:rsidRPr="003636D1">
        <w:rPr>
          <w:lang w:val="pt-PT"/>
        </w:rPr>
        <w:t xml:space="preserve">meses (intervalo: </w:t>
      </w:r>
      <w:r w:rsidR="0011738B" w:rsidRPr="003636D1">
        <w:rPr>
          <w:lang w:val="pt-PT"/>
        </w:rPr>
        <w:t>3</w:t>
      </w:r>
      <w:r w:rsidR="005A4672" w:rsidRPr="003636D1">
        <w:rPr>
          <w:lang w:val="pt-PT"/>
        </w:rPr>
        <w:t> </w:t>
      </w:r>
      <w:r w:rsidRPr="003636D1">
        <w:rPr>
          <w:lang w:val="pt-PT"/>
        </w:rPr>
        <w:t>dia</w:t>
      </w:r>
      <w:r w:rsidR="0011738B" w:rsidRPr="003636D1">
        <w:rPr>
          <w:lang w:val="pt-PT"/>
        </w:rPr>
        <w:t>s</w:t>
      </w:r>
      <w:r w:rsidRPr="003636D1">
        <w:rPr>
          <w:lang w:val="pt-PT"/>
        </w:rPr>
        <w:t xml:space="preserve"> a </w:t>
      </w:r>
      <w:r w:rsidR="0011738B" w:rsidRPr="003636D1">
        <w:rPr>
          <w:lang w:val="pt-PT"/>
        </w:rPr>
        <w:t>50,2</w:t>
      </w:r>
      <w:r w:rsidRPr="003636D1">
        <w:rPr>
          <w:lang w:val="pt-PT"/>
        </w:rPr>
        <w:t xml:space="preserve">+ meses; + indica um valor censurado). A colite levou à descontinuação de atezolizumab em </w:t>
      </w:r>
      <w:r w:rsidR="005D7B4A" w:rsidRPr="003636D1">
        <w:rPr>
          <w:lang w:val="pt-PT"/>
        </w:rPr>
        <w:t>24</w:t>
      </w:r>
      <w:r w:rsidR="0011738B" w:rsidRPr="003636D1">
        <w:rPr>
          <w:lang w:val="pt-PT"/>
        </w:rPr>
        <w:t xml:space="preserve"> </w:t>
      </w:r>
      <w:r w:rsidRPr="003636D1">
        <w:rPr>
          <w:lang w:val="pt-PT"/>
        </w:rPr>
        <w:t>(0,</w:t>
      </w:r>
      <w:r w:rsidR="0011738B" w:rsidRPr="003636D1">
        <w:rPr>
          <w:lang w:val="pt-PT"/>
        </w:rPr>
        <w:t>5</w:t>
      </w:r>
      <w:r w:rsidRPr="003636D1">
        <w:rPr>
          <w:lang w:val="pt-PT"/>
        </w:rPr>
        <w:t>%) doentes. Ocorreu colite que exigiu o uso de corticosteroides em 0,</w:t>
      </w:r>
      <w:r w:rsidR="0083648A" w:rsidRPr="003636D1">
        <w:rPr>
          <w:lang w:val="pt-PT"/>
        </w:rPr>
        <w:t>6</w:t>
      </w:r>
      <w:r w:rsidRPr="003636D1">
        <w:rPr>
          <w:lang w:val="pt-PT"/>
        </w:rPr>
        <w:t>% (</w:t>
      </w:r>
      <w:r w:rsidR="005D7B4A" w:rsidRPr="003636D1">
        <w:rPr>
          <w:lang w:val="pt-PT"/>
        </w:rPr>
        <w:t>30/5039</w:t>
      </w:r>
      <w:r w:rsidRPr="003636D1">
        <w:rPr>
          <w:lang w:val="pt-PT"/>
        </w:rPr>
        <w:t>) dos doentes tratados com atezolizumab em monoterapia.</w:t>
      </w:r>
    </w:p>
    <w:p w14:paraId="0901E801" w14:textId="77777777" w:rsidR="00CF07A3" w:rsidRPr="003636D1" w:rsidRDefault="00CF07A3" w:rsidP="00CF07A3">
      <w:pPr>
        <w:rPr>
          <w:lang w:val="pt-PT"/>
        </w:rPr>
      </w:pPr>
    </w:p>
    <w:p w14:paraId="292E2DE7" w14:textId="77777777" w:rsidR="00CF07A3" w:rsidRPr="003636D1" w:rsidRDefault="00DB09A0">
      <w:pPr>
        <w:keepNext/>
        <w:keepLines/>
        <w:rPr>
          <w:i/>
          <w:u w:val="single"/>
          <w:lang w:val="pt-PT"/>
        </w:rPr>
      </w:pPr>
      <w:r w:rsidRPr="003636D1">
        <w:rPr>
          <w:i/>
          <w:iCs/>
          <w:u w:val="single"/>
          <w:lang w:val="pt-PT"/>
        </w:rPr>
        <w:t xml:space="preserve">Endocrinopatias </w:t>
      </w:r>
      <w:r w:rsidR="004E15EF" w:rsidRPr="003636D1">
        <w:rPr>
          <w:i/>
          <w:iCs/>
          <w:u w:val="single"/>
          <w:lang w:val="pt-PT"/>
        </w:rPr>
        <w:t>imunomediada</w:t>
      </w:r>
      <w:r w:rsidRPr="003636D1">
        <w:rPr>
          <w:i/>
          <w:iCs/>
          <w:u w:val="single"/>
          <w:lang w:val="pt-PT"/>
        </w:rPr>
        <w:t>s</w:t>
      </w:r>
    </w:p>
    <w:p w14:paraId="6BA3D1F4" w14:textId="77777777" w:rsidR="00CF07A3" w:rsidRPr="003636D1" w:rsidRDefault="00CF07A3" w:rsidP="00D66E37">
      <w:pPr>
        <w:keepNext/>
        <w:rPr>
          <w:u w:val="single"/>
          <w:lang w:val="pt-PT"/>
        </w:rPr>
      </w:pPr>
    </w:p>
    <w:p w14:paraId="06BA7215" w14:textId="77777777" w:rsidR="00CF07A3" w:rsidRPr="003636D1" w:rsidRDefault="00DB09A0" w:rsidP="00D66E37">
      <w:pPr>
        <w:keepNext/>
        <w:rPr>
          <w:i/>
          <w:lang w:val="pt-PT"/>
        </w:rPr>
      </w:pPr>
      <w:r w:rsidRPr="003636D1">
        <w:rPr>
          <w:i/>
          <w:iCs/>
          <w:lang w:val="pt-PT"/>
        </w:rPr>
        <w:t>Doenças da tiroide</w:t>
      </w:r>
    </w:p>
    <w:p w14:paraId="39B74D98" w14:textId="77777777" w:rsidR="00CF07A3" w:rsidRPr="003636D1" w:rsidRDefault="00CF07A3" w:rsidP="00D66E37">
      <w:pPr>
        <w:keepNext/>
        <w:rPr>
          <w:lang w:val="pt-PT"/>
        </w:rPr>
      </w:pPr>
    </w:p>
    <w:p w14:paraId="4828A260" w14:textId="77777777" w:rsidR="0083648A" w:rsidRPr="003636D1" w:rsidRDefault="00DB09A0" w:rsidP="00022B14">
      <w:pPr>
        <w:rPr>
          <w:lang w:val="pt-PT"/>
        </w:rPr>
      </w:pPr>
      <w:r w:rsidRPr="003636D1">
        <w:rPr>
          <w:lang w:val="pt-PT"/>
        </w:rPr>
        <w:t xml:space="preserve">Ocorreu hipotiroidismo em </w:t>
      </w:r>
      <w:r w:rsidR="00EA78BD" w:rsidRPr="003636D1">
        <w:rPr>
          <w:lang w:val="pt-PT"/>
        </w:rPr>
        <w:t>8,</w:t>
      </w:r>
      <w:r w:rsidR="005D7B4A" w:rsidRPr="003636D1">
        <w:rPr>
          <w:lang w:val="pt-PT"/>
        </w:rPr>
        <w:t>5</w:t>
      </w:r>
      <w:r w:rsidRPr="003636D1">
        <w:rPr>
          <w:lang w:val="pt-PT"/>
        </w:rPr>
        <w:t>% (</w:t>
      </w:r>
      <w:r w:rsidR="005D7B4A" w:rsidRPr="003636D1">
        <w:rPr>
          <w:lang w:val="pt-PT"/>
        </w:rPr>
        <w:t>427/5039</w:t>
      </w:r>
      <w:r w:rsidRPr="003636D1">
        <w:rPr>
          <w:lang w:val="pt-PT"/>
        </w:rPr>
        <w:t xml:space="preserve">) dos doentes tratados com atezolizumab em monoterapia. A mediana </w:t>
      </w:r>
      <w:r w:rsidR="003F514A" w:rsidRPr="003636D1">
        <w:rPr>
          <w:lang w:val="pt-PT" w:eastAsia="pt-PT" w:bidi="pt-PT"/>
        </w:rPr>
        <w:t>de</w:t>
      </w:r>
      <w:r w:rsidRPr="003636D1">
        <w:rPr>
          <w:lang w:val="pt-PT"/>
        </w:rPr>
        <w:t xml:space="preserve"> tempo para o aparecimento foi de 4,</w:t>
      </w:r>
      <w:r w:rsidR="00EA78BD" w:rsidRPr="003636D1">
        <w:rPr>
          <w:lang w:val="pt-PT"/>
        </w:rPr>
        <w:t>2</w:t>
      </w:r>
      <w:r w:rsidR="00D31D9D" w:rsidRPr="003636D1">
        <w:rPr>
          <w:lang w:val="pt-PT"/>
        </w:rPr>
        <w:t> </w:t>
      </w:r>
      <w:r w:rsidRPr="003636D1">
        <w:rPr>
          <w:lang w:val="pt-PT"/>
        </w:rPr>
        <w:t xml:space="preserve">meses (intervalo: </w:t>
      </w:r>
      <w:r w:rsidR="005D7B4A" w:rsidRPr="003636D1">
        <w:rPr>
          <w:lang w:val="pt-PT"/>
        </w:rPr>
        <w:t>0</w:t>
      </w:r>
      <w:r w:rsidRPr="003636D1">
        <w:rPr>
          <w:lang w:val="pt-PT"/>
        </w:rPr>
        <w:t xml:space="preserve"> dia</w:t>
      </w:r>
      <w:r w:rsidR="005D7B4A" w:rsidRPr="003636D1">
        <w:rPr>
          <w:lang w:val="pt-PT"/>
        </w:rPr>
        <w:t>s</w:t>
      </w:r>
      <w:r w:rsidRPr="003636D1">
        <w:rPr>
          <w:lang w:val="pt-PT"/>
        </w:rPr>
        <w:t xml:space="preserve"> a 3</w:t>
      </w:r>
      <w:r w:rsidR="005D7B4A" w:rsidRPr="003636D1">
        <w:rPr>
          <w:lang w:val="pt-PT"/>
        </w:rPr>
        <w:t>8</w:t>
      </w:r>
      <w:r w:rsidRPr="003636D1">
        <w:rPr>
          <w:lang w:val="pt-PT"/>
        </w:rPr>
        <w:t>,5</w:t>
      </w:r>
      <w:r w:rsidR="00D31D9D" w:rsidRPr="003636D1">
        <w:rPr>
          <w:lang w:val="pt-PT"/>
        </w:rPr>
        <w:t> </w:t>
      </w:r>
      <w:r w:rsidRPr="003636D1">
        <w:rPr>
          <w:lang w:val="pt-PT"/>
        </w:rPr>
        <w:t xml:space="preserve">meses). </w:t>
      </w:r>
      <w:r w:rsidR="0083648A" w:rsidRPr="003636D1">
        <w:rPr>
          <w:lang w:val="pt-PT"/>
        </w:rPr>
        <w:t>Ocorreu hipotiroidismo em 17,4% (86/495) dos doentes tratados com atezolizumab em monoterapia em contexto adjuvante no CPNPC. A mediana de tempo para o aparecimento foi de 4,0</w:t>
      </w:r>
      <w:r w:rsidR="00D31D9D" w:rsidRPr="003636D1">
        <w:rPr>
          <w:lang w:val="pt-PT"/>
        </w:rPr>
        <w:t> </w:t>
      </w:r>
      <w:r w:rsidR="0083648A" w:rsidRPr="003636D1">
        <w:rPr>
          <w:lang w:val="pt-PT"/>
        </w:rPr>
        <w:t>meses (intervalo: 22</w:t>
      </w:r>
      <w:r w:rsidR="00D31D9D" w:rsidRPr="003636D1">
        <w:rPr>
          <w:lang w:val="pt-PT"/>
        </w:rPr>
        <w:t> </w:t>
      </w:r>
      <w:r w:rsidR="0083648A" w:rsidRPr="003636D1">
        <w:rPr>
          <w:lang w:val="pt-PT"/>
        </w:rPr>
        <w:t>dias a 11,8</w:t>
      </w:r>
      <w:r w:rsidR="00D31D9D" w:rsidRPr="003636D1">
        <w:rPr>
          <w:lang w:val="pt-PT"/>
        </w:rPr>
        <w:t> </w:t>
      </w:r>
      <w:r w:rsidR="0083648A" w:rsidRPr="003636D1">
        <w:rPr>
          <w:lang w:val="pt-PT"/>
        </w:rPr>
        <w:t>meses).</w:t>
      </w:r>
    </w:p>
    <w:p w14:paraId="59EA14C4" w14:textId="77777777" w:rsidR="0083648A" w:rsidRPr="003636D1" w:rsidRDefault="0083648A" w:rsidP="00022B14">
      <w:pPr>
        <w:rPr>
          <w:lang w:val="pt-PT"/>
        </w:rPr>
      </w:pPr>
    </w:p>
    <w:p w14:paraId="042B7F85" w14:textId="77777777" w:rsidR="00022B14" w:rsidRPr="003636D1" w:rsidRDefault="00DB09A0" w:rsidP="00022B14">
      <w:pPr>
        <w:rPr>
          <w:lang w:val="pt-PT"/>
        </w:rPr>
      </w:pPr>
      <w:r w:rsidRPr="003636D1">
        <w:rPr>
          <w:lang w:val="pt-PT"/>
        </w:rPr>
        <w:t xml:space="preserve">Ocorreu hipertiroidismo em </w:t>
      </w:r>
      <w:r w:rsidR="0083648A" w:rsidRPr="003636D1">
        <w:rPr>
          <w:lang w:val="pt-PT"/>
        </w:rPr>
        <w:t>2,</w:t>
      </w:r>
      <w:r w:rsidR="00EA78BD" w:rsidRPr="003636D1">
        <w:rPr>
          <w:lang w:val="pt-PT"/>
        </w:rPr>
        <w:t>4</w:t>
      </w:r>
      <w:r w:rsidRPr="003636D1">
        <w:rPr>
          <w:lang w:val="pt-PT"/>
        </w:rPr>
        <w:t>% (</w:t>
      </w:r>
      <w:r w:rsidR="005D7B4A" w:rsidRPr="003636D1">
        <w:rPr>
          <w:lang w:val="pt-PT"/>
        </w:rPr>
        <w:t>121/5039</w:t>
      </w:r>
      <w:r w:rsidRPr="003636D1">
        <w:rPr>
          <w:lang w:val="pt-PT"/>
        </w:rPr>
        <w:t xml:space="preserve">) dos doentes tratados com atezolizumab em monoterapia. A mediana </w:t>
      </w:r>
      <w:r w:rsidR="003F514A" w:rsidRPr="003636D1">
        <w:rPr>
          <w:lang w:val="pt-PT" w:eastAsia="pt-PT" w:bidi="pt-PT"/>
        </w:rPr>
        <w:t>de</w:t>
      </w:r>
      <w:r w:rsidRPr="003636D1">
        <w:rPr>
          <w:lang w:val="pt-PT"/>
        </w:rPr>
        <w:t xml:space="preserve"> tempo para o aparecimento foi de 2,</w:t>
      </w:r>
      <w:r w:rsidR="00EA78BD" w:rsidRPr="003636D1">
        <w:rPr>
          <w:lang w:val="pt-PT"/>
        </w:rPr>
        <w:t>7</w:t>
      </w:r>
      <w:r w:rsidR="00D31D9D" w:rsidRPr="003636D1">
        <w:rPr>
          <w:lang w:val="pt-PT"/>
        </w:rPr>
        <w:t> </w:t>
      </w:r>
      <w:r w:rsidRPr="003636D1">
        <w:rPr>
          <w:lang w:val="pt-PT"/>
        </w:rPr>
        <w:t xml:space="preserve">meses (intervalo: </w:t>
      </w:r>
      <w:r w:rsidR="005D7B4A" w:rsidRPr="003636D1">
        <w:rPr>
          <w:lang w:val="pt-PT"/>
        </w:rPr>
        <w:t>0</w:t>
      </w:r>
      <w:r w:rsidRPr="003636D1">
        <w:rPr>
          <w:lang w:val="pt-PT"/>
        </w:rPr>
        <w:t xml:space="preserve"> dia</w:t>
      </w:r>
      <w:r w:rsidR="005D7B4A" w:rsidRPr="003636D1">
        <w:rPr>
          <w:lang w:val="pt-PT"/>
        </w:rPr>
        <w:t>s</w:t>
      </w:r>
      <w:r w:rsidRPr="003636D1">
        <w:rPr>
          <w:lang w:val="pt-PT"/>
        </w:rPr>
        <w:t xml:space="preserve"> a 24,3</w:t>
      </w:r>
      <w:r w:rsidR="00D31D9D" w:rsidRPr="003636D1">
        <w:rPr>
          <w:lang w:val="pt-PT"/>
        </w:rPr>
        <w:t> </w:t>
      </w:r>
      <w:r w:rsidRPr="003636D1">
        <w:rPr>
          <w:lang w:val="pt-PT"/>
        </w:rPr>
        <w:t xml:space="preserve">meses). </w:t>
      </w:r>
      <w:r w:rsidR="0083648A" w:rsidRPr="003636D1">
        <w:rPr>
          <w:lang w:val="pt-PT"/>
        </w:rPr>
        <w:t xml:space="preserve">Ocorreu hipertiroidismo em 6,5% (32/495) dos doentes tratados com atezolizumab em monoterapia em contexto adjuvante </w:t>
      </w:r>
      <w:r w:rsidR="00EA3E5D" w:rsidRPr="003636D1">
        <w:rPr>
          <w:lang w:val="pt-PT"/>
        </w:rPr>
        <w:t>no</w:t>
      </w:r>
      <w:r w:rsidR="0083648A" w:rsidRPr="003636D1">
        <w:rPr>
          <w:lang w:val="pt-PT"/>
        </w:rPr>
        <w:t xml:space="preserve"> CPNPC. A mediana de tempo para o aparecimento foi de 2,8</w:t>
      </w:r>
      <w:r w:rsidR="00D31D9D" w:rsidRPr="003636D1">
        <w:rPr>
          <w:lang w:val="pt-PT"/>
        </w:rPr>
        <w:t> </w:t>
      </w:r>
      <w:r w:rsidR="0083648A" w:rsidRPr="003636D1">
        <w:rPr>
          <w:lang w:val="pt-PT"/>
        </w:rPr>
        <w:t>meses (intervalo: 1 dia a 9,9</w:t>
      </w:r>
      <w:r w:rsidR="00D31D9D" w:rsidRPr="003636D1">
        <w:rPr>
          <w:lang w:val="pt-PT"/>
        </w:rPr>
        <w:t> </w:t>
      </w:r>
      <w:r w:rsidR="0083648A" w:rsidRPr="003636D1">
        <w:rPr>
          <w:lang w:val="pt-PT"/>
        </w:rPr>
        <w:t>meses).</w:t>
      </w:r>
    </w:p>
    <w:p w14:paraId="13C7BC67" w14:textId="77777777" w:rsidR="00CF07A3" w:rsidRPr="003636D1" w:rsidRDefault="00CF07A3" w:rsidP="00CF07A3">
      <w:pPr>
        <w:rPr>
          <w:lang w:val="pt-PT"/>
        </w:rPr>
      </w:pPr>
    </w:p>
    <w:p w14:paraId="70937FE6" w14:textId="77777777" w:rsidR="00CF07A3" w:rsidRPr="003636D1" w:rsidRDefault="00DB09A0" w:rsidP="005B7D9A">
      <w:pPr>
        <w:keepNext/>
        <w:keepLines/>
        <w:rPr>
          <w:i/>
          <w:lang w:val="pt-PT"/>
        </w:rPr>
      </w:pPr>
      <w:r w:rsidRPr="003636D1">
        <w:rPr>
          <w:i/>
          <w:iCs/>
          <w:lang w:val="pt-PT"/>
        </w:rPr>
        <w:t>Insuficiência suprarrenal</w:t>
      </w:r>
    </w:p>
    <w:p w14:paraId="659E9B81" w14:textId="77777777" w:rsidR="00CF07A3" w:rsidRPr="003636D1" w:rsidRDefault="00CF07A3" w:rsidP="005B7D9A">
      <w:pPr>
        <w:keepNext/>
        <w:keepLines/>
        <w:rPr>
          <w:u w:val="single"/>
          <w:lang w:val="pt-PT"/>
        </w:rPr>
      </w:pPr>
    </w:p>
    <w:p w14:paraId="10C094EF" w14:textId="77777777" w:rsidR="00CF07A3" w:rsidRPr="003636D1" w:rsidRDefault="00DB09A0" w:rsidP="005B7D9A">
      <w:pPr>
        <w:keepNext/>
        <w:keepLines/>
        <w:rPr>
          <w:lang w:val="pt-PT"/>
        </w:rPr>
      </w:pPr>
      <w:r w:rsidRPr="003636D1">
        <w:rPr>
          <w:lang w:val="pt-PT"/>
        </w:rPr>
        <w:t>Ocorreu insuficiência suprarrenal em 0,</w:t>
      </w:r>
      <w:r w:rsidR="0083648A" w:rsidRPr="003636D1">
        <w:rPr>
          <w:lang w:val="pt-PT"/>
        </w:rPr>
        <w:t>5</w:t>
      </w:r>
      <w:r w:rsidRPr="003636D1">
        <w:rPr>
          <w:lang w:val="pt-PT"/>
        </w:rPr>
        <w:t>% (</w:t>
      </w:r>
      <w:r w:rsidR="005D7B4A" w:rsidRPr="003636D1">
        <w:rPr>
          <w:lang w:val="pt-PT"/>
        </w:rPr>
        <w:t>25/5039</w:t>
      </w:r>
      <w:r w:rsidRPr="003636D1">
        <w:rPr>
          <w:lang w:val="pt-PT"/>
        </w:rPr>
        <w:t xml:space="preserve">) dos doentes tratados com atezolizumab em monoterapia. A mediana </w:t>
      </w:r>
      <w:r w:rsidR="003F514A" w:rsidRPr="003636D1">
        <w:rPr>
          <w:lang w:val="pt-PT" w:eastAsia="pt-PT" w:bidi="pt-PT"/>
        </w:rPr>
        <w:t>de</w:t>
      </w:r>
      <w:r w:rsidRPr="003636D1">
        <w:rPr>
          <w:lang w:val="pt-PT"/>
        </w:rPr>
        <w:t xml:space="preserve"> tempo para o aparecimento foi de </w:t>
      </w:r>
      <w:r w:rsidR="0083648A" w:rsidRPr="003636D1">
        <w:rPr>
          <w:lang w:val="pt-PT"/>
        </w:rPr>
        <w:t>6,</w:t>
      </w:r>
      <w:r w:rsidR="005D7B4A" w:rsidRPr="003636D1">
        <w:rPr>
          <w:lang w:val="pt-PT"/>
        </w:rPr>
        <w:t>2</w:t>
      </w:r>
      <w:r w:rsidR="00D31D9D" w:rsidRPr="003636D1">
        <w:rPr>
          <w:lang w:val="pt-PT"/>
        </w:rPr>
        <w:t> </w:t>
      </w:r>
      <w:r w:rsidRPr="003636D1">
        <w:rPr>
          <w:lang w:val="pt-PT"/>
        </w:rPr>
        <w:t xml:space="preserve">meses (intervalo: </w:t>
      </w:r>
      <w:r w:rsidR="00EA78BD" w:rsidRPr="003636D1">
        <w:rPr>
          <w:lang w:val="pt-PT"/>
        </w:rPr>
        <w:t>3</w:t>
      </w:r>
      <w:r w:rsidR="00D31D9D" w:rsidRPr="003636D1">
        <w:rPr>
          <w:lang w:val="pt-PT"/>
        </w:rPr>
        <w:t> </w:t>
      </w:r>
      <w:r w:rsidRPr="003636D1">
        <w:rPr>
          <w:lang w:val="pt-PT"/>
        </w:rPr>
        <w:t>dia</w:t>
      </w:r>
      <w:r w:rsidR="0083648A" w:rsidRPr="003636D1">
        <w:rPr>
          <w:lang w:val="pt-PT"/>
        </w:rPr>
        <w:t>s</w:t>
      </w:r>
      <w:r w:rsidRPr="003636D1">
        <w:rPr>
          <w:lang w:val="pt-PT"/>
        </w:rPr>
        <w:t xml:space="preserve"> a 21,4 meses). A insuficiência suprarrenal levou à descontinuação de atezolizumab em </w:t>
      </w:r>
      <w:r w:rsidR="0083648A" w:rsidRPr="003636D1">
        <w:rPr>
          <w:lang w:val="pt-PT"/>
        </w:rPr>
        <w:t>5</w:t>
      </w:r>
      <w:r w:rsidRPr="003636D1">
        <w:rPr>
          <w:lang w:val="pt-PT"/>
        </w:rPr>
        <w:t xml:space="preserve"> (0,1%) doentes. Ocorreu insuficiência suprarrenal que exigiu o uso de corticosteroides em 0,</w:t>
      </w:r>
      <w:r w:rsidR="0083648A" w:rsidRPr="003636D1">
        <w:rPr>
          <w:lang w:val="pt-PT"/>
        </w:rPr>
        <w:t>4</w:t>
      </w:r>
      <w:r w:rsidRPr="003636D1">
        <w:rPr>
          <w:lang w:val="pt-PT"/>
        </w:rPr>
        <w:t>% (</w:t>
      </w:r>
      <w:r w:rsidR="005D7B4A" w:rsidRPr="003636D1">
        <w:rPr>
          <w:lang w:val="pt-PT"/>
        </w:rPr>
        <w:t>20/5039</w:t>
      </w:r>
      <w:r w:rsidRPr="003636D1">
        <w:rPr>
          <w:lang w:val="pt-PT"/>
        </w:rPr>
        <w:t>) dos doentes tratados com atezolizumab em monoterapia.</w:t>
      </w:r>
    </w:p>
    <w:p w14:paraId="471E4BF9" w14:textId="77777777" w:rsidR="004E7131" w:rsidRPr="003636D1" w:rsidRDefault="004E7131" w:rsidP="00CF07A3">
      <w:pPr>
        <w:rPr>
          <w:lang w:val="pt-PT"/>
        </w:rPr>
      </w:pPr>
    </w:p>
    <w:p w14:paraId="70555D4E" w14:textId="77777777" w:rsidR="00CF07A3" w:rsidRPr="003636D1" w:rsidRDefault="00DB09A0" w:rsidP="001F2255">
      <w:pPr>
        <w:keepNext/>
        <w:keepLines/>
        <w:rPr>
          <w:rFonts w:cs="Arial"/>
          <w:i/>
          <w:szCs w:val="22"/>
          <w:lang w:val="pt-PT"/>
        </w:rPr>
      </w:pPr>
      <w:r w:rsidRPr="003636D1">
        <w:rPr>
          <w:rFonts w:cs="Arial"/>
          <w:i/>
          <w:iCs/>
          <w:szCs w:val="22"/>
          <w:lang w:val="pt-PT"/>
        </w:rPr>
        <w:t>Hipofisite</w:t>
      </w:r>
    </w:p>
    <w:p w14:paraId="15E96EFA" w14:textId="77777777" w:rsidR="00CF07A3" w:rsidRPr="003636D1" w:rsidRDefault="00CF07A3" w:rsidP="001F2255">
      <w:pPr>
        <w:keepNext/>
        <w:keepLines/>
        <w:rPr>
          <w:rFonts w:cs="Arial"/>
          <w:szCs w:val="22"/>
          <w:u w:val="single"/>
          <w:lang w:val="pt-PT"/>
        </w:rPr>
      </w:pPr>
    </w:p>
    <w:p w14:paraId="37532731" w14:textId="77777777" w:rsidR="00CF07A3" w:rsidRPr="003636D1" w:rsidRDefault="00DB09A0" w:rsidP="00F80FA2">
      <w:pPr>
        <w:keepNext/>
        <w:keepLines/>
        <w:tabs>
          <w:tab w:val="left" w:pos="4395"/>
        </w:tabs>
        <w:rPr>
          <w:lang w:val="pt-PT"/>
        </w:rPr>
      </w:pPr>
      <w:r w:rsidRPr="003636D1">
        <w:rPr>
          <w:lang w:val="pt-PT"/>
        </w:rPr>
        <w:t>Ocorreu hipofisite em 0,</w:t>
      </w:r>
      <w:r w:rsidR="00854B9C" w:rsidRPr="003636D1">
        <w:rPr>
          <w:lang w:val="pt-PT"/>
        </w:rPr>
        <w:t>2</w:t>
      </w:r>
      <w:r w:rsidRPr="003636D1">
        <w:rPr>
          <w:lang w:val="pt-PT"/>
        </w:rPr>
        <w:t>% (</w:t>
      </w:r>
      <w:r w:rsidR="005D7B4A" w:rsidRPr="003636D1">
        <w:rPr>
          <w:lang w:val="pt-PT"/>
        </w:rPr>
        <w:t>9/5039</w:t>
      </w:r>
      <w:r w:rsidRPr="003636D1">
        <w:rPr>
          <w:lang w:val="pt-PT"/>
        </w:rPr>
        <w:t xml:space="preserve">) dos doentes tratados com atezolizumab em monoterapia. A mediana do tempo para o aparecimento foi </w:t>
      </w:r>
      <w:r w:rsidR="00854B9C" w:rsidRPr="003636D1">
        <w:rPr>
          <w:lang w:val="pt-PT"/>
        </w:rPr>
        <w:t>5,3</w:t>
      </w:r>
      <w:r w:rsidR="00D31D9D" w:rsidRPr="003636D1">
        <w:rPr>
          <w:lang w:val="pt-PT"/>
        </w:rPr>
        <w:t> </w:t>
      </w:r>
      <w:r w:rsidRPr="003636D1">
        <w:rPr>
          <w:lang w:val="pt-PT"/>
        </w:rPr>
        <w:t xml:space="preserve">meses (intervalo: </w:t>
      </w:r>
      <w:r w:rsidR="00854B9C" w:rsidRPr="003636D1">
        <w:rPr>
          <w:lang w:val="pt-PT"/>
        </w:rPr>
        <w:t>21</w:t>
      </w:r>
      <w:r w:rsidR="00D31D9D" w:rsidRPr="003636D1">
        <w:rPr>
          <w:lang w:val="pt-PT"/>
        </w:rPr>
        <w:t> </w:t>
      </w:r>
      <w:r w:rsidRPr="003636D1">
        <w:rPr>
          <w:lang w:val="pt-PT"/>
        </w:rPr>
        <w:t>dias a 13,7</w:t>
      </w:r>
      <w:r w:rsidR="00D31D9D" w:rsidRPr="003636D1">
        <w:rPr>
          <w:lang w:val="pt-PT"/>
        </w:rPr>
        <w:t> </w:t>
      </w:r>
      <w:r w:rsidRPr="003636D1">
        <w:rPr>
          <w:lang w:val="pt-PT"/>
        </w:rPr>
        <w:t xml:space="preserve">meses). </w:t>
      </w:r>
      <w:r w:rsidR="00854B9C" w:rsidRPr="003636D1">
        <w:rPr>
          <w:lang w:val="pt-PT"/>
        </w:rPr>
        <w:t xml:space="preserve">Seis </w:t>
      </w:r>
      <w:r w:rsidRPr="003636D1">
        <w:rPr>
          <w:lang w:val="pt-PT"/>
        </w:rPr>
        <w:t>(0,1%) doentes necessitaram da utilização de corticosteroides e o tratamento com atezolizumab foi descontinuado em 1</w:t>
      </w:r>
      <w:r w:rsidR="00D31D9D" w:rsidRPr="003636D1">
        <w:rPr>
          <w:lang w:val="pt-PT"/>
        </w:rPr>
        <w:t> </w:t>
      </w:r>
      <w:r w:rsidRPr="003636D1">
        <w:rPr>
          <w:lang w:val="pt-PT"/>
        </w:rPr>
        <w:t>(&lt;</w:t>
      </w:r>
      <w:r w:rsidR="00D31D9D" w:rsidRPr="003636D1">
        <w:rPr>
          <w:lang w:val="pt-PT"/>
        </w:rPr>
        <w:t> </w:t>
      </w:r>
      <w:r w:rsidRPr="003636D1">
        <w:rPr>
          <w:lang w:val="pt-PT"/>
        </w:rPr>
        <w:t>0,1%) doente.</w:t>
      </w:r>
    </w:p>
    <w:p w14:paraId="0C134963" w14:textId="77777777" w:rsidR="00CF07A3" w:rsidRPr="003636D1" w:rsidRDefault="00CF07A3" w:rsidP="00CF07A3">
      <w:pPr>
        <w:rPr>
          <w:lang w:val="pt-PT"/>
        </w:rPr>
      </w:pPr>
    </w:p>
    <w:p w14:paraId="5AF3127C" w14:textId="77777777" w:rsidR="00854B9C" w:rsidRPr="003636D1" w:rsidRDefault="00854B9C" w:rsidP="00854B9C">
      <w:pPr>
        <w:rPr>
          <w:lang w:val="pt-PT"/>
        </w:rPr>
      </w:pPr>
      <w:r w:rsidRPr="003636D1">
        <w:rPr>
          <w:lang w:val="pt-PT"/>
        </w:rPr>
        <w:t>Ocorreu hipofisite em 1,4% (15/1093) dos doentes tratados com atezolizumab em combinação com paclitaxel seguido de atezolizumab, doxorrubicina ou epirrubicina em dose densa e ciclofosfamida. A mediana do tempo para o aparecimento foi de 3,8</w:t>
      </w:r>
      <w:r w:rsidR="00D31D9D" w:rsidRPr="003636D1">
        <w:rPr>
          <w:lang w:val="pt-PT"/>
        </w:rPr>
        <w:t> </w:t>
      </w:r>
      <w:r w:rsidRPr="003636D1">
        <w:rPr>
          <w:lang w:val="pt-PT"/>
        </w:rPr>
        <w:t>meses (intervalo: 2,4 a 10,7</w:t>
      </w:r>
      <w:r w:rsidR="00D31D9D" w:rsidRPr="003636D1">
        <w:rPr>
          <w:lang w:val="pt-PT"/>
        </w:rPr>
        <w:t> </w:t>
      </w:r>
      <w:r w:rsidRPr="003636D1">
        <w:rPr>
          <w:lang w:val="pt-PT"/>
        </w:rPr>
        <w:t>meses). Onze doentes (1,0%) necessitaram da utilização de corticosteroides. O tratamento com atezolizumab foi descontinuado em 7 (0,6%) doentes.</w:t>
      </w:r>
    </w:p>
    <w:p w14:paraId="3A190FBD" w14:textId="77777777" w:rsidR="00854B9C" w:rsidRPr="003636D1" w:rsidRDefault="00854B9C" w:rsidP="00CF07A3">
      <w:pPr>
        <w:rPr>
          <w:lang w:val="pt-PT"/>
        </w:rPr>
      </w:pPr>
    </w:p>
    <w:p w14:paraId="6E7DA6B1" w14:textId="77777777" w:rsidR="00CF07A3" w:rsidRPr="003636D1" w:rsidRDefault="00DB09A0" w:rsidP="00CF07A3">
      <w:pPr>
        <w:rPr>
          <w:rFonts w:cs="Arial"/>
          <w:szCs w:val="22"/>
          <w:lang w:val="pt-PT"/>
        </w:rPr>
      </w:pPr>
      <w:r w:rsidRPr="003636D1">
        <w:rPr>
          <w:szCs w:val="22"/>
          <w:lang w:val="pt-PT"/>
        </w:rPr>
        <w:t>A hipofisite ocorreu em 0,8% (3/393) dos doentes tratados com atezolizumab com bevacizumab, paclitaxel e carboplatina. A mediana do tempo para o aparecimento foi de 7,7</w:t>
      </w:r>
      <w:r w:rsidR="00D31D9D" w:rsidRPr="003636D1">
        <w:rPr>
          <w:szCs w:val="22"/>
          <w:lang w:val="pt-PT"/>
        </w:rPr>
        <w:t> </w:t>
      </w:r>
      <w:r w:rsidRPr="003636D1">
        <w:rPr>
          <w:szCs w:val="22"/>
          <w:lang w:val="pt-PT"/>
        </w:rPr>
        <w:t>meses (intervalo: 5,0 a 8,8</w:t>
      </w:r>
      <w:r w:rsidR="00D31D9D" w:rsidRPr="003636D1">
        <w:rPr>
          <w:szCs w:val="22"/>
          <w:lang w:val="pt-PT"/>
        </w:rPr>
        <w:t> </w:t>
      </w:r>
      <w:r w:rsidRPr="003636D1">
        <w:rPr>
          <w:szCs w:val="22"/>
          <w:lang w:val="pt-PT"/>
        </w:rPr>
        <w:t>meses). Dois doentes necessitaram do uso de corticosteroides.</w:t>
      </w:r>
    </w:p>
    <w:p w14:paraId="6570B6C1" w14:textId="77777777" w:rsidR="00912BEF" w:rsidRPr="003636D1" w:rsidRDefault="00912BEF" w:rsidP="00CF07A3">
      <w:pPr>
        <w:rPr>
          <w:rFonts w:cs="Arial"/>
          <w:szCs w:val="22"/>
          <w:lang w:val="pt-PT"/>
        </w:rPr>
      </w:pPr>
    </w:p>
    <w:p w14:paraId="301FFE07" w14:textId="77777777" w:rsidR="00315FBE" w:rsidRPr="003636D1" w:rsidRDefault="00DB09A0" w:rsidP="00CF07A3">
      <w:pPr>
        <w:rPr>
          <w:szCs w:val="22"/>
          <w:lang w:val="pt-PT"/>
        </w:rPr>
      </w:pPr>
      <w:r w:rsidRPr="003636D1">
        <w:rPr>
          <w:szCs w:val="22"/>
          <w:lang w:val="pt-PT"/>
        </w:rPr>
        <w:t xml:space="preserve">A hipofisite ocorreu em 0,4% (2/473) dos doentes tratados com atezolizumab em combinação com nab-paclitaxel e carboplatina. A mediana </w:t>
      </w:r>
      <w:r w:rsidR="003F514A" w:rsidRPr="003636D1">
        <w:rPr>
          <w:lang w:val="pt-PT" w:eastAsia="pt-PT" w:bidi="pt-PT"/>
        </w:rPr>
        <w:t>de</w:t>
      </w:r>
      <w:r w:rsidRPr="003636D1">
        <w:rPr>
          <w:szCs w:val="22"/>
          <w:lang w:val="pt-PT"/>
        </w:rPr>
        <w:t xml:space="preserve"> tempo para o aparecimento foi de 5,2</w:t>
      </w:r>
      <w:r w:rsidR="00D31D9D" w:rsidRPr="003636D1">
        <w:rPr>
          <w:szCs w:val="22"/>
          <w:lang w:val="pt-PT"/>
        </w:rPr>
        <w:t> </w:t>
      </w:r>
      <w:r w:rsidRPr="003636D1">
        <w:rPr>
          <w:szCs w:val="22"/>
          <w:lang w:val="pt-PT"/>
        </w:rPr>
        <w:t>meses (intervalo: 5,1 a 5,3</w:t>
      </w:r>
      <w:r w:rsidR="00D31D9D" w:rsidRPr="003636D1">
        <w:rPr>
          <w:szCs w:val="22"/>
          <w:lang w:val="pt-PT"/>
        </w:rPr>
        <w:t> </w:t>
      </w:r>
      <w:r w:rsidRPr="003636D1">
        <w:rPr>
          <w:szCs w:val="22"/>
          <w:lang w:val="pt-PT"/>
        </w:rPr>
        <w:t>meses). Ambos os doentes necessitaram do uso de corticosteroides.</w:t>
      </w:r>
    </w:p>
    <w:p w14:paraId="56612C4E" w14:textId="77777777" w:rsidR="009429D7" w:rsidRPr="003636D1" w:rsidRDefault="009429D7" w:rsidP="00CF07A3">
      <w:pPr>
        <w:rPr>
          <w:lang w:val="pt-PT"/>
        </w:rPr>
      </w:pPr>
    </w:p>
    <w:p w14:paraId="68ED9D67" w14:textId="77777777" w:rsidR="00CF07A3" w:rsidRPr="003636D1" w:rsidRDefault="00DB09A0" w:rsidP="00CF07A3">
      <w:pPr>
        <w:keepNext/>
        <w:keepLines/>
        <w:rPr>
          <w:i/>
          <w:lang w:val="pt-PT"/>
        </w:rPr>
      </w:pPr>
      <w:r w:rsidRPr="003636D1">
        <w:rPr>
          <w:i/>
          <w:iCs/>
          <w:lang w:val="pt-PT"/>
        </w:rPr>
        <w:t>Diabetes mellitus</w:t>
      </w:r>
    </w:p>
    <w:p w14:paraId="7EBC55ED" w14:textId="77777777" w:rsidR="00CF07A3" w:rsidRPr="003636D1" w:rsidRDefault="00CF07A3" w:rsidP="00CF07A3">
      <w:pPr>
        <w:keepNext/>
        <w:keepLines/>
        <w:rPr>
          <w:lang w:val="pt-PT"/>
        </w:rPr>
      </w:pPr>
    </w:p>
    <w:p w14:paraId="1A395950" w14:textId="77777777" w:rsidR="00CF07A3" w:rsidRPr="003636D1" w:rsidRDefault="00DB09A0" w:rsidP="00CF07A3">
      <w:pPr>
        <w:keepNext/>
        <w:keepLines/>
        <w:rPr>
          <w:lang w:val="pt-PT"/>
        </w:rPr>
      </w:pPr>
      <w:r w:rsidRPr="003636D1">
        <w:rPr>
          <w:lang w:val="pt-PT"/>
        </w:rPr>
        <w:t>Ocorreu diabetes mellitus em 0,</w:t>
      </w:r>
      <w:r w:rsidR="005D7B4A" w:rsidRPr="003636D1">
        <w:rPr>
          <w:lang w:val="pt-PT"/>
        </w:rPr>
        <w:t>6</w:t>
      </w:r>
      <w:r w:rsidRPr="003636D1">
        <w:rPr>
          <w:lang w:val="pt-PT"/>
        </w:rPr>
        <w:t>% (</w:t>
      </w:r>
      <w:r w:rsidR="005D7B4A" w:rsidRPr="003636D1">
        <w:rPr>
          <w:lang w:val="pt-PT"/>
        </w:rPr>
        <w:t>30/5039</w:t>
      </w:r>
      <w:r w:rsidRPr="003636D1">
        <w:rPr>
          <w:lang w:val="pt-PT"/>
        </w:rPr>
        <w:t xml:space="preserve">) dos doentes tratados com atezolizumab em monoterapia. A mediana do tempo para o aparecimento foi de </w:t>
      </w:r>
      <w:r w:rsidR="005D7B4A" w:rsidRPr="003636D1">
        <w:rPr>
          <w:lang w:val="pt-PT"/>
        </w:rPr>
        <w:t>5,5</w:t>
      </w:r>
      <w:r w:rsidR="00D31D9D" w:rsidRPr="003636D1">
        <w:rPr>
          <w:lang w:val="pt-PT"/>
        </w:rPr>
        <w:t> </w:t>
      </w:r>
      <w:r w:rsidRPr="003636D1">
        <w:rPr>
          <w:lang w:val="pt-PT"/>
        </w:rPr>
        <w:t xml:space="preserve">meses (intervalo: </w:t>
      </w:r>
      <w:r w:rsidR="00C36D1A" w:rsidRPr="003636D1">
        <w:rPr>
          <w:lang w:val="pt-PT"/>
        </w:rPr>
        <w:t>3</w:t>
      </w:r>
      <w:r w:rsidR="00D31D9D" w:rsidRPr="003636D1">
        <w:rPr>
          <w:lang w:val="pt-PT"/>
        </w:rPr>
        <w:t> </w:t>
      </w:r>
      <w:r w:rsidRPr="003636D1">
        <w:rPr>
          <w:lang w:val="pt-PT"/>
        </w:rPr>
        <w:t>dias a 29,0</w:t>
      </w:r>
      <w:r w:rsidR="00D31D9D" w:rsidRPr="003636D1">
        <w:rPr>
          <w:lang w:val="pt-PT"/>
        </w:rPr>
        <w:t> </w:t>
      </w:r>
      <w:r w:rsidRPr="003636D1">
        <w:rPr>
          <w:lang w:val="pt-PT"/>
        </w:rPr>
        <w:t>meses). A diabetes mellitus levou à descontinuação de atezolizumab em &lt;</w:t>
      </w:r>
      <w:r w:rsidR="00192555" w:rsidRPr="003636D1">
        <w:rPr>
          <w:lang w:val="pt-PT"/>
        </w:rPr>
        <w:t xml:space="preserve"> </w:t>
      </w:r>
      <w:r w:rsidRPr="003636D1">
        <w:rPr>
          <w:lang w:val="pt-PT"/>
        </w:rPr>
        <w:t>0,1% (3</w:t>
      </w:r>
      <w:r w:rsidR="005D7B4A" w:rsidRPr="003636D1">
        <w:rPr>
          <w:lang w:val="pt-PT"/>
        </w:rPr>
        <w:t>/5039</w:t>
      </w:r>
      <w:r w:rsidRPr="003636D1">
        <w:rPr>
          <w:lang w:val="pt-PT"/>
        </w:rPr>
        <w:t>) doentes.</w:t>
      </w:r>
      <w:r w:rsidR="005D7B4A" w:rsidRPr="003636D1">
        <w:rPr>
          <w:lang w:val="pt-PT"/>
        </w:rPr>
        <w:t xml:space="preserve"> Quatro (&lt; 0,1%) doentes </w:t>
      </w:r>
      <w:r w:rsidR="005D7B4A" w:rsidRPr="003636D1">
        <w:rPr>
          <w:szCs w:val="22"/>
          <w:lang w:val="pt-PT"/>
        </w:rPr>
        <w:t>necessitaram de corticosteroides.</w:t>
      </w:r>
    </w:p>
    <w:p w14:paraId="2524216A" w14:textId="77777777" w:rsidR="002F13C2" w:rsidRPr="003636D1" w:rsidRDefault="002F13C2" w:rsidP="00CF07A3">
      <w:pPr>
        <w:keepNext/>
        <w:keepLines/>
        <w:rPr>
          <w:lang w:val="pt-PT"/>
        </w:rPr>
      </w:pPr>
    </w:p>
    <w:p w14:paraId="7622A0B1" w14:textId="77777777" w:rsidR="002F13C2" w:rsidRPr="003636D1" w:rsidRDefault="00DB09A0" w:rsidP="00CF07A3">
      <w:pPr>
        <w:keepNext/>
        <w:keepLines/>
        <w:rPr>
          <w:lang w:val="pt-PT"/>
        </w:rPr>
      </w:pPr>
      <w:r w:rsidRPr="003636D1">
        <w:rPr>
          <w:lang w:val="pt-PT"/>
        </w:rPr>
        <w:t xml:space="preserve">Ocorreu diabetes </w:t>
      </w:r>
      <w:r w:rsidRPr="003636D1">
        <w:rPr>
          <w:iCs/>
          <w:lang w:val="pt-PT"/>
        </w:rPr>
        <w:t>mellitus</w:t>
      </w:r>
      <w:r w:rsidRPr="003636D1">
        <w:rPr>
          <w:lang w:val="pt-PT"/>
        </w:rPr>
        <w:t xml:space="preserve"> em 2,0% (10/493) dos doentes com CHC tratados com atezolizumab em combinação com bevacizumab. A mediana do tempo para o aparecimento foi de 4,4</w:t>
      </w:r>
      <w:r w:rsidR="00D31D9D" w:rsidRPr="003636D1">
        <w:rPr>
          <w:lang w:val="pt-PT"/>
        </w:rPr>
        <w:t> </w:t>
      </w:r>
      <w:r w:rsidRPr="003636D1">
        <w:rPr>
          <w:lang w:val="pt-PT"/>
        </w:rPr>
        <w:t>meses (intervalo: 1,2</w:t>
      </w:r>
      <w:r w:rsidR="00D31D9D" w:rsidRPr="003636D1">
        <w:rPr>
          <w:lang w:val="pt-PT"/>
        </w:rPr>
        <w:t> </w:t>
      </w:r>
      <w:r w:rsidRPr="003636D1">
        <w:rPr>
          <w:lang w:val="pt-PT"/>
        </w:rPr>
        <w:t>meses - 8,3</w:t>
      </w:r>
      <w:r w:rsidR="00D31D9D" w:rsidRPr="003636D1">
        <w:rPr>
          <w:lang w:val="pt-PT"/>
        </w:rPr>
        <w:t> </w:t>
      </w:r>
      <w:r w:rsidRPr="003636D1">
        <w:rPr>
          <w:lang w:val="pt-PT"/>
        </w:rPr>
        <w:t>meses). Nenhum acontecimento de diabetes</w:t>
      </w:r>
      <w:r w:rsidRPr="003636D1">
        <w:rPr>
          <w:iCs/>
          <w:lang w:val="pt-PT"/>
        </w:rPr>
        <w:t xml:space="preserve"> mellitus</w:t>
      </w:r>
      <w:r w:rsidRPr="003636D1">
        <w:rPr>
          <w:lang w:val="pt-PT"/>
        </w:rPr>
        <w:t xml:space="preserve"> levou à descontinuação do atezolizumab.  </w:t>
      </w:r>
    </w:p>
    <w:p w14:paraId="297BA78E" w14:textId="77777777" w:rsidR="00CF07A3" w:rsidRPr="003636D1" w:rsidRDefault="00CF07A3" w:rsidP="00CF07A3">
      <w:pPr>
        <w:rPr>
          <w:lang w:val="pt-PT"/>
        </w:rPr>
      </w:pPr>
    </w:p>
    <w:p w14:paraId="07D7B2CE" w14:textId="77777777" w:rsidR="00CF07A3" w:rsidRPr="003636D1" w:rsidRDefault="00DB09A0" w:rsidP="00CF07A3">
      <w:pPr>
        <w:rPr>
          <w:i/>
          <w:u w:val="single"/>
          <w:lang w:val="pt-PT"/>
        </w:rPr>
      </w:pPr>
      <w:r w:rsidRPr="003636D1">
        <w:rPr>
          <w:i/>
          <w:iCs/>
          <w:u w:val="single"/>
          <w:lang w:val="pt-PT"/>
        </w:rPr>
        <w:t xml:space="preserve">Meningoencefalite </w:t>
      </w:r>
      <w:r w:rsidR="004E15EF" w:rsidRPr="003636D1">
        <w:rPr>
          <w:i/>
          <w:iCs/>
          <w:u w:val="single"/>
          <w:lang w:val="pt-PT"/>
        </w:rPr>
        <w:t>imunomediada</w:t>
      </w:r>
      <w:r w:rsidRPr="003636D1">
        <w:rPr>
          <w:i/>
          <w:iCs/>
          <w:u w:val="single"/>
          <w:lang w:val="pt-PT"/>
        </w:rPr>
        <w:t xml:space="preserve"> </w:t>
      </w:r>
    </w:p>
    <w:p w14:paraId="78F32F7F" w14:textId="77777777" w:rsidR="00871157" w:rsidRPr="003636D1" w:rsidRDefault="00871157" w:rsidP="00CF07A3">
      <w:pPr>
        <w:rPr>
          <w:i/>
          <w:u w:val="single"/>
          <w:lang w:val="pt-PT"/>
        </w:rPr>
      </w:pPr>
    </w:p>
    <w:p w14:paraId="247210DA" w14:textId="77777777" w:rsidR="00C36D1A" w:rsidRPr="003636D1" w:rsidRDefault="00DB09A0" w:rsidP="00CF07A3">
      <w:pPr>
        <w:rPr>
          <w:lang w:val="pt-PT"/>
        </w:rPr>
      </w:pPr>
      <w:r w:rsidRPr="003636D1">
        <w:rPr>
          <w:lang w:val="pt-PT"/>
        </w:rPr>
        <w:t>Ocorreu meningoencefalite em 0,</w:t>
      </w:r>
      <w:r w:rsidR="005D7B4A" w:rsidRPr="003636D1">
        <w:rPr>
          <w:lang w:val="pt-PT"/>
        </w:rPr>
        <w:t>4</w:t>
      </w:r>
      <w:r w:rsidRPr="003636D1">
        <w:rPr>
          <w:lang w:val="pt-PT"/>
        </w:rPr>
        <w:t>% (</w:t>
      </w:r>
      <w:r w:rsidR="00C36D1A" w:rsidRPr="003636D1">
        <w:rPr>
          <w:lang w:val="pt-PT"/>
        </w:rPr>
        <w:t>22</w:t>
      </w:r>
      <w:r w:rsidRPr="003636D1">
        <w:rPr>
          <w:lang w:val="pt-PT"/>
        </w:rPr>
        <w:t>/</w:t>
      </w:r>
      <w:r w:rsidR="005D7B4A" w:rsidRPr="003636D1">
        <w:rPr>
          <w:lang w:val="pt-PT"/>
        </w:rPr>
        <w:t>5039</w:t>
      </w:r>
      <w:r w:rsidRPr="003636D1">
        <w:rPr>
          <w:lang w:val="pt-PT"/>
        </w:rPr>
        <w:t>) dos doentes tratados com atezolizumab em monoterapia. A mediana do tempo para o aparecimento foi 1</w:t>
      </w:r>
      <w:r w:rsidR="005D7B4A" w:rsidRPr="003636D1">
        <w:rPr>
          <w:lang w:val="pt-PT"/>
        </w:rPr>
        <w:t>5</w:t>
      </w:r>
      <w:r w:rsidR="00D31D9D" w:rsidRPr="003636D1">
        <w:rPr>
          <w:lang w:val="pt-PT"/>
        </w:rPr>
        <w:t> </w:t>
      </w:r>
      <w:r w:rsidRPr="003636D1">
        <w:rPr>
          <w:lang w:val="pt-PT"/>
        </w:rPr>
        <w:t xml:space="preserve">dias (intervalo: </w:t>
      </w:r>
      <w:r w:rsidR="005D7B4A" w:rsidRPr="003636D1">
        <w:rPr>
          <w:lang w:val="pt-PT"/>
        </w:rPr>
        <w:t>0</w:t>
      </w:r>
      <w:r w:rsidR="00D31D9D" w:rsidRPr="003636D1">
        <w:rPr>
          <w:lang w:val="pt-PT"/>
        </w:rPr>
        <w:t> </w:t>
      </w:r>
      <w:r w:rsidRPr="003636D1">
        <w:rPr>
          <w:lang w:val="pt-PT"/>
        </w:rPr>
        <w:t>dia</w:t>
      </w:r>
      <w:r w:rsidR="005D7B4A" w:rsidRPr="003636D1">
        <w:rPr>
          <w:lang w:val="pt-PT"/>
        </w:rPr>
        <w:t>s</w:t>
      </w:r>
      <w:r w:rsidRPr="003636D1">
        <w:rPr>
          <w:lang w:val="pt-PT"/>
        </w:rPr>
        <w:t xml:space="preserve"> a 12,5</w:t>
      </w:r>
      <w:r w:rsidR="00D31D9D" w:rsidRPr="003636D1">
        <w:rPr>
          <w:lang w:val="pt-PT"/>
        </w:rPr>
        <w:t> </w:t>
      </w:r>
      <w:r w:rsidRPr="003636D1">
        <w:rPr>
          <w:lang w:val="pt-PT"/>
        </w:rPr>
        <w:t xml:space="preserve">meses). A mediana </w:t>
      </w:r>
      <w:r w:rsidR="003F514A" w:rsidRPr="003636D1">
        <w:rPr>
          <w:lang w:val="pt-PT" w:eastAsia="pt-PT" w:bidi="pt-PT"/>
        </w:rPr>
        <w:t>da</w:t>
      </w:r>
      <w:r w:rsidRPr="003636D1">
        <w:rPr>
          <w:lang w:val="pt-PT"/>
        </w:rPr>
        <w:t xml:space="preserve"> duração foi </w:t>
      </w:r>
      <w:r w:rsidR="0072285E" w:rsidRPr="003636D1">
        <w:rPr>
          <w:lang w:val="pt-PT" w:eastAsia="pt-PT" w:bidi="pt-PT"/>
        </w:rPr>
        <w:t xml:space="preserve">de </w:t>
      </w:r>
      <w:r w:rsidR="00C36D1A" w:rsidRPr="003636D1">
        <w:rPr>
          <w:lang w:val="pt-PT"/>
        </w:rPr>
        <w:t>24</w:t>
      </w:r>
      <w:r w:rsidR="00D31D9D" w:rsidRPr="003636D1">
        <w:rPr>
          <w:lang w:val="pt-PT"/>
        </w:rPr>
        <w:t> </w:t>
      </w:r>
      <w:r w:rsidRPr="003636D1">
        <w:rPr>
          <w:lang w:val="pt-PT"/>
        </w:rPr>
        <w:t>dias (intervalo: 6</w:t>
      </w:r>
      <w:r w:rsidR="00D31D9D" w:rsidRPr="003636D1">
        <w:rPr>
          <w:lang w:val="pt-PT"/>
        </w:rPr>
        <w:t> </w:t>
      </w:r>
      <w:r w:rsidRPr="003636D1">
        <w:rPr>
          <w:lang w:val="pt-PT"/>
        </w:rPr>
        <w:t>dias a 14,5+ meses; + indica um valor censurado).</w:t>
      </w:r>
      <w:r w:rsidR="00AC2DF0" w:rsidRPr="003636D1">
        <w:rPr>
          <w:lang w:val="pt-PT"/>
        </w:rPr>
        <w:t xml:space="preserve"> </w:t>
      </w:r>
    </w:p>
    <w:p w14:paraId="46FD3C75" w14:textId="77777777" w:rsidR="00C36D1A" w:rsidRPr="003636D1" w:rsidRDefault="00C36D1A" w:rsidP="00CF07A3">
      <w:pPr>
        <w:rPr>
          <w:lang w:val="pt-PT"/>
        </w:rPr>
      </w:pPr>
    </w:p>
    <w:p w14:paraId="7C05365B" w14:textId="77777777" w:rsidR="00CF07A3" w:rsidRPr="003636D1" w:rsidRDefault="00DB09A0" w:rsidP="00CF07A3">
      <w:pPr>
        <w:rPr>
          <w:lang w:val="pt-PT"/>
        </w:rPr>
      </w:pPr>
      <w:r w:rsidRPr="003636D1">
        <w:rPr>
          <w:lang w:val="pt-PT"/>
        </w:rPr>
        <w:t>Ocorreu meningoencefalite que exigiu o uso de corticosteroides em 0,</w:t>
      </w:r>
      <w:r w:rsidR="005D7B4A" w:rsidRPr="003636D1">
        <w:rPr>
          <w:lang w:val="pt-PT"/>
        </w:rPr>
        <w:t>2</w:t>
      </w:r>
      <w:r w:rsidRPr="003636D1">
        <w:rPr>
          <w:lang w:val="pt-PT"/>
        </w:rPr>
        <w:t>% (</w:t>
      </w:r>
      <w:r w:rsidR="00C36D1A" w:rsidRPr="003636D1">
        <w:rPr>
          <w:lang w:val="pt-PT"/>
        </w:rPr>
        <w:t>12</w:t>
      </w:r>
      <w:r w:rsidRPr="003636D1">
        <w:rPr>
          <w:lang w:val="pt-PT"/>
        </w:rPr>
        <w:t>/</w:t>
      </w:r>
      <w:r w:rsidR="005D7B4A" w:rsidRPr="003636D1">
        <w:rPr>
          <w:lang w:val="pt-PT"/>
        </w:rPr>
        <w:t>5039</w:t>
      </w:r>
      <w:r w:rsidRPr="003636D1">
        <w:rPr>
          <w:lang w:val="pt-PT"/>
        </w:rPr>
        <w:t xml:space="preserve">) dos doentes tratados com atezolizumab, e </w:t>
      </w:r>
      <w:r w:rsidR="0083648A" w:rsidRPr="003636D1">
        <w:rPr>
          <w:lang w:val="pt-PT"/>
        </w:rPr>
        <w:t xml:space="preserve">oito </w:t>
      </w:r>
      <w:r w:rsidRPr="003636D1">
        <w:rPr>
          <w:lang w:val="pt-PT"/>
        </w:rPr>
        <w:t>doentes (0,</w:t>
      </w:r>
      <w:r w:rsidR="0083648A" w:rsidRPr="003636D1">
        <w:rPr>
          <w:lang w:val="pt-PT"/>
        </w:rPr>
        <w:t>2</w:t>
      </w:r>
      <w:r w:rsidRPr="003636D1">
        <w:rPr>
          <w:lang w:val="pt-PT"/>
        </w:rPr>
        <w:t>%) descontinuaram atezolizumab.</w:t>
      </w:r>
    </w:p>
    <w:p w14:paraId="6F0349CD" w14:textId="77777777" w:rsidR="00CF07A3" w:rsidRPr="003636D1" w:rsidRDefault="00CF07A3" w:rsidP="00CF07A3">
      <w:pPr>
        <w:rPr>
          <w:lang w:val="pt-PT"/>
        </w:rPr>
      </w:pPr>
    </w:p>
    <w:p w14:paraId="6C332A57" w14:textId="77777777" w:rsidR="00CF07A3" w:rsidRPr="003636D1" w:rsidRDefault="00DB09A0" w:rsidP="003C5C93">
      <w:pPr>
        <w:keepNext/>
        <w:keepLines/>
        <w:rPr>
          <w:i/>
          <w:u w:val="single"/>
          <w:lang w:val="pt-PT"/>
        </w:rPr>
      </w:pPr>
      <w:r w:rsidRPr="003636D1">
        <w:rPr>
          <w:i/>
          <w:iCs/>
          <w:u w:val="single"/>
          <w:lang w:val="pt-PT"/>
        </w:rPr>
        <w:t xml:space="preserve">Neuropatias </w:t>
      </w:r>
      <w:r w:rsidR="004E15EF" w:rsidRPr="003636D1">
        <w:rPr>
          <w:i/>
          <w:iCs/>
          <w:u w:val="single"/>
          <w:lang w:val="pt-PT"/>
        </w:rPr>
        <w:t>imunomediada</w:t>
      </w:r>
      <w:r w:rsidRPr="003636D1">
        <w:rPr>
          <w:i/>
          <w:iCs/>
          <w:u w:val="single"/>
          <w:lang w:val="pt-PT"/>
        </w:rPr>
        <w:t>s</w:t>
      </w:r>
    </w:p>
    <w:p w14:paraId="01EC48F7" w14:textId="77777777" w:rsidR="00871157" w:rsidRPr="003636D1" w:rsidRDefault="00871157" w:rsidP="003C5C93">
      <w:pPr>
        <w:keepNext/>
        <w:keepLines/>
        <w:rPr>
          <w:i/>
          <w:u w:val="single"/>
          <w:lang w:val="pt-PT"/>
        </w:rPr>
      </w:pPr>
    </w:p>
    <w:p w14:paraId="60B7DADC" w14:textId="77777777" w:rsidR="00C36D1A" w:rsidRPr="003636D1" w:rsidRDefault="00C36D1A" w:rsidP="003C5C93">
      <w:pPr>
        <w:keepNext/>
        <w:keepLines/>
        <w:rPr>
          <w:i/>
          <w:lang w:val="pt-PT"/>
        </w:rPr>
      </w:pPr>
      <w:r w:rsidRPr="003636D1">
        <w:rPr>
          <w:i/>
          <w:lang w:val="pt-PT"/>
        </w:rPr>
        <w:t>Síndrome de Guilla</w:t>
      </w:r>
      <w:r w:rsidR="00192555" w:rsidRPr="003636D1">
        <w:rPr>
          <w:i/>
          <w:lang w:val="pt-PT"/>
        </w:rPr>
        <w:t>i</w:t>
      </w:r>
      <w:r w:rsidRPr="003636D1">
        <w:rPr>
          <w:i/>
          <w:lang w:val="pt-PT"/>
        </w:rPr>
        <w:t>n-Barré e polineuropatia desmielinizante</w:t>
      </w:r>
    </w:p>
    <w:p w14:paraId="08540D6F" w14:textId="77777777" w:rsidR="00C36D1A" w:rsidRPr="003636D1" w:rsidRDefault="00C36D1A" w:rsidP="003C5C93">
      <w:pPr>
        <w:keepNext/>
        <w:keepLines/>
        <w:rPr>
          <w:lang w:val="pt-PT"/>
        </w:rPr>
      </w:pPr>
    </w:p>
    <w:p w14:paraId="1B9407D6" w14:textId="77777777" w:rsidR="00CF07A3" w:rsidRPr="003636D1" w:rsidRDefault="00DB09A0" w:rsidP="003C5C93">
      <w:pPr>
        <w:keepNext/>
        <w:keepLines/>
        <w:rPr>
          <w:lang w:val="pt-PT"/>
        </w:rPr>
      </w:pPr>
      <w:r w:rsidRPr="003636D1">
        <w:rPr>
          <w:lang w:val="pt-PT"/>
        </w:rPr>
        <w:t>Ocorreram síndrome de Guillain-Barré e polineuropatia desmielinizante em 0,1% (</w:t>
      </w:r>
      <w:r w:rsidR="0083648A" w:rsidRPr="003636D1">
        <w:rPr>
          <w:lang w:val="pt-PT"/>
        </w:rPr>
        <w:t>6</w:t>
      </w:r>
      <w:r w:rsidRPr="003636D1">
        <w:rPr>
          <w:lang w:val="pt-PT"/>
        </w:rPr>
        <w:t>/</w:t>
      </w:r>
      <w:r w:rsidR="005D7B4A" w:rsidRPr="003636D1">
        <w:rPr>
          <w:lang w:val="pt-PT"/>
        </w:rPr>
        <w:t>5039</w:t>
      </w:r>
      <w:r w:rsidRPr="003636D1">
        <w:rPr>
          <w:lang w:val="pt-PT"/>
        </w:rPr>
        <w:t xml:space="preserve">) dos doentes tratados com atezolizumab em monoterapia. A mediana </w:t>
      </w:r>
      <w:r w:rsidR="003F514A" w:rsidRPr="003636D1">
        <w:rPr>
          <w:lang w:val="pt-PT" w:eastAsia="pt-PT" w:bidi="pt-PT"/>
        </w:rPr>
        <w:t>de</w:t>
      </w:r>
      <w:r w:rsidRPr="003636D1">
        <w:rPr>
          <w:lang w:val="pt-PT"/>
        </w:rPr>
        <w:t xml:space="preserve"> tempo para o aparecimento foi de </w:t>
      </w:r>
      <w:r w:rsidR="0083648A" w:rsidRPr="003636D1">
        <w:rPr>
          <w:lang w:val="pt-PT"/>
        </w:rPr>
        <w:t>4,1</w:t>
      </w:r>
      <w:r w:rsidR="00D31D9D" w:rsidRPr="003636D1">
        <w:rPr>
          <w:lang w:val="pt-PT"/>
        </w:rPr>
        <w:t> </w:t>
      </w:r>
      <w:r w:rsidRPr="003636D1">
        <w:rPr>
          <w:lang w:val="pt-PT"/>
        </w:rPr>
        <w:t xml:space="preserve">meses (intervalo: </w:t>
      </w:r>
      <w:r w:rsidR="00C36D1A" w:rsidRPr="003636D1">
        <w:rPr>
          <w:lang w:val="pt-PT"/>
        </w:rPr>
        <w:t>18</w:t>
      </w:r>
      <w:r w:rsidR="00D31D9D" w:rsidRPr="003636D1">
        <w:rPr>
          <w:lang w:val="pt-PT"/>
        </w:rPr>
        <w:t> </w:t>
      </w:r>
      <w:r w:rsidRPr="003636D1">
        <w:rPr>
          <w:lang w:val="pt-PT"/>
        </w:rPr>
        <w:t>dias a 8,1</w:t>
      </w:r>
      <w:r w:rsidR="00D31D9D" w:rsidRPr="003636D1">
        <w:rPr>
          <w:lang w:val="pt-PT"/>
        </w:rPr>
        <w:t> </w:t>
      </w:r>
      <w:r w:rsidRPr="003636D1">
        <w:rPr>
          <w:lang w:val="pt-PT"/>
        </w:rPr>
        <w:t>meses). A mediana de duração foi 8,0</w:t>
      </w:r>
      <w:r w:rsidR="00D31D9D" w:rsidRPr="003636D1">
        <w:rPr>
          <w:lang w:val="pt-PT"/>
        </w:rPr>
        <w:t> </w:t>
      </w:r>
      <w:r w:rsidRPr="003636D1">
        <w:rPr>
          <w:lang w:val="pt-PT"/>
        </w:rPr>
        <w:t xml:space="preserve">meses (variou de </w:t>
      </w:r>
      <w:r w:rsidR="00C36D1A" w:rsidRPr="003636D1">
        <w:rPr>
          <w:lang w:val="pt-PT"/>
        </w:rPr>
        <w:t>18</w:t>
      </w:r>
      <w:r w:rsidR="00D31D9D" w:rsidRPr="003636D1">
        <w:rPr>
          <w:lang w:val="pt-PT"/>
        </w:rPr>
        <w:t> </w:t>
      </w:r>
      <w:r w:rsidRPr="003636D1">
        <w:rPr>
          <w:lang w:val="pt-PT"/>
        </w:rPr>
        <w:t xml:space="preserve">dias a </w:t>
      </w:r>
      <w:r w:rsidR="0083648A" w:rsidRPr="003636D1">
        <w:rPr>
          <w:lang w:val="pt-PT"/>
        </w:rPr>
        <w:t>24,5</w:t>
      </w:r>
      <w:r w:rsidRPr="003636D1">
        <w:rPr>
          <w:lang w:val="pt-PT"/>
        </w:rPr>
        <w:t>+ meses; + indica um valor censurado). A síndrome de Guillain-Barré levou à descontinuação de atezolizumab em 1 (&lt;</w:t>
      </w:r>
      <w:r w:rsidR="00D31D9D" w:rsidRPr="003636D1">
        <w:rPr>
          <w:lang w:val="pt-PT"/>
        </w:rPr>
        <w:t> </w:t>
      </w:r>
      <w:r w:rsidRPr="003636D1">
        <w:rPr>
          <w:lang w:val="pt-PT"/>
        </w:rPr>
        <w:t>0,1%) doente. Ocorreu síndrome de Guillain-Barré que exigiu o uso de corticosteroides em &lt;</w:t>
      </w:r>
      <w:r w:rsidR="00D31D9D" w:rsidRPr="003636D1">
        <w:rPr>
          <w:lang w:val="pt-PT"/>
        </w:rPr>
        <w:t> </w:t>
      </w:r>
      <w:r w:rsidRPr="003636D1">
        <w:rPr>
          <w:lang w:val="pt-PT"/>
        </w:rPr>
        <w:t>0,1% (</w:t>
      </w:r>
      <w:r w:rsidR="0083648A" w:rsidRPr="003636D1">
        <w:rPr>
          <w:lang w:val="pt-PT"/>
        </w:rPr>
        <w:t>3</w:t>
      </w:r>
      <w:r w:rsidRPr="003636D1">
        <w:rPr>
          <w:lang w:val="pt-PT"/>
        </w:rPr>
        <w:t>/</w:t>
      </w:r>
      <w:r w:rsidR="005D7B4A" w:rsidRPr="003636D1">
        <w:rPr>
          <w:lang w:val="pt-PT"/>
        </w:rPr>
        <w:t>5039</w:t>
      </w:r>
      <w:r w:rsidRPr="003636D1">
        <w:rPr>
          <w:lang w:val="pt-PT"/>
        </w:rPr>
        <w:t>) dos doentes tratados com atezolizumab em monoterapia.</w:t>
      </w:r>
    </w:p>
    <w:p w14:paraId="18FD4C2D" w14:textId="77777777" w:rsidR="00211B6D" w:rsidRPr="003636D1" w:rsidRDefault="00211B6D" w:rsidP="003C5C93">
      <w:pPr>
        <w:keepNext/>
        <w:keepLines/>
        <w:rPr>
          <w:lang w:val="pt-PT"/>
        </w:rPr>
      </w:pPr>
    </w:p>
    <w:p w14:paraId="48600D00" w14:textId="77777777" w:rsidR="00211B6D" w:rsidRPr="003636D1" w:rsidRDefault="00211B6D" w:rsidP="003C5C93">
      <w:pPr>
        <w:keepNext/>
        <w:keepLines/>
        <w:rPr>
          <w:lang w:val="pt-PT"/>
        </w:rPr>
      </w:pPr>
      <w:r w:rsidRPr="003636D1">
        <w:rPr>
          <w:i/>
          <w:lang w:val="pt-PT"/>
        </w:rPr>
        <w:t>Paresia facial imunomediada</w:t>
      </w:r>
    </w:p>
    <w:p w14:paraId="27DF8AC0" w14:textId="77777777" w:rsidR="00211B6D" w:rsidRPr="003636D1" w:rsidRDefault="00211B6D" w:rsidP="003C5C93">
      <w:pPr>
        <w:keepNext/>
        <w:keepLines/>
        <w:rPr>
          <w:lang w:val="pt-PT"/>
        </w:rPr>
      </w:pPr>
    </w:p>
    <w:p w14:paraId="45DAA1BF" w14:textId="77777777" w:rsidR="00211B6D" w:rsidRPr="003636D1" w:rsidRDefault="00211B6D" w:rsidP="003C5C93">
      <w:pPr>
        <w:keepNext/>
        <w:keepLines/>
        <w:rPr>
          <w:lang w:val="pt-PT"/>
        </w:rPr>
      </w:pPr>
      <w:r w:rsidRPr="003636D1">
        <w:rPr>
          <w:lang w:val="pt-PT"/>
        </w:rPr>
        <w:t>Ocorreu paresia facial em &lt; 0,1% (1/</w:t>
      </w:r>
      <w:r w:rsidR="005D7B4A" w:rsidRPr="003636D1">
        <w:rPr>
          <w:lang w:val="pt-PT"/>
        </w:rPr>
        <w:t>5039</w:t>
      </w:r>
      <w:r w:rsidRPr="003636D1">
        <w:rPr>
          <w:lang w:val="pt-PT"/>
        </w:rPr>
        <w:t>) dos doentes que receberam atezolizumab em monoterapia. O tempo para o aparecimento foi de 29</w:t>
      </w:r>
      <w:r w:rsidR="00D31D9D" w:rsidRPr="003636D1">
        <w:rPr>
          <w:lang w:val="pt-PT"/>
        </w:rPr>
        <w:t> </w:t>
      </w:r>
      <w:r w:rsidRPr="003636D1">
        <w:rPr>
          <w:lang w:val="pt-PT"/>
        </w:rPr>
        <w:t>dias. A duração foi de 1,1</w:t>
      </w:r>
      <w:r w:rsidR="00D31D9D" w:rsidRPr="003636D1">
        <w:rPr>
          <w:lang w:val="pt-PT"/>
        </w:rPr>
        <w:t> </w:t>
      </w:r>
      <w:r w:rsidRPr="003636D1">
        <w:rPr>
          <w:lang w:val="pt-PT"/>
        </w:rPr>
        <w:t>meses. O acontecimento não exigiu a utilização de corticosteroides e não conduziu à descontinuação do atezolizumab.</w:t>
      </w:r>
    </w:p>
    <w:p w14:paraId="6F7BE67D" w14:textId="77777777" w:rsidR="00211B6D" w:rsidRPr="003636D1" w:rsidRDefault="00211B6D" w:rsidP="003C5C93">
      <w:pPr>
        <w:keepNext/>
        <w:keepLines/>
        <w:rPr>
          <w:lang w:val="pt-PT"/>
        </w:rPr>
      </w:pPr>
    </w:p>
    <w:p w14:paraId="7F463BE6" w14:textId="77777777" w:rsidR="00211B6D" w:rsidRPr="003636D1" w:rsidRDefault="00EF7D18" w:rsidP="003C5C93">
      <w:pPr>
        <w:keepNext/>
        <w:keepLines/>
        <w:rPr>
          <w:i/>
          <w:u w:val="single"/>
          <w:lang w:val="pt-PT"/>
        </w:rPr>
      </w:pPr>
      <w:r w:rsidRPr="003636D1">
        <w:rPr>
          <w:i/>
          <w:u w:val="single"/>
          <w:lang w:val="pt-PT"/>
        </w:rPr>
        <w:t>Mielite imunomediada</w:t>
      </w:r>
    </w:p>
    <w:p w14:paraId="4474D560" w14:textId="77777777" w:rsidR="00EF7D18" w:rsidRPr="003636D1" w:rsidRDefault="00EF7D18" w:rsidP="003C5C93">
      <w:pPr>
        <w:keepNext/>
        <w:keepLines/>
        <w:rPr>
          <w:i/>
          <w:lang w:val="pt-PT"/>
        </w:rPr>
      </w:pPr>
    </w:p>
    <w:p w14:paraId="512A903A" w14:textId="77777777" w:rsidR="00EF7D18" w:rsidRPr="003636D1" w:rsidRDefault="00EF7D18" w:rsidP="003C5C93">
      <w:pPr>
        <w:keepNext/>
        <w:keepLines/>
        <w:rPr>
          <w:lang w:val="pt-PT"/>
        </w:rPr>
      </w:pPr>
      <w:r w:rsidRPr="003636D1">
        <w:rPr>
          <w:lang w:val="pt-PT"/>
        </w:rPr>
        <w:t>Ocorreu mielite em &lt;</w:t>
      </w:r>
      <w:r w:rsidR="00192555" w:rsidRPr="003636D1">
        <w:rPr>
          <w:lang w:val="pt-PT"/>
        </w:rPr>
        <w:t xml:space="preserve"> </w:t>
      </w:r>
      <w:r w:rsidRPr="003636D1">
        <w:rPr>
          <w:lang w:val="pt-PT"/>
        </w:rPr>
        <w:t>0,1% (1/</w:t>
      </w:r>
      <w:r w:rsidR="005D7B4A" w:rsidRPr="003636D1">
        <w:rPr>
          <w:lang w:val="pt-PT"/>
        </w:rPr>
        <w:t>5039</w:t>
      </w:r>
      <w:r w:rsidRPr="003636D1">
        <w:rPr>
          <w:lang w:val="pt-PT"/>
        </w:rPr>
        <w:t>) dos doentes que receberam atezolizumab em monoterapia. O tempo para o aparecimento foi de 3</w:t>
      </w:r>
      <w:r w:rsidR="00D31D9D" w:rsidRPr="003636D1">
        <w:rPr>
          <w:lang w:val="pt-PT"/>
        </w:rPr>
        <w:t> </w:t>
      </w:r>
      <w:r w:rsidRPr="003636D1">
        <w:rPr>
          <w:lang w:val="pt-PT"/>
        </w:rPr>
        <w:t>dias. O acontecimento exigiu a utilização de corticosteroides, mas não conduziu à descontinuação do atezolizumab.</w:t>
      </w:r>
    </w:p>
    <w:p w14:paraId="68EBDE6E" w14:textId="77777777" w:rsidR="00CF07A3" w:rsidRPr="003636D1" w:rsidRDefault="00CF07A3" w:rsidP="003C5C93">
      <w:pPr>
        <w:keepNext/>
        <w:keepLines/>
        <w:rPr>
          <w:lang w:val="pt-PT"/>
        </w:rPr>
      </w:pPr>
    </w:p>
    <w:p w14:paraId="3BC1083D" w14:textId="77777777" w:rsidR="00CF07A3" w:rsidRPr="003636D1" w:rsidRDefault="00DB09A0">
      <w:pPr>
        <w:keepNext/>
        <w:keepLines/>
        <w:rPr>
          <w:i/>
          <w:u w:val="single"/>
          <w:lang w:val="pt-PT"/>
        </w:rPr>
      </w:pPr>
      <w:r w:rsidRPr="003636D1">
        <w:rPr>
          <w:i/>
          <w:iCs/>
          <w:u w:val="single"/>
          <w:lang w:val="pt-PT"/>
        </w:rPr>
        <w:t>Síndrome miasténica</w:t>
      </w:r>
    </w:p>
    <w:p w14:paraId="7765E3AC" w14:textId="77777777" w:rsidR="00871157" w:rsidRPr="003636D1" w:rsidRDefault="003F514A" w:rsidP="00CF07A3">
      <w:pPr>
        <w:keepNext/>
        <w:keepLines/>
        <w:rPr>
          <w:i/>
          <w:u w:val="single"/>
          <w:lang w:val="pt-PT"/>
        </w:rPr>
      </w:pPr>
      <w:r w:rsidRPr="003636D1">
        <w:rPr>
          <w:i/>
          <w:u w:val="single"/>
          <w:lang w:val="pt-PT" w:eastAsia="pt-PT" w:bidi="pt-PT"/>
        </w:rPr>
        <w:t xml:space="preserve"> </w:t>
      </w:r>
    </w:p>
    <w:p w14:paraId="1ADC43AF" w14:textId="77777777" w:rsidR="00CF07A3" w:rsidRPr="003636D1" w:rsidRDefault="00DB09A0" w:rsidP="00CF07A3">
      <w:pPr>
        <w:rPr>
          <w:lang w:val="pt-PT"/>
        </w:rPr>
      </w:pPr>
      <w:r w:rsidRPr="003636D1">
        <w:rPr>
          <w:lang w:val="pt-PT"/>
        </w:rPr>
        <w:t>Ocorreu miastenia gravis em &lt;</w:t>
      </w:r>
      <w:r w:rsidR="00D31D9D" w:rsidRPr="003636D1">
        <w:rPr>
          <w:lang w:val="pt-PT"/>
        </w:rPr>
        <w:t> </w:t>
      </w:r>
      <w:r w:rsidRPr="003636D1">
        <w:rPr>
          <w:lang w:val="pt-PT"/>
        </w:rPr>
        <w:t>0,1% (</w:t>
      </w:r>
      <w:r w:rsidR="005D7B4A" w:rsidRPr="003636D1">
        <w:rPr>
          <w:lang w:val="pt-PT"/>
        </w:rPr>
        <w:t>2</w:t>
      </w:r>
      <w:r w:rsidRPr="003636D1">
        <w:rPr>
          <w:lang w:val="pt-PT"/>
        </w:rPr>
        <w:t>/</w:t>
      </w:r>
      <w:r w:rsidR="005D7B4A" w:rsidRPr="003636D1">
        <w:rPr>
          <w:lang w:val="pt-PT"/>
        </w:rPr>
        <w:t>5039</w:t>
      </w:r>
      <w:r w:rsidRPr="003636D1">
        <w:rPr>
          <w:lang w:val="pt-PT"/>
        </w:rPr>
        <w:t>) dos doentes tratados</w:t>
      </w:r>
      <w:r w:rsidR="005D7B4A" w:rsidRPr="003636D1">
        <w:rPr>
          <w:lang w:val="pt-PT"/>
        </w:rPr>
        <w:t xml:space="preserve"> (incluindo 1 caso fatal)</w:t>
      </w:r>
      <w:r w:rsidRPr="003636D1">
        <w:rPr>
          <w:lang w:val="pt-PT"/>
        </w:rPr>
        <w:t xml:space="preserve"> com atezolizumab em monoterapia. </w:t>
      </w:r>
      <w:r w:rsidR="005D7B4A" w:rsidRPr="003636D1">
        <w:rPr>
          <w:lang w:val="pt-PT"/>
        </w:rPr>
        <w:t>A mediana do</w:t>
      </w:r>
      <w:r w:rsidRPr="003636D1">
        <w:rPr>
          <w:lang w:val="pt-PT"/>
        </w:rPr>
        <w:t xml:space="preserve"> tempo para o aparecimento foi de </w:t>
      </w:r>
      <w:r w:rsidR="005D7B4A" w:rsidRPr="003636D1">
        <w:rPr>
          <w:lang w:val="pt-PT"/>
        </w:rPr>
        <w:t>2,6</w:t>
      </w:r>
      <w:r w:rsidR="00D31D9D" w:rsidRPr="003636D1">
        <w:rPr>
          <w:lang w:val="pt-PT"/>
        </w:rPr>
        <w:t> </w:t>
      </w:r>
      <w:r w:rsidRPr="003636D1">
        <w:rPr>
          <w:lang w:val="pt-PT"/>
        </w:rPr>
        <w:t>meses</w:t>
      </w:r>
      <w:r w:rsidR="005D7B4A" w:rsidRPr="003636D1">
        <w:rPr>
          <w:lang w:val="pt-PT"/>
        </w:rPr>
        <w:t xml:space="preserve"> (intervalo: 1,2 meses a 4 meses)</w:t>
      </w:r>
      <w:r w:rsidRPr="003636D1">
        <w:rPr>
          <w:lang w:val="pt-PT"/>
        </w:rPr>
        <w:t xml:space="preserve">. </w:t>
      </w:r>
    </w:p>
    <w:p w14:paraId="0F1D5057" w14:textId="77777777" w:rsidR="00CF07A3" w:rsidRPr="003636D1" w:rsidRDefault="00CF07A3" w:rsidP="00CF07A3">
      <w:pPr>
        <w:rPr>
          <w:lang w:val="pt-PT"/>
        </w:rPr>
      </w:pPr>
    </w:p>
    <w:p w14:paraId="729FE32F" w14:textId="77777777" w:rsidR="00CF07A3" w:rsidRPr="003636D1" w:rsidRDefault="00DB09A0" w:rsidP="00083758">
      <w:pPr>
        <w:keepNext/>
        <w:keepLines/>
        <w:rPr>
          <w:i/>
          <w:u w:val="single"/>
          <w:lang w:val="pt-PT"/>
        </w:rPr>
      </w:pPr>
      <w:r w:rsidRPr="003636D1">
        <w:rPr>
          <w:i/>
          <w:iCs/>
          <w:u w:val="single"/>
          <w:lang w:val="pt-PT"/>
        </w:rPr>
        <w:lastRenderedPageBreak/>
        <w:t xml:space="preserve">Pancreatite </w:t>
      </w:r>
      <w:r w:rsidR="004E15EF" w:rsidRPr="003636D1">
        <w:rPr>
          <w:i/>
          <w:iCs/>
          <w:u w:val="single"/>
          <w:lang w:val="pt-PT"/>
        </w:rPr>
        <w:t>imunomediada</w:t>
      </w:r>
    </w:p>
    <w:p w14:paraId="7ADB6A25" w14:textId="77777777" w:rsidR="00871157" w:rsidRPr="003636D1" w:rsidRDefault="00871157" w:rsidP="00083758">
      <w:pPr>
        <w:keepNext/>
        <w:keepLines/>
        <w:rPr>
          <w:i/>
          <w:u w:val="single"/>
          <w:lang w:val="pt-PT"/>
        </w:rPr>
      </w:pPr>
    </w:p>
    <w:p w14:paraId="4E84192F" w14:textId="77777777" w:rsidR="00CF07A3" w:rsidRPr="003636D1" w:rsidRDefault="00DB09A0" w:rsidP="00083758">
      <w:pPr>
        <w:keepNext/>
        <w:keepLines/>
        <w:rPr>
          <w:szCs w:val="22"/>
          <w:lang w:val="pt-PT"/>
        </w:rPr>
      </w:pPr>
      <w:r w:rsidRPr="003636D1">
        <w:rPr>
          <w:lang w:val="pt-PT"/>
        </w:rPr>
        <w:t>Ocorreu pancreatite, incluindo amílase aumentada e lípase aumentada, em 0,</w:t>
      </w:r>
      <w:r w:rsidR="009D1C97" w:rsidRPr="003636D1">
        <w:rPr>
          <w:lang w:val="pt-PT"/>
        </w:rPr>
        <w:t>8</w:t>
      </w:r>
      <w:r w:rsidRPr="003636D1">
        <w:rPr>
          <w:lang w:val="pt-PT"/>
        </w:rPr>
        <w:t>% (</w:t>
      </w:r>
      <w:r w:rsidR="005D7B4A" w:rsidRPr="003636D1">
        <w:rPr>
          <w:lang w:val="pt-PT"/>
        </w:rPr>
        <w:t>40/5039</w:t>
      </w:r>
      <w:r w:rsidRPr="003636D1">
        <w:rPr>
          <w:lang w:val="pt-PT"/>
        </w:rPr>
        <w:t xml:space="preserve">) dos doentes tratados com atezolizumab em monoterapia. A mediana </w:t>
      </w:r>
      <w:r w:rsidR="003F514A" w:rsidRPr="003636D1">
        <w:rPr>
          <w:lang w:val="pt-PT" w:eastAsia="pt-PT" w:bidi="pt-PT"/>
        </w:rPr>
        <w:t>de</w:t>
      </w:r>
      <w:r w:rsidRPr="003636D1">
        <w:rPr>
          <w:lang w:val="pt-PT"/>
        </w:rPr>
        <w:t xml:space="preserve"> tempo para o aparecimento foi </w:t>
      </w:r>
      <w:r w:rsidR="0083648A" w:rsidRPr="003636D1">
        <w:rPr>
          <w:lang w:val="pt-PT"/>
        </w:rPr>
        <w:t>5</w:t>
      </w:r>
      <w:r w:rsidR="00D31D9D" w:rsidRPr="003636D1">
        <w:rPr>
          <w:lang w:val="pt-PT"/>
        </w:rPr>
        <w:t> </w:t>
      </w:r>
      <w:r w:rsidRPr="003636D1">
        <w:rPr>
          <w:lang w:val="pt-PT"/>
        </w:rPr>
        <w:t xml:space="preserve">meses (intervalo: </w:t>
      </w:r>
      <w:r w:rsidR="005D7B4A" w:rsidRPr="003636D1">
        <w:rPr>
          <w:lang w:val="pt-PT"/>
        </w:rPr>
        <w:t>0</w:t>
      </w:r>
      <w:r w:rsidR="00D31D9D" w:rsidRPr="003636D1">
        <w:rPr>
          <w:lang w:val="pt-PT"/>
        </w:rPr>
        <w:t> </w:t>
      </w:r>
      <w:r w:rsidRPr="003636D1">
        <w:rPr>
          <w:lang w:val="pt-PT"/>
        </w:rPr>
        <w:t>dia</w:t>
      </w:r>
      <w:r w:rsidR="005D7B4A" w:rsidRPr="003636D1">
        <w:rPr>
          <w:lang w:val="pt-PT"/>
        </w:rPr>
        <w:t>s</w:t>
      </w:r>
      <w:r w:rsidRPr="003636D1">
        <w:rPr>
          <w:lang w:val="pt-PT"/>
        </w:rPr>
        <w:t xml:space="preserve"> a 24,8</w:t>
      </w:r>
      <w:r w:rsidR="00D31D9D" w:rsidRPr="003636D1">
        <w:rPr>
          <w:lang w:val="pt-PT"/>
        </w:rPr>
        <w:t> </w:t>
      </w:r>
      <w:r w:rsidRPr="003636D1">
        <w:rPr>
          <w:lang w:val="pt-PT"/>
        </w:rPr>
        <w:t xml:space="preserve">meses). A mediana de duração foi </w:t>
      </w:r>
      <w:r w:rsidR="005D7B4A" w:rsidRPr="003636D1">
        <w:rPr>
          <w:lang w:val="pt-PT"/>
        </w:rPr>
        <w:t>24 dias</w:t>
      </w:r>
      <w:r w:rsidR="009D1C97" w:rsidRPr="003636D1">
        <w:rPr>
          <w:lang w:val="pt-PT"/>
        </w:rPr>
        <w:t xml:space="preserve"> </w:t>
      </w:r>
      <w:r w:rsidRPr="003636D1">
        <w:rPr>
          <w:lang w:val="pt-PT"/>
        </w:rPr>
        <w:t>(intervalo: 3</w:t>
      </w:r>
      <w:r w:rsidR="00D31D9D" w:rsidRPr="003636D1">
        <w:rPr>
          <w:lang w:val="pt-PT"/>
        </w:rPr>
        <w:t> </w:t>
      </w:r>
      <w:r w:rsidRPr="003636D1">
        <w:rPr>
          <w:lang w:val="pt-PT"/>
        </w:rPr>
        <w:t xml:space="preserve">dias a </w:t>
      </w:r>
      <w:r w:rsidR="009D1C97" w:rsidRPr="003636D1">
        <w:rPr>
          <w:lang w:val="pt-PT"/>
        </w:rPr>
        <w:t>40,4</w:t>
      </w:r>
      <w:r w:rsidRPr="003636D1">
        <w:rPr>
          <w:lang w:val="pt-PT"/>
        </w:rPr>
        <w:t>+ meses; + indica um valor censurado). A pancreatite levou à descontinuação do atezolizumab em 3 (&lt;</w:t>
      </w:r>
      <w:r w:rsidR="00D31D9D" w:rsidRPr="003636D1">
        <w:rPr>
          <w:lang w:val="pt-PT"/>
        </w:rPr>
        <w:t> </w:t>
      </w:r>
      <w:r w:rsidRPr="003636D1">
        <w:rPr>
          <w:lang w:val="pt-PT"/>
        </w:rPr>
        <w:t>0,1%) doente</w:t>
      </w:r>
      <w:r w:rsidR="00F067E7" w:rsidRPr="003636D1">
        <w:rPr>
          <w:lang w:val="pt-PT"/>
        </w:rPr>
        <w:t>s</w:t>
      </w:r>
      <w:r w:rsidRPr="003636D1">
        <w:rPr>
          <w:lang w:val="pt-PT"/>
        </w:rPr>
        <w:t>. Ocorreu pancreatite que exigiu o uso de corticosteroides em 0,</w:t>
      </w:r>
      <w:r w:rsidR="005D7B4A" w:rsidRPr="003636D1">
        <w:rPr>
          <w:lang w:val="pt-PT"/>
        </w:rPr>
        <w:t>2</w:t>
      </w:r>
      <w:r w:rsidRPr="003636D1">
        <w:rPr>
          <w:lang w:val="pt-PT"/>
        </w:rPr>
        <w:t>% (</w:t>
      </w:r>
      <w:r w:rsidR="005D7B4A" w:rsidRPr="003636D1">
        <w:rPr>
          <w:lang w:val="pt-PT"/>
        </w:rPr>
        <w:t>8/5039</w:t>
      </w:r>
      <w:r w:rsidRPr="003636D1">
        <w:rPr>
          <w:lang w:val="pt-PT"/>
        </w:rPr>
        <w:t>) dos doentes tratados com atezolizumab em monoterapia.</w:t>
      </w:r>
    </w:p>
    <w:p w14:paraId="3CC6F0C6" w14:textId="77777777" w:rsidR="00CF07A3" w:rsidRPr="003636D1" w:rsidRDefault="00CF07A3" w:rsidP="00512664">
      <w:pPr>
        <w:rPr>
          <w:szCs w:val="22"/>
          <w:lang w:val="pt-PT"/>
        </w:rPr>
      </w:pPr>
    </w:p>
    <w:p w14:paraId="370FA775" w14:textId="77777777" w:rsidR="00CF07A3" w:rsidRPr="003636D1" w:rsidRDefault="00DB09A0" w:rsidP="00CF07A3">
      <w:pPr>
        <w:rPr>
          <w:i/>
          <w:u w:val="single"/>
          <w:lang w:val="pt-PT"/>
        </w:rPr>
      </w:pPr>
      <w:r w:rsidRPr="003636D1">
        <w:rPr>
          <w:i/>
          <w:iCs/>
          <w:u w:val="single"/>
          <w:lang w:val="pt-PT"/>
        </w:rPr>
        <w:t xml:space="preserve">Miocardite </w:t>
      </w:r>
      <w:r w:rsidR="004E15EF" w:rsidRPr="003636D1">
        <w:rPr>
          <w:i/>
          <w:iCs/>
          <w:u w:val="single"/>
          <w:lang w:val="pt-PT"/>
        </w:rPr>
        <w:t>imunomediada</w:t>
      </w:r>
    </w:p>
    <w:p w14:paraId="6E9810F0" w14:textId="77777777" w:rsidR="00216E4F" w:rsidRPr="003636D1" w:rsidRDefault="00216E4F" w:rsidP="00CF07A3">
      <w:pPr>
        <w:rPr>
          <w:i/>
          <w:u w:val="single"/>
          <w:lang w:val="pt-PT"/>
        </w:rPr>
      </w:pPr>
    </w:p>
    <w:p w14:paraId="5ACEB46F" w14:textId="77777777" w:rsidR="00AD785F" w:rsidRPr="003636D1" w:rsidRDefault="00AD785F" w:rsidP="00AD785F">
      <w:pPr>
        <w:rPr>
          <w:rFonts w:cs="Arial"/>
          <w:szCs w:val="22"/>
          <w:lang w:val="pt-PT"/>
        </w:rPr>
      </w:pPr>
      <w:r w:rsidRPr="003636D1">
        <w:rPr>
          <w:lang w:val="pt-PT"/>
        </w:rPr>
        <w:t>Ocorreu miocardite em &lt;</w:t>
      </w:r>
      <w:r w:rsidR="003F514A" w:rsidRPr="003636D1">
        <w:rPr>
          <w:lang w:val="pt-PT"/>
        </w:rPr>
        <w:t> </w:t>
      </w:r>
      <w:r w:rsidRPr="003636D1">
        <w:rPr>
          <w:lang w:val="pt-PT"/>
        </w:rPr>
        <w:t>0,1% (</w:t>
      </w:r>
      <w:r w:rsidR="005D7B4A" w:rsidRPr="003636D1">
        <w:rPr>
          <w:lang w:val="pt-PT"/>
        </w:rPr>
        <w:t>5/5039</w:t>
      </w:r>
      <w:r w:rsidRPr="003636D1">
        <w:rPr>
          <w:lang w:val="pt-PT"/>
        </w:rPr>
        <w:t xml:space="preserve">) dos doentes tratados com atezolizumab em monoterapia. </w:t>
      </w:r>
      <w:r w:rsidR="0082243A" w:rsidRPr="003636D1">
        <w:rPr>
          <w:lang w:val="pt-PT"/>
        </w:rPr>
        <w:t xml:space="preserve">Dos </w:t>
      </w:r>
      <w:r w:rsidR="005D7B4A" w:rsidRPr="003636D1">
        <w:rPr>
          <w:lang w:val="pt-PT"/>
        </w:rPr>
        <w:t>5</w:t>
      </w:r>
      <w:r w:rsidR="00D31D9D" w:rsidRPr="003636D1">
        <w:rPr>
          <w:lang w:val="pt-PT"/>
        </w:rPr>
        <w:t> </w:t>
      </w:r>
      <w:r w:rsidR="0082243A" w:rsidRPr="003636D1">
        <w:rPr>
          <w:lang w:val="pt-PT"/>
        </w:rPr>
        <w:t xml:space="preserve">doentes, um doente teve um acontecimento fatal em contexto de tratamento adjuvante do CPNPC. A mediana do </w:t>
      </w:r>
      <w:r w:rsidRPr="003636D1">
        <w:rPr>
          <w:lang w:val="pt-PT"/>
        </w:rPr>
        <w:t xml:space="preserve">tempo para o aparecimento foi de </w:t>
      </w:r>
      <w:r w:rsidR="00054E9A" w:rsidRPr="003636D1">
        <w:rPr>
          <w:lang w:val="pt-PT"/>
        </w:rPr>
        <w:t>3,</w:t>
      </w:r>
      <w:r w:rsidR="005D7B4A" w:rsidRPr="003636D1">
        <w:rPr>
          <w:lang w:val="pt-PT"/>
        </w:rPr>
        <w:t>7</w:t>
      </w:r>
      <w:r w:rsidR="00D31D9D" w:rsidRPr="003636D1">
        <w:rPr>
          <w:lang w:val="pt-PT"/>
        </w:rPr>
        <w:t> </w:t>
      </w:r>
      <w:r w:rsidRPr="003636D1">
        <w:rPr>
          <w:lang w:val="pt-PT"/>
        </w:rPr>
        <w:t>meses</w:t>
      </w:r>
      <w:r w:rsidR="00BF274B" w:rsidRPr="003636D1">
        <w:rPr>
          <w:lang w:val="pt-PT"/>
        </w:rPr>
        <w:t xml:space="preserve"> (intervalo: 1,5 a 4,9</w:t>
      </w:r>
      <w:r w:rsidR="00D31D9D" w:rsidRPr="003636D1">
        <w:rPr>
          <w:lang w:val="pt-PT"/>
        </w:rPr>
        <w:t> </w:t>
      </w:r>
      <w:r w:rsidR="00BF274B" w:rsidRPr="003636D1">
        <w:rPr>
          <w:lang w:val="pt-PT"/>
        </w:rPr>
        <w:t>meses)</w:t>
      </w:r>
      <w:r w:rsidRPr="003636D1">
        <w:rPr>
          <w:lang w:val="pt-PT"/>
        </w:rPr>
        <w:t xml:space="preserve">. A </w:t>
      </w:r>
      <w:r w:rsidR="0082243A" w:rsidRPr="003636D1">
        <w:rPr>
          <w:lang w:val="pt-PT"/>
        </w:rPr>
        <w:t xml:space="preserve">mediana da </w:t>
      </w:r>
      <w:r w:rsidRPr="003636D1">
        <w:rPr>
          <w:lang w:val="pt-PT"/>
        </w:rPr>
        <w:t xml:space="preserve">duração foi </w:t>
      </w:r>
      <w:r w:rsidR="00054E9A" w:rsidRPr="003636D1">
        <w:rPr>
          <w:lang w:val="pt-PT"/>
        </w:rPr>
        <w:t>1</w:t>
      </w:r>
      <w:r w:rsidR="005D7B4A" w:rsidRPr="003636D1">
        <w:rPr>
          <w:lang w:val="pt-PT"/>
        </w:rPr>
        <w:t>4</w:t>
      </w:r>
      <w:r w:rsidR="00D31D9D" w:rsidRPr="003636D1">
        <w:rPr>
          <w:lang w:val="pt-PT"/>
        </w:rPr>
        <w:t> </w:t>
      </w:r>
      <w:r w:rsidRPr="003636D1">
        <w:rPr>
          <w:lang w:val="pt-PT"/>
        </w:rPr>
        <w:t>dias</w:t>
      </w:r>
      <w:r w:rsidR="0082243A" w:rsidRPr="003636D1">
        <w:rPr>
          <w:lang w:val="pt-PT"/>
        </w:rPr>
        <w:t xml:space="preserve"> (intervalo: </w:t>
      </w:r>
      <w:r w:rsidR="00054E9A" w:rsidRPr="003636D1">
        <w:rPr>
          <w:lang w:val="pt-PT"/>
        </w:rPr>
        <w:t>12</w:t>
      </w:r>
      <w:r w:rsidR="00D31D9D" w:rsidRPr="003636D1">
        <w:rPr>
          <w:lang w:val="pt-PT"/>
        </w:rPr>
        <w:t> </w:t>
      </w:r>
      <w:r w:rsidR="0082243A" w:rsidRPr="003636D1">
        <w:rPr>
          <w:lang w:val="pt-PT"/>
        </w:rPr>
        <w:t>dias a 2,8</w:t>
      </w:r>
      <w:r w:rsidR="00D31D9D" w:rsidRPr="003636D1">
        <w:rPr>
          <w:lang w:val="pt-PT"/>
        </w:rPr>
        <w:t> </w:t>
      </w:r>
      <w:r w:rsidR="0082243A" w:rsidRPr="003636D1">
        <w:rPr>
          <w:lang w:val="pt-PT"/>
        </w:rPr>
        <w:t>meses)</w:t>
      </w:r>
      <w:r w:rsidRPr="003636D1">
        <w:rPr>
          <w:lang w:val="pt-PT"/>
        </w:rPr>
        <w:t xml:space="preserve">. A miocardite levou à descontinuação do atezolizumab em </w:t>
      </w:r>
      <w:r w:rsidR="00054E9A" w:rsidRPr="003636D1">
        <w:rPr>
          <w:lang w:val="pt-PT"/>
        </w:rPr>
        <w:t xml:space="preserve">3 </w:t>
      </w:r>
      <w:r w:rsidRPr="003636D1">
        <w:rPr>
          <w:lang w:val="pt-PT"/>
        </w:rPr>
        <w:t>(&lt;</w:t>
      </w:r>
      <w:r w:rsidR="00D31D9D" w:rsidRPr="003636D1">
        <w:rPr>
          <w:lang w:val="pt-PT"/>
        </w:rPr>
        <w:t> </w:t>
      </w:r>
      <w:r w:rsidRPr="003636D1">
        <w:rPr>
          <w:lang w:val="pt-PT"/>
        </w:rPr>
        <w:t>0,1%) doente</w:t>
      </w:r>
      <w:r w:rsidR="0082243A" w:rsidRPr="003636D1">
        <w:rPr>
          <w:lang w:val="pt-PT"/>
        </w:rPr>
        <w:t>s</w:t>
      </w:r>
      <w:r w:rsidRPr="003636D1">
        <w:rPr>
          <w:lang w:val="pt-PT"/>
        </w:rPr>
        <w:t>.</w:t>
      </w:r>
      <w:r w:rsidRPr="003636D1">
        <w:rPr>
          <w:szCs w:val="22"/>
          <w:lang w:val="pt-PT"/>
        </w:rPr>
        <w:t xml:space="preserve"> </w:t>
      </w:r>
      <w:r w:rsidR="005D7B4A" w:rsidRPr="003636D1">
        <w:rPr>
          <w:lang w:val="pt-PT"/>
        </w:rPr>
        <w:t xml:space="preserve">Três </w:t>
      </w:r>
      <w:r w:rsidR="0082243A" w:rsidRPr="003636D1">
        <w:rPr>
          <w:lang w:val="pt-PT"/>
        </w:rPr>
        <w:t>(&lt;</w:t>
      </w:r>
      <w:r w:rsidR="00D31D9D" w:rsidRPr="003636D1">
        <w:rPr>
          <w:lang w:val="pt-PT"/>
        </w:rPr>
        <w:t> </w:t>
      </w:r>
      <w:r w:rsidR="0082243A" w:rsidRPr="003636D1">
        <w:rPr>
          <w:lang w:val="pt-PT"/>
        </w:rPr>
        <w:t>0,1%) doentes necessitaram do uso de corticosteroides.</w:t>
      </w:r>
    </w:p>
    <w:p w14:paraId="46ECD9DF" w14:textId="77777777" w:rsidR="00CF07A3" w:rsidRPr="003636D1" w:rsidRDefault="00DB09A0" w:rsidP="00551E7A">
      <w:pPr>
        <w:keepNext/>
        <w:rPr>
          <w:b/>
          <w:szCs w:val="22"/>
          <w:lang w:val="pt-PT"/>
        </w:rPr>
      </w:pPr>
      <w:r w:rsidRPr="003636D1">
        <w:rPr>
          <w:lang w:val="pt-PT"/>
        </w:rPr>
        <w:t xml:space="preserve"> </w:t>
      </w:r>
    </w:p>
    <w:p w14:paraId="076F07CC" w14:textId="77777777" w:rsidR="00CF07A3" w:rsidRPr="003636D1" w:rsidRDefault="00DB09A0" w:rsidP="001D2900">
      <w:pPr>
        <w:rPr>
          <w:i/>
          <w:u w:val="single"/>
          <w:lang w:val="pt-PT"/>
        </w:rPr>
      </w:pPr>
      <w:r w:rsidRPr="003636D1">
        <w:rPr>
          <w:i/>
          <w:iCs/>
          <w:u w:val="single"/>
          <w:lang w:val="pt-PT"/>
        </w:rPr>
        <w:t xml:space="preserve">Nefrite </w:t>
      </w:r>
      <w:r w:rsidR="004E15EF" w:rsidRPr="003636D1">
        <w:rPr>
          <w:i/>
          <w:iCs/>
          <w:u w:val="single"/>
          <w:lang w:val="pt-PT"/>
        </w:rPr>
        <w:t>imunomediada</w:t>
      </w:r>
    </w:p>
    <w:p w14:paraId="498AD109" w14:textId="77777777" w:rsidR="00216E4F" w:rsidRPr="003636D1" w:rsidRDefault="00216E4F" w:rsidP="001D2900">
      <w:pPr>
        <w:rPr>
          <w:i/>
          <w:u w:val="single"/>
          <w:lang w:val="pt-PT"/>
        </w:rPr>
      </w:pPr>
    </w:p>
    <w:p w14:paraId="6D821B63" w14:textId="77777777" w:rsidR="00CF07A3" w:rsidRPr="003636D1" w:rsidRDefault="00DB09A0" w:rsidP="001D2900">
      <w:pPr>
        <w:rPr>
          <w:lang w:val="pt-PT"/>
        </w:rPr>
      </w:pPr>
      <w:r w:rsidRPr="003636D1">
        <w:rPr>
          <w:lang w:val="pt-PT"/>
        </w:rPr>
        <w:t>Ocorreu nefrite em 0,2% (</w:t>
      </w:r>
      <w:r w:rsidR="00054E9A" w:rsidRPr="003636D1">
        <w:rPr>
          <w:lang w:val="pt-PT"/>
        </w:rPr>
        <w:t>11</w:t>
      </w:r>
      <w:r w:rsidRPr="003636D1">
        <w:rPr>
          <w:lang w:val="pt-PT"/>
        </w:rPr>
        <w:t>/</w:t>
      </w:r>
      <w:r w:rsidR="005D7B4A" w:rsidRPr="003636D1">
        <w:rPr>
          <w:lang w:val="pt-PT"/>
        </w:rPr>
        <w:t>5039</w:t>
      </w:r>
      <w:r w:rsidRPr="003636D1">
        <w:rPr>
          <w:lang w:val="pt-PT"/>
        </w:rPr>
        <w:t>) dos doentes tratados com atezolizumab. A mediana do tempo para o aparecimento foi de 5,</w:t>
      </w:r>
      <w:r w:rsidR="00054E9A" w:rsidRPr="003636D1">
        <w:rPr>
          <w:lang w:val="pt-PT"/>
        </w:rPr>
        <w:t>1</w:t>
      </w:r>
      <w:r w:rsidR="00D31D9D" w:rsidRPr="003636D1">
        <w:rPr>
          <w:lang w:val="pt-PT"/>
        </w:rPr>
        <w:t> </w:t>
      </w:r>
      <w:r w:rsidRPr="003636D1">
        <w:rPr>
          <w:lang w:val="pt-PT"/>
        </w:rPr>
        <w:t xml:space="preserve">meses (intervalo: </w:t>
      </w:r>
      <w:r w:rsidR="00054E9A" w:rsidRPr="003636D1">
        <w:rPr>
          <w:lang w:val="pt-PT"/>
        </w:rPr>
        <w:t>3</w:t>
      </w:r>
      <w:r w:rsidR="00D31D9D" w:rsidRPr="003636D1">
        <w:rPr>
          <w:lang w:val="pt-PT"/>
        </w:rPr>
        <w:t> </w:t>
      </w:r>
      <w:r w:rsidRPr="003636D1">
        <w:rPr>
          <w:lang w:val="pt-PT"/>
        </w:rPr>
        <w:t>dias a 17,5</w:t>
      </w:r>
      <w:r w:rsidR="00D31D9D" w:rsidRPr="003636D1">
        <w:rPr>
          <w:lang w:val="pt-PT"/>
        </w:rPr>
        <w:t> </w:t>
      </w:r>
      <w:r w:rsidRPr="003636D1">
        <w:rPr>
          <w:lang w:val="pt-PT"/>
        </w:rPr>
        <w:t xml:space="preserve">meses). A nefrite levou à descontinuação </w:t>
      </w:r>
      <w:r w:rsidR="003F514A" w:rsidRPr="003636D1">
        <w:rPr>
          <w:lang w:val="pt-PT" w:eastAsia="pt-PT" w:bidi="pt-PT"/>
        </w:rPr>
        <w:t>do</w:t>
      </w:r>
      <w:r w:rsidRPr="003636D1">
        <w:rPr>
          <w:lang w:val="pt-PT"/>
        </w:rPr>
        <w:t xml:space="preserve"> atezolizumab em </w:t>
      </w:r>
      <w:r w:rsidR="0082243A" w:rsidRPr="003636D1">
        <w:rPr>
          <w:lang w:val="pt-PT"/>
        </w:rPr>
        <w:t>5</w:t>
      </w:r>
      <w:r w:rsidRPr="003636D1">
        <w:rPr>
          <w:lang w:val="pt-PT"/>
        </w:rPr>
        <w:t xml:space="preserve"> (</w:t>
      </w:r>
      <w:r w:rsidR="005D7B4A" w:rsidRPr="003636D1">
        <w:rPr>
          <w:szCs w:val="22"/>
          <w:lang w:val="pt-PT"/>
        </w:rPr>
        <w:t>≤ </w:t>
      </w:r>
      <w:r w:rsidRPr="003636D1">
        <w:rPr>
          <w:lang w:val="pt-PT"/>
        </w:rPr>
        <w:t xml:space="preserve">0,1%) doentes. </w:t>
      </w:r>
      <w:r w:rsidR="00054E9A" w:rsidRPr="003636D1">
        <w:rPr>
          <w:lang w:val="pt-PT"/>
        </w:rPr>
        <w:t xml:space="preserve">Cinco </w:t>
      </w:r>
      <w:r w:rsidRPr="003636D1">
        <w:rPr>
          <w:lang w:val="pt-PT"/>
        </w:rPr>
        <w:t>(0,1%) doentes necessitaram do uso de corticosteroides.</w:t>
      </w:r>
    </w:p>
    <w:p w14:paraId="33618BFE" w14:textId="77777777" w:rsidR="00CF07A3" w:rsidRPr="003636D1" w:rsidRDefault="00CF07A3" w:rsidP="00CF07A3">
      <w:pPr>
        <w:keepNext/>
        <w:rPr>
          <w:lang w:val="pt-PT"/>
        </w:rPr>
      </w:pPr>
    </w:p>
    <w:p w14:paraId="40445FD2" w14:textId="77777777" w:rsidR="00CF07A3" w:rsidRPr="003636D1" w:rsidRDefault="00DB09A0" w:rsidP="00CF07A3">
      <w:pPr>
        <w:keepNext/>
        <w:rPr>
          <w:i/>
          <w:u w:val="single"/>
          <w:lang w:val="pt-PT"/>
        </w:rPr>
      </w:pPr>
      <w:r w:rsidRPr="003636D1">
        <w:rPr>
          <w:i/>
          <w:iCs/>
          <w:u w:val="single"/>
          <w:lang w:val="pt-PT"/>
        </w:rPr>
        <w:t xml:space="preserve">Miosite </w:t>
      </w:r>
      <w:r w:rsidR="004E15EF" w:rsidRPr="003636D1">
        <w:rPr>
          <w:i/>
          <w:iCs/>
          <w:u w:val="single"/>
          <w:lang w:val="pt-PT"/>
        </w:rPr>
        <w:t>imunomediada</w:t>
      </w:r>
    </w:p>
    <w:p w14:paraId="1A1CDF3F" w14:textId="77777777" w:rsidR="00216E4F" w:rsidRPr="003636D1" w:rsidRDefault="00216E4F" w:rsidP="00CF07A3">
      <w:pPr>
        <w:keepNext/>
        <w:rPr>
          <w:i/>
          <w:u w:val="single"/>
          <w:lang w:val="pt-PT"/>
        </w:rPr>
      </w:pPr>
    </w:p>
    <w:p w14:paraId="60AD3333" w14:textId="77777777" w:rsidR="00020358" w:rsidRPr="003636D1" w:rsidRDefault="00DB09A0" w:rsidP="00020358">
      <w:pPr>
        <w:keepNext/>
        <w:rPr>
          <w:lang w:val="pt-PT"/>
        </w:rPr>
      </w:pPr>
      <w:r w:rsidRPr="003636D1">
        <w:rPr>
          <w:lang w:val="pt-PT"/>
        </w:rPr>
        <w:t>Ocorreu miosite em 0,</w:t>
      </w:r>
      <w:r w:rsidR="005D7B4A" w:rsidRPr="003636D1">
        <w:rPr>
          <w:lang w:val="pt-PT"/>
        </w:rPr>
        <w:t>6</w:t>
      </w:r>
      <w:r w:rsidRPr="003636D1">
        <w:rPr>
          <w:lang w:val="pt-PT"/>
        </w:rPr>
        <w:t>% (</w:t>
      </w:r>
      <w:r w:rsidR="005D7B4A" w:rsidRPr="003636D1">
        <w:rPr>
          <w:lang w:val="pt-PT"/>
        </w:rPr>
        <w:t>32/5039</w:t>
      </w:r>
      <w:r w:rsidRPr="003636D1">
        <w:rPr>
          <w:lang w:val="pt-PT"/>
        </w:rPr>
        <w:t>) dos doentes tratados com atezolizumab em monoterapia. A mediana do tempo para o aparecimento foi de 3,</w:t>
      </w:r>
      <w:r w:rsidR="00054E9A" w:rsidRPr="003636D1">
        <w:rPr>
          <w:lang w:val="pt-PT"/>
        </w:rPr>
        <w:t>5</w:t>
      </w:r>
      <w:r w:rsidR="00D31D9D" w:rsidRPr="003636D1">
        <w:rPr>
          <w:lang w:val="pt-PT"/>
        </w:rPr>
        <w:t> </w:t>
      </w:r>
      <w:r w:rsidRPr="003636D1">
        <w:rPr>
          <w:lang w:val="pt-PT"/>
        </w:rPr>
        <w:t>meses (intervalo: 12</w:t>
      </w:r>
      <w:r w:rsidR="00D31D9D" w:rsidRPr="003636D1">
        <w:rPr>
          <w:lang w:val="pt-PT"/>
        </w:rPr>
        <w:t> </w:t>
      </w:r>
      <w:r w:rsidRPr="003636D1">
        <w:rPr>
          <w:lang w:val="pt-PT"/>
        </w:rPr>
        <w:t>dias a 11,</w:t>
      </w:r>
      <w:r w:rsidR="00054E9A" w:rsidRPr="003636D1">
        <w:rPr>
          <w:lang w:val="pt-PT"/>
        </w:rPr>
        <w:t>5</w:t>
      </w:r>
      <w:r w:rsidR="00D31D9D" w:rsidRPr="003636D1">
        <w:rPr>
          <w:lang w:val="pt-PT"/>
        </w:rPr>
        <w:t> </w:t>
      </w:r>
      <w:r w:rsidRPr="003636D1">
        <w:rPr>
          <w:lang w:val="pt-PT"/>
        </w:rPr>
        <w:t xml:space="preserve">meses). A mediana </w:t>
      </w:r>
      <w:r w:rsidR="003F514A" w:rsidRPr="003636D1">
        <w:rPr>
          <w:lang w:val="pt-PT" w:eastAsia="pt-PT" w:bidi="pt-PT"/>
        </w:rPr>
        <w:t>de</w:t>
      </w:r>
      <w:r w:rsidRPr="003636D1">
        <w:rPr>
          <w:lang w:val="pt-PT"/>
        </w:rPr>
        <w:t xml:space="preserve"> duração foi </w:t>
      </w:r>
      <w:r w:rsidR="00054E9A" w:rsidRPr="003636D1">
        <w:rPr>
          <w:lang w:val="pt-PT"/>
        </w:rPr>
        <w:t>3,2</w:t>
      </w:r>
      <w:r w:rsidR="00D31D9D" w:rsidRPr="003636D1">
        <w:rPr>
          <w:lang w:val="pt-PT"/>
        </w:rPr>
        <w:t> </w:t>
      </w:r>
      <w:r w:rsidRPr="003636D1">
        <w:rPr>
          <w:lang w:val="pt-PT"/>
        </w:rPr>
        <w:t xml:space="preserve">meses (intervalo: </w:t>
      </w:r>
      <w:r w:rsidR="00054E9A" w:rsidRPr="003636D1">
        <w:rPr>
          <w:lang w:val="pt-PT"/>
        </w:rPr>
        <w:t>9</w:t>
      </w:r>
      <w:r w:rsidR="00D31D9D" w:rsidRPr="003636D1">
        <w:rPr>
          <w:lang w:val="pt-PT"/>
        </w:rPr>
        <w:t> </w:t>
      </w:r>
      <w:r w:rsidRPr="003636D1">
        <w:rPr>
          <w:lang w:val="pt-PT"/>
        </w:rPr>
        <w:t xml:space="preserve">dias a </w:t>
      </w:r>
      <w:r w:rsidR="00054E9A" w:rsidRPr="003636D1">
        <w:rPr>
          <w:lang w:val="pt-PT"/>
        </w:rPr>
        <w:t>51,1</w:t>
      </w:r>
      <w:r w:rsidRPr="003636D1">
        <w:rPr>
          <w:lang w:val="pt-PT"/>
        </w:rPr>
        <w:t xml:space="preserve">+ meses; + indica um valor censurado). A miosite levou à descontinuação de atezolizumab em </w:t>
      </w:r>
      <w:r w:rsidR="00054E9A" w:rsidRPr="003636D1">
        <w:rPr>
          <w:lang w:val="pt-PT"/>
        </w:rPr>
        <w:t xml:space="preserve">6 </w:t>
      </w:r>
      <w:r w:rsidRPr="003636D1">
        <w:rPr>
          <w:lang w:val="pt-PT"/>
        </w:rPr>
        <w:t>(0,1%) doente</w:t>
      </w:r>
      <w:r w:rsidR="0082243A" w:rsidRPr="003636D1">
        <w:rPr>
          <w:lang w:val="pt-PT"/>
        </w:rPr>
        <w:t>s</w:t>
      </w:r>
      <w:r w:rsidRPr="003636D1">
        <w:rPr>
          <w:lang w:val="pt-PT"/>
        </w:rPr>
        <w:t xml:space="preserve">. </w:t>
      </w:r>
      <w:r w:rsidR="005D7B4A" w:rsidRPr="003636D1">
        <w:rPr>
          <w:lang w:val="pt-PT"/>
        </w:rPr>
        <w:t xml:space="preserve">Dez </w:t>
      </w:r>
      <w:r w:rsidRPr="003636D1">
        <w:rPr>
          <w:lang w:val="pt-PT"/>
        </w:rPr>
        <w:t>(0,</w:t>
      </w:r>
      <w:r w:rsidR="005D7B4A" w:rsidRPr="003636D1">
        <w:rPr>
          <w:lang w:val="pt-PT"/>
        </w:rPr>
        <w:t>2</w:t>
      </w:r>
      <w:r w:rsidRPr="003636D1">
        <w:rPr>
          <w:lang w:val="pt-PT"/>
        </w:rPr>
        <w:t>%) doentes necessitaram de corticosteroides.</w:t>
      </w:r>
    </w:p>
    <w:p w14:paraId="6F921805" w14:textId="77777777" w:rsidR="00020358" w:rsidRPr="003636D1" w:rsidRDefault="00020358" w:rsidP="00020358">
      <w:pPr>
        <w:keepNext/>
        <w:rPr>
          <w:lang w:val="pt-PT"/>
        </w:rPr>
      </w:pPr>
    </w:p>
    <w:p w14:paraId="52B0789E" w14:textId="77777777" w:rsidR="00020358" w:rsidRPr="003636D1" w:rsidRDefault="00DB09A0" w:rsidP="00020358">
      <w:pPr>
        <w:keepNext/>
        <w:rPr>
          <w:i/>
          <w:u w:val="single"/>
          <w:lang w:val="pt-PT"/>
        </w:rPr>
      </w:pPr>
      <w:r w:rsidRPr="003636D1">
        <w:rPr>
          <w:i/>
          <w:iCs/>
          <w:u w:val="single"/>
          <w:lang w:val="pt-PT"/>
        </w:rPr>
        <w:t xml:space="preserve">Reações adversas cutâneas graves </w:t>
      </w:r>
      <w:r w:rsidR="004E15EF" w:rsidRPr="003636D1">
        <w:rPr>
          <w:i/>
          <w:iCs/>
          <w:u w:val="single"/>
          <w:lang w:val="pt-PT"/>
        </w:rPr>
        <w:t>imunomediada</w:t>
      </w:r>
      <w:r w:rsidRPr="003636D1">
        <w:rPr>
          <w:i/>
          <w:iCs/>
          <w:u w:val="single"/>
          <w:lang w:val="pt-PT"/>
        </w:rPr>
        <w:t>s</w:t>
      </w:r>
    </w:p>
    <w:p w14:paraId="57102887" w14:textId="77777777" w:rsidR="00020358" w:rsidRPr="003636D1" w:rsidRDefault="00020358" w:rsidP="00020358">
      <w:pPr>
        <w:keepNext/>
        <w:rPr>
          <w:lang w:val="pt-PT"/>
        </w:rPr>
      </w:pPr>
    </w:p>
    <w:p w14:paraId="21EFA8CC" w14:textId="77777777" w:rsidR="0038758D" w:rsidRPr="003636D1" w:rsidRDefault="0038758D" w:rsidP="0038758D">
      <w:pPr>
        <w:keepNext/>
        <w:rPr>
          <w:lang w:val="pt-PT"/>
        </w:rPr>
      </w:pPr>
      <w:r w:rsidRPr="003636D1">
        <w:rPr>
          <w:lang w:val="pt-PT"/>
        </w:rPr>
        <w:t>Ocorreram reações adversas cutâneas graves (SCAR) em 0,</w:t>
      </w:r>
      <w:r w:rsidR="0082243A" w:rsidRPr="003636D1">
        <w:rPr>
          <w:lang w:val="pt-PT"/>
        </w:rPr>
        <w:t>6</w:t>
      </w:r>
      <w:r w:rsidRPr="003636D1">
        <w:rPr>
          <w:lang w:val="pt-PT"/>
        </w:rPr>
        <w:t>% (</w:t>
      </w:r>
      <w:r w:rsidR="00A04F14" w:rsidRPr="003636D1">
        <w:rPr>
          <w:lang w:val="pt-PT"/>
        </w:rPr>
        <w:t>30</w:t>
      </w:r>
      <w:r w:rsidRPr="003636D1">
        <w:rPr>
          <w:lang w:val="pt-PT"/>
        </w:rPr>
        <w:t>/</w:t>
      </w:r>
      <w:r w:rsidR="005D7B4A" w:rsidRPr="003636D1">
        <w:rPr>
          <w:lang w:val="pt-PT"/>
        </w:rPr>
        <w:t>5039</w:t>
      </w:r>
      <w:r w:rsidRPr="003636D1">
        <w:rPr>
          <w:lang w:val="pt-PT"/>
        </w:rPr>
        <w:t xml:space="preserve">) dos doentes tratados com atezolizumab em monoterapia. Dos </w:t>
      </w:r>
      <w:r w:rsidR="00A04F14" w:rsidRPr="003636D1">
        <w:rPr>
          <w:lang w:val="pt-PT"/>
        </w:rPr>
        <w:t xml:space="preserve">30 </w:t>
      </w:r>
      <w:r w:rsidRPr="003636D1">
        <w:rPr>
          <w:lang w:val="pt-PT"/>
        </w:rPr>
        <w:t xml:space="preserve">doentes, 1 experienciou um acontecimento fatal.  A mediana do tempo para o aparecimento foi de </w:t>
      </w:r>
      <w:r w:rsidR="00A04F14" w:rsidRPr="003636D1">
        <w:rPr>
          <w:lang w:val="pt-PT"/>
        </w:rPr>
        <w:t>4,8</w:t>
      </w:r>
      <w:r w:rsidR="00D31D9D" w:rsidRPr="003636D1">
        <w:rPr>
          <w:lang w:val="pt-PT"/>
        </w:rPr>
        <w:t> </w:t>
      </w:r>
      <w:r w:rsidRPr="003636D1">
        <w:rPr>
          <w:lang w:val="pt-PT"/>
        </w:rPr>
        <w:t xml:space="preserve">meses (intervalo: </w:t>
      </w:r>
      <w:r w:rsidR="00A04F14" w:rsidRPr="003636D1">
        <w:rPr>
          <w:lang w:val="pt-PT"/>
        </w:rPr>
        <w:t>3</w:t>
      </w:r>
      <w:r w:rsidR="00D31D9D" w:rsidRPr="003636D1">
        <w:rPr>
          <w:lang w:val="pt-PT"/>
        </w:rPr>
        <w:t> </w:t>
      </w:r>
      <w:r w:rsidRPr="003636D1">
        <w:rPr>
          <w:lang w:val="pt-PT"/>
        </w:rPr>
        <w:t>dias  a 15,5</w:t>
      </w:r>
      <w:r w:rsidR="00D31D9D" w:rsidRPr="003636D1">
        <w:rPr>
          <w:lang w:val="pt-PT"/>
        </w:rPr>
        <w:t> </w:t>
      </w:r>
      <w:r w:rsidRPr="003636D1">
        <w:rPr>
          <w:lang w:val="pt-PT"/>
        </w:rPr>
        <w:t>meses).  A mediana da duração foi 2,</w:t>
      </w:r>
      <w:r w:rsidR="0082243A" w:rsidRPr="003636D1">
        <w:rPr>
          <w:lang w:val="pt-PT"/>
        </w:rPr>
        <w:t>4</w:t>
      </w:r>
      <w:r w:rsidR="00D31D9D" w:rsidRPr="003636D1">
        <w:rPr>
          <w:lang w:val="pt-PT"/>
        </w:rPr>
        <w:t> </w:t>
      </w:r>
      <w:r w:rsidRPr="003636D1">
        <w:rPr>
          <w:lang w:val="pt-PT"/>
        </w:rPr>
        <w:t>meses (intervalo: 1</w:t>
      </w:r>
      <w:r w:rsidR="00D31D9D" w:rsidRPr="003636D1">
        <w:rPr>
          <w:lang w:val="pt-PT"/>
        </w:rPr>
        <w:t> </w:t>
      </w:r>
      <w:r w:rsidRPr="003636D1">
        <w:rPr>
          <w:lang w:val="pt-PT"/>
        </w:rPr>
        <w:t xml:space="preserve">dia a </w:t>
      </w:r>
      <w:r w:rsidR="0082243A" w:rsidRPr="003636D1">
        <w:rPr>
          <w:lang w:val="pt-PT"/>
        </w:rPr>
        <w:t>37,5</w:t>
      </w:r>
      <w:r w:rsidRPr="003636D1">
        <w:rPr>
          <w:lang w:val="pt-PT"/>
        </w:rPr>
        <w:t>+ meses; + indica um valor censurado). As SCARs levaram à descontinuação do atezolizumab em 3 (&lt;</w:t>
      </w:r>
      <w:r w:rsidR="00D31D9D" w:rsidRPr="003636D1">
        <w:rPr>
          <w:lang w:val="pt-PT"/>
        </w:rPr>
        <w:t> </w:t>
      </w:r>
      <w:r w:rsidRPr="003636D1">
        <w:rPr>
          <w:lang w:val="pt-PT"/>
        </w:rPr>
        <w:t>0,1%) doentes. As SCARs que exigiram o uso de corticosteroides sistémicos ocorreram em 0,2% (</w:t>
      </w:r>
      <w:r w:rsidR="0082243A" w:rsidRPr="003636D1">
        <w:rPr>
          <w:lang w:val="pt-PT"/>
        </w:rPr>
        <w:t>9</w:t>
      </w:r>
      <w:r w:rsidRPr="003636D1">
        <w:rPr>
          <w:lang w:val="pt-PT"/>
        </w:rPr>
        <w:t>/</w:t>
      </w:r>
      <w:r w:rsidR="005D7B4A" w:rsidRPr="003636D1">
        <w:rPr>
          <w:lang w:val="pt-PT"/>
        </w:rPr>
        <w:t>5039</w:t>
      </w:r>
      <w:r w:rsidRPr="003636D1">
        <w:rPr>
          <w:lang w:val="pt-PT"/>
        </w:rPr>
        <w:t>) dos doentes tratados com atezolizumab em monoterapia.</w:t>
      </w:r>
    </w:p>
    <w:p w14:paraId="022B6737" w14:textId="77777777" w:rsidR="0059251D" w:rsidRPr="003636D1" w:rsidRDefault="0059251D" w:rsidP="0038758D">
      <w:pPr>
        <w:keepNext/>
        <w:rPr>
          <w:lang w:val="pt-PT"/>
        </w:rPr>
      </w:pPr>
    </w:p>
    <w:p w14:paraId="562358EF" w14:textId="77777777" w:rsidR="0059251D" w:rsidRPr="003636D1" w:rsidRDefault="0059251D" w:rsidP="0059251D">
      <w:pPr>
        <w:keepNext/>
        <w:rPr>
          <w:i/>
          <w:u w:val="single"/>
          <w:lang w:val="pt-PT"/>
        </w:rPr>
      </w:pPr>
      <w:r w:rsidRPr="003636D1">
        <w:rPr>
          <w:i/>
          <w:u w:val="single"/>
          <w:lang w:val="pt-PT"/>
        </w:rPr>
        <w:t>Afeções pericárdicas imunomediadas</w:t>
      </w:r>
    </w:p>
    <w:p w14:paraId="2517AC42" w14:textId="77777777" w:rsidR="0059251D" w:rsidRPr="003636D1" w:rsidRDefault="0059251D" w:rsidP="0059251D">
      <w:pPr>
        <w:keepNext/>
        <w:rPr>
          <w:lang w:val="pt-PT"/>
        </w:rPr>
      </w:pPr>
    </w:p>
    <w:p w14:paraId="18382BE2" w14:textId="77777777" w:rsidR="0059251D" w:rsidRPr="003636D1" w:rsidRDefault="0059251D" w:rsidP="00606CAC">
      <w:pPr>
        <w:widowControl w:val="0"/>
        <w:rPr>
          <w:lang w:val="pt-PT"/>
        </w:rPr>
      </w:pPr>
      <w:r w:rsidRPr="003636D1">
        <w:rPr>
          <w:lang w:val="pt-PT"/>
        </w:rPr>
        <w:t>Ocorrera</w:t>
      </w:r>
      <w:r w:rsidR="001113BE" w:rsidRPr="003636D1">
        <w:rPr>
          <w:lang w:val="pt-PT"/>
        </w:rPr>
        <w:t>m</w:t>
      </w:r>
      <w:r w:rsidRPr="003636D1">
        <w:rPr>
          <w:lang w:val="pt-PT"/>
        </w:rPr>
        <w:t xml:space="preserve"> afeções pericárdicas em 1% (</w:t>
      </w:r>
      <w:r w:rsidR="005D7B4A" w:rsidRPr="003636D1">
        <w:rPr>
          <w:lang w:val="pt-PT"/>
        </w:rPr>
        <w:t>49/5039</w:t>
      </w:r>
      <w:r w:rsidRPr="003636D1">
        <w:rPr>
          <w:lang w:val="pt-PT"/>
        </w:rPr>
        <w:t xml:space="preserve">) dos doentes que receberam </w:t>
      </w:r>
      <w:r w:rsidR="00A04F14" w:rsidRPr="003636D1">
        <w:rPr>
          <w:lang w:val="pt-PT"/>
        </w:rPr>
        <w:t xml:space="preserve">atezolizumab </w:t>
      </w:r>
      <w:r w:rsidRPr="003636D1">
        <w:rPr>
          <w:lang w:val="pt-PT"/>
        </w:rPr>
        <w:t>em monoterapia. A mediana do tempo até ao início foi 1,4</w:t>
      </w:r>
      <w:r w:rsidR="00D31D9D" w:rsidRPr="003636D1">
        <w:rPr>
          <w:lang w:val="pt-PT"/>
        </w:rPr>
        <w:t> </w:t>
      </w:r>
      <w:r w:rsidRPr="003636D1">
        <w:rPr>
          <w:lang w:val="pt-PT"/>
        </w:rPr>
        <w:t>meses (intervalo: 6</w:t>
      </w:r>
      <w:r w:rsidR="00D31D9D" w:rsidRPr="003636D1">
        <w:rPr>
          <w:lang w:val="pt-PT"/>
        </w:rPr>
        <w:t> </w:t>
      </w:r>
      <w:r w:rsidRPr="003636D1">
        <w:rPr>
          <w:lang w:val="pt-PT"/>
        </w:rPr>
        <w:t>dias a 17,5</w:t>
      </w:r>
      <w:r w:rsidR="00D31D9D" w:rsidRPr="003636D1">
        <w:rPr>
          <w:lang w:val="pt-PT"/>
        </w:rPr>
        <w:t> </w:t>
      </w:r>
      <w:r w:rsidRPr="003636D1">
        <w:rPr>
          <w:lang w:val="pt-PT"/>
        </w:rPr>
        <w:t xml:space="preserve">meses). A mediana da duração foi </w:t>
      </w:r>
      <w:r w:rsidR="005D7B4A" w:rsidRPr="003636D1">
        <w:rPr>
          <w:lang w:val="pt-PT"/>
        </w:rPr>
        <w:t>2,5</w:t>
      </w:r>
      <w:r w:rsidR="00D31D9D" w:rsidRPr="003636D1">
        <w:rPr>
          <w:lang w:val="pt-PT"/>
        </w:rPr>
        <w:t> </w:t>
      </w:r>
      <w:r w:rsidRPr="003636D1">
        <w:rPr>
          <w:lang w:val="pt-PT"/>
        </w:rPr>
        <w:t xml:space="preserve">meses (intervalo: </w:t>
      </w:r>
      <w:r w:rsidR="005D7B4A" w:rsidRPr="003636D1">
        <w:rPr>
          <w:lang w:val="pt-PT"/>
        </w:rPr>
        <w:t>0</w:t>
      </w:r>
      <w:r w:rsidRPr="003636D1">
        <w:rPr>
          <w:lang w:val="pt-PT"/>
        </w:rPr>
        <w:t xml:space="preserve"> a </w:t>
      </w:r>
      <w:r w:rsidR="00A04F14" w:rsidRPr="003636D1">
        <w:rPr>
          <w:lang w:val="pt-PT"/>
        </w:rPr>
        <w:t>51,5</w:t>
      </w:r>
      <w:r w:rsidRPr="003636D1">
        <w:rPr>
          <w:lang w:val="pt-PT"/>
        </w:rPr>
        <w:t>+ meses; + indica um valor censurado). As afeções pericárdicas levaram à descontinuação de Tecentriq em 3 (&lt;</w:t>
      </w:r>
      <w:r w:rsidR="00D31D9D" w:rsidRPr="003636D1">
        <w:rPr>
          <w:lang w:val="pt-PT"/>
        </w:rPr>
        <w:t> </w:t>
      </w:r>
      <w:r w:rsidRPr="003636D1">
        <w:rPr>
          <w:lang w:val="pt-PT"/>
        </w:rPr>
        <w:t>0,1%) doentes. As afeções pericárdicas que exigiram o uso de corticosteroides ocorreram em 0,</w:t>
      </w:r>
      <w:r w:rsidR="005D7B4A" w:rsidRPr="003636D1">
        <w:rPr>
          <w:lang w:val="pt-PT"/>
        </w:rPr>
        <w:t>2</w:t>
      </w:r>
      <w:r w:rsidRPr="003636D1">
        <w:rPr>
          <w:lang w:val="pt-PT"/>
        </w:rPr>
        <w:t>% (7/</w:t>
      </w:r>
      <w:r w:rsidR="005D7B4A" w:rsidRPr="003636D1">
        <w:rPr>
          <w:lang w:val="pt-PT"/>
        </w:rPr>
        <w:t>5039</w:t>
      </w:r>
      <w:r w:rsidRPr="003636D1">
        <w:rPr>
          <w:lang w:val="pt-PT"/>
        </w:rPr>
        <w:t>) dos doentes.</w:t>
      </w:r>
    </w:p>
    <w:p w14:paraId="3DF830A7" w14:textId="77777777" w:rsidR="00526799" w:rsidRPr="003636D1" w:rsidRDefault="00526799" w:rsidP="0059251D">
      <w:pPr>
        <w:keepNext/>
        <w:rPr>
          <w:lang w:val="pt-PT"/>
        </w:rPr>
      </w:pPr>
    </w:p>
    <w:p w14:paraId="756F4F4E" w14:textId="77777777" w:rsidR="00526799" w:rsidRPr="003636D1" w:rsidRDefault="00526799" w:rsidP="00526799">
      <w:pPr>
        <w:keepNext/>
        <w:rPr>
          <w:i/>
          <w:u w:val="single"/>
          <w:lang w:val="pt-PT"/>
        </w:rPr>
      </w:pPr>
      <w:r w:rsidRPr="003636D1">
        <w:rPr>
          <w:i/>
          <w:u w:val="single"/>
          <w:lang w:val="pt-PT"/>
        </w:rPr>
        <w:t xml:space="preserve">Efeitos de classe dos inibidores de </w:t>
      </w:r>
      <w:r w:rsidRPr="003636D1">
        <w:rPr>
          <w:u w:val="single"/>
          <w:lang w:val="pt-PT"/>
        </w:rPr>
        <w:t>checkpoints</w:t>
      </w:r>
      <w:r w:rsidRPr="003636D1">
        <w:rPr>
          <w:i/>
          <w:u w:val="single"/>
          <w:lang w:val="pt-PT"/>
        </w:rPr>
        <w:t xml:space="preserve"> imunológicos</w:t>
      </w:r>
    </w:p>
    <w:p w14:paraId="4A425EF8" w14:textId="77777777" w:rsidR="00526799" w:rsidRPr="003636D1" w:rsidRDefault="00526799" w:rsidP="00526799">
      <w:pPr>
        <w:keepNext/>
        <w:rPr>
          <w:lang w:val="pt-PT"/>
        </w:rPr>
      </w:pPr>
    </w:p>
    <w:p w14:paraId="6F421ED7" w14:textId="77777777" w:rsidR="00526799" w:rsidRPr="003636D1" w:rsidRDefault="00526799" w:rsidP="00526799">
      <w:pPr>
        <w:keepNext/>
        <w:rPr>
          <w:lang w:val="pt-PT"/>
        </w:rPr>
      </w:pPr>
      <w:r w:rsidRPr="003636D1">
        <w:rPr>
          <w:lang w:val="pt-PT"/>
        </w:rPr>
        <w:t xml:space="preserve">Durante o tratamento com outros inibidores de </w:t>
      </w:r>
      <w:r w:rsidRPr="003636D1">
        <w:rPr>
          <w:i/>
          <w:lang w:val="pt-PT"/>
        </w:rPr>
        <w:t>checkpoints</w:t>
      </w:r>
      <w:r w:rsidRPr="003636D1">
        <w:rPr>
          <w:lang w:val="pt-PT"/>
        </w:rPr>
        <w:t xml:space="preserve"> imunológicos, foram notificados casos das seguintes reações adversas que também podem ocorrer durante o tratamento com atezolizumab: insuficiência pancreática exócrina.</w:t>
      </w:r>
    </w:p>
    <w:p w14:paraId="56A61AA3" w14:textId="77777777" w:rsidR="00CF07A3" w:rsidRPr="003636D1" w:rsidRDefault="00CF07A3" w:rsidP="00CF07A3">
      <w:pPr>
        <w:keepNext/>
        <w:keepLines/>
        <w:autoSpaceDE w:val="0"/>
        <w:autoSpaceDN w:val="0"/>
        <w:adjustRightInd w:val="0"/>
        <w:rPr>
          <w:i/>
          <w:lang w:val="pt-PT"/>
        </w:rPr>
      </w:pPr>
    </w:p>
    <w:p w14:paraId="3D58B4DC" w14:textId="77777777" w:rsidR="00CF07A3" w:rsidRPr="003636D1" w:rsidRDefault="00DB09A0" w:rsidP="00CF07A3">
      <w:pPr>
        <w:keepNext/>
        <w:keepLines/>
        <w:autoSpaceDE w:val="0"/>
        <w:autoSpaceDN w:val="0"/>
        <w:adjustRightInd w:val="0"/>
        <w:rPr>
          <w:i/>
          <w:u w:val="single"/>
          <w:lang w:val="pt-PT"/>
        </w:rPr>
      </w:pPr>
      <w:r w:rsidRPr="003636D1">
        <w:rPr>
          <w:i/>
          <w:iCs/>
          <w:u w:val="single"/>
          <w:lang w:val="pt-PT"/>
        </w:rPr>
        <w:t>Imunogenicidade</w:t>
      </w:r>
    </w:p>
    <w:p w14:paraId="0F1F2701" w14:textId="77777777" w:rsidR="00216E4F" w:rsidRPr="003636D1" w:rsidRDefault="00216E4F" w:rsidP="00CF07A3">
      <w:pPr>
        <w:keepNext/>
        <w:keepLines/>
        <w:autoSpaceDE w:val="0"/>
        <w:autoSpaceDN w:val="0"/>
        <w:adjustRightInd w:val="0"/>
        <w:rPr>
          <w:i/>
          <w:u w:val="single"/>
          <w:lang w:val="pt-PT"/>
        </w:rPr>
      </w:pPr>
    </w:p>
    <w:p w14:paraId="392804FD" w14:textId="77777777" w:rsidR="00945EDD" w:rsidRPr="003636D1" w:rsidRDefault="00945EDD" w:rsidP="00945EDD">
      <w:pPr>
        <w:tabs>
          <w:tab w:val="left" w:pos="567"/>
        </w:tabs>
        <w:autoSpaceDE w:val="0"/>
        <w:autoSpaceDN w:val="0"/>
        <w:adjustRightInd w:val="0"/>
        <w:rPr>
          <w:lang w:val="pt-PT" w:eastAsia="pt-PT" w:bidi="pt-PT"/>
        </w:rPr>
      </w:pPr>
      <w:r w:rsidRPr="003636D1">
        <w:rPr>
          <w:lang w:val="pt-PT" w:eastAsia="pt-PT" w:bidi="pt-PT"/>
        </w:rPr>
        <w:t xml:space="preserve">Nos vários estudos de fase II e III, 13,1% a 54,1% dos doentes desenvolveram anticorpos antifármaco (AAFs) emergentes do tratamento. Os doentes que desenvolveram AAFs emergentes do tratamento apresentaram tendencialmente características gerais de saúde e doença mais precárias na </w:t>
      </w:r>
      <w:r w:rsidRPr="003636D1">
        <w:rPr>
          <w:i/>
          <w:lang w:val="pt-PT" w:eastAsia="pt-PT" w:bidi="pt-PT"/>
        </w:rPr>
        <w:t>baseline</w:t>
      </w:r>
      <w:r w:rsidRPr="003636D1">
        <w:rPr>
          <w:lang w:val="pt-PT" w:eastAsia="pt-PT" w:bidi="pt-PT"/>
        </w:rPr>
        <w:t>. Esses desequilíbrios nas características de saúde e doença na</w:t>
      </w:r>
      <w:r w:rsidRPr="003636D1">
        <w:rPr>
          <w:i/>
          <w:lang w:val="pt-PT" w:eastAsia="pt-PT" w:bidi="pt-PT"/>
        </w:rPr>
        <w:t xml:space="preserve"> baseline</w:t>
      </w:r>
      <w:r w:rsidRPr="003636D1">
        <w:rPr>
          <w:lang w:val="pt-PT" w:eastAsia="pt-PT" w:bidi="pt-PT"/>
        </w:rPr>
        <w:t xml:space="preserve"> podem confundir a interpretação das análises farmacocinéticas (PK), de eficácia e segurança. Foram efetuadas análises exploratórias ajustando os desequilíbrios nas características de saúde e doença na </w:t>
      </w:r>
      <w:r w:rsidRPr="003636D1">
        <w:rPr>
          <w:i/>
          <w:lang w:val="pt-PT" w:eastAsia="pt-PT" w:bidi="pt-PT"/>
        </w:rPr>
        <w:t>baseline</w:t>
      </w:r>
      <w:r w:rsidRPr="003636D1">
        <w:rPr>
          <w:lang w:val="pt-PT" w:eastAsia="pt-PT" w:bidi="pt-PT"/>
        </w:rPr>
        <w:t xml:space="preserve"> para avaliar o efeito de AAF</w:t>
      </w:r>
      <w:r w:rsidR="00CD6835" w:rsidRPr="003636D1">
        <w:rPr>
          <w:lang w:val="pt-PT" w:eastAsia="pt-PT" w:bidi="pt-PT"/>
        </w:rPr>
        <w:t>s</w:t>
      </w:r>
      <w:r w:rsidRPr="003636D1">
        <w:rPr>
          <w:lang w:val="pt-PT" w:eastAsia="pt-PT" w:bidi="pt-PT"/>
        </w:rPr>
        <w:t xml:space="preserve"> na eficácia. Essas análises não excluíram a possível atenuação do benefício da eficácia em doentes que desenvolveram AAF</w:t>
      </w:r>
      <w:r w:rsidR="00CD6835" w:rsidRPr="003636D1">
        <w:rPr>
          <w:lang w:val="pt-PT" w:eastAsia="pt-PT" w:bidi="pt-PT"/>
        </w:rPr>
        <w:t>s</w:t>
      </w:r>
      <w:r w:rsidRPr="003636D1">
        <w:rPr>
          <w:lang w:val="pt-PT" w:eastAsia="pt-PT" w:bidi="pt-PT"/>
        </w:rPr>
        <w:t xml:space="preserve"> em comparação com doentes que não desenvolveram AAF. A mediana do tempo para o aparecimento de AAF</w:t>
      </w:r>
      <w:r w:rsidR="00CD6835" w:rsidRPr="003636D1">
        <w:rPr>
          <w:lang w:val="pt-PT" w:eastAsia="pt-PT" w:bidi="pt-PT"/>
        </w:rPr>
        <w:t>s</w:t>
      </w:r>
      <w:r w:rsidRPr="003636D1">
        <w:rPr>
          <w:lang w:val="pt-PT" w:eastAsia="pt-PT" w:bidi="pt-PT"/>
        </w:rPr>
        <w:t xml:space="preserve"> variou de 3 semanas a 5 semanas. </w:t>
      </w:r>
    </w:p>
    <w:p w14:paraId="4F543D85" w14:textId="77777777" w:rsidR="00CF1704" w:rsidRPr="003636D1" w:rsidRDefault="00CF1704" w:rsidP="00CF07A3">
      <w:pPr>
        <w:rPr>
          <w:szCs w:val="22"/>
          <w:lang w:val="pt-PT"/>
        </w:rPr>
      </w:pPr>
    </w:p>
    <w:p w14:paraId="6DC8E876" w14:textId="77777777" w:rsidR="00CF1704" w:rsidRPr="003636D1" w:rsidRDefault="00DB09A0" w:rsidP="00276063">
      <w:pPr>
        <w:rPr>
          <w:szCs w:val="22"/>
          <w:lang w:val="pt-PT"/>
        </w:rPr>
      </w:pPr>
      <w:r w:rsidRPr="003636D1">
        <w:rPr>
          <w:szCs w:val="22"/>
          <w:shd w:val="clear" w:color="auto" w:fill="FFFFFF"/>
          <w:lang w:val="pt-PT"/>
        </w:rPr>
        <w:t xml:space="preserve">Em conjuntos de dados agrupados </w:t>
      </w:r>
      <w:r w:rsidR="008B5973" w:rsidRPr="003636D1">
        <w:rPr>
          <w:szCs w:val="22"/>
          <w:shd w:val="clear" w:color="auto" w:fill="FFFFFF"/>
          <w:lang w:val="pt-PT"/>
        </w:rPr>
        <w:t>de</w:t>
      </w:r>
      <w:r w:rsidRPr="003636D1">
        <w:rPr>
          <w:szCs w:val="22"/>
          <w:shd w:val="clear" w:color="auto" w:fill="FFFFFF"/>
          <w:lang w:val="pt-PT"/>
        </w:rPr>
        <w:t xml:space="preserve"> doentes tratados com atezolizumab em monoterapia (N=</w:t>
      </w:r>
      <w:r w:rsidR="0082243A" w:rsidRPr="003636D1">
        <w:rPr>
          <w:szCs w:val="22"/>
          <w:shd w:val="clear" w:color="auto" w:fill="FFFFFF"/>
          <w:lang w:val="pt-PT"/>
        </w:rPr>
        <w:t>3.460</w:t>
      </w:r>
      <w:r w:rsidRPr="003636D1">
        <w:rPr>
          <w:szCs w:val="22"/>
          <w:shd w:val="clear" w:color="auto" w:fill="FFFFFF"/>
          <w:lang w:val="pt-PT"/>
        </w:rPr>
        <w:t>) e com terapêutica combinada (N=2285), foram observadas as seguintes taxas de acontecimentos adversos (AAs) na população positiva para AAF</w:t>
      </w:r>
      <w:r w:rsidR="00CD6835" w:rsidRPr="003636D1">
        <w:rPr>
          <w:szCs w:val="22"/>
          <w:shd w:val="clear" w:color="auto" w:fill="FFFFFF"/>
          <w:lang w:val="pt-PT"/>
        </w:rPr>
        <w:t>s</w:t>
      </w:r>
      <w:r w:rsidRPr="003636D1">
        <w:rPr>
          <w:szCs w:val="22"/>
          <w:shd w:val="clear" w:color="auto" w:fill="FFFFFF"/>
          <w:lang w:val="pt-PT"/>
        </w:rPr>
        <w:t xml:space="preserve"> em comparação com a população negativa para AAF</w:t>
      </w:r>
      <w:r w:rsidR="00CD6835" w:rsidRPr="003636D1">
        <w:rPr>
          <w:szCs w:val="22"/>
          <w:shd w:val="clear" w:color="auto" w:fill="FFFFFF"/>
          <w:lang w:val="pt-PT"/>
        </w:rPr>
        <w:t>s</w:t>
      </w:r>
      <w:r w:rsidRPr="003636D1">
        <w:rPr>
          <w:szCs w:val="22"/>
          <w:shd w:val="clear" w:color="auto" w:fill="FFFFFF"/>
          <w:lang w:val="pt-PT"/>
        </w:rPr>
        <w:t xml:space="preserve">, respetivamente: AAs de Grau 3-4 </w:t>
      </w:r>
      <w:r w:rsidR="0082243A" w:rsidRPr="003636D1">
        <w:rPr>
          <w:szCs w:val="22"/>
          <w:shd w:val="clear" w:color="auto" w:fill="FFFFFF"/>
          <w:lang w:val="pt-PT"/>
        </w:rPr>
        <w:t>46,2</w:t>
      </w:r>
      <w:r w:rsidRPr="003636D1">
        <w:rPr>
          <w:szCs w:val="22"/>
          <w:shd w:val="clear" w:color="auto" w:fill="FFFFFF"/>
          <w:lang w:val="pt-PT"/>
        </w:rPr>
        <w:t xml:space="preserve">% vs. </w:t>
      </w:r>
      <w:r w:rsidR="0082243A" w:rsidRPr="003636D1">
        <w:rPr>
          <w:szCs w:val="22"/>
          <w:shd w:val="clear" w:color="auto" w:fill="FFFFFF"/>
          <w:lang w:val="pt-PT"/>
        </w:rPr>
        <w:t>39,4</w:t>
      </w:r>
      <w:r w:rsidRPr="003636D1">
        <w:rPr>
          <w:szCs w:val="22"/>
          <w:shd w:val="clear" w:color="auto" w:fill="FFFFFF"/>
          <w:lang w:val="pt-PT"/>
        </w:rPr>
        <w:t xml:space="preserve">%, Acontecimentos Adversos Graves (AAGs) </w:t>
      </w:r>
      <w:r w:rsidR="0082243A" w:rsidRPr="003636D1">
        <w:rPr>
          <w:szCs w:val="22"/>
          <w:shd w:val="clear" w:color="auto" w:fill="FFFFFF"/>
          <w:lang w:val="pt-PT"/>
        </w:rPr>
        <w:t>39,6</w:t>
      </w:r>
      <w:r w:rsidRPr="003636D1">
        <w:rPr>
          <w:szCs w:val="22"/>
          <w:shd w:val="clear" w:color="auto" w:fill="FFFFFF"/>
          <w:lang w:val="pt-PT"/>
        </w:rPr>
        <w:t xml:space="preserve">% vs. </w:t>
      </w:r>
      <w:r w:rsidR="0082243A" w:rsidRPr="003636D1">
        <w:rPr>
          <w:szCs w:val="22"/>
          <w:shd w:val="clear" w:color="auto" w:fill="FFFFFF"/>
          <w:lang w:val="pt-PT"/>
        </w:rPr>
        <w:t>33,3</w:t>
      </w:r>
      <w:r w:rsidRPr="003636D1">
        <w:rPr>
          <w:szCs w:val="22"/>
          <w:shd w:val="clear" w:color="auto" w:fill="FFFFFF"/>
          <w:lang w:val="pt-PT"/>
        </w:rPr>
        <w:t xml:space="preserve">%, AAs que levaram à descontinuação do tratamento </w:t>
      </w:r>
      <w:r w:rsidR="0082243A" w:rsidRPr="003636D1">
        <w:rPr>
          <w:szCs w:val="22"/>
          <w:shd w:val="clear" w:color="auto" w:fill="FFFFFF"/>
          <w:lang w:val="pt-PT"/>
        </w:rPr>
        <w:t>8,5</w:t>
      </w:r>
      <w:r w:rsidRPr="003636D1">
        <w:rPr>
          <w:szCs w:val="22"/>
          <w:shd w:val="clear" w:color="auto" w:fill="FFFFFF"/>
          <w:lang w:val="pt-PT"/>
        </w:rPr>
        <w:t xml:space="preserve">% vs </w:t>
      </w:r>
      <w:r w:rsidR="0082243A" w:rsidRPr="003636D1">
        <w:rPr>
          <w:szCs w:val="22"/>
          <w:shd w:val="clear" w:color="auto" w:fill="FFFFFF"/>
          <w:lang w:val="pt-PT"/>
        </w:rPr>
        <w:t>7,8</w:t>
      </w:r>
      <w:r w:rsidRPr="003636D1">
        <w:rPr>
          <w:szCs w:val="22"/>
          <w:shd w:val="clear" w:color="auto" w:fill="FFFFFF"/>
          <w:lang w:val="pt-PT"/>
        </w:rPr>
        <w:t>% (para monoterapia); AAs de Grau 3-4 63,9% vs. 60,9%, AAGs 43,9% vs. 35,6%, AAs que levaram à descontinuação do tratamento 22,8% vs 18,4% (para terapêutica combinada). No entanto, os dados disponíveis não permitem tirar conclusões firmes sobre possíveis padrões de reações adversas.</w:t>
      </w:r>
    </w:p>
    <w:p w14:paraId="4F8AEC34" w14:textId="77777777" w:rsidR="00B74616" w:rsidRPr="003636D1" w:rsidRDefault="00B74616" w:rsidP="00F0257F">
      <w:pPr>
        <w:rPr>
          <w:szCs w:val="22"/>
          <w:lang w:val="pt-PT"/>
        </w:rPr>
      </w:pPr>
    </w:p>
    <w:p w14:paraId="1F94721E" w14:textId="77777777" w:rsidR="00F0257F" w:rsidRPr="003636D1" w:rsidRDefault="00DB09A0" w:rsidP="00F0257F">
      <w:pPr>
        <w:keepNext/>
        <w:keepLines/>
        <w:rPr>
          <w:i/>
          <w:iCs/>
          <w:szCs w:val="22"/>
          <w:u w:val="single"/>
          <w:lang w:val="pt-PT"/>
        </w:rPr>
      </w:pPr>
      <w:r w:rsidRPr="003636D1">
        <w:rPr>
          <w:i/>
          <w:iCs/>
          <w:szCs w:val="22"/>
          <w:u w:val="single"/>
          <w:lang w:val="pt-PT"/>
        </w:rPr>
        <w:t>População pediátrica</w:t>
      </w:r>
    </w:p>
    <w:p w14:paraId="1CEA999B" w14:textId="77777777" w:rsidR="00F0257F" w:rsidRPr="003636D1" w:rsidRDefault="00F0257F" w:rsidP="00F0257F">
      <w:pPr>
        <w:keepNext/>
        <w:keepLines/>
        <w:rPr>
          <w:i/>
          <w:szCs w:val="22"/>
          <w:u w:val="single"/>
          <w:lang w:val="pt-PT"/>
        </w:rPr>
      </w:pPr>
    </w:p>
    <w:p w14:paraId="6F138554" w14:textId="77777777" w:rsidR="00F0257F" w:rsidRPr="003636D1" w:rsidRDefault="00DB09A0" w:rsidP="00F0257F">
      <w:pPr>
        <w:rPr>
          <w:szCs w:val="22"/>
          <w:lang w:val="pt-PT"/>
        </w:rPr>
      </w:pPr>
      <w:r w:rsidRPr="003636D1">
        <w:rPr>
          <w:color w:val="000000" w:themeColor="text1"/>
          <w:szCs w:val="22"/>
          <w:lang w:val="pt-PT"/>
        </w:rPr>
        <w:t>A segurança de atezolizumab em crianças e adolescentes não</w:t>
      </w:r>
      <w:r w:rsidRPr="003636D1">
        <w:rPr>
          <w:color w:val="000000" w:themeColor="text1"/>
          <w:sz w:val="20"/>
          <w:lang w:val="pt-PT"/>
        </w:rPr>
        <w:t xml:space="preserve"> </w:t>
      </w:r>
      <w:r w:rsidRPr="003636D1">
        <w:rPr>
          <w:szCs w:val="22"/>
          <w:lang w:val="pt-PT"/>
        </w:rPr>
        <w:t xml:space="preserve">foi </w:t>
      </w:r>
      <w:r w:rsidRPr="003636D1">
        <w:rPr>
          <w:color w:val="000000" w:themeColor="text1"/>
          <w:szCs w:val="22"/>
          <w:lang w:val="pt-PT"/>
        </w:rPr>
        <w:t>estabelecida. Não foram observados novos sinais de segurança num estudo clínico com 69 doentes pediátricos (&lt;18 anos) e o perfil de segurança foi comparável ao dos adultos.</w:t>
      </w:r>
      <w:r w:rsidR="000E313F" w:rsidRPr="003636D1">
        <w:rPr>
          <w:szCs w:val="22"/>
          <w:lang w:val="pt-PT"/>
        </w:rPr>
        <w:t xml:space="preserve"> </w:t>
      </w:r>
    </w:p>
    <w:p w14:paraId="5AEEE64B" w14:textId="77777777" w:rsidR="00CF07A3" w:rsidRPr="003636D1" w:rsidRDefault="00CF07A3" w:rsidP="00CF07A3">
      <w:pPr>
        <w:rPr>
          <w:szCs w:val="22"/>
          <w:lang w:val="pt-PT"/>
        </w:rPr>
      </w:pPr>
    </w:p>
    <w:p w14:paraId="1A05B1FA" w14:textId="77777777" w:rsidR="00CF07A3" w:rsidRPr="003636D1" w:rsidRDefault="003F0C50" w:rsidP="00CF07A3">
      <w:pPr>
        <w:keepNext/>
        <w:keepLines/>
        <w:rPr>
          <w:i/>
          <w:szCs w:val="22"/>
          <w:u w:val="single"/>
          <w:lang w:val="pt-PT"/>
        </w:rPr>
      </w:pPr>
      <w:r w:rsidRPr="003636D1">
        <w:rPr>
          <w:i/>
          <w:iCs/>
          <w:szCs w:val="22"/>
          <w:u w:val="single"/>
          <w:lang w:val="pt-PT"/>
        </w:rPr>
        <w:t>I</w:t>
      </w:r>
      <w:r w:rsidR="00DB09A0" w:rsidRPr="003636D1">
        <w:rPr>
          <w:i/>
          <w:iCs/>
          <w:szCs w:val="22"/>
          <w:u w:val="single"/>
          <w:lang w:val="pt-PT"/>
        </w:rPr>
        <w:t>dosos</w:t>
      </w:r>
    </w:p>
    <w:p w14:paraId="6789786B" w14:textId="77777777" w:rsidR="00216E4F" w:rsidRPr="003636D1" w:rsidRDefault="00216E4F" w:rsidP="00CF07A3">
      <w:pPr>
        <w:keepNext/>
        <w:keepLines/>
        <w:rPr>
          <w:i/>
          <w:szCs w:val="22"/>
          <w:u w:val="single"/>
          <w:lang w:val="pt-PT"/>
        </w:rPr>
      </w:pPr>
    </w:p>
    <w:p w14:paraId="1FDD8E58" w14:textId="77777777" w:rsidR="005861BA" w:rsidRPr="003636D1" w:rsidRDefault="00DB09A0" w:rsidP="00CF07A3">
      <w:pPr>
        <w:rPr>
          <w:szCs w:val="22"/>
          <w:lang w:val="pt-PT"/>
        </w:rPr>
      </w:pPr>
      <w:r w:rsidRPr="003636D1">
        <w:rPr>
          <w:szCs w:val="22"/>
          <w:lang w:val="pt-PT"/>
        </w:rPr>
        <w:t>Não foram observadas diferenças globais na segurança entre doentes com idade</w:t>
      </w:r>
      <w:r w:rsidR="005D7B4A" w:rsidRPr="003636D1">
        <w:rPr>
          <w:szCs w:val="22"/>
          <w:lang w:val="pt-PT"/>
        </w:rPr>
        <w:t xml:space="preserve"> &lt; 65 anos, 65-74 anos e 75-84 anos em tratamento com atezolizumab em monoterapia. Os dados para doentes com idade ≥</w:t>
      </w:r>
      <w:r w:rsidR="009828FA" w:rsidRPr="003636D1">
        <w:rPr>
          <w:szCs w:val="22"/>
          <w:lang w:val="pt-PT"/>
        </w:rPr>
        <w:t> 85 </w:t>
      </w:r>
      <w:r w:rsidR="005D7B4A" w:rsidRPr="003636D1">
        <w:rPr>
          <w:szCs w:val="22"/>
          <w:lang w:val="pt-PT"/>
        </w:rPr>
        <w:t>anos são demasiado limitados para tirar conclusões significativas sobre essa população.</w:t>
      </w:r>
      <w:r w:rsidRPr="003636D1">
        <w:rPr>
          <w:szCs w:val="22"/>
          <w:lang w:val="pt-PT"/>
        </w:rPr>
        <w:t xml:space="preserve"> </w:t>
      </w:r>
    </w:p>
    <w:p w14:paraId="11AA87E9" w14:textId="77777777" w:rsidR="005861BA" w:rsidRPr="003636D1" w:rsidRDefault="005861BA" w:rsidP="00CF07A3">
      <w:pPr>
        <w:rPr>
          <w:szCs w:val="22"/>
          <w:lang w:val="pt-PT"/>
        </w:rPr>
      </w:pPr>
    </w:p>
    <w:p w14:paraId="562CA320" w14:textId="77777777" w:rsidR="00930A48" w:rsidRPr="003636D1" w:rsidRDefault="00DB09A0" w:rsidP="00930A48">
      <w:pPr>
        <w:rPr>
          <w:szCs w:val="22"/>
          <w:lang w:val="pt-PT"/>
        </w:rPr>
      </w:pPr>
      <w:r w:rsidRPr="003636D1">
        <w:rPr>
          <w:szCs w:val="22"/>
          <w:lang w:val="pt-PT"/>
        </w:rPr>
        <w:t>No estudo IMpower150, a idade ≥ 65 foi associada a um risco aumentado de desenvolver acontecimentos adversos em doentes em tratamento com atezolizumab em associação com bevacizumab, carboplatina e paclitaxel.</w:t>
      </w:r>
      <w:r w:rsidR="001060FE" w:rsidRPr="003636D1">
        <w:rPr>
          <w:lang w:val="pt-PT" w:eastAsia="pt-PT" w:bidi="pt-PT"/>
        </w:rPr>
        <w:t xml:space="preserve"> </w:t>
      </w:r>
      <w:r w:rsidRPr="003636D1">
        <w:rPr>
          <w:szCs w:val="22"/>
          <w:lang w:val="pt-PT"/>
        </w:rPr>
        <w:t>Nos estudos IMpower150, IMpower133 e IMpower110, os dados para doentes com idade ≥</w:t>
      </w:r>
      <w:r w:rsidR="00DC1696" w:rsidRPr="003636D1">
        <w:rPr>
          <w:szCs w:val="22"/>
          <w:lang w:val="pt-PT"/>
        </w:rPr>
        <w:t xml:space="preserve"> </w:t>
      </w:r>
      <w:r w:rsidRPr="003636D1">
        <w:rPr>
          <w:szCs w:val="22"/>
          <w:lang w:val="pt-PT"/>
        </w:rPr>
        <w:t xml:space="preserve">75 anos </w:t>
      </w:r>
      <w:r w:rsidR="009828FA" w:rsidRPr="003636D1">
        <w:rPr>
          <w:szCs w:val="22"/>
          <w:lang w:val="pt-PT"/>
        </w:rPr>
        <w:t xml:space="preserve">foram </w:t>
      </w:r>
      <w:r w:rsidRPr="003636D1">
        <w:rPr>
          <w:szCs w:val="22"/>
          <w:lang w:val="pt-PT"/>
        </w:rPr>
        <w:t>demasiado limitados para tirar conclusões.</w:t>
      </w:r>
      <w:r w:rsidR="005861BA" w:rsidRPr="003636D1">
        <w:rPr>
          <w:szCs w:val="22"/>
          <w:lang w:val="pt-PT"/>
        </w:rPr>
        <w:t xml:space="preserve"> No estudo IPSOS em doentes com CPNPC em primeira linha não elegíveis para platina, não se observaram diferenças globais no perfil de segurança de atezolizumab em monoterapia em primeira linha entre os subgrupos de doentes definidos de acordo com a idade.</w:t>
      </w:r>
    </w:p>
    <w:p w14:paraId="097AE649" w14:textId="77777777" w:rsidR="00CF07A3" w:rsidRPr="003636D1" w:rsidRDefault="00CF07A3" w:rsidP="00CF07A3">
      <w:pPr>
        <w:rPr>
          <w:b/>
          <w:szCs w:val="22"/>
          <w:lang w:val="pt-PT"/>
        </w:rPr>
      </w:pPr>
    </w:p>
    <w:p w14:paraId="4AE121F6" w14:textId="77777777" w:rsidR="00CF07A3" w:rsidRPr="003636D1" w:rsidRDefault="00DB09A0" w:rsidP="00CF07A3">
      <w:pPr>
        <w:keepNext/>
        <w:keepLines/>
        <w:rPr>
          <w:u w:val="single"/>
          <w:lang w:val="pt-PT"/>
        </w:rPr>
      </w:pPr>
      <w:r w:rsidRPr="003636D1">
        <w:rPr>
          <w:u w:val="single"/>
          <w:lang w:val="pt-PT"/>
        </w:rPr>
        <w:t>Notificação de suspeitas de reações adversas</w:t>
      </w:r>
    </w:p>
    <w:p w14:paraId="39E0B0FC" w14:textId="77777777" w:rsidR="00CF07A3" w:rsidRPr="003636D1" w:rsidRDefault="00CF07A3" w:rsidP="00CF07A3">
      <w:pPr>
        <w:keepNext/>
        <w:keepLines/>
        <w:rPr>
          <w:u w:val="single"/>
          <w:lang w:val="pt-PT"/>
        </w:rPr>
      </w:pPr>
    </w:p>
    <w:p w14:paraId="7BF28C7C" w14:textId="77777777" w:rsidR="00CF07A3" w:rsidRPr="003636D1" w:rsidRDefault="00DB09A0" w:rsidP="00CF07A3">
      <w:pPr>
        <w:keepNext/>
        <w:keepLines/>
        <w:rPr>
          <w:lang w:val="pt-PT"/>
        </w:rPr>
      </w:pPr>
      <w:r w:rsidRPr="003636D1">
        <w:rPr>
          <w:lang w:val="pt-PT"/>
        </w:rPr>
        <w:t xml:space="preserve">A notificação de suspeitas de reações adversas após a autorização do medicamento é importante. Isto permite uma monitorização contínua da relação benefício-risco do medicamento. Pede-se aos profissionais de saúde que notifiquem quaisquer suspeitas de reações adversas através </w:t>
      </w:r>
      <w:r w:rsidRPr="003636D1">
        <w:rPr>
          <w:szCs w:val="22"/>
          <w:highlight w:val="lightGray"/>
          <w:lang w:val="pt-PT"/>
        </w:rPr>
        <w:t xml:space="preserve">do sistema nacional de notificação mencionado no </w:t>
      </w:r>
      <w:hyperlink r:id="rId12" w:history="1">
        <w:r w:rsidR="009E1A6F" w:rsidRPr="003636D1">
          <w:rPr>
            <w:rStyle w:val="Hyperlink"/>
            <w:rFonts w:eastAsia="PMingLiU"/>
            <w:noProof w:val="0"/>
            <w:highlight w:val="lightGray"/>
            <w:lang w:val="pt-PT"/>
          </w:rPr>
          <w:t>Apêndice V</w:t>
        </w:r>
        <w:r w:rsidRPr="003636D1">
          <w:rPr>
            <w:rStyle w:val="Hyperlink"/>
            <w:noProof w:val="0"/>
            <w:szCs w:val="22"/>
            <w:highlight w:val="lightGray"/>
            <w:lang w:val="pt-PT"/>
          </w:rPr>
          <w:t>.</w:t>
        </w:r>
      </w:hyperlink>
    </w:p>
    <w:p w14:paraId="23046231" w14:textId="77777777" w:rsidR="00CF07A3" w:rsidRPr="003636D1" w:rsidRDefault="00CF07A3" w:rsidP="00CF07A3">
      <w:pPr>
        <w:rPr>
          <w:szCs w:val="22"/>
          <w:lang w:val="pt-PT"/>
        </w:rPr>
      </w:pPr>
    </w:p>
    <w:p w14:paraId="7A37B010" w14:textId="77777777" w:rsidR="00CF07A3" w:rsidRPr="003636D1" w:rsidRDefault="00DB09A0" w:rsidP="00CF07A3">
      <w:pPr>
        <w:keepNext/>
        <w:keepLines/>
        <w:ind w:left="567" w:hanging="567"/>
        <w:rPr>
          <w:b/>
          <w:lang w:val="pt-PT"/>
        </w:rPr>
      </w:pPr>
      <w:r w:rsidRPr="003636D1">
        <w:rPr>
          <w:b/>
          <w:bCs/>
          <w:lang w:val="pt-PT"/>
        </w:rPr>
        <w:lastRenderedPageBreak/>
        <w:t>4.9</w:t>
      </w:r>
      <w:r w:rsidRPr="003636D1">
        <w:rPr>
          <w:b/>
          <w:bCs/>
          <w:lang w:val="pt-PT"/>
        </w:rPr>
        <w:tab/>
        <w:t>Sobredosagem</w:t>
      </w:r>
    </w:p>
    <w:p w14:paraId="456A53D8" w14:textId="77777777" w:rsidR="00CF07A3" w:rsidRPr="003636D1" w:rsidRDefault="00CF07A3" w:rsidP="00CF07A3">
      <w:pPr>
        <w:keepNext/>
        <w:keepLines/>
        <w:rPr>
          <w:lang w:val="pt-PT"/>
        </w:rPr>
      </w:pPr>
    </w:p>
    <w:p w14:paraId="1B1F4D07" w14:textId="77777777" w:rsidR="00CF07A3" w:rsidRPr="003636D1" w:rsidRDefault="00DB09A0" w:rsidP="00CF07A3">
      <w:pPr>
        <w:keepNext/>
        <w:keepLines/>
        <w:autoSpaceDE w:val="0"/>
        <w:autoSpaceDN w:val="0"/>
        <w:adjustRightInd w:val="0"/>
        <w:rPr>
          <w:lang w:val="pt-PT"/>
        </w:rPr>
      </w:pPr>
      <w:r w:rsidRPr="003636D1">
        <w:rPr>
          <w:lang w:val="pt-PT"/>
        </w:rPr>
        <w:t>Não existe informação de sobredosagem com atezolizumab.</w:t>
      </w:r>
    </w:p>
    <w:p w14:paraId="1ADACAEE" w14:textId="77777777" w:rsidR="00CF07A3" w:rsidRPr="003636D1" w:rsidRDefault="00CF07A3" w:rsidP="00CF07A3">
      <w:pPr>
        <w:keepNext/>
        <w:keepLines/>
        <w:autoSpaceDE w:val="0"/>
        <w:autoSpaceDN w:val="0"/>
        <w:adjustRightInd w:val="0"/>
        <w:rPr>
          <w:lang w:val="pt-PT"/>
        </w:rPr>
      </w:pPr>
    </w:p>
    <w:p w14:paraId="56A7C794" w14:textId="77777777" w:rsidR="00CF07A3" w:rsidRPr="003636D1" w:rsidRDefault="00DB09A0" w:rsidP="00CF07A3">
      <w:pPr>
        <w:autoSpaceDE w:val="0"/>
        <w:autoSpaceDN w:val="0"/>
        <w:adjustRightInd w:val="0"/>
        <w:rPr>
          <w:lang w:val="pt-PT"/>
        </w:rPr>
      </w:pPr>
      <w:r w:rsidRPr="003636D1">
        <w:rPr>
          <w:lang w:val="pt-PT"/>
        </w:rPr>
        <w:t>Em caso de sobredosagem, os doentes devem ser cuidadosamente monitorizados quanto a sinais ou sintomas de reações adversas, e instituído tratamento sintomático adequado.</w:t>
      </w:r>
    </w:p>
    <w:p w14:paraId="7DA05EAA" w14:textId="77777777" w:rsidR="00CF07A3" w:rsidRPr="003636D1" w:rsidRDefault="00CF07A3" w:rsidP="00CF07A3">
      <w:pPr>
        <w:rPr>
          <w:lang w:val="pt-PT"/>
        </w:rPr>
      </w:pPr>
    </w:p>
    <w:p w14:paraId="0C5CA12A" w14:textId="77777777" w:rsidR="00CF07A3" w:rsidRPr="003636D1" w:rsidRDefault="00CF07A3" w:rsidP="00CF07A3">
      <w:pPr>
        <w:rPr>
          <w:lang w:val="pt-PT"/>
        </w:rPr>
      </w:pPr>
    </w:p>
    <w:p w14:paraId="589F700B" w14:textId="77777777" w:rsidR="00CF07A3" w:rsidRPr="003636D1" w:rsidRDefault="00DB09A0" w:rsidP="00CF07A3">
      <w:pPr>
        <w:keepNext/>
        <w:keepLines/>
        <w:ind w:left="567" w:hanging="567"/>
        <w:rPr>
          <w:b/>
          <w:lang w:val="pt-PT"/>
        </w:rPr>
      </w:pPr>
      <w:r w:rsidRPr="003636D1">
        <w:rPr>
          <w:b/>
          <w:bCs/>
          <w:lang w:val="pt-PT"/>
        </w:rPr>
        <w:t>5.</w:t>
      </w:r>
      <w:r w:rsidRPr="003636D1">
        <w:rPr>
          <w:b/>
          <w:bCs/>
          <w:lang w:val="pt-PT"/>
        </w:rPr>
        <w:tab/>
        <w:t>PROPRIEDADES FARMACOLÓGICAS</w:t>
      </w:r>
    </w:p>
    <w:p w14:paraId="779A4124" w14:textId="77777777" w:rsidR="00CF07A3" w:rsidRPr="003636D1" w:rsidRDefault="00CF07A3" w:rsidP="00CF07A3">
      <w:pPr>
        <w:keepNext/>
        <w:keepLines/>
        <w:rPr>
          <w:lang w:val="pt-PT"/>
        </w:rPr>
      </w:pPr>
    </w:p>
    <w:p w14:paraId="73C1F889" w14:textId="77777777" w:rsidR="00CF07A3" w:rsidRPr="003636D1" w:rsidRDefault="00DB09A0" w:rsidP="00CF07A3">
      <w:pPr>
        <w:keepNext/>
        <w:keepLines/>
        <w:ind w:left="567" w:hanging="567"/>
        <w:rPr>
          <w:b/>
          <w:lang w:val="pt-PT"/>
        </w:rPr>
      </w:pPr>
      <w:r w:rsidRPr="003636D1">
        <w:rPr>
          <w:b/>
          <w:bCs/>
          <w:lang w:val="pt-PT"/>
        </w:rPr>
        <w:t>5.1</w:t>
      </w:r>
      <w:r w:rsidRPr="003636D1">
        <w:rPr>
          <w:b/>
          <w:bCs/>
          <w:lang w:val="pt-PT"/>
        </w:rPr>
        <w:tab/>
        <w:t>Propriedades farmacodinâmicas</w:t>
      </w:r>
    </w:p>
    <w:p w14:paraId="7368A6B6" w14:textId="77777777" w:rsidR="00CF07A3" w:rsidRPr="003636D1" w:rsidRDefault="00CF07A3" w:rsidP="00CF07A3">
      <w:pPr>
        <w:keepNext/>
        <w:keepLines/>
        <w:rPr>
          <w:lang w:val="pt-PT"/>
        </w:rPr>
      </w:pPr>
    </w:p>
    <w:p w14:paraId="10D09991" w14:textId="77777777" w:rsidR="00933773" w:rsidRPr="003636D1" w:rsidRDefault="00DB09A0" w:rsidP="00933773">
      <w:pPr>
        <w:keepNext/>
        <w:keepLines/>
        <w:rPr>
          <w:lang w:val="pt-PT"/>
        </w:rPr>
      </w:pPr>
      <w:r w:rsidRPr="003636D1">
        <w:rPr>
          <w:lang w:val="pt-PT"/>
        </w:rPr>
        <w:t>Grupo farmacoterapêutico: agentes antineoplásicos, anticorpos monoclonais</w:t>
      </w:r>
      <w:r w:rsidR="005800CB" w:rsidRPr="003636D1">
        <w:rPr>
          <w:lang w:val="pt-PT"/>
        </w:rPr>
        <w:t xml:space="preserve"> e conjugados anticorpo</w:t>
      </w:r>
      <w:r w:rsidR="002E0987" w:rsidRPr="003636D1">
        <w:rPr>
          <w:lang w:val="pt-PT"/>
        </w:rPr>
        <w:noBreakHyphen/>
      </w:r>
      <w:r w:rsidR="005800CB" w:rsidRPr="003636D1">
        <w:rPr>
          <w:lang w:val="pt-PT"/>
        </w:rPr>
        <w:t>fármaco, inibidores PD-1/PD-</w:t>
      </w:r>
      <w:r w:rsidR="002E0987" w:rsidRPr="003636D1">
        <w:rPr>
          <w:lang w:val="pt-PT"/>
        </w:rPr>
        <w:t>L</w:t>
      </w:r>
      <w:r w:rsidR="005800CB" w:rsidRPr="003636D1">
        <w:rPr>
          <w:lang w:val="pt-PT"/>
        </w:rPr>
        <w:t>1 (proteína de morte celular programada 1/ligando de morte celular programada 1)</w:t>
      </w:r>
      <w:r w:rsidRPr="003636D1">
        <w:rPr>
          <w:lang w:val="pt-PT"/>
        </w:rPr>
        <w:t xml:space="preserve">. Código ATC: </w:t>
      </w:r>
      <w:r w:rsidR="00933773" w:rsidRPr="003636D1">
        <w:rPr>
          <w:lang w:val="pt-PT"/>
        </w:rPr>
        <w:t>L01FF05</w:t>
      </w:r>
      <w:r w:rsidR="005800CB" w:rsidRPr="003636D1">
        <w:rPr>
          <w:lang w:val="pt-PT"/>
        </w:rPr>
        <w:t>.</w:t>
      </w:r>
    </w:p>
    <w:p w14:paraId="2DA0167C" w14:textId="77777777" w:rsidR="00CF07A3" w:rsidRPr="003636D1" w:rsidRDefault="00CF07A3" w:rsidP="00CF07A3">
      <w:pPr>
        <w:autoSpaceDE w:val="0"/>
        <w:autoSpaceDN w:val="0"/>
        <w:adjustRightInd w:val="0"/>
        <w:rPr>
          <w:b/>
          <w:szCs w:val="22"/>
          <w:lang w:val="pt-PT"/>
        </w:rPr>
      </w:pPr>
    </w:p>
    <w:p w14:paraId="718B5F79" w14:textId="77777777" w:rsidR="00CF07A3" w:rsidRPr="003636D1" w:rsidRDefault="00DB09A0" w:rsidP="00CF07A3">
      <w:pPr>
        <w:keepNext/>
        <w:keepLines/>
        <w:autoSpaceDE w:val="0"/>
        <w:autoSpaceDN w:val="0"/>
        <w:adjustRightInd w:val="0"/>
        <w:rPr>
          <w:u w:val="single"/>
          <w:lang w:val="pt-PT"/>
        </w:rPr>
      </w:pPr>
      <w:r w:rsidRPr="003636D1">
        <w:rPr>
          <w:u w:val="single"/>
          <w:lang w:val="pt-PT"/>
        </w:rPr>
        <w:t>Mecanismo de ação</w:t>
      </w:r>
    </w:p>
    <w:p w14:paraId="0ADA894A" w14:textId="77777777" w:rsidR="00CF07A3" w:rsidRPr="003636D1" w:rsidRDefault="00CF07A3" w:rsidP="00CF07A3">
      <w:pPr>
        <w:keepNext/>
        <w:keepLines/>
        <w:autoSpaceDE w:val="0"/>
        <w:autoSpaceDN w:val="0"/>
        <w:adjustRightInd w:val="0"/>
        <w:rPr>
          <w:u w:val="single"/>
          <w:lang w:val="pt-PT"/>
        </w:rPr>
      </w:pPr>
    </w:p>
    <w:p w14:paraId="7CD197BF" w14:textId="77777777" w:rsidR="00CF07A3" w:rsidRPr="003636D1" w:rsidRDefault="00DB09A0" w:rsidP="00CF07A3">
      <w:pPr>
        <w:keepNext/>
        <w:keepLines/>
        <w:autoSpaceDE w:val="0"/>
        <w:autoSpaceDN w:val="0"/>
        <w:adjustRightInd w:val="0"/>
        <w:rPr>
          <w:lang w:val="pt-PT"/>
        </w:rPr>
      </w:pPr>
      <w:r w:rsidRPr="003636D1">
        <w:rPr>
          <w:lang w:val="pt-PT"/>
        </w:rPr>
        <w:t xml:space="preserve">O ligando de morte celular programada 1 (PD-L1) pode expressar-se em células tumorais e/ou células </w:t>
      </w:r>
      <w:r w:rsidR="004E15EF" w:rsidRPr="003636D1">
        <w:rPr>
          <w:lang w:val="pt-PT"/>
        </w:rPr>
        <w:t>imunomediada</w:t>
      </w:r>
      <w:r w:rsidRPr="003636D1">
        <w:rPr>
          <w:lang w:val="pt-PT"/>
        </w:rPr>
        <w:t xml:space="preserve">s que infiltram o tumor, e pode contribuir para a inibição da resposta </w:t>
      </w:r>
      <w:r w:rsidR="004E15EF" w:rsidRPr="003636D1">
        <w:rPr>
          <w:lang w:val="pt-PT"/>
        </w:rPr>
        <w:t>imunomediada</w:t>
      </w:r>
      <w:r w:rsidRPr="003636D1">
        <w:rPr>
          <w:lang w:val="pt-PT"/>
        </w:rPr>
        <w:t xml:space="preserve"> antitumoral no microambiente do tumor. A ligação do PD-L1 aos recetores PD-1 e B7.1 encontrad</w:t>
      </w:r>
      <w:r w:rsidR="00A942A2" w:rsidRPr="003636D1">
        <w:rPr>
          <w:lang w:val="pt-PT"/>
        </w:rPr>
        <w:t>os</w:t>
      </w:r>
      <w:r w:rsidRPr="003636D1">
        <w:rPr>
          <w:lang w:val="pt-PT"/>
        </w:rPr>
        <w:t xml:space="preserve"> nas células T e células apresentadoras de antigénios suprime a atividade citotóxica das células T, a proliferação de células T e a produção de citocinas.</w:t>
      </w:r>
    </w:p>
    <w:p w14:paraId="0FB77F9D" w14:textId="77777777" w:rsidR="00CF07A3" w:rsidRPr="003636D1" w:rsidRDefault="00CF07A3" w:rsidP="00CF07A3">
      <w:pPr>
        <w:autoSpaceDE w:val="0"/>
        <w:autoSpaceDN w:val="0"/>
        <w:adjustRightInd w:val="0"/>
        <w:rPr>
          <w:lang w:val="pt-PT"/>
        </w:rPr>
      </w:pPr>
    </w:p>
    <w:p w14:paraId="0DA75C04" w14:textId="77777777" w:rsidR="00CF07A3" w:rsidRPr="003636D1" w:rsidRDefault="00DB09A0" w:rsidP="00CF07A3">
      <w:pPr>
        <w:autoSpaceDE w:val="0"/>
        <w:autoSpaceDN w:val="0"/>
        <w:adjustRightInd w:val="0"/>
        <w:rPr>
          <w:szCs w:val="22"/>
          <w:lang w:val="pt-PT"/>
        </w:rPr>
      </w:pPr>
      <w:r w:rsidRPr="003636D1">
        <w:rPr>
          <w:lang w:val="pt-PT"/>
        </w:rPr>
        <w:t xml:space="preserve">Atezolizumab é um anticorpo monoclonal humanizado da imunoglobulina G1(Ig G1), com alteração na região Fc, que se liga diretamente ao PD-L1 e fornece um duplo bloqueio dos recetores PD-1 e B7.1, desencadeando uma resposta </w:t>
      </w:r>
      <w:r w:rsidR="004E15EF" w:rsidRPr="003636D1">
        <w:rPr>
          <w:lang w:val="pt-PT"/>
        </w:rPr>
        <w:t>imunomediada</w:t>
      </w:r>
      <w:r w:rsidRPr="003636D1">
        <w:rPr>
          <w:lang w:val="pt-PT"/>
        </w:rPr>
        <w:t xml:space="preserve"> mediada pela inibição PD-1/PD-L1, incluindo a reativação da resposta </w:t>
      </w:r>
      <w:r w:rsidR="004E15EF" w:rsidRPr="003636D1">
        <w:rPr>
          <w:lang w:val="pt-PT"/>
        </w:rPr>
        <w:t>imunomediada</w:t>
      </w:r>
      <w:r w:rsidRPr="003636D1">
        <w:rPr>
          <w:lang w:val="pt-PT"/>
        </w:rPr>
        <w:t xml:space="preserve"> antitumoral sem induzir a citotoxicidade celular dependente de anticorpos. Atezolizumab poupa a interação PD-1/PD-L2 permitindo a continuação do</w:t>
      </w:r>
      <w:r w:rsidR="00CD6835" w:rsidRPr="003636D1">
        <w:rPr>
          <w:lang w:val="pt-PT"/>
        </w:rPr>
        <w:t>s</w:t>
      </w:r>
      <w:r w:rsidRPr="003636D1">
        <w:rPr>
          <w:lang w:val="pt-PT"/>
        </w:rPr>
        <w:t xml:space="preserve"> sinal inibitório</w:t>
      </w:r>
      <w:r w:rsidR="00CD6835" w:rsidRPr="003636D1">
        <w:rPr>
          <w:lang w:val="pt-PT"/>
        </w:rPr>
        <w:t>s</w:t>
      </w:r>
      <w:r w:rsidRPr="003636D1">
        <w:rPr>
          <w:lang w:val="pt-PT"/>
        </w:rPr>
        <w:t xml:space="preserve"> mediado</w:t>
      </w:r>
      <w:r w:rsidR="00CD6835" w:rsidRPr="003636D1">
        <w:rPr>
          <w:lang w:val="pt-PT"/>
        </w:rPr>
        <w:t>s</w:t>
      </w:r>
      <w:r w:rsidRPr="003636D1">
        <w:rPr>
          <w:lang w:val="pt-PT"/>
        </w:rPr>
        <w:t xml:space="preserve"> pelo PD-1/PD-L2.</w:t>
      </w:r>
    </w:p>
    <w:p w14:paraId="6881BED9" w14:textId="77777777" w:rsidR="00CF07A3" w:rsidRPr="003636D1" w:rsidRDefault="00CF07A3" w:rsidP="00CF07A3">
      <w:pPr>
        <w:autoSpaceDE w:val="0"/>
        <w:autoSpaceDN w:val="0"/>
        <w:adjustRightInd w:val="0"/>
        <w:rPr>
          <w:szCs w:val="22"/>
          <w:u w:val="single"/>
          <w:lang w:val="pt-PT"/>
        </w:rPr>
      </w:pPr>
    </w:p>
    <w:p w14:paraId="548369EA" w14:textId="77777777" w:rsidR="00CF07A3" w:rsidRPr="003636D1" w:rsidRDefault="00DB09A0" w:rsidP="00512664">
      <w:pPr>
        <w:autoSpaceDE w:val="0"/>
        <w:autoSpaceDN w:val="0"/>
        <w:adjustRightInd w:val="0"/>
        <w:rPr>
          <w:u w:val="single"/>
          <w:lang w:val="pt-PT"/>
        </w:rPr>
      </w:pPr>
      <w:r w:rsidRPr="003636D1">
        <w:rPr>
          <w:u w:val="single"/>
          <w:lang w:val="pt-PT"/>
        </w:rPr>
        <w:t>Eficácia e segurança clínicas</w:t>
      </w:r>
    </w:p>
    <w:p w14:paraId="5083231A" w14:textId="77777777" w:rsidR="00CF07A3" w:rsidRPr="003636D1" w:rsidRDefault="00CF07A3" w:rsidP="00613D03">
      <w:pPr>
        <w:autoSpaceDE w:val="0"/>
        <w:autoSpaceDN w:val="0"/>
        <w:adjustRightInd w:val="0"/>
        <w:rPr>
          <w:u w:val="single"/>
          <w:lang w:val="pt-PT"/>
        </w:rPr>
      </w:pPr>
    </w:p>
    <w:p w14:paraId="51E68844" w14:textId="77777777" w:rsidR="00CF07A3" w:rsidRPr="003636D1" w:rsidRDefault="00DB09A0" w:rsidP="00CF07A3">
      <w:pPr>
        <w:keepNext/>
        <w:keepLines/>
        <w:rPr>
          <w:i/>
          <w:u w:val="single"/>
          <w:lang w:val="pt-PT"/>
        </w:rPr>
      </w:pPr>
      <w:r w:rsidRPr="003636D1">
        <w:rPr>
          <w:i/>
          <w:iCs/>
          <w:u w:val="single"/>
          <w:lang w:val="pt-PT"/>
        </w:rPr>
        <w:t>Carcinoma urotelial</w:t>
      </w:r>
    </w:p>
    <w:p w14:paraId="14068128" w14:textId="77777777" w:rsidR="00CF07A3" w:rsidRPr="003636D1" w:rsidRDefault="00CF07A3" w:rsidP="00CF07A3">
      <w:pPr>
        <w:keepNext/>
        <w:autoSpaceDE w:val="0"/>
        <w:autoSpaceDN w:val="0"/>
        <w:adjustRightInd w:val="0"/>
        <w:rPr>
          <w:u w:val="single"/>
          <w:lang w:val="pt-PT"/>
        </w:rPr>
      </w:pPr>
    </w:p>
    <w:p w14:paraId="589596F3" w14:textId="77777777" w:rsidR="00CF07A3" w:rsidRPr="003636D1" w:rsidRDefault="00DB09A0" w:rsidP="00CF07A3">
      <w:pPr>
        <w:rPr>
          <w:i/>
          <w:lang w:val="pt-PT"/>
        </w:rPr>
      </w:pPr>
      <w:r w:rsidRPr="003636D1">
        <w:rPr>
          <w:i/>
          <w:iCs/>
          <w:lang w:val="pt-PT"/>
        </w:rPr>
        <w:t>IMvigor211 (GO29294): Ensaio clínico aleatorizado em doentes com CU localmente avançado ou metastático previamente tratados com quimioterapia</w:t>
      </w:r>
    </w:p>
    <w:p w14:paraId="7DCCC3B0" w14:textId="77777777" w:rsidR="00CF07A3" w:rsidRPr="003636D1" w:rsidRDefault="00CF07A3" w:rsidP="00CF07A3">
      <w:pPr>
        <w:rPr>
          <w:i/>
          <w:lang w:val="pt-PT"/>
        </w:rPr>
      </w:pPr>
    </w:p>
    <w:p w14:paraId="337C27DB" w14:textId="77777777" w:rsidR="00CF07A3" w:rsidRPr="003636D1" w:rsidRDefault="00DB09A0" w:rsidP="00CF07A3">
      <w:pPr>
        <w:rPr>
          <w:lang w:val="pt-PT"/>
        </w:rPr>
      </w:pPr>
      <w:r w:rsidRPr="003636D1">
        <w:rPr>
          <w:lang w:val="pt-PT"/>
        </w:rPr>
        <w:t xml:space="preserve">Um ensaio clínico de fase III, multicêntrico, internacional, aleatorizado (IMvigor211), </w:t>
      </w:r>
      <w:r w:rsidR="00934F47" w:rsidRPr="003636D1">
        <w:rPr>
          <w:lang w:val="pt-PT"/>
        </w:rPr>
        <w:t xml:space="preserve">foi realizado para avaliar </w:t>
      </w:r>
      <w:r w:rsidRPr="003636D1">
        <w:rPr>
          <w:lang w:val="pt-PT"/>
        </w:rPr>
        <w:t>a eficácia e segurança de atezolizumab em comparação com quimioterapia (escolhida pelo investigador entre vinflunina, docetaxel ou paclitaxel) em doentes com CU localmente avançado ou metastático que progrediram durante ou após um regime contendo platina. Foram excluídos deste estudo doentes que tivessem história de doença autoimune, metástases cerebrais ativas ou dependentes de corticosteroides; lhes tivesse sido administrada uma vacina viva atenuada até 28 dias antes da entrada no estudo; e lhes tivessem sido administrados agentes imunoestimulantes sistémicos até 4 semanas ou medicamentos imunossupressores sistémicos até 2 semanas antes da entrada no estudo. Foram realizadas avaliações tumorais a cada 9 semanas nas primeiras 54 semanas, e a cada 12 semanas posteriormente. A expressão de PD-L1 nas células imunitárias que infiltram o tumor (CI) foi avaliada prospetivamente em amostras tumorais e os resultados foram usados para definir subgrupos de expressão de PD-L1 para as análises descritas abaixo.</w:t>
      </w:r>
    </w:p>
    <w:p w14:paraId="3D11CC35" w14:textId="77777777" w:rsidR="00CF07A3" w:rsidRPr="003636D1" w:rsidRDefault="00CF07A3" w:rsidP="00CF07A3">
      <w:pPr>
        <w:rPr>
          <w:lang w:val="pt-PT"/>
        </w:rPr>
      </w:pPr>
    </w:p>
    <w:p w14:paraId="6ED3EA50" w14:textId="77777777" w:rsidR="00CF07A3" w:rsidRPr="003636D1" w:rsidRDefault="00DB09A0" w:rsidP="00CF07A3">
      <w:pPr>
        <w:rPr>
          <w:lang w:val="pt-PT"/>
        </w:rPr>
      </w:pPr>
      <w:r w:rsidRPr="003636D1">
        <w:rPr>
          <w:lang w:val="pt-PT"/>
        </w:rPr>
        <w:t xml:space="preserve">O estudo incluiu um total de 931 doentes. Os doentes foram aleatorizados (1:1) para receber ou atezolizumab ou quimioterapia. A aleatorização foi estratificada por quimioterapia (vinflunina vs taxanos), nível de expressão de PD-L1 em células imunitárias CI (&lt; 5% vs ≥ 5%), número de fatores prognósticos de risco (0 vs. 1-3), e metástases hepáticas (sim vs não). Os fatores prognósticos de risco incluíram tempo desde a quimioterapia anterior &lt; 3 meses, </w:t>
      </w:r>
      <w:r w:rsidRPr="003636D1">
        <w:rPr>
          <w:i/>
          <w:iCs/>
          <w:lang w:val="pt-PT"/>
        </w:rPr>
        <w:t xml:space="preserve">performance status </w:t>
      </w:r>
      <w:r w:rsidRPr="003636D1">
        <w:rPr>
          <w:lang w:val="pt-PT"/>
        </w:rPr>
        <w:t>ECOG</w:t>
      </w:r>
      <w:r w:rsidR="006F193F" w:rsidRPr="003636D1">
        <w:rPr>
          <w:lang w:val="pt-PT"/>
        </w:rPr>
        <w:t xml:space="preserve"> &gt; 0 e hemoglobina </w:t>
      </w:r>
      <w:r w:rsidR="006F193F" w:rsidRPr="003636D1">
        <w:rPr>
          <w:rFonts w:ascii="Symbol" w:hAnsi="Symbol"/>
          <w:lang w:val="pt-PT"/>
        </w:rPr>
        <w:t></w:t>
      </w:r>
      <w:r w:rsidRPr="003636D1">
        <w:rPr>
          <w:lang w:val="pt-PT"/>
        </w:rPr>
        <w:t> 10 g/dL.</w:t>
      </w:r>
    </w:p>
    <w:p w14:paraId="52D0EFD4" w14:textId="77777777" w:rsidR="00CF07A3" w:rsidRPr="003636D1" w:rsidRDefault="00CF07A3" w:rsidP="00CF07A3">
      <w:pPr>
        <w:rPr>
          <w:lang w:val="pt-PT"/>
        </w:rPr>
      </w:pPr>
    </w:p>
    <w:p w14:paraId="348D8018" w14:textId="77777777" w:rsidR="00CF07A3" w:rsidRPr="003636D1" w:rsidRDefault="00DB09A0" w:rsidP="00CF07A3">
      <w:pPr>
        <w:rPr>
          <w:lang w:val="pt-PT"/>
        </w:rPr>
      </w:pPr>
      <w:r w:rsidRPr="003636D1">
        <w:rPr>
          <w:lang w:val="pt-PT"/>
        </w:rPr>
        <w:t>Foi administrada uma dose fixa de 1200 mg de atezolizumab por perfusão intravenosa a cada 3 semanas. Não era permitida redução da dose de atezolizumab. Os doentes foram tratados até perda de benefício clínico conforme avaliado pelo investigador ou toxicidade inaceitável. Foram administrados 320 mg/m</w:t>
      </w:r>
      <w:r w:rsidRPr="003636D1">
        <w:rPr>
          <w:vertAlign w:val="superscript"/>
          <w:lang w:val="pt-PT"/>
        </w:rPr>
        <w:t>2</w:t>
      </w:r>
      <w:r w:rsidRPr="003636D1">
        <w:rPr>
          <w:lang w:val="pt-PT"/>
        </w:rPr>
        <w:t xml:space="preserve"> de vinflunina por perfusão intravenosa no dia 1 de cada ciclo de 3 semanas até progressão da doença ou toxicidade inaceitável. Foram administrados 175 mg/m</w:t>
      </w:r>
      <w:r w:rsidRPr="003636D1">
        <w:rPr>
          <w:vertAlign w:val="superscript"/>
          <w:lang w:val="pt-PT"/>
        </w:rPr>
        <w:t>2</w:t>
      </w:r>
      <w:r w:rsidRPr="003636D1">
        <w:rPr>
          <w:lang w:val="pt-PT"/>
        </w:rPr>
        <w:t xml:space="preserve"> de paclitaxel por perfusão intravenosa durante 3 horas no dia 1 de cada ciclo de 3 semanas até progressão da doença ou toxicidade inaceitável. Foram administrados 75 mg/m</w:t>
      </w:r>
      <w:r w:rsidRPr="003636D1">
        <w:rPr>
          <w:vertAlign w:val="superscript"/>
          <w:lang w:val="pt-PT"/>
        </w:rPr>
        <w:t>2</w:t>
      </w:r>
      <w:r w:rsidRPr="003636D1">
        <w:rPr>
          <w:lang w:val="pt-PT"/>
        </w:rPr>
        <w:t xml:space="preserve"> de docetaxel por perfusão intravenosa no dia 1 de cada ciclo de 3 semanas até progressão da doença ou toxicidade inaceitável. Para todos os doentes tratados, a duração mediana do tratamento foi 2,8 meses para o braço de atezolizumab, 2,1 meses para os braços de vinflunina e paclitaxel e 1,6 meses para o braço de docetaxel.</w:t>
      </w:r>
    </w:p>
    <w:p w14:paraId="3377D7A9" w14:textId="77777777" w:rsidR="00CF07A3" w:rsidRPr="003636D1" w:rsidRDefault="00CF07A3" w:rsidP="00CF07A3">
      <w:pPr>
        <w:rPr>
          <w:lang w:val="pt-PT"/>
        </w:rPr>
      </w:pPr>
    </w:p>
    <w:p w14:paraId="1799380D" w14:textId="77777777" w:rsidR="00CF07A3" w:rsidRPr="003636D1" w:rsidRDefault="00DB09A0" w:rsidP="00CF07A3">
      <w:pPr>
        <w:keepLines/>
        <w:rPr>
          <w:lang w:val="pt-PT"/>
        </w:rPr>
      </w:pPr>
      <w:r w:rsidRPr="003636D1">
        <w:rPr>
          <w:lang w:val="pt-PT"/>
        </w:rPr>
        <w:t xml:space="preserve">As características demográficas e da doença na condição de base da análise primária da população foram bem distribuídas entre os braços de tratamento. A mediana de idades foi 67 anos (intervalo: 31 a 88), e 77,1% dos doentes eram </w:t>
      </w:r>
      <w:r w:rsidR="008955FB" w:rsidRPr="003636D1">
        <w:rPr>
          <w:lang w:val="pt-PT"/>
        </w:rPr>
        <w:t>do sexo masculino</w:t>
      </w:r>
      <w:r w:rsidRPr="003636D1">
        <w:rPr>
          <w:lang w:val="pt-PT"/>
        </w:rPr>
        <w:t xml:space="preserve">. A maioria dos doentes eram caucasianos (72,1%), 53,9% dos doentes no braço de quimioterapia receberam vinflunina, 71,4% dos doentes tinham pelo menos um fator de risco de mau prognóstico e 28,8% tinham metástases hepáticas como condição de base. O </w:t>
      </w:r>
      <w:r w:rsidRPr="003636D1">
        <w:rPr>
          <w:i/>
          <w:iCs/>
          <w:lang w:val="pt-PT"/>
        </w:rPr>
        <w:t>performance status</w:t>
      </w:r>
      <w:r w:rsidRPr="003636D1">
        <w:rPr>
          <w:lang w:val="pt-PT"/>
        </w:rPr>
        <w:t xml:space="preserve"> ECOG foi de 0 (45,6%) ou 1 (54,4%) como condição de base. O local primário do tumor foi a bexiga para 71,1% dos doentes e 25,4% dos doentes tinham carcinoma do trato urotelial superior. 24,2% dos doentes apenas receberam tratamento prévio com um regime de quimioterapia adjuvante ou neo</w:t>
      </w:r>
      <w:r w:rsidR="003A50DC" w:rsidRPr="003636D1">
        <w:rPr>
          <w:lang w:val="pt-PT"/>
        </w:rPr>
        <w:t>-</w:t>
      </w:r>
      <w:r w:rsidRPr="003636D1">
        <w:rPr>
          <w:lang w:val="pt-PT"/>
        </w:rPr>
        <w:t>adjuvante contendo platina e progrediram após 12 meses.</w:t>
      </w:r>
    </w:p>
    <w:p w14:paraId="6C081367" w14:textId="77777777" w:rsidR="00CF07A3" w:rsidRPr="003636D1" w:rsidRDefault="00CF07A3" w:rsidP="00CF07A3">
      <w:pPr>
        <w:rPr>
          <w:lang w:val="pt-PT"/>
        </w:rPr>
      </w:pPr>
    </w:p>
    <w:p w14:paraId="0CDD379A" w14:textId="77777777" w:rsidR="00CF07A3" w:rsidRPr="003636D1" w:rsidRDefault="00DB09A0" w:rsidP="00CF07A3">
      <w:pPr>
        <w:rPr>
          <w:lang w:val="pt-PT"/>
        </w:rPr>
      </w:pPr>
      <w:r w:rsidRPr="003636D1">
        <w:rPr>
          <w:lang w:val="pt-PT"/>
        </w:rPr>
        <w:t>O objetivo primário de eficácia do IMvigor211 foi a sobrevivência global (</w:t>
      </w:r>
      <w:r w:rsidRPr="003636D1">
        <w:rPr>
          <w:i/>
          <w:iCs/>
          <w:lang w:val="pt-PT"/>
        </w:rPr>
        <w:t xml:space="preserve">overall survival, </w:t>
      </w:r>
      <w:r w:rsidRPr="003636D1">
        <w:rPr>
          <w:lang w:val="pt-PT"/>
        </w:rPr>
        <w:t>OS). Os objetivos secundários de eficácia foram a taxa de resposta objetiva (</w:t>
      </w:r>
      <w:r w:rsidRPr="003636D1">
        <w:rPr>
          <w:i/>
          <w:iCs/>
          <w:lang w:val="pt-PT"/>
        </w:rPr>
        <w:t xml:space="preserve">objective response rate, </w:t>
      </w:r>
      <w:r w:rsidRPr="003636D1">
        <w:rPr>
          <w:lang w:val="pt-PT"/>
        </w:rPr>
        <w:t>ORR), sobrevivência livre de progressão (</w:t>
      </w:r>
      <w:r w:rsidRPr="003636D1">
        <w:rPr>
          <w:i/>
          <w:iCs/>
          <w:lang w:val="pt-PT"/>
        </w:rPr>
        <w:t>progression-free survival</w:t>
      </w:r>
      <w:r w:rsidRPr="003636D1">
        <w:rPr>
          <w:lang w:val="pt-PT"/>
        </w:rPr>
        <w:t>, PFS), e duração da resposta (</w:t>
      </w:r>
      <w:r w:rsidRPr="003636D1">
        <w:rPr>
          <w:i/>
          <w:iCs/>
          <w:lang w:val="pt-PT"/>
        </w:rPr>
        <w:t>duration of response</w:t>
      </w:r>
      <w:r w:rsidRPr="003636D1">
        <w:rPr>
          <w:lang w:val="pt-PT"/>
        </w:rPr>
        <w:t>, DOR) avaliadas pelo investigador de acordo com os Critérios de Avaliação de Resposta em Tumores Sólidos (</w:t>
      </w:r>
      <w:r w:rsidRPr="003636D1">
        <w:rPr>
          <w:i/>
          <w:iCs/>
          <w:lang w:val="pt-PT"/>
        </w:rPr>
        <w:t>Response Evaluation Criteria in Solid</w:t>
      </w:r>
      <w:r w:rsidRPr="003636D1">
        <w:rPr>
          <w:lang w:val="pt-PT"/>
        </w:rPr>
        <w:t>, RECIST) v1.1. As comparações relativamente à OS entre o braço de tratamento e o braço de controlo dentro das populações CI2/3, CI1/2/3, e ITT (</w:t>
      </w:r>
      <w:r w:rsidRPr="003636D1">
        <w:rPr>
          <w:i/>
          <w:iCs/>
          <w:lang w:val="pt-PT"/>
        </w:rPr>
        <w:t>intention-to-treat</w:t>
      </w:r>
      <w:r w:rsidRPr="003636D1">
        <w:rPr>
          <w:lang w:val="pt-PT"/>
        </w:rPr>
        <w:t>, isto é</w:t>
      </w:r>
      <w:r w:rsidR="00CD6835" w:rsidRPr="003636D1">
        <w:rPr>
          <w:lang w:val="pt-PT"/>
        </w:rPr>
        <w:t>,</w:t>
      </w:r>
      <w:r w:rsidRPr="003636D1">
        <w:rPr>
          <w:lang w:val="pt-PT"/>
        </w:rPr>
        <w:t xml:space="preserve"> em todos os participantes) foram avaliadas usando um procedimento de sequência fixa hierárquico baseado num teste de </w:t>
      </w:r>
      <w:r w:rsidRPr="003636D1">
        <w:rPr>
          <w:i/>
          <w:iCs/>
          <w:lang w:val="pt-PT"/>
        </w:rPr>
        <w:t>log-rank</w:t>
      </w:r>
      <w:r w:rsidRPr="003636D1">
        <w:rPr>
          <w:lang w:val="pt-PT"/>
        </w:rPr>
        <w:t xml:space="preserve"> estratificado em níveis bilaterais de 5% como se refere a seguir: etapa 1) população CI2/3; etapa 2) população CI1/2/3; etapa 3) grupo de todos os participantes. Os resultados de OS para cada uma das etapas 2 e 3 apenas podiam ser formalmente analisados para significância estatística se o resultado da etapa anterior fosse estatisticamente significativo.</w:t>
      </w:r>
      <w:r w:rsidR="001060FE" w:rsidRPr="003636D1">
        <w:rPr>
          <w:lang w:val="pt-PT" w:eastAsia="pt-PT" w:bidi="pt-PT"/>
        </w:rPr>
        <w:t xml:space="preserve"> </w:t>
      </w:r>
    </w:p>
    <w:p w14:paraId="1DAAD90D" w14:textId="77777777" w:rsidR="00CF07A3" w:rsidRPr="003636D1" w:rsidRDefault="00CF07A3" w:rsidP="00CF07A3">
      <w:pPr>
        <w:rPr>
          <w:lang w:val="pt-PT"/>
        </w:rPr>
      </w:pPr>
    </w:p>
    <w:p w14:paraId="3E5593DA" w14:textId="77777777" w:rsidR="00CF07A3" w:rsidRPr="003636D1" w:rsidRDefault="00DB09A0" w:rsidP="00CF07A3">
      <w:pPr>
        <w:rPr>
          <w:lang w:val="pt-PT"/>
        </w:rPr>
      </w:pPr>
      <w:r w:rsidRPr="003636D1">
        <w:rPr>
          <w:lang w:val="pt-PT"/>
        </w:rPr>
        <w:t xml:space="preserve">A duração mediana de seguimento de sobrevivência foi 17 meses. A análise primária do estudo IMvigor211 não alcançou o seu objetivo primário de OS. Atezolizumab não demonstrou benefício estatisticamente significativo a nível da sobrevivência comparativamente à quimioterapia em doentes com </w:t>
      </w:r>
      <w:r w:rsidR="00933773" w:rsidRPr="003636D1">
        <w:rPr>
          <w:lang w:val="pt-PT"/>
        </w:rPr>
        <w:t>CU</w:t>
      </w:r>
      <w:r w:rsidRPr="003636D1">
        <w:rPr>
          <w:lang w:val="pt-PT"/>
        </w:rPr>
        <w:t xml:space="preserve"> localmente avançado ou metastático previamente tratados. Pela ordem pré-definida do teste hierárquico, a população CI2/3 foi analisada primeiro, com um HR (</w:t>
      </w:r>
      <w:r w:rsidRPr="003636D1">
        <w:rPr>
          <w:i/>
          <w:iCs/>
          <w:lang w:val="pt-PT"/>
        </w:rPr>
        <w:t>hazard ratio</w:t>
      </w:r>
      <w:r w:rsidRPr="003636D1">
        <w:rPr>
          <w:lang w:val="pt-PT"/>
        </w:rPr>
        <w:t xml:space="preserve">) de OS de 0,87 (IC 95%: 0,63; 1,21; OS mediana de 11,1 vs. 10,6 meses para atezolizumab e quimioterapia, respetivamente). O valor-p do teste de log-rank estratificado foi 0,41 e como tal os resultados não são considerados estatisticamente significativos nesta população. Em consequência, não puderam ser realizados análises formais de significância estatística da OS nas populações CI1/2/3 e no grupo de todos os participantes, e os resultados dessas análises seriam considerados exploratórios. Os principais resultados no grupo de todos os participantes são sumarizados na Tabela </w:t>
      </w:r>
      <w:r w:rsidR="003F0C50" w:rsidRPr="003636D1">
        <w:rPr>
          <w:lang w:val="pt-PT"/>
        </w:rPr>
        <w:t>4</w:t>
      </w:r>
      <w:r w:rsidRPr="003636D1">
        <w:rPr>
          <w:lang w:val="pt-PT"/>
        </w:rPr>
        <w:t>. A curva de Kaplan-Meier da OS no grupo de todos os participantes é apresentada na Figura 1.</w:t>
      </w:r>
      <w:r w:rsidR="001060FE" w:rsidRPr="003636D1">
        <w:rPr>
          <w:lang w:val="pt-PT" w:eastAsia="pt-PT" w:bidi="pt-PT"/>
        </w:rPr>
        <w:t xml:space="preserve"> </w:t>
      </w:r>
    </w:p>
    <w:p w14:paraId="7415DAA6" w14:textId="77777777" w:rsidR="00246900" w:rsidRPr="003636D1" w:rsidRDefault="00246900" w:rsidP="00246900">
      <w:pPr>
        <w:rPr>
          <w:lang w:val="pt-PT"/>
        </w:rPr>
      </w:pPr>
    </w:p>
    <w:p w14:paraId="057204F3" w14:textId="77777777" w:rsidR="00246900" w:rsidRPr="003636D1" w:rsidRDefault="00DB09A0" w:rsidP="00246900">
      <w:pPr>
        <w:rPr>
          <w:lang w:val="pt-PT"/>
        </w:rPr>
      </w:pPr>
      <w:r w:rsidRPr="003636D1">
        <w:rPr>
          <w:lang w:val="pt-PT"/>
        </w:rPr>
        <w:t xml:space="preserve">Foi efetuada uma análise exploratória atualizada de sobrevivência com uma duração mediana de seguimento de 34 meses na população ITT. A OS mediana foi de 8,6 meses (IC 95%: 7,8; 9,6) no braço de atezolizumab e 8,0 meses (IC 95%: 7,2; 8,6) no braço da quimioterapia com um </w:t>
      </w:r>
      <w:r w:rsidRPr="003636D1">
        <w:rPr>
          <w:i/>
          <w:iCs/>
          <w:lang w:val="pt-PT"/>
        </w:rPr>
        <w:t xml:space="preserve">hazard ratio </w:t>
      </w:r>
      <w:r w:rsidRPr="003636D1">
        <w:rPr>
          <w:lang w:val="pt-PT"/>
        </w:rPr>
        <w:t>de 0,82 (IC 95%: 0,71; 0,94). Consistente com a tendência observada na análise primária para taxas de OS aos 12 meses, foram observadas taxas de OS aos 24 e 30 meses numericamente superiores para doentes no braço de atezolizumab em comparação com o braço de quimioterapia na população ITT. A percentagem de doentes vivos aos 24 meses (estimativa de KM) foi de 12,7% no braço da quimioterapia e 22,5% no braço de atezolizumab; e aos 30 meses (estimativa de KM) foi de 9,8% no braço da quimioterapia e 18,1% no braço de atezolizumab.</w:t>
      </w:r>
    </w:p>
    <w:p w14:paraId="02348E76" w14:textId="77777777" w:rsidR="006D7436" w:rsidRPr="003636D1" w:rsidRDefault="006D7436" w:rsidP="00246900">
      <w:pPr>
        <w:rPr>
          <w:lang w:val="pt-PT"/>
        </w:rPr>
      </w:pPr>
    </w:p>
    <w:p w14:paraId="3549F07A" w14:textId="77777777" w:rsidR="00CF07A3" w:rsidRPr="003636D1" w:rsidRDefault="00DB09A0" w:rsidP="00163BF6">
      <w:pPr>
        <w:keepNext/>
        <w:keepLines/>
        <w:rPr>
          <w:b/>
          <w:lang w:val="pt-PT"/>
        </w:rPr>
      </w:pPr>
      <w:r w:rsidRPr="003636D1">
        <w:rPr>
          <w:b/>
          <w:bCs/>
          <w:lang w:val="pt-PT"/>
        </w:rPr>
        <w:t xml:space="preserve">Tabela </w:t>
      </w:r>
      <w:r w:rsidR="003F0C50" w:rsidRPr="003636D1">
        <w:rPr>
          <w:b/>
          <w:bCs/>
          <w:lang w:val="pt-PT"/>
        </w:rPr>
        <w:t>4</w:t>
      </w:r>
      <w:r w:rsidRPr="003636D1">
        <w:rPr>
          <w:b/>
          <w:bCs/>
          <w:lang w:val="pt-PT"/>
        </w:rPr>
        <w:t xml:space="preserve"> Resumo de eficácia no grupo de todos os participantes (IMvigor211)</w:t>
      </w:r>
    </w:p>
    <w:p w14:paraId="709B4738" w14:textId="77777777" w:rsidR="00CF07A3" w:rsidRPr="003636D1" w:rsidRDefault="00CF07A3" w:rsidP="00163BF6">
      <w:pPr>
        <w:keepNext/>
        <w:keepLines/>
        <w:rPr>
          <w:b/>
          <w:bCs/>
          <w:lang w:val="pt-PT"/>
        </w:rPr>
      </w:pPr>
    </w:p>
    <w:tbl>
      <w:tblPr>
        <w:tblW w:w="9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45"/>
        <w:gridCol w:w="1987"/>
        <w:gridCol w:w="1997"/>
      </w:tblGrid>
      <w:tr w:rsidR="006C1C99" w:rsidRPr="003636D1" w14:paraId="395D6E25" w14:textId="77777777" w:rsidTr="00C22426">
        <w:trPr>
          <w:trHeight w:val="453"/>
          <w:tblHeader/>
        </w:trPr>
        <w:tc>
          <w:tcPr>
            <w:tcW w:w="3936" w:type="dxa"/>
            <w:tcBorders>
              <w:right w:val="nil"/>
            </w:tcBorders>
            <w:vAlign w:val="center"/>
          </w:tcPr>
          <w:p w14:paraId="10082A74" w14:textId="77777777" w:rsidR="001060FE" w:rsidRPr="003636D1" w:rsidRDefault="001060FE" w:rsidP="006314C4">
            <w:pPr>
              <w:keepNext/>
              <w:keepLines/>
              <w:tabs>
                <w:tab w:val="left" w:pos="567"/>
              </w:tabs>
              <w:spacing w:before="48" w:after="20" w:line="260" w:lineRule="exact"/>
              <w:jc w:val="both"/>
              <w:rPr>
                <w:b/>
                <w:sz w:val="20"/>
                <w:lang w:val="pt-PT" w:eastAsia="pt-PT" w:bidi="pt-PT"/>
              </w:rPr>
            </w:pPr>
          </w:p>
          <w:p w14:paraId="24516867" w14:textId="77777777" w:rsidR="00CF07A3" w:rsidRPr="003636D1" w:rsidRDefault="00DB09A0" w:rsidP="00163BF6">
            <w:pPr>
              <w:keepNext/>
              <w:keepLines/>
              <w:spacing w:beforeLines="20" w:before="48" w:after="20"/>
              <w:rPr>
                <w:b/>
                <w:sz w:val="20"/>
                <w:lang w:val="pt-PT"/>
              </w:rPr>
            </w:pPr>
            <w:r w:rsidRPr="003636D1">
              <w:rPr>
                <w:b/>
                <w:bCs/>
                <w:sz w:val="20"/>
                <w:lang w:val="pt-PT"/>
              </w:rPr>
              <w:t>Objetivo de eficácia</w:t>
            </w:r>
            <w:r w:rsidR="001060FE" w:rsidRPr="003636D1">
              <w:rPr>
                <w:b/>
                <w:sz w:val="20"/>
                <w:lang w:val="pt-PT" w:eastAsia="pt-PT" w:bidi="pt-PT"/>
              </w:rPr>
              <w:t xml:space="preserve"> </w:t>
            </w:r>
          </w:p>
        </w:tc>
        <w:tc>
          <w:tcPr>
            <w:tcW w:w="2628" w:type="dxa"/>
            <w:tcBorders>
              <w:left w:val="nil"/>
              <w:right w:val="nil"/>
            </w:tcBorders>
          </w:tcPr>
          <w:p w14:paraId="621EFD19" w14:textId="77777777" w:rsidR="001060FE" w:rsidRPr="003636D1" w:rsidRDefault="001060FE" w:rsidP="006314C4">
            <w:pPr>
              <w:keepNext/>
              <w:keepLines/>
              <w:tabs>
                <w:tab w:val="left" w:pos="567"/>
              </w:tabs>
              <w:spacing w:before="48" w:after="20" w:line="260" w:lineRule="exact"/>
              <w:jc w:val="center"/>
              <w:rPr>
                <w:b/>
                <w:sz w:val="20"/>
                <w:lang w:val="pt-PT" w:eastAsia="pt-PT" w:bidi="pt-PT"/>
              </w:rPr>
            </w:pPr>
          </w:p>
          <w:p w14:paraId="59E0A570" w14:textId="77777777" w:rsidR="00CF07A3" w:rsidRPr="003636D1" w:rsidRDefault="00DB09A0" w:rsidP="00163BF6">
            <w:pPr>
              <w:keepNext/>
              <w:keepLines/>
              <w:spacing w:beforeLines="20" w:before="48" w:after="20"/>
              <w:jc w:val="center"/>
              <w:rPr>
                <w:b/>
                <w:sz w:val="20"/>
                <w:lang w:val="pt-PT"/>
              </w:rPr>
            </w:pPr>
            <w:r w:rsidRPr="003636D1">
              <w:rPr>
                <w:b/>
                <w:bCs/>
                <w:sz w:val="20"/>
                <w:lang w:val="pt-PT"/>
              </w:rPr>
              <w:t>Atezolizumab</w:t>
            </w:r>
          </w:p>
          <w:p w14:paraId="1A378F1C" w14:textId="77777777" w:rsidR="00CF07A3" w:rsidRPr="003636D1" w:rsidRDefault="00DB09A0" w:rsidP="00163BF6">
            <w:pPr>
              <w:keepNext/>
              <w:keepLines/>
              <w:spacing w:beforeLines="20" w:before="48" w:after="20"/>
              <w:jc w:val="center"/>
              <w:rPr>
                <w:b/>
                <w:sz w:val="20"/>
                <w:lang w:val="pt-PT"/>
              </w:rPr>
            </w:pPr>
            <w:r w:rsidRPr="003636D1">
              <w:rPr>
                <w:b/>
                <w:bCs/>
                <w:sz w:val="20"/>
                <w:lang w:val="pt-PT"/>
              </w:rPr>
              <w:t>(n = 467)</w:t>
            </w:r>
          </w:p>
        </w:tc>
        <w:tc>
          <w:tcPr>
            <w:tcW w:w="2565" w:type="dxa"/>
            <w:tcBorders>
              <w:left w:val="nil"/>
            </w:tcBorders>
          </w:tcPr>
          <w:p w14:paraId="6079DB58" w14:textId="77777777" w:rsidR="001060FE" w:rsidRPr="003636D1" w:rsidRDefault="001060FE" w:rsidP="006314C4">
            <w:pPr>
              <w:keepNext/>
              <w:keepLines/>
              <w:tabs>
                <w:tab w:val="left" w:pos="567"/>
              </w:tabs>
              <w:spacing w:before="48" w:after="20" w:line="260" w:lineRule="exact"/>
              <w:jc w:val="center"/>
              <w:rPr>
                <w:b/>
                <w:sz w:val="20"/>
                <w:lang w:val="pt-PT" w:eastAsia="pt-PT" w:bidi="pt-PT"/>
              </w:rPr>
            </w:pPr>
          </w:p>
          <w:p w14:paraId="3DE0A552" w14:textId="77777777" w:rsidR="00CF07A3" w:rsidRPr="003636D1" w:rsidRDefault="00DB09A0" w:rsidP="00163BF6">
            <w:pPr>
              <w:keepNext/>
              <w:keepLines/>
              <w:spacing w:beforeLines="20" w:before="48" w:after="20"/>
              <w:jc w:val="center"/>
              <w:rPr>
                <w:b/>
                <w:sz w:val="20"/>
                <w:lang w:val="pt-PT"/>
              </w:rPr>
            </w:pPr>
            <w:r w:rsidRPr="003636D1">
              <w:rPr>
                <w:b/>
                <w:bCs/>
                <w:sz w:val="20"/>
                <w:lang w:val="pt-PT"/>
              </w:rPr>
              <w:t>Quimioterapia</w:t>
            </w:r>
          </w:p>
          <w:p w14:paraId="6E331945" w14:textId="77777777" w:rsidR="00CF07A3" w:rsidRPr="003636D1" w:rsidRDefault="00DB09A0" w:rsidP="00163BF6">
            <w:pPr>
              <w:keepNext/>
              <w:keepLines/>
              <w:spacing w:beforeLines="20" w:before="48" w:after="20"/>
              <w:jc w:val="center"/>
              <w:rPr>
                <w:b/>
                <w:sz w:val="20"/>
                <w:lang w:val="pt-PT"/>
              </w:rPr>
            </w:pPr>
            <w:r w:rsidRPr="003636D1">
              <w:rPr>
                <w:b/>
                <w:bCs/>
                <w:sz w:val="20"/>
                <w:lang w:val="pt-PT"/>
              </w:rPr>
              <w:t>(n = 464)</w:t>
            </w:r>
          </w:p>
        </w:tc>
      </w:tr>
      <w:tr w:rsidR="006C1C99" w:rsidRPr="003636D1" w14:paraId="54FE7E41" w14:textId="77777777" w:rsidTr="00C22426">
        <w:tc>
          <w:tcPr>
            <w:tcW w:w="9129" w:type="dxa"/>
          </w:tcPr>
          <w:p w14:paraId="50574181" w14:textId="77777777" w:rsidR="00CF07A3" w:rsidRPr="003636D1" w:rsidRDefault="00DB09A0" w:rsidP="00163BF6">
            <w:pPr>
              <w:keepNext/>
              <w:keepLines/>
              <w:spacing w:beforeLines="20" w:before="48" w:after="20"/>
              <w:jc w:val="both"/>
              <w:rPr>
                <w:sz w:val="20"/>
                <w:lang w:val="pt-PT"/>
              </w:rPr>
            </w:pPr>
            <w:r w:rsidRPr="003636D1">
              <w:rPr>
                <w:b/>
                <w:bCs/>
                <w:i/>
                <w:iCs/>
                <w:sz w:val="20"/>
                <w:lang w:val="pt-PT"/>
              </w:rPr>
              <w:t>Objetivo Primário de Eficácia</w:t>
            </w:r>
            <w:r w:rsidR="001060FE" w:rsidRPr="003636D1">
              <w:rPr>
                <w:b/>
                <w:i/>
                <w:sz w:val="20"/>
                <w:lang w:val="pt-PT" w:eastAsia="pt-PT" w:bidi="pt-PT"/>
              </w:rPr>
              <w:t xml:space="preserve"> </w:t>
            </w:r>
          </w:p>
        </w:tc>
        <w:tc>
          <w:tcPr>
            <w:tcW w:w="2626" w:type="dxa"/>
            <w:tcBorders>
              <w:left w:val="nil"/>
              <w:right w:val="nil"/>
            </w:tcBorders>
          </w:tcPr>
          <w:p w14:paraId="3E78D751" w14:textId="77777777" w:rsidR="001060FE" w:rsidRPr="003636D1" w:rsidRDefault="001060FE" w:rsidP="006314C4">
            <w:pPr>
              <w:keepNext/>
              <w:keepLines/>
              <w:tabs>
                <w:tab w:val="left" w:pos="567"/>
              </w:tabs>
              <w:spacing w:before="48" w:after="20" w:line="260" w:lineRule="exact"/>
              <w:jc w:val="both"/>
              <w:rPr>
                <w:sz w:val="20"/>
                <w:lang w:val="pt-PT" w:eastAsia="pt-PT" w:bidi="pt-PT"/>
              </w:rPr>
            </w:pPr>
          </w:p>
        </w:tc>
        <w:tc>
          <w:tcPr>
            <w:tcW w:w="2565" w:type="dxa"/>
            <w:tcBorders>
              <w:left w:val="nil"/>
            </w:tcBorders>
          </w:tcPr>
          <w:p w14:paraId="3CE91604" w14:textId="77777777" w:rsidR="001060FE" w:rsidRPr="003636D1" w:rsidRDefault="001060FE" w:rsidP="006314C4">
            <w:pPr>
              <w:keepNext/>
              <w:keepLines/>
              <w:tabs>
                <w:tab w:val="left" w:pos="567"/>
              </w:tabs>
              <w:spacing w:before="48" w:after="20" w:line="260" w:lineRule="exact"/>
              <w:jc w:val="both"/>
              <w:rPr>
                <w:sz w:val="20"/>
                <w:lang w:val="pt-PT" w:eastAsia="pt-PT" w:bidi="pt-PT"/>
              </w:rPr>
            </w:pPr>
          </w:p>
        </w:tc>
      </w:tr>
      <w:tr w:rsidR="006C1C99" w:rsidRPr="003636D1" w14:paraId="353584D7" w14:textId="77777777" w:rsidTr="00C22426">
        <w:tc>
          <w:tcPr>
            <w:tcW w:w="9129" w:type="dxa"/>
          </w:tcPr>
          <w:p w14:paraId="423E658B" w14:textId="77777777" w:rsidR="00CF07A3" w:rsidRPr="003636D1" w:rsidRDefault="00DB09A0" w:rsidP="00163BF6">
            <w:pPr>
              <w:keepNext/>
              <w:keepLines/>
              <w:spacing w:beforeLines="20" w:before="48" w:after="20"/>
              <w:jc w:val="both"/>
              <w:rPr>
                <w:sz w:val="20"/>
                <w:lang w:val="pt-PT"/>
              </w:rPr>
            </w:pPr>
            <w:r w:rsidRPr="003636D1">
              <w:rPr>
                <w:b/>
                <w:bCs/>
                <w:i/>
                <w:iCs/>
                <w:sz w:val="20"/>
                <w:lang w:val="pt-PT"/>
              </w:rPr>
              <w:t>OS*</w:t>
            </w:r>
          </w:p>
        </w:tc>
        <w:tc>
          <w:tcPr>
            <w:tcW w:w="2626" w:type="dxa"/>
            <w:tcBorders>
              <w:left w:val="nil"/>
              <w:right w:val="nil"/>
            </w:tcBorders>
          </w:tcPr>
          <w:p w14:paraId="6ECA6ED8" w14:textId="77777777" w:rsidR="001060FE" w:rsidRPr="003636D1" w:rsidRDefault="001060FE" w:rsidP="006314C4">
            <w:pPr>
              <w:keepNext/>
              <w:keepLines/>
              <w:tabs>
                <w:tab w:val="left" w:pos="567"/>
              </w:tabs>
              <w:spacing w:before="48" w:after="20" w:line="260" w:lineRule="exact"/>
              <w:jc w:val="both"/>
              <w:rPr>
                <w:sz w:val="20"/>
                <w:lang w:val="pt-PT" w:eastAsia="pt-PT" w:bidi="pt-PT"/>
              </w:rPr>
            </w:pPr>
          </w:p>
        </w:tc>
        <w:tc>
          <w:tcPr>
            <w:tcW w:w="2565" w:type="dxa"/>
            <w:tcBorders>
              <w:left w:val="nil"/>
            </w:tcBorders>
          </w:tcPr>
          <w:p w14:paraId="670B3D24" w14:textId="77777777" w:rsidR="001060FE" w:rsidRPr="003636D1" w:rsidRDefault="001060FE" w:rsidP="006314C4">
            <w:pPr>
              <w:keepNext/>
              <w:keepLines/>
              <w:tabs>
                <w:tab w:val="left" w:pos="567"/>
              </w:tabs>
              <w:spacing w:before="48" w:after="20" w:line="260" w:lineRule="exact"/>
              <w:jc w:val="both"/>
              <w:rPr>
                <w:sz w:val="20"/>
                <w:lang w:val="pt-PT" w:eastAsia="pt-PT" w:bidi="pt-PT"/>
              </w:rPr>
            </w:pPr>
          </w:p>
        </w:tc>
      </w:tr>
      <w:tr w:rsidR="006C1C99" w:rsidRPr="003636D1" w14:paraId="07226F24" w14:textId="77777777" w:rsidTr="00C22426">
        <w:tc>
          <w:tcPr>
            <w:tcW w:w="3936" w:type="dxa"/>
            <w:tcBorders>
              <w:top w:val="nil"/>
              <w:bottom w:val="nil"/>
              <w:right w:val="nil"/>
            </w:tcBorders>
          </w:tcPr>
          <w:p w14:paraId="6136021F" w14:textId="77777777" w:rsidR="00CF07A3" w:rsidRPr="003636D1" w:rsidRDefault="00DB09A0" w:rsidP="003F0C50">
            <w:pPr>
              <w:keepNext/>
              <w:keepLines/>
              <w:spacing w:beforeLines="20" w:before="48" w:after="20"/>
              <w:rPr>
                <w:sz w:val="20"/>
                <w:lang w:val="pt-PT"/>
              </w:rPr>
            </w:pPr>
            <w:r w:rsidRPr="003636D1">
              <w:rPr>
                <w:sz w:val="20"/>
                <w:lang w:val="pt-PT"/>
              </w:rPr>
              <w:t>N.º de mortes (%)</w:t>
            </w:r>
          </w:p>
        </w:tc>
        <w:tc>
          <w:tcPr>
            <w:tcW w:w="2628" w:type="dxa"/>
            <w:tcBorders>
              <w:top w:val="nil"/>
              <w:left w:val="nil"/>
              <w:bottom w:val="nil"/>
              <w:right w:val="nil"/>
            </w:tcBorders>
          </w:tcPr>
          <w:p w14:paraId="6FFC4D2E" w14:textId="77777777" w:rsidR="00CF07A3" w:rsidRPr="003636D1" w:rsidRDefault="00DB09A0" w:rsidP="00163BF6">
            <w:pPr>
              <w:keepNext/>
              <w:keepLines/>
              <w:spacing w:beforeLines="20" w:before="48" w:after="20"/>
              <w:jc w:val="center"/>
              <w:rPr>
                <w:sz w:val="20"/>
                <w:lang w:val="pt-PT"/>
              </w:rPr>
            </w:pPr>
            <w:r w:rsidRPr="003636D1">
              <w:rPr>
                <w:sz w:val="20"/>
                <w:lang w:val="pt-PT"/>
              </w:rPr>
              <w:t>324 (69,4%)</w:t>
            </w:r>
          </w:p>
        </w:tc>
        <w:tc>
          <w:tcPr>
            <w:tcW w:w="2565" w:type="dxa"/>
            <w:tcBorders>
              <w:top w:val="nil"/>
              <w:left w:val="nil"/>
              <w:bottom w:val="nil"/>
            </w:tcBorders>
          </w:tcPr>
          <w:p w14:paraId="3D29C975" w14:textId="77777777" w:rsidR="00CF07A3" w:rsidRPr="003636D1" w:rsidRDefault="00DB09A0" w:rsidP="00163BF6">
            <w:pPr>
              <w:keepNext/>
              <w:keepLines/>
              <w:spacing w:beforeLines="20" w:before="48" w:after="20"/>
              <w:jc w:val="center"/>
              <w:rPr>
                <w:sz w:val="20"/>
                <w:lang w:val="pt-PT"/>
              </w:rPr>
            </w:pPr>
            <w:r w:rsidRPr="003636D1">
              <w:rPr>
                <w:sz w:val="20"/>
                <w:lang w:val="pt-PT"/>
              </w:rPr>
              <w:t>350 (75,4%)</w:t>
            </w:r>
          </w:p>
        </w:tc>
      </w:tr>
      <w:tr w:rsidR="006C1C99" w:rsidRPr="003636D1" w14:paraId="535693EB" w14:textId="77777777" w:rsidTr="00C22426">
        <w:tc>
          <w:tcPr>
            <w:tcW w:w="3936" w:type="dxa"/>
            <w:tcBorders>
              <w:top w:val="nil"/>
              <w:bottom w:val="nil"/>
              <w:right w:val="nil"/>
            </w:tcBorders>
          </w:tcPr>
          <w:p w14:paraId="4F0E5F31" w14:textId="77777777" w:rsidR="00CF07A3" w:rsidRPr="003636D1" w:rsidRDefault="00DB09A0" w:rsidP="00163BF6">
            <w:pPr>
              <w:keepNext/>
              <w:keepLines/>
              <w:spacing w:beforeLines="20" w:before="48" w:after="20"/>
              <w:rPr>
                <w:sz w:val="20"/>
                <w:lang w:val="pt-PT"/>
              </w:rPr>
            </w:pPr>
            <w:r w:rsidRPr="003636D1">
              <w:rPr>
                <w:sz w:val="20"/>
                <w:lang w:val="pt-PT"/>
              </w:rPr>
              <w:t xml:space="preserve">Mediana de tempo para acontecimentos (meses) </w:t>
            </w:r>
          </w:p>
        </w:tc>
        <w:tc>
          <w:tcPr>
            <w:tcW w:w="2628" w:type="dxa"/>
            <w:tcBorders>
              <w:top w:val="nil"/>
              <w:left w:val="nil"/>
              <w:bottom w:val="nil"/>
              <w:right w:val="nil"/>
            </w:tcBorders>
          </w:tcPr>
          <w:p w14:paraId="7566AD98" w14:textId="77777777" w:rsidR="00CF07A3" w:rsidRPr="003636D1" w:rsidRDefault="00DB09A0" w:rsidP="00163BF6">
            <w:pPr>
              <w:keepNext/>
              <w:keepLines/>
              <w:spacing w:beforeLines="20" w:before="48" w:after="20"/>
              <w:jc w:val="center"/>
              <w:rPr>
                <w:sz w:val="20"/>
                <w:lang w:val="pt-PT"/>
              </w:rPr>
            </w:pPr>
            <w:r w:rsidRPr="003636D1">
              <w:rPr>
                <w:sz w:val="20"/>
                <w:lang w:val="pt-PT"/>
              </w:rPr>
              <w:t>8,6</w:t>
            </w:r>
          </w:p>
        </w:tc>
        <w:tc>
          <w:tcPr>
            <w:tcW w:w="2565" w:type="dxa"/>
            <w:tcBorders>
              <w:top w:val="nil"/>
              <w:left w:val="nil"/>
              <w:bottom w:val="nil"/>
            </w:tcBorders>
          </w:tcPr>
          <w:p w14:paraId="7F1E9567" w14:textId="77777777" w:rsidR="00CF07A3" w:rsidRPr="003636D1" w:rsidRDefault="00DB09A0" w:rsidP="00163BF6">
            <w:pPr>
              <w:keepNext/>
              <w:keepLines/>
              <w:spacing w:beforeLines="20" w:before="48" w:after="20"/>
              <w:jc w:val="center"/>
              <w:rPr>
                <w:sz w:val="20"/>
                <w:lang w:val="pt-PT"/>
              </w:rPr>
            </w:pPr>
            <w:r w:rsidRPr="003636D1">
              <w:rPr>
                <w:sz w:val="20"/>
                <w:lang w:val="pt-PT"/>
              </w:rPr>
              <w:t>8,0</w:t>
            </w:r>
          </w:p>
        </w:tc>
      </w:tr>
      <w:tr w:rsidR="006C1C99" w:rsidRPr="003636D1" w14:paraId="7081ADF1" w14:textId="77777777" w:rsidTr="00C224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36" w:type="dxa"/>
            <w:tcBorders>
              <w:left w:val="single" w:sz="4" w:space="0" w:color="auto"/>
            </w:tcBorders>
          </w:tcPr>
          <w:p w14:paraId="3B756FD2" w14:textId="77777777" w:rsidR="00CF07A3" w:rsidRPr="003636D1" w:rsidRDefault="00DB09A0" w:rsidP="003F0C50">
            <w:pPr>
              <w:keepNext/>
              <w:keepLines/>
              <w:spacing w:beforeLines="20" w:before="48" w:after="20"/>
              <w:rPr>
                <w:sz w:val="20"/>
                <w:lang w:val="pt-PT"/>
              </w:rPr>
            </w:pPr>
            <w:r w:rsidRPr="003636D1">
              <w:rPr>
                <w:sz w:val="20"/>
                <w:lang w:val="pt-PT"/>
              </w:rPr>
              <w:t>IC 95%</w:t>
            </w:r>
          </w:p>
        </w:tc>
        <w:tc>
          <w:tcPr>
            <w:tcW w:w="2628" w:type="dxa"/>
          </w:tcPr>
          <w:p w14:paraId="234F8FC7" w14:textId="77777777" w:rsidR="00CF07A3" w:rsidRPr="003636D1" w:rsidRDefault="00DB09A0" w:rsidP="00163BF6">
            <w:pPr>
              <w:keepNext/>
              <w:keepLines/>
              <w:spacing w:beforeLines="20" w:before="48" w:after="20"/>
              <w:jc w:val="center"/>
              <w:rPr>
                <w:sz w:val="20"/>
                <w:lang w:val="pt-PT"/>
              </w:rPr>
            </w:pPr>
            <w:r w:rsidRPr="003636D1">
              <w:rPr>
                <w:sz w:val="20"/>
                <w:lang w:val="pt-PT"/>
              </w:rPr>
              <w:t>7,8; 9,6</w:t>
            </w:r>
          </w:p>
        </w:tc>
        <w:tc>
          <w:tcPr>
            <w:tcW w:w="2565" w:type="dxa"/>
            <w:tcBorders>
              <w:right w:val="single" w:sz="4" w:space="0" w:color="auto"/>
            </w:tcBorders>
          </w:tcPr>
          <w:p w14:paraId="3E4B7985" w14:textId="77777777" w:rsidR="00CF07A3" w:rsidRPr="003636D1" w:rsidRDefault="00DB09A0" w:rsidP="00163BF6">
            <w:pPr>
              <w:keepNext/>
              <w:keepLines/>
              <w:spacing w:beforeLines="20" w:before="48" w:after="20"/>
              <w:jc w:val="center"/>
              <w:rPr>
                <w:sz w:val="20"/>
                <w:lang w:val="pt-PT"/>
              </w:rPr>
            </w:pPr>
            <w:r w:rsidRPr="003636D1">
              <w:rPr>
                <w:sz w:val="20"/>
                <w:lang w:val="pt-PT"/>
              </w:rPr>
              <w:t>7,2; 8,6</w:t>
            </w:r>
          </w:p>
        </w:tc>
      </w:tr>
      <w:tr w:rsidR="006C1C99" w:rsidRPr="003636D1" w14:paraId="0EF47418" w14:textId="77777777" w:rsidTr="00C224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2"/>
        </w:trPr>
        <w:tc>
          <w:tcPr>
            <w:tcW w:w="3936" w:type="dxa"/>
            <w:tcBorders>
              <w:left w:val="single" w:sz="4" w:space="0" w:color="auto"/>
            </w:tcBorders>
          </w:tcPr>
          <w:p w14:paraId="39FAF375" w14:textId="77777777" w:rsidR="00CF07A3" w:rsidRPr="003636D1" w:rsidRDefault="00DB09A0" w:rsidP="003F0C50">
            <w:pPr>
              <w:keepNext/>
              <w:keepLines/>
              <w:spacing w:beforeLines="20" w:before="48" w:after="20"/>
              <w:rPr>
                <w:sz w:val="20"/>
                <w:lang w:val="pt-PT"/>
              </w:rPr>
            </w:pPr>
            <w:r w:rsidRPr="003636D1">
              <w:rPr>
                <w:i/>
                <w:iCs/>
                <w:sz w:val="20"/>
                <w:lang w:val="pt-PT"/>
              </w:rPr>
              <w:t>Hazard ratio</w:t>
            </w:r>
            <w:r w:rsidRPr="003636D1">
              <w:rPr>
                <w:sz w:val="20"/>
                <w:lang w:val="pt-PT"/>
              </w:rPr>
              <w:t xml:space="preserve"> estratificado</w:t>
            </w:r>
            <w:r w:rsidRPr="003636D1">
              <w:rPr>
                <w:rFonts w:eastAsia="SimSun"/>
                <w:color w:val="000000"/>
                <w:szCs w:val="24"/>
                <w:vertAlign w:val="superscript"/>
                <w:lang w:val="pt-PT"/>
              </w:rPr>
              <w:t>ǂ</w:t>
            </w:r>
            <w:r w:rsidRPr="003636D1">
              <w:rPr>
                <w:sz w:val="20"/>
                <w:lang w:val="pt-PT"/>
              </w:rPr>
              <w:t xml:space="preserve"> (IC 95%)</w:t>
            </w:r>
          </w:p>
        </w:tc>
        <w:tc>
          <w:tcPr>
            <w:tcW w:w="5193" w:type="dxa"/>
            <w:gridSpan w:val="2"/>
            <w:tcBorders>
              <w:right w:val="single" w:sz="4" w:space="0" w:color="auto"/>
            </w:tcBorders>
            <w:vAlign w:val="center"/>
          </w:tcPr>
          <w:p w14:paraId="6B5AA18C" w14:textId="77777777" w:rsidR="00CF07A3" w:rsidRPr="003636D1" w:rsidRDefault="00DB09A0" w:rsidP="00163BF6">
            <w:pPr>
              <w:keepNext/>
              <w:keepLines/>
              <w:spacing w:beforeLines="20" w:before="48" w:after="20"/>
              <w:jc w:val="center"/>
              <w:rPr>
                <w:sz w:val="20"/>
                <w:lang w:val="pt-PT"/>
              </w:rPr>
            </w:pPr>
            <w:r w:rsidRPr="003636D1">
              <w:rPr>
                <w:sz w:val="20"/>
                <w:lang w:val="pt-PT"/>
              </w:rPr>
              <w:t>0,85 (0,73; 0,99)</w:t>
            </w:r>
          </w:p>
        </w:tc>
      </w:tr>
      <w:tr w:rsidR="006C1C99" w:rsidRPr="003636D1" w14:paraId="6384CD9B" w14:textId="77777777" w:rsidTr="00C22426">
        <w:tc>
          <w:tcPr>
            <w:tcW w:w="3936" w:type="dxa"/>
            <w:tcBorders>
              <w:top w:val="nil"/>
              <w:bottom w:val="nil"/>
              <w:right w:val="nil"/>
            </w:tcBorders>
            <w:vAlign w:val="center"/>
          </w:tcPr>
          <w:p w14:paraId="5316767D" w14:textId="77777777" w:rsidR="00CF07A3" w:rsidRPr="003636D1" w:rsidRDefault="00DB09A0" w:rsidP="003F0C50">
            <w:pPr>
              <w:keepNext/>
              <w:keepLines/>
              <w:spacing w:beforeLines="20" w:before="48" w:after="20"/>
              <w:ind w:left="32"/>
              <w:rPr>
                <w:sz w:val="20"/>
                <w:lang w:val="pt-PT"/>
              </w:rPr>
            </w:pPr>
            <w:r w:rsidRPr="003636D1">
              <w:rPr>
                <w:sz w:val="20"/>
                <w:lang w:val="pt-PT"/>
              </w:rPr>
              <w:t>OS a 12 meses (%)**</w:t>
            </w:r>
          </w:p>
        </w:tc>
        <w:tc>
          <w:tcPr>
            <w:tcW w:w="2628" w:type="dxa"/>
            <w:tcBorders>
              <w:top w:val="nil"/>
              <w:left w:val="nil"/>
              <w:bottom w:val="nil"/>
              <w:right w:val="nil"/>
            </w:tcBorders>
            <w:vAlign w:val="center"/>
          </w:tcPr>
          <w:p w14:paraId="1FCC74FA" w14:textId="77777777" w:rsidR="00CF07A3" w:rsidRPr="003636D1" w:rsidRDefault="00DB09A0" w:rsidP="00163BF6">
            <w:pPr>
              <w:keepNext/>
              <w:keepLines/>
              <w:jc w:val="center"/>
              <w:rPr>
                <w:sz w:val="20"/>
                <w:lang w:val="pt-PT"/>
              </w:rPr>
            </w:pPr>
            <w:r w:rsidRPr="003636D1">
              <w:rPr>
                <w:sz w:val="20"/>
                <w:lang w:val="pt-PT"/>
              </w:rPr>
              <w:t>39,2%</w:t>
            </w:r>
          </w:p>
        </w:tc>
        <w:tc>
          <w:tcPr>
            <w:tcW w:w="2565" w:type="dxa"/>
            <w:tcBorders>
              <w:top w:val="nil"/>
              <w:left w:val="nil"/>
              <w:bottom w:val="nil"/>
            </w:tcBorders>
            <w:vAlign w:val="center"/>
          </w:tcPr>
          <w:p w14:paraId="01B04CF4" w14:textId="77777777" w:rsidR="00CF07A3" w:rsidRPr="003636D1" w:rsidRDefault="00DB09A0" w:rsidP="00163BF6">
            <w:pPr>
              <w:keepNext/>
              <w:keepLines/>
              <w:jc w:val="center"/>
              <w:rPr>
                <w:sz w:val="20"/>
                <w:lang w:val="pt-PT"/>
              </w:rPr>
            </w:pPr>
            <w:r w:rsidRPr="003636D1">
              <w:rPr>
                <w:sz w:val="20"/>
                <w:lang w:val="pt-PT"/>
              </w:rPr>
              <w:t>32,4%</w:t>
            </w:r>
          </w:p>
        </w:tc>
      </w:tr>
      <w:tr w:rsidR="006C1C99" w:rsidRPr="003636D1" w14:paraId="11FF696E" w14:textId="77777777" w:rsidTr="00C22426">
        <w:tc>
          <w:tcPr>
            <w:tcW w:w="9129" w:type="dxa"/>
          </w:tcPr>
          <w:p w14:paraId="78D0B083" w14:textId="77777777" w:rsidR="00CF07A3" w:rsidRPr="003636D1" w:rsidRDefault="00DB09A0" w:rsidP="00163BF6">
            <w:pPr>
              <w:keepNext/>
              <w:keepLines/>
              <w:spacing w:beforeLines="20" w:before="48" w:after="20"/>
              <w:jc w:val="both"/>
              <w:rPr>
                <w:b/>
                <w:i/>
                <w:sz w:val="20"/>
                <w:lang w:val="pt-PT"/>
              </w:rPr>
            </w:pPr>
            <w:r w:rsidRPr="003636D1">
              <w:rPr>
                <w:b/>
                <w:bCs/>
                <w:i/>
                <w:iCs/>
                <w:sz w:val="20"/>
                <w:lang w:val="pt-PT"/>
              </w:rPr>
              <w:t>Objetivos secundários e exploratórios</w:t>
            </w:r>
            <w:r w:rsidR="001060FE" w:rsidRPr="003636D1">
              <w:rPr>
                <w:b/>
                <w:i/>
                <w:sz w:val="20"/>
                <w:lang w:val="pt-PT" w:eastAsia="pt-PT" w:bidi="pt-PT"/>
              </w:rPr>
              <w:t xml:space="preserve"> </w:t>
            </w:r>
          </w:p>
        </w:tc>
        <w:tc>
          <w:tcPr>
            <w:tcW w:w="2626" w:type="dxa"/>
            <w:tcBorders>
              <w:left w:val="nil"/>
              <w:right w:val="nil"/>
            </w:tcBorders>
          </w:tcPr>
          <w:p w14:paraId="7910966F" w14:textId="77777777" w:rsidR="001060FE" w:rsidRPr="003636D1" w:rsidRDefault="001060FE" w:rsidP="006314C4">
            <w:pPr>
              <w:keepNext/>
              <w:keepLines/>
              <w:tabs>
                <w:tab w:val="left" w:pos="567"/>
              </w:tabs>
              <w:spacing w:before="48" w:after="20" w:line="260" w:lineRule="exact"/>
              <w:jc w:val="both"/>
              <w:rPr>
                <w:sz w:val="20"/>
                <w:lang w:val="pt-PT" w:eastAsia="pt-PT" w:bidi="pt-PT"/>
              </w:rPr>
            </w:pPr>
          </w:p>
        </w:tc>
        <w:tc>
          <w:tcPr>
            <w:tcW w:w="2565" w:type="dxa"/>
            <w:tcBorders>
              <w:left w:val="nil"/>
            </w:tcBorders>
          </w:tcPr>
          <w:p w14:paraId="0C68227A" w14:textId="77777777" w:rsidR="001060FE" w:rsidRPr="003636D1" w:rsidRDefault="001060FE" w:rsidP="006314C4">
            <w:pPr>
              <w:keepNext/>
              <w:keepLines/>
              <w:tabs>
                <w:tab w:val="left" w:pos="567"/>
              </w:tabs>
              <w:spacing w:before="48" w:after="20" w:line="260" w:lineRule="exact"/>
              <w:jc w:val="both"/>
              <w:rPr>
                <w:sz w:val="20"/>
                <w:lang w:val="pt-PT" w:eastAsia="pt-PT" w:bidi="pt-PT"/>
              </w:rPr>
            </w:pPr>
          </w:p>
        </w:tc>
      </w:tr>
      <w:tr w:rsidR="006C1C99" w:rsidRPr="000F5FA8" w14:paraId="54EAE566" w14:textId="77777777" w:rsidTr="00C22426">
        <w:tc>
          <w:tcPr>
            <w:tcW w:w="9129" w:type="dxa"/>
            <w:gridSpan w:val="3"/>
          </w:tcPr>
          <w:p w14:paraId="0E7C62E7" w14:textId="77777777" w:rsidR="00CF07A3" w:rsidRPr="003636D1" w:rsidRDefault="00DB09A0" w:rsidP="00163BF6">
            <w:pPr>
              <w:keepNext/>
              <w:keepLines/>
              <w:spacing w:beforeLines="20" w:before="48" w:after="20"/>
              <w:jc w:val="both"/>
              <w:rPr>
                <w:sz w:val="20"/>
                <w:lang w:val="pt-PT"/>
              </w:rPr>
            </w:pPr>
            <w:r w:rsidRPr="003636D1">
              <w:rPr>
                <w:b/>
                <w:bCs/>
                <w:i/>
                <w:iCs/>
                <w:sz w:val="20"/>
                <w:lang w:val="pt-PT"/>
              </w:rPr>
              <w:t>PFS avaliada pelo Investigador (RECIST v1.1)</w:t>
            </w:r>
          </w:p>
        </w:tc>
      </w:tr>
      <w:tr w:rsidR="006C1C99" w:rsidRPr="003636D1" w14:paraId="7DB0D1A2" w14:textId="77777777" w:rsidTr="00C22426">
        <w:tc>
          <w:tcPr>
            <w:tcW w:w="3936" w:type="dxa"/>
            <w:tcBorders>
              <w:top w:val="nil"/>
              <w:bottom w:val="nil"/>
              <w:right w:val="nil"/>
            </w:tcBorders>
          </w:tcPr>
          <w:p w14:paraId="526F5DB5" w14:textId="77777777" w:rsidR="00CF07A3" w:rsidRPr="003636D1" w:rsidRDefault="00DB09A0" w:rsidP="00163BF6">
            <w:pPr>
              <w:keepNext/>
              <w:keepLines/>
              <w:spacing w:beforeLines="20" w:before="48" w:after="20"/>
              <w:rPr>
                <w:sz w:val="20"/>
                <w:lang w:val="pt-PT"/>
              </w:rPr>
            </w:pPr>
            <w:r w:rsidRPr="003636D1">
              <w:rPr>
                <w:sz w:val="20"/>
                <w:lang w:val="pt-PT"/>
              </w:rPr>
              <w:t>N.º de acontecimentos (%)</w:t>
            </w:r>
          </w:p>
        </w:tc>
        <w:tc>
          <w:tcPr>
            <w:tcW w:w="2628" w:type="dxa"/>
            <w:tcBorders>
              <w:top w:val="nil"/>
              <w:left w:val="nil"/>
              <w:bottom w:val="nil"/>
              <w:right w:val="nil"/>
            </w:tcBorders>
            <w:vAlign w:val="center"/>
          </w:tcPr>
          <w:p w14:paraId="156AD8ED" w14:textId="77777777" w:rsidR="00CF07A3" w:rsidRPr="003636D1" w:rsidRDefault="00DB09A0" w:rsidP="00163BF6">
            <w:pPr>
              <w:keepNext/>
              <w:keepLines/>
              <w:spacing w:beforeLines="20" w:before="48" w:after="20"/>
              <w:jc w:val="center"/>
              <w:rPr>
                <w:sz w:val="20"/>
                <w:lang w:val="pt-PT"/>
              </w:rPr>
            </w:pPr>
            <w:r w:rsidRPr="003636D1">
              <w:rPr>
                <w:sz w:val="20"/>
                <w:lang w:val="pt-PT"/>
              </w:rPr>
              <w:t>407 (87,2%)</w:t>
            </w:r>
          </w:p>
        </w:tc>
        <w:tc>
          <w:tcPr>
            <w:tcW w:w="2565" w:type="dxa"/>
            <w:tcBorders>
              <w:top w:val="nil"/>
              <w:left w:val="nil"/>
              <w:bottom w:val="nil"/>
            </w:tcBorders>
            <w:vAlign w:val="center"/>
          </w:tcPr>
          <w:p w14:paraId="3F10AC5A" w14:textId="77777777" w:rsidR="00CF07A3" w:rsidRPr="003636D1" w:rsidRDefault="00DB09A0" w:rsidP="00163BF6">
            <w:pPr>
              <w:keepNext/>
              <w:keepLines/>
              <w:spacing w:beforeLines="20" w:before="48" w:after="20"/>
              <w:jc w:val="center"/>
              <w:rPr>
                <w:sz w:val="20"/>
                <w:lang w:val="pt-PT"/>
              </w:rPr>
            </w:pPr>
            <w:r w:rsidRPr="003636D1">
              <w:rPr>
                <w:sz w:val="20"/>
                <w:lang w:val="pt-PT"/>
              </w:rPr>
              <w:t>410 (88,4%)</w:t>
            </w:r>
          </w:p>
        </w:tc>
      </w:tr>
      <w:tr w:rsidR="006C1C99" w:rsidRPr="003636D1" w14:paraId="5D080AE6" w14:textId="77777777" w:rsidTr="00C22426">
        <w:tc>
          <w:tcPr>
            <w:tcW w:w="3936" w:type="dxa"/>
            <w:tcBorders>
              <w:top w:val="nil"/>
              <w:bottom w:val="nil"/>
              <w:right w:val="nil"/>
            </w:tcBorders>
          </w:tcPr>
          <w:p w14:paraId="036724FF" w14:textId="77777777" w:rsidR="00CF07A3" w:rsidRPr="003636D1" w:rsidRDefault="00DB09A0" w:rsidP="003F0C50">
            <w:pPr>
              <w:keepNext/>
              <w:keepLines/>
              <w:spacing w:beforeLines="20" w:before="48" w:after="20"/>
              <w:rPr>
                <w:sz w:val="20"/>
                <w:lang w:val="pt-PT"/>
              </w:rPr>
            </w:pPr>
            <w:r w:rsidRPr="003636D1">
              <w:rPr>
                <w:sz w:val="20"/>
                <w:lang w:val="pt-PT"/>
              </w:rPr>
              <w:t>Duração mediana da PFS (meses)</w:t>
            </w:r>
            <w:r w:rsidR="001060FE" w:rsidRPr="003636D1">
              <w:rPr>
                <w:sz w:val="20"/>
                <w:lang w:val="pt-PT" w:eastAsia="pt-PT" w:bidi="pt-PT"/>
              </w:rPr>
              <w:t xml:space="preserve"> </w:t>
            </w:r>
          </w:p>
        </w:tc>
        <w:tc>
          <w:tcPr>
            <w:tcW w:w="2628" w:type="dxa"/>
            <w:tcBorders>
              <w:top w:val="nil"/>
              <w:left w:val="nil"/>
              <w:bottom w:val="nil"/>
              <w:right w:val="nil"/>
            </w:tcBorders>
            <w:vAlign w:val="center"/>
          </w:tcPr>
          <w:p w14:paraId="270308E7" w14:textId="77777777" w:rsidR="00CF07A3" w:rsidRPr="003636D1" w:rsidRDefault="00DB09A0" w:rsidP="00163BF6">
            <w:pPr>
              <w:keepNext/>
              <w:keepLines/>
              <w:spacing w:beforeLines="20" w:before="48" w:after="20"/>
              <w:jc w:val="center"/>
              <w:rPr>
                <w:sz w:val="20"/>
                <w:lang w:val="pt-PT"/>
              </w:rPr>
            </w:pPr>
            <w:r w:rsidRPr="003636D1">
              <w:rPr>
                <w:sz w:val="20"/>
                <w:lang w:val="pt-PT"/>
              </w:rPr>
              <w:t>2,1</w:t>
            </w:r>
          </w:p>
        </w:tc>
        <w:tc>
          <w:tcPr>
            <w:tcW w:w="2565" w:type="dxa"/>
            <w:tcBorders>
              <w:top w:val="nil"/>
              <w:left w:val="nil"/>
              <w:bottom w:val="nil"/>
            </w:tcBorders>
            <w:vAlign w:val="center"/>
          </w:tcPr>
          <w:p w14:paraId="3A795D96" w14:textId="77777777" w:rsidR="00CF07A3" w:rsidRPr="003636D1" w:rsidRDefault="00DB09A0" w:rsidP="00163BF6">
            <w:pPr>
              <w:keepNext/>
              <w:keepLines/>
              <w:spacing w:beforeLines="20" w:before="48" w:after="20"/>
              <w:jc w:val="center"/>
              <w:rPr>
                <w:sz w:val="20"/>
                <w:lang w:val="pt-PT"/>
              </w:rPr>
            </w:pPr>
            <w:r w:rsidRPr="003636D1">
              <w:rPr>
                <w:sz w:val="20"/>
                <w:lang w:val="pt-PT"/>
              </w:rPr>
              <w:t>4,0</w:t>
            </w:r>
          </w:p>
        </w:tc>
      </w:tr>
      <w:tr w:rsidR="006C1C99" w:rsidRPr="003636D1" w14:paraId="46527F78" w14:textId="77777777" w:rsidTr="00C22426">
        <w:tc>
          <w:tcPr>
            <w:tcW w:w="3936" w:type="dxa"/>
            <w:tcBorders>
              <w:top w:val="nil"/>
              <w:bottom w:val="nil"/>
              <w:right w:val="nil"/>
            </w:tcBorders>
          </w:tcPr>
          <w:p w14:paraId="1896F75E" w14:textId="77777777" w:rsidR="00CF07A3" w:rsidRPr="003636D1" w:rsidRDefault="00DB09A0" w:rsidP="003F0C50">
            <w:pPr>
              <w:keepNext/>
              <w:keepLines/>
              <w:spacing w:beforeLines="20" w:before="48" w:after="20"/>
              <w:rPr>
                <w:sz w:val="20"/>
                <w:lang w:val="pt-PT"/>
              </w:rPr>
            </w:pPr>
            <w:r w:rsidRPr="003636D1">
              <w:rPr>
                <w:sz w:val="20"/>
                <w:lang w:val="pt-PT"/>
              </w:rPr>
              <w:t>IC 95%</w:t>
            </w:r>
          </w:p>
        </w:tc>
        <w:tc>
          <w:tcPr>
            <w:tcW w:w="2628" w:type="dxa"/>
            <w:tcBorders>
              <w:top w:val="nil"/>
              <w:left w:val="nil"/>
              <w:bottom w:val="nil"/>
              <w:right w:val="nil"/>
            </w:tcBorders>
            <w:vAlign w:val="center"/>
          </w:tcPr>
          <w:p w14:paraId="729C9482" w14:textId="77777777" w:rsidR="00CF07A3" w:rsidRPr="003636D1" w:rsidRDefault="00DB09A0" w:rsidP="00163BF6">
            <w:pPr>
              <w:keepNext/>
              <w:keepLines/>
              <w:spacing w:beforeLines="20" w:before="48" w:after="20"/>
              <w:jc w:val="center"/>
              <w:rPr>
                <w:sz w:val="20"/>
                <w:lang w:val="pt-PT"/>
              </w:rPr>
            </w:pPr>
            <w:r w:rsidRPr="003636D1">
              <w:rPr>
                <w:sz w:val="20"/>
                <w:lang w:val="pt-PT"/>
              </w:rPr>
              <w:t>2,1; 2,2</w:t>
            </w:r>
          </w:p>
        </w:tc>
        <w:tc>
          <w:tcPr>
            <w:tcW w:w="2565" w:type="dxa"/>
            <w:tcBorders>
              <w:top w:val="nil"/>
              <w:left w:val="nil"/>
              <w:bottom w:val="nil"/>
            </w:tcBorders>
            <w:vAlign w:val="center"/>
          </w:tcPr>
          <w:p w14:paraId="7BFA2460" w14:textId="77777777" w:rsidR="00CF07A3" w:rsidRPr="003636D1" w:rsidRDefault="00DB09A0" w:rsidP="00163BF6">
            <w:pPr>
              <w:keepNext/>
              <w:keepLines/>
              <w:spacing w:beforeLines="20" w:before="48" w:after="20"/>
              <w:jc w:val="center"/>
              <w:rPr>
                <w:sz w:val="20"/>
                <w:lang w:val="pt-PT"/>
              </w:rPr>
            </w:pPr>
            <w:r w:rsidRPr="003636D1">
              <w:rPr>
                <w:sz w:val="20"/>
                <w:lang w:val="pt-PT"/>
              </w:rPr>
              <w:t>3,4; 4,2</w:t>
            </w:r>
          </w:p>
        </w:tc>
      </w:tr>
      <w:tr w:rsidR="006C1C99" w:rsidRPr="003636D1" w14:paraId="17F6AF98" w14:textId="77777777" w:rsidTr="00C22426">
        <w:tc>
          <w:tcPr>
            <w:tcW w:w="3936" w:type="dxa"/>
            <w:tcBorders>
              <w:top w:val="nil"/>
              <w:right w:val="nil"/>
            </w:tcBorders>
          </w:tcPr>
          <w:p w14:paraId="65F0FD87" w14:textId="77777777" w:rsidR="00CF07A3" w:rsidRPr="003636D1" w:rsidRDefault="00DB09A0" w:rsidP="003F0C50">
            <w:pPr>
              <w:keepNext/>
              <w:keepLines/>
              <w:spacing w:beforeLines="20" w:before="48" w:after="20"/>
              <w:rPr>
                <w:sz w:val="20"/>
                <w:lang w:val="pt-PT"/>
              </w:rPr>
            </w:pPr>
            <w:r w:rsidRPr="003636D1">
              <w:rPr>
                <w:i/>
                <w:iCs/>
                <w:sz w:val="20"/>
                <w:lang w:val="pt-PT"/>
              </w:rPr>
              <w:t>Hazard ratio</w:t>
            </w:r>
            <w:r w:rsidRPr="003636D1">
              <w:rPr>
                <w:sz w:val="20"/>
                <w:lang w:val="pt-PT"/>
              </w:rPr>
              <w:t xml:space="preserve"> estratificado (IC 95%)</w:t>
            </w:r>
          </w:p>
        </w:tc>
        <w:tc>
          <w:tcPr>
            <w:tcW w:w="5193" w:type="dxa"/>
            <w:gridSpan w:val="2"/>
            <w:tcBorders>
              <w:top w:val="nil"/>
              <w:left w:val="nil"/>
            </w:tcBorders>
            <w:vAlign w:val="center"/>
          </w:tcPr>
          <w:p w14:paraId="693B0333" w14:textId="77777777" w:rsidR="00CF07A3" w:rsidRPr="003636D1" w:rsidRDefault="00DB09A0" w:rsidP="00163BF6">
            <w:pPr>
              <w:keepNext/>
              <w:keepLines/>
              <w:spacing w:beforeLines="20" w:before="48" w:after="20"/>
              <w:jc w:val="center"/>
              <w:rPr>
                <w:sz w:val="20"/>
                <w:lang w:val="pt-PT"/>
              </w:rPr>
            </w:pPr>
            <w:r w:rsidRPr="003636D1">
              <w:rPr>
                <w:sz w:val="20"/>
                <w:lang w:val="pt-PT"/>
              </w:rPr>
              <w:t>1,10 (0,95; 1,26)</w:t>
            </w:r>
          </w:p>
        </w:tc>
      </w:tr>
      <w:tr w:rsidR="006C1C99" w:rsidRPr="003636D1" w14:paraId="21666576" w14:textId="77777777" w:rsidTr="00C22426">
        <w:tc>
          <w:tcPr>
            <w:tcW w:w="3936" w:type="dxa"/>
            <w:tcBorders>
              <w:right w:val="nil"/>
            </w:tcBorders>
          </w:tcPr>
          <w:p w14:paraId="6DBB1B8E" w14:textId="77777777" w:rsidR="00CF07A3" w:rsidRPr="003636D1" w:rsidRDefault="00DB09A0" w:rsidP="00163BF6">
            <w:pPr>
              <w:keepNext/>
              <w:keepLines/>
              <w:spacing w:beforeLines="20" w:before="48" w:after="20"/>
              <w:jc w:val="both"/>
              <w:rPr>
                <w:sz w:val="20"/>
                <w:lang w:val="pt-PT"/>
              </w:rPr>
            </w:pPr>
            <w:r w:rsidRPr="003636D1">
              <w:rPr>
                <w:b/>
                <w:bCs/>
                <w:i/>
                <w:iCs/>
                <w:sz w:val="20"/>
                <w:lang w:val="pt-PT"/>
              </w:rPr>
              <w:t>ORR avaliada pelo Investigador (RECIST v1.1)</w:t>
            </w:r>
          </w:p>
        </w:tc>
        <w:tc>
          <w:tcPr>
            <w:tcW w:w="2628" w:type="dxa"/>
            <w:tcBorders>
              <w:left w:val="nil"/>
              <w:right w:val="nil"/>
            </w:tcBorders>
          </w:tcPr>
          <w:p w14:paraId="3E1CFF69" w14:textId="77777777" w:rsidR="00CF07A3" w:rsidRPr="003636D1" w:rsidRDefault="00DB09A0" w:rsidP="00163BF6">
            <w:pPr>
              <w:keepNext/>
              <w:keepLines/>
              <w:spacing w:beforeLines="20" w:before="48" w:after="20"/>
              <w:jc w:val="center"/>
              <w:rPr>
                <w:sz w:val="20"/>
                <w:lang w:val="pt-PT"/>
              </w:rPr>
            </w:pPr>
            <w:r w:rsidRPr="003636D1">
              <w:rPr>
                <w:sz w:val="20"/>
                <w:lang w:val="pt-PT"/>
              </w:rPr>
              <w:t>n = 462</w:t>
            </w:r>
          </w:p>
        </w:tc>
        <w:tc>
          <w:tcPr>
            <w:tcW w:w="2565" w:type="dxa"/>
            <w:tcBorders>
              <w:left w:val="nil"/>
            </w:tcBorders>
          </w:tcPr>
          <w:p w14:paraId="797F3D7A" w14:textId="77777777" w:rsidR="00CF07A3" w:rsidRPr="003636D1" w:rsidRDefault="00DB09A0" w:rsidP="00163BF6">
            <w:pPr>
              <w:keepNext/>
              <w:keepLines/>
              <w:spacing w:beforeLines="20" w:before="48" w:after="20"/>
              <w:jc w:val="center"/>
              <w:rPr>
                <w:sz w:val="20"/>
                <w:lang w:val="pt-PT"/>
              </w:rPr>
            </w:pPr>
            <w:r w:rsidRPr="003636D1">
              <w:rPr>
                <w:sz w:val="20"/>
                <w:lang w:val="pt-PT"/>
              </w:rPr>
              <w:t>n = 461</w:t>
            </w:r>
          </w:p>
        </w:tc>
      </w:tr>
      <w:tr w:rsidR="006C1C99" w:rsidRPr="003636D1" w14:paraId="7BDAD4D5" w14:textId="77777777" w:rsidTr="00C22426">
        <w:tc>
          <w:tcPr>
            <w:tcW w:w="3936" w:type="dxa"/>
            <w:tcBorders>
              <w:top w:val="nil"/>
              <w:bottom w:val="nil"/>
              <w:right w:val="nil"/>
            </w:tcBorders>
          </w:tcPr>
          <w:p w14:paraId="704F2852" w14:textId="77777777" w:rsidR="00CF07A3" w:rsidRPr="003636D1" w:rsidRDefault="00DB09A0" w:rsidP="003F0C50">
            <w:pPr>
              <w:keepNext/>
              <w:keepLines/>
              <w:spacing w:beforeLines="20" w:before="48" w:after="20"/>
              <w:rPr>
                <w:sz w:val="20"/>
                <w:lang w:val="pt-PT"/>
              </w:rPr>
            </w:pPr>
            <w:r w:rsidRPr="003636D1">
              <w:rPr>
                <w:sz w:val="20"/>
                <w:lang w:val="pt-PT"/>
              </w:rPr>
              <w:t>N.º de respondedores confirmados (%)</w:t>
            </w:r>
          </w:p>
        </w:tc>
        <w:tc>
          <w:tcPr>
            <w:tcW w:w="2628" w:type="dxa"/>
            <w:tcBorders>
              <w:top w:val="nil"/>
              <w:left w:val="nil"/>
              <w:bottom w:val="nil"/>
              <w:right w:val="nil"/>
            </w:tcBorders>
            <w:vAlign w:val="center"/>
          </w:tcPr>
          <w:p w14:paraId="27CAC46E" w14:textId="77777777" w:rsidR="00CF07A3" w:rsidRPr="003636D1" w:rsidRDefault="00DB09A0" w:rsidP="00163BF6">
            <w:pPr>
              <w:keepNext/>
              <w:keepLines/>
              <w:spacing w:beforeLines="20" w:before="48" w:after="20"/>
              <w:jc w:val="center"/>
              <w:rPr>
                <w:sz w:val="20"/>
                <w:lang w:val="pt-PT"/>
              </w:rPr>
            </w:pPr>
            <w:r w:rsidRPr="003636D1">
              <w:rPr>
                <w:sz w:val="20"/>
                <w:lang w:val="pt-PT"/>
              </w:rPr>
              <w:t>62 (13,4%)</w:t>
            </w:r>
          </w:p>
        </w:tc>
        <w:tc>
          <w:tcPr>
            <w:tcW w:w="2565" w:type="dxa"/>
            <w:tcBorders>
              <w:top w:val="nil"/>
              <w:left w:val="nil"/>
              <w:bottom w:val="nil"/>
            </w:tcBorders>
            <w:vAlign w:val="center"/>
          </w:tcPr>
          <w:p w14:paraId="28DE8681" w14:textId="77777777" w:rsidR="00CF07A3" w:rsidRPr="003636D1" w:rsidRDefault="00DB09A0" w:rsidP="00163BF6">
            <w:pPr>
              <w:keepNext/>
              <w:keepLines/>
              <w:spacing w:beforeLines="20" w:before="48" w:after="20"/>
              <w:jc w:val="center"/>
              <w:rPr>
                <w:sz w:val="20"/>
                <w:lang w:val="pt-PT"/>
              </w:rPr>
            </w:pPr>
            <w:r w:rsidRPr="003636D1">
              <w:rPr>
                <w:sz w:val="20"/>
                <w:lang w:val="pt-PT"/>
              </w:rPr>
              <w:t>62 (13,4%)</w:t>
            </w:r>
          </w:p>
        </w:tc>
      </w:tr>
      <w:tr w:rsidR="006C1C99" w:rsidRPr="003636D1" w14:paraId="539CFDCC" w14:textId="77777777" w:rsidTr="00C22426">
        <w:tc>
          <w:tcPr>
            <w:tcW w:w="3936" w:type="dxa"/>
            <w:tcBorders>
              <w:top w:val="nil"/>
              <w:bottom w:val="nil"/>
              <w:right w:val="nil"/>
            </w:tcBorders>
          </w:tcPr>
          <w:p w14:paraId="1523E4A5" w14:textId="77777777" w:rsidR="00CF07A3" w:rsidRPr="003636D1" w:rsidRDefault="00DB09A0" w:rsidP="003F0C50">
            <w:pPr>
              <w:keepNext/>
              <w:keepLines/>
              <w:spacing w:beforeLines="20" w:before="48" w:after="20"/>
              <w:rPr>
                <w:sz w:val="20"/>
                <w:lang w:val="pt-PT"/>
              </w:rPr>
            </w:pPr>
            <w:r w:rsidRPr="003636D1">
              <w:rPr>
                <w:sz w:val="20"/>
                <w:lang w:val="pt-PT"/>
              </w:rPr>
              <w:t>IC 95%</w:t>
            </w:r>
          </w:p>
        </w:tc>
        <w:tc>
          <w:tcPr>
            <w:tcW w:w="2628" w:type="dxa"/>
            <w:tcBorders>
              <w:top w:val="nil"/>
              <w:left w:val="nil"/>
              <w:bottom w:val="nil"/>
              <w:right w:val="nil"/>
            </w:tcBorders>
            <w:vAlign w:val="center"/>
          </w:tcPr>
          <w:p w14:paraId="1D074BC2" w14:textId="77777777" w:rsidR="00CF07A3" w:rsidRPr="003636D1" w:rsidRDefault="00DB09A0" w:rsidP="00163BF6">
            <w:pPr>
              <w:keepNext/>
              <w:keepLines/>
              <w:spacing w:beforeLines="20" w:before="48" w:after="20"/>
              <w:jc w:val="center"/>
              <w:rPr>
                <w:sz w:val="20"/>
                <w:lang w:val="pt-PT"/>
              </w:rPr>
            </w:pPr>
            <w:r w:rsidRPr="003636D1">
              <w:rPr>
                <w:sz w:val="20"/>
                <w:lang w:val="pt-PT"/>
              </w:rPr>
              <w:t>10,45; 16,87</w:t>
            </w:r>
          </w:p>
        </w:tc>
        <w:tc>
          <w:tcPr>
            <w:tcW w:w="2565" w:type="dxa"/>
            <w:tcBorders>
              <w:top w:val="nil"/>
              <w:left w:val="nil"/>
              <w:bottom w:val="nil"/>
            </w:tcBorders>
            <w:vAlign w:val="center"/>
          </w:tcPr>
          <w:p w14:paraId="3BF225B2" w14:textId="77777777" w:rsidR="00CF07A3" w:rsidRPr="003636D1" w:rsidRDefault="00DB09A0" w:rsidP="00163BF6">
            <w:pPr>
              <w:keepNext/>
              <w:keepLines/>
              <w:spacing w:beforeLines="20" w:before="48" w:after="20"/>
              <w:jc w:val="center"/>
              <w:rPr>
                <w:sz w:val="20"/>
                <w:lang w:val="pt-PT"/>
              </w:rPr>
            </w:pPr>
            <w:r w:rsidRPr="003636D1">
              <w:rPr>
                <w:sz w:val="20"/>
                <w:lang w:val="pt-PT"/>
              </w:rPr>
              <w:t>10,47; 16,91</w:t>
            </w:r>
          </w:p>
        </w:tc>
      </w:tr>
      <w:tr w:rsidR="006C1C99" w:rsidRPr="003636D1" w14:paraId="0075F104" w14:textId="77777777" w:rsidTr="00C22426">
        <w:tc>
          <w:tcPr>
            <w:tcW w:w="3936" w:type="dxa"/>
            <w:tcBorders>
              <w:top w:val="nil"/>
              <w:bottom w:val="nil"/>
              <w:right w:val="nil"/>
            </w:tcBorders>
          </w:tcPr>
          <w:p w14:paraId="48C156AC" w14:textId="77777777" w:rsidR="00CF07A3" w:rsidRPr="003636D1" w:rsidRDefault="00DB09A0" w:rsidP="00163BF6">
            <w:pPr>
              <w:keepNext/>
              <w:keepLines/>
              <w:spacing w:beforeLines="20" w:before="48" w:after="20"/>
              <w:jc w:val="both"/>
              <w:rPr>
                <w:b/>
                <w:i/>
                <w:sz w:val="20"/>
                <w:lang w:val="pt-PT"/>
              </w:rPr>
            </w:pPr>
            <w:r w:rsidRPr="003636D1">
              <w:rPr>
                <w:sz w:val="20"/>
                <w:lang w:val="pt-PT"/>
              </w:rPr>
              <w:t>N.º de respostas completas (%)</w:t>
            </w:r>
          </w:p>
        </w:tc>
        <w:tc>
          <w:tcPr>
            <w:tcW w:w="2628" w:type="dxa"/>
            <w:tcBorders>
              <w:top w:val="nil"/>
              <w:left w:val="nil"/>
              <w:bottom w:val="nil"/>
              <w:right w:val="nil"/>
            </w:tcBorders>
          </w:tcPr>
          <w:p w14:paraId="3C26DCFA" w14:textId="77777777" w:rsidR="00CF07A3" w:rsidRPr="003636D1" w:rsidRDefault="00DB09A0" w:rsidP="00163BF6">
            <w:pPr>
              <w:keepNext/>
              <w:keepLines/>
              <w:spacing w:beforeLines="20" w:before="48" w:after="20"/>
              <w:jc w:val="center"/>
              <w:rPr>
                <w:sz w:val="20"/>
                <w:lang w:val="pt-PT"/>
              </w:rPr>
            </w:pPr>
            <w:r w:rsidRPr="003636D1">
              <w:rPr>
                <w:sz w:val="20"/>
                <w:lang w:val="pt-PT"/>
              </w:rPr>
              <w:t>16 (3,5%)</w:t>
            </w:r>
          </w:p>
        </w:tc>
        <w:tc>
          <w:tcPr>
            <w:tcW w:w="2565" w:type="dxa"/>
            <w:tcBorders>
              <w:top w:val="nil"/>
              <w:left w:val="nil"/>
              <w:bottom w:val="nil"/>
            </w:tcBorders>
          </w:tcPr>
          <w:p w14:paraId="39F82A27" w14:textId="77777777" w:rsidR="00CF07A3" w:rsidRPr="003636D1" w:rsidRDefault="00DB09A0" w:rsidP="00163BF6">
            <w:pPr>
              <w:keepNext/>
              <w:keepLines/>
              <w:spacing w:beforeLines="20" w:before="48" w:after="20"/>
              <w:jc w:val="center"/>
              <w:rPr>
                <w:sz w:val="20"/>
                <w:lang w:val="pt-PT"/>
              </w:rPr>
            </w:pPr>
            <w:r w:rsidRPr="003636D1">
              <w:rPr>
                <w:sz w:val="20"/>
                <w:lang w:val="pt-PT"/>
              </w:rPr>
              <w:t>16 (3,5%)</w:t>
            </w:r>
          </w:p>
        </w:tc>
      </w:tr>
      <w:tr w:rsidR="006C1C99" w:rsidRPr="003636D1" w14:paraId="1FA377C9" w14:textId="77777777" w:rsidTr="00C22426">
        <w:tc>
          <w:tcPr>
            <w:tcW w:w="3936" w:type="dxa"/>
            <w:tcBorders>
              <w:top w:val="nil"/>
              <w:bottom w:val="dashSmallGap" w:sz="4" w:space="0" w:color="A6A6A6"/>
              <w:right w:val="nil"/>
            </w:tcBorders>
          </w:tcPr>
          <w:p w14:paraId="47ABC792" w14:textId="77777777" w:rsidR="00CF07A3" w:rsidRPr="003636D1" w:rsidRDefault="00DB09A0" w:rsidP="00163BF6">
            <w:pPr>
              <w:keepNext/>
              <w:keepLines/>
              <w:spacing w:beforeLines="20" w:before="48" w:after="20"/>
              <w:jc w:val="both"/>
              <w:rPr>
                <w:b/>
                <w:i/>
                <w:sz w:val="20"/>
                <w:lang w:val="pt-PT"/>
              </w:rPr>
            </w:pPr>
            <w:r w:rsidRPr="003636D1">
              <w:rPr>
                <w:sz w:val="20"/>
                <w:lang w:val="pt-PT"/>
              </w:rPr>
              <w:t>N.º de respostas parciais (%)</w:t>
            </w:r>
          </w:p>
        </w:tc>
        <w:tc>
          <w:tcPr>
            <w:tcW w:w="2628" w:type="dxa"/>
            <w:tcBorders>
              <w:top w:val="nil"/>
              <w:left w:val="nil"/>
              <w:bottom w:val="dashSmallGap" w:sz="4" w:space="0" w:color="A6A6A6"/>
              <w:right w:val="nil"/>
            </w:tcBorders>
          </w:tcPr>
          <w:p w14:paraId="241410D2" w14:textId="77777777" w:rsidR="00CF07A3" w:rsidRPr="003636D1" w:rsidRDefault="00DB09A0" w:rsidP="00163BF6">
            <w:pPr>
              <w:keepNext/>
              <w:keepLines/>
              <w:spacing w:beforeLines="20" w:before="48" w:after="20"/>
              <w:jc w:val="center"/>
              <w:rPr>
                <w:sz w:val="20"/>
                <w:lang w:val="pt-PT"/>
              </w:rPr>
            </w:pPr>
            <w:r w:rsidRPr="003636D1">
              <w:rPr>
                <w:sz w:val="20"/>
                <w:lang w:val="pt-PT"/>
              </w:rPr>
              <w:t>46 (10,0%)</w:t>
            </w:r>
          </w:p>
        </w:tc>
        <w:tc>
          <w:tcPr>
            <w:tcW w:w="2565" w:type="dxa"/>
            <w:tcBorders>
              <w:top w:val="nil"/>
              <w:left w:val="nil"/>
              <w:bottom w:val="dashSmallGap" w:sz="4" w:space="0" w:color="A6A6A6"/>
            </w:tcBorders>
          </w:tcPr>
          <w:p w14:paraId="30D612FE" w14:textId="77777777" w:rsidR="00CF07A3" w:rsidRPr="003636D1" w:rsidRDefault="00DB09A0" w:rsidP="00163BF6">
            <w:pPr>
              <w:keepNext/>
              <w:keepLines/>
              <w:spacing w:beforeLines="20" w:before="48" w:after="20"/>
              <w:jc w:val="center"/>
              <w:rPr>
                <w:sz w:val="20"/>
                <w:lang w:val="pt-PT"/>
              </w:rPr>
            </w:pPr>
            <w:r w:rsidRPr="003636D1">
              <w:rPr>
                <w:sz w:val="20"/>
                <w:lang w:val="pt-PT"/>
              </w:rPr>
              <w:t>46 (10,0%)</w:t>
            </w:r>
          </w:p>
        </w:tc>
      </w:tr>
      <w:tr w:rsidR="006C1C99" w:rsidRPr="003636D1" w14:paraId="4766FE74" w14:textId="77777777" w:rsidTr="00C22426">
        <w:tc>
          <w:tcPr>
            <w:tcW w:w="3936" w:type="dxa"/>
            <w:tcBorders>
              <w:top w:val="dashSmallGap" w:sz="4" w:space="0" w:color="A6A6A6"/>
              <w:bottom w:val="single" w:sz="4" w:space="0" w:color="auto"/>
              <w:right w:val="nil"/>
            </w:tcBorders>
          </w:tcPr>
          <w:p w14:paraId="5D3727DE" w14:textId="77777777" w:rsidR="00CF07A3" w:rsidRPr="003636D1" w:rsidRDefault="00DB09A0" w:rsidP="00163BF6">
            <w:pPr>
              <w:keepNext/>
              <w:keepLines/>
              <w:spacing w:beforeLines="20" w:before="48" w:after="20"/>
              <w:jc w:val="both"/>
              <w:rPr>
                <w:sz w:val="20"/>
                <w:lang w:val="pt-PT"/>
              </w:rPr>
            </w:pPr>
            <w:r w:rsidRPr="003636D1">
              <w:rPr>
                <w:sz w:val="20"/>
                <w:lang w:val="pt-PT"/>
              </w:rPr>
              <w:t>N.º de doenças estáveis (%)</w:t>
            </w:r>
          </w:p>
        </w:tc>
        <w:tc>
          <w:tcPr>
            <w:tcW w:w="2628" w:type="dxa"/>
            <w:tcBorders>
              <w:top w:val="dashSmallGap" w:sz="4" w:space="0" w:color="A6A6A6"/>
              <w:left w:val="nil"/>
              <w:bottom w:val="single" w:sz="4" w:space="0" w:color="auto"/>
              <w:right w:val="nil"/>
            </w:tcBorders>
          </w:tcPr>
          <w:p w14:paraId="2801654A" w14:textId="77777777" w:rsidR="00CF07A3" w:rsidRPr="003636D1" w:rsidRDefault="00DB09A0" w:rsidP="00163BF6">
            <w:pPr>
              <w:keepNext/>
              <w:keepLines/>
              <w:spacing w:beforeLines="20" w:before="48" w:after="20"/>
              <w:jc w:val="center"/>
              <w:rPr>
                <w:sz w:val="20"/>
                <w:lang w:val="pt-PT"/>
              </w:rPr>
            </w:pPr>
            <w:r w:rsidRPr="003636D1">
              <w:rPr>
                <w:sz w:val="20"/>
                <w:lang w:val="pt-PT"/>
              </w:rPr>
              <w:t>92 (19,9%)</w:t>
            </w:r>
          </w:p>
        </w:tc>
        <w:tc>
          <w:tcPr>
            <w:tcW w:w="2565" w:type="dxa"/>
            <w:tcBorders>
              <w:top w:val="dashSmallGap" w:sz="4" w:space="0" w:color="A6A6A6"/>
              <w:left w:val="nil"/>
            </w:tcBorders>
          </w:tcPr>
          <w:p w14:paraId="5897821A" w14:textId="77777777" w:rsidR="00CF07A3" w:rsidRPr="003636D1" w:rsidRDefault="00DB09A0" w:rsidP="00163BF6">
            <w:pPr>
              <w:keepNext/>
              <w:keepLines/>
              <w:spacing w:beforeLines="20" w:before="48" w:after="20"/>
              <w:jc w:val="center"/>
              <w:rPr>
                <w:sz w:val="20"/>
                <w:lang w:val="pt-PT"/>
              </w:rPr>
            </w:pPr>
            <w:r w:rsidRPr="003636D1">
              <w:rPr>
                <w:sz w:val="20"/>
                <w:lang w:val="pt-PT"/>
              </w:rPr>
              <w:t>162 (35,1%)</w:t>
            </w:r>
          </w:p>
        </w:tc>
      </w:tr>
      <w:tr w:rsidR="006C1C99" w:rsidRPr="003636D1" w14:paraId="48AC3EC2" w14:textId="77777777" w:rsidTr="00C22426">
        <w:tc>
          <w:tcPr>
            <w:tcW w:w="3936" w:type="dxa"/>
            <w:tcBorders>
              <w:left w:val="single" w:sz="4" w:space="0" w:color="auto"/>
              <w:right w:val="nil"/>
            </w:tcBorders>
          </w:tcPr>
          <w:p w14:paraId="553C8E44" w14:textId="77777777" w:rsidR="00CF07A3" w:rsidRPr="003636D1" w:rsidRDefault="00DB09A0" w:rsidP="00163BF6">
            <w:pPr>
              <w:keepNext/>
              <w:keepLines/>
              <w:spacing w:beforeLines="20" w:before="48" w:after="20"/>
              <w:jc w:val="both"/>
              <w:rPr>
                <w:sz w:val="20"/>
                <w:lang w:val="pt-PT"/>
              </w:rPr>
            </w:pPr>
            <w:r w:rsidRPr="003636D1">
              <w:rPr>
                <w:b/>
                <w:bCs/>
                <w:i/>
                <w:iCs/>
                <w:sz w:val="20"/>
                <w:lang w:val="pt-PT"/>
              </w:rPr>
              <w:t>DOR avaliada pelo Investigador (RECIST v1.1)</w:t>
            </w:r>
          </w:p>
        </w:tc>
        <w:tc>
          <w:tcPr>
            <w:tcW w:w="2628" w:type="dxa"/>
            <w:tcBorders>
              <w:left w:val="nil"/>
              <w:right w:val="nil"/>
            </w:tcBorders>
          </w:tcPr>
          <w:p w14:paraId="0F2AB6A6" w14:textId="77777777" w:rsidR="00CF07A3" w:rsidRPr="003636D1" w:rsidRDefault="00DB09A0" w:rsidP="00163BF6">
            <w:pPr>
              <w:keepNext/>
              <w:keepLines/>
              <w:spacing w:beforeLines="20" w:before="48" w:after="20"/>
              <w:jc w:val="center"/>
              <w:rPr>
                <w:sz w:val="20"/>
                <w:lang w:val="pt-PT"/>
              </w:rPr>
            </w:pPr>
            <w:r w:rsidRPr="003636D1">
              <w:rPr>
                <w:sz w:val="20"/>
                <w:lang w:val="pt-PT"/>
              </w:rPr>
              <w:t>n = 62</w:t>
            </w:r>
          </w:p>
        </w:tc>
        <w:tc>
          <w:tcPr>
            <w:tcW w:w="2565" w:type="dxa"/>
            <w:tcBorders>
              <w:left w:val="nil"/>
            </w:tcBorders>
          </w:tcPr>
          <w:p w14:paraId="74ADC004" w14:textId="77777777" w:rsidR="00CF07A3" w:rsidRPr="003636D1" w:rsidRDefault="00DB09A0" w:rsidP="00163BF6">
            <w:pPr>
              <w:keepNext/>
              <w:keepLines/>
              <w:spacing w:beforeLines="20" w:before="48" w:after="20"/>
              <w:jc w:val="center"/>
              <w:rPr>
                <w:sz w:val="20"/>
                <w:lang w:val="pt-PT"/>
              </w:rPr>
            </w:pPr>
            <w:r w:rsidRPr="003636D1">
              <w:rPr>
                <w:sz w:val="20"/>
                <w:lang w:val="pt-PT"/>
              </w:rPr>
              <w:t>n = 62</w:t>
            </w:r>
          </w:p>
        </w:tc>
      </w:tr>
      <w:tr w:rsidR="006C1C99" w:rsidRPr="003636D1" w14:paraId="4A8E1362" w14:textId="77777777" w:rsidTr="00C22426">
        <w:tc>
          <w:tcPr>
            <w:tcW w:w="3936" w:type="dxa"/>
            <w:tcBorders>
              <w:top w:val="nil"/>
              <w:bottom w:val="nil"/>
              <w:right w:val="nil"/>
            </w:tcBorders>
          </w:tcPr>
          <w:p w14:paraId="12F06222" w14:textId="77777777" w:rsidR="00CF07A3" w:rsidRPr="003636D1" w:rsidRDefault="00DB09A0" w:rsidP="00163BF6">
            <w:pPr>
              <w:keepNext/>
              <w:keepLines/>
              <w:spacing w:beforeLines="20" w:before="48" w:after="20"/>
              <w:rPr>
                <w:sz w:val="20"/>
                <w:lang w:val="pt-PT"/>
              </w:rPr>
            </w:pPr>
            <w:r w:rsidRPr="003636D1">
              <w:rPr>
                <w:sz w:val="20"/>
                <w:lang w:val="pt-PT"/>
              </w:rPr>
              <w:t>Mediana em meses***</w:t>
            </w:r>
          </w:p>
        </w:tc>
        <w:tc>
          <w:tcPr>
            <w:tcW w:w="2628" w:type="dxa"/>
            <w:tcBorders>
              <w:top w:val="nil"/>
              <w:left w:val="nil"/>
              <w:bottom w:val="nil"/>
              <w:right w:val="nil"/>
            </w:tcBorders>
          </w:tcPr>
          <w:p w14:paraId="2AF17B09" w14:textId="77777777" w:rsidR="00CF07A3" w:rsidRPr="003636D1" w:rsidRDefault="00DB09A0" w:rsidP="00163BF6">
            <w:pPr>
              <w:keepNext/>
              <w:keepLines/>
              <w:spacing w:beforeLines="20" w:before="48" w:after="20"/>
              <w:jc w:val="center"/>
              <w:rPr>
                <w:sz w:val="20"/>
                <w:lang w:val="pt-PT"/>
              </w:rPr>
            </w:pPr>
            <w:r w:rsidRPr="003636D1">
              <w:rPr>
                <w:sz w:val="20"/>
                <w:lang w:val="pt-PT"/>
              </w:rPr>
              <w:t>21,7</w:t>
            </w:r>
          </w:p>
        </w:tc>
        <w:tc>
          <w:tcPr>
            <w:tcW w:w="2565" w:type="dxa"/>
            <w:tcBorders>
              <w:top w:val="nil"/>
              <w:left w:val="nil"/>
              <w:bottom w:val="nil"/>
            </w:tcBorders>
          </w:tcPr>
          <w:p w14:paraId="0D09C317" w14:textId="77777777" w:rsidR="00CF07A3" w:rsidRPr="003636D1" w:rsidRDefault="00DB09A0" w:rsidP="00163BF6">
            <w:pPr>
              <w:keepNext/>
              <w:keepLines/>
              <w:spacing w:beforeLines="20" w:before="48" w:after="20"/>
              <w:jc w:val="center"/>
              <w:rPr>
                <w:sz w:val="20"/>
                <w:lang w:val="pt-PT"/>
              </w:rPr>
            </w:pPr>
            <w:r w:rsidRPr="003636D1">
              <w:rPr>
                <w:sz w:val="20"/>
                <w:lang w:val="pt-PT"/>
              </w:rPr>
              <w:t>7,4</w:t>
            </w:r>
          </w:p>
        </w:tc>
      </w:tr>
      <w:tr w:rsidR="006C1C99" w:rsidRPr="003636D1" w14:paraId="6736A5A8" w14:textId="77777777" w:rsidTr="00C22426">
        <w:tc>
          <w:tcPr>
            <w:tcW w:w="3936" w:type="dxa"/>
            <w:tcBorders>
              <w:top w:val="nil"/>
              <w:right w:val="nil"/>
            </w:tcBorders>
          </w:tcPr>
          <w:p w14:paraId="478A8220" w14:textId="77777777" w:rsidR="00CF07A3" w:rsidRPr="003636D1" w:rsidRDefault="00DB09A0" w:rsidP="003F0C50">
            <w:pPr>
              <w:keepNext/>
              <w:keepLines/>
              <w:spacing w:beforeLines="20" w:before="48" w:after="20"/>
              <w:rPr>
                <w:sz w:val="20"/>
                <w:lang w:val="pt-PT"/>
              </w:rPr>
            </w:pPr>
            <w:r w:rsidRPr="003636D1">
              <w:rPr>
                <w:sz w:val="20"/>
                <w:lang w:val="pt-PT"/>
              </w:rPr>
              <w:t>IC 95%</w:t>
            </w:r>
          </w:p>
        </w:tc>
        <w:tc>
          <w:tcPr>
            <w:tcW w:w="2628" w:type="dxa"/>
            <w:tcBorders>
              <w:top w:val="nil"/>
              <w:left w:val="nil"/>
              <w:right w:val="nil"/>
            </w:tcBorders>
          </w:tcPr>
          <w:p w14:paraId="27AED234" w14:textId="77777777" w:rsidR="00CF07A3" w:rsidRPr="003636D1" w:rsidRDefault="00DB09A0" w:rsidP="00163BF6">
            <w:pPr>
              <w:keepNext/>
              <w:keepLines/>
              <w:spacing w:beforeLines="20" w:before="48" w:after="20"/>
              <w:jc w:val="center"/>
              <w:rPr>
                <w:sz w:val="20"/>
                <w:lang w:val="pt-PT"/>
              </w:rPr>
            </w:pPr>
            <w:r w:rsidRPr="003636D1">
              <w:rPr>
                <w:sz w:val="20"/>
                <w:lang w:val="pt-PT"/>
              </w:rPr>
              <w:t>13,0; 21,7</w:t>
            </w:r>
          </w:p>
        </w:tc>
        <w:tc>
          <w:tcPr>
            <w:tcW w:w="2565" w:type="dxa"/>
            <w:tcBorders>
              <w:top w:val="nil"/>
              <w:left w:val="nil"/>
            </w:tcBorders>
          </w:tcPr>
          <w:p w14:paraId="78C2E0CA" w14:textId="77777777" w:rsidR="00CF07A3" w:rsidRPr="003636D1" w:rsidRDefault="00DB09A0" w:rsidP="00163BF6">
            <w:pPr>
              <w:keepNext/>
              <w:keepLines/>
              <w:spacing w:beforeLines="20" w:before="48" w:after="20"/>
              <w:jc w:val="center"/>
              <w:rPr>
                <w:sz w:val="20"/>
                <w:lang w:val="pt-PT"/>
              </w:rPr>
            </w:pPr>
            <w:r w:rsidRPr="003636D1">
              <w:rPr>
                <w:sz w:val="20"/>
                <w:lang w:val="pt-PT"/>
              </w:rPr>
              <w:t>6,1; 10,3</w:t>
            </w:r>
          </w:p>
        </w:tc>
      </w:tr>
    </w:tbl>
    <w:p w14:paraId="367E1D09" w14:textId="77777777" w:rsidR="00CF07A3" w:rsidRPr="003636D1" w:rsidRDefault="00DB09A0" w:rsidP="00163BF6">
      <w:pPr>
        <w:keepNext/>
        <w:keepLines/>
        <w:rPr>
          <w:sz w:val="20"/>
          <w:lang w:val="pt-PT"/>
        </w:rPr>
      </w:pPr>
      <w:r w:rsidRPr="003636D1">
        <w:rPr>
          <w:sz w:val="20"/>
          <w:lang w:val="pt-PT"/>
        </w:rPr>
        <w:t>IC = intervalo de confiança; DOR = duração da resposta; ORR = taxa de resposta objetiva; OS = sobrevivência global; PFS = sobrevivência livre de progressão; RECIST = Critérios de Avaliação de Resposta em Tumores Sólidos v1.1.</w:t>
      </w:r>
    </w:p>
    <w:p w14:paraId="1F2CB78A" w14:textId="77777777" w:rsidR="00CF07A3" w:rsidRPr="003636D1" w:rsidRDefault="00DB09A0" w:rsidP="00163BF6">
      <w:pPr>
        <w:keepNext/>
        <w:keepLines/>
        <w:rPr>
          <w:sz w:val="20"/>
          <w:lang w:val="pt-PT"/>
        </w:rPr>
      </w:pPr>
      <w:r w:rsidRPr="003636D1">
        <w:rPr>
          <w:sz w:val="20"/>
          <w:lang w:val="pt-PT"/>
        </w:rPr>
        <w:t xml:space="preserve">* Foi efetuada uma análise da OS com base no teste de </w:t>
      </w:r>
      <w:r w:rsidRPr="003636D1">
        <w:rPr>
          <w:i/>
          <w:iCs/>
          <w:sz w:val="20"/>
          <w:lang w:val="pt-PT"/>
        </w:rPr>
        <w:t>log-rank</w:t>
      </w:r>
      <w:r w:rsidRPr="003636D1">
        <w:rPr>
          <w:sz w:val="20"/>
          <w:lang w:val="pt-PT"/>
        </w:rPr>
        <w:t xml:space="preserve"> estratificado no grupo de todos os participantes e o resultado é fornecido apenas para fins descritivos (p=0,0378); de acordo com uma análise hierárquica pré-definida; o valor-p para a análise da OS no grupo de todos os participantes não pode ser considerado estatisticamente significativo.</w:t>
      </w:r>
    </w:p>
    <w:p w14:paraId="1189F7BC" w14:textId="77777777" w:rsidR="00CF07A3" w:rsidRPr="003636D1" w:rsidRDefault="00DB09A0" w:rsidP="00163BF6">
      <w:pPr>
        <w:keepNext/>
        <w:keepLines/>
        <w:rPr>
          <w:sz w:val="20"/>
          <w:lang w:val="pt-PT"/>
        </w:rPr>
      </w:pPr>
      <w:r w:rsidRPr="003636D1">
        <w:rPr>
          <w:rFonts w:eastAsia="SimSun"/>
          <w:color w:val="000000"/>
          <w:szCs w:val="24"/>
          <w:vertAlign w:val="superscript"/>
          <w:lang w:val="pt-PT"/>
        </w:rPr>
        <w:t xml:space="preserve">ǂ </w:t>
      </w:r>
      <w:r w:rsidRPr="003636D1">
        <w:rPr>
          <w:szCs w:val="22"/>
          <w:lang w:val="pt-PT"/>
        </w:rPr>
        <w:t>Estratificado por quimioterapia (vinflunina vs taxanos), nível de CI (&lt;5% vs ≥ 5%), número de fatores prognósticos de risco (0 vs 1-3), e metástases hepáticas (sim vs não).</w:t>
      </w:r>
    </w:p>
    <w:p w14:paraId="74F1AF86" w14:textId="77777777" w:rsidR="00CF07A3" w:rsidRPr="003636D1" w:rsidRDefault="00DB09A0" w:rsidP="00163BF6">
      <w:pPr>
        <w:keepNext/>
        <w:keepLines/>
        <w:rPr>
          <w:sz w:val="20"/>
          <w:lang w:val="pt-PT"/>
        </w:rPr>
      </w:pPr>
      <w:r w:rsidRPr="003636D1">
        <w:rPr>
          <w:sz w:val="20"/>
          <w:lang w:val="pt-PT"/>
        </w:rPr>
        <w:t>** Baseado na estimativa de Kaplan-Meier</w:t>
      </w:r>
    </w:p>
    <w:p w14:paraId="76E7ABC6" w14:textId="77777777" w:rsidR="00CF07A3" w:rsidRPr="003636D1" w:rsidRDefault="00DB09A0" w:rsidP="00163BF6">
      <w:pPr>
        <w:keepNext/>
        <w:keepLines/>
        <w:rPr>
          <w:sz w:val="20"/>
          <w:lang w:val="pt-PT"/>
        </w:rPr>
      </w:pPr>
      <w:r w:rsidRPr="003636D1">
        <w:rPr>
          <w:sz w:val="20"/>
          <w:lang w:val="pt-PT"/>
        </w:rPr>
        <w:t>*** As respostas estavam em curso em 63% dos respondedores no braço de atezolizumab e em 21% dos respondedores no braço da quimioterapia.</w:t>
      </w:r>
      <w:r w:rsidR="001060FE" w:rsidRPr="003636D1">
        <w:rPr>
          <w:sz w:val="20"/>
          <w:lang w:val="pt-PT" w:eastAsia="pt-PT" w:bidi="pt-PT"/>
        </w:rPr>
        <w:t xml:space="preserve"> </w:t>
      </w:r>
    </w:p>
    <w:p w14:paraId="30B5D420" w14:textId="77777777" w:rsidR="00CE5DA6" w:rsidRPr="003636D1" w:rsidRDefault="001060FE" w:rsidP="00163BF6">
      <w:pPr>
        <w:rPr>
          <w:sz w:val="20"/>
          <w:lang w:val="pt-PT"/>
        </w:rPr>
      </w:pPr>
      <w:r w:rsidRPr="003636D1">
        <w:rPr>
          <w:sz w:val="20"/>
          <w:lang w:val="pt-PT" w:eastAsia="pt-PT" w:bidi="pt-PT"/>
        </w:rPr>
        <w:t xml:space="preserve"> </w:t>
      </w:r>
    </w:p>
    <w:p w14:paraId="4A979994" w14:textId="77777777" w:rsidR="00CF07A3" w:rsidRPr="003636D1" w:rsidRDefault="00DB09A0" w:rsidP="00163BF6">
      <w:pPr>
        <w:keepNext/>
        <w:keepLines/>
        <w:rPr>
          <w:b/>
          <w:lang w:val="pt-PT"/>
        </w:rPr>
      </w:pPr>
      <w:r w:rsidRPr="003636D1">
        <w:rPr>
          <w:b/>
          <w:bCs/>
          <w:lang w:val="pt-PT"/>
        </w:rPr>
        <w:lastRenderedPageBreak/>
        <w:t>Figura 1: Curva de Kaplan-Meier da sobrevivência global (IMvigor211)</w:t>
      </w:r>
    </w:p>
    <w:p w14:paraId="34EBA752" w14:textId="77777777" w:rsidR="00163BF6" w:rsidRPr="003636D1" w:rsidRDefault="00163BF6" w:rsidP="00163BF6">
      <w:pPr>
        <w:keepNext/>
        <w:keepLines/>
        <w:autoSpaceDE w:val="0"/>
        <w:autoSpaceDN w:val="0"/>
        <w:adjustRightInd w:val="0"/>
        <w:rPr>
          <w:u w:val="single"/>
          <w:lang w:val="pt-PT"/>
        </w:rPr>
      </w:pPr>
    </w:p>
    <w:p w14:paraId="4F7EC57C" w14:textId="77777777" w:rsidR="001060FE" w:rsidRPr="003636D1" w:rsidRDefault="000F5FA8" w:rsidP="001060FE">
      <w:pPr>
        <w:keepNext/>
        <w:keepLines/>
        <w:tabs>
          <w:tab w:val="left" w:pos="567"/>
        </w:tabs>
        <w:autoSpaceDE w:val="0"/>
        <w:autoSpaceDN w:val="0"/>
        <w:adjustRightInd w:val="0"/>
        <w:rPr>
          <w:sz w:val="20"/>
          <w:lang w:val="pt-PT" w:eastAsia="pt-PT" w:bidi="pt-PT"/>
        </w:rPr>
      </w:pPr>
      <w:r>
        <w:rPr>
          <w:sz w:val="20"/>
          <w:lang w:val="pt-PT" w:eastAsia="pt-PT" w:bidi="pt-PT"/>
        </w:rPr>
        <w:pict w14:anchorId="631EE16D">
          <v:shape id="_x0000_i1026" type="#_x0000_t75" style="width:448.15pt;height:240pt;mso-position-horizontal-relative:char;mso-position-vertical-relative:line">
            <v:imagedata r:id="rId13" o:title=""/>
          </v:shape>
        </w:pict>
      </w:r>
    </w:p>
    <w:p w14:paraId="4D6B17F0" w14:textId="77777777" w:rsidR="00CF07A3" w:rsidRPr="003636D1" w:rsidRDefault="00CF07A3" w:rsidP="00163BF6">
      <w:pPr>
        <w:keepNext/>
        <w:keepLines/>
        <w:autoSpaceDE w:val="0"/>
        <w:autoSpaceDN w:val="0"/>
        <w:adjustRightInd w:val="0"/>
        <w:rPr>
          <w:u w:val="single"/>
          <w:lang w:val="pt-PT"/>
        </w:rPr>
      </w:pPr>
    </w:p>
    <w:p w14:paraId="20822FA0" w14:textId="77777777" w:rsidR="00CF07A3" w:rsidRPr="003636D1" w:rsidRDefault="00DB09A0" w:rsidP="00163BF6">
      <w:pPr>
        <w:keepNext/>
        <w:keepLines/>
        <w:rPr>
          <w:i/>
          <w:lang w:val="pt-PT"/>
        </w:rPr>
      </w:pPr>
      <w:r w:rsidRPr="003636D1">
        <w:rPr>
          <w:i/>
          <w:iCs/>
          <w:lang w:val="pt-PT"/>
        </w:rPr>
        <w:t>IMvigor210 (GO29293): Ensaio clínico de braço único em doentes com carcinoma urotelial sem tratamento prévio que não são elegíveis para tratamento com cisplatina e em doentes com carcinoma urotelial previamente tratados com quimioterapia</w:t>
      </w:r>
    </w:p>
    <w:p w14:paraId="3D69D402" w14:textId="77777777" w:rsidR="00CF07A3" w:rsidRPr="003636D1" w:rsidRDefault="00CF07A3" w:rsidP="00CF07A3">
      <w:pPr>
        <w:keepNext/>
        <w:rPr>
          <w:i/>
          <w:lang w:val="pt-PT"/>
        </w:rPr>
      </w:pPr>
    </w:p>
    <w:p w14:paraId="1FF72420" w14:textId="77777777" w:rsidR="00CF07A3" w:rsidRPr="003636D1" w:rsidRDefault="00DB09A0" w:rsidP="00CF07A3">
      <w:pPr>
        <w:keepNext/>
        <w:keepLines/>
        <w:rPr>
          <w:lang w:val="pt-PT"/>
        </w:rPr>
      </w:pPr>
      <w:r w:rsidRPr="003636D1">
        <w:rPr>
          <w:lang w:val="pt-PT"/>
        </w:rPr>
        <w:t xml:space="preserve">Um ensaio clínico de fase II, multicêntrico, internacional, com duas coortes, de braço único, IMvigor210, avaliou doentes com CU localmente avançado ou metastático (também conhecido como carcinoma urotelial da bexiga). </w:t>
      </w:r>
    </w:p>
    <w:p w14:paraId="67319978" w14:textId="77777777" w:rsidR="00CF07A3" w:rsidRPr="003636D1" w:rsidRDefault="00CF07A3" w:rsidP="00CF07A3">
      <w:pPr>
        <w:rPr>
          <w:lang w:val="pt-PT"/>
        </w:rPr>
      </w:pPr>
    </w:p>
    <w:p w14:paraId="74D9731F" w14:textId="77777777" w:rsidR="00CF07A3" w:rsidRPr="003636D1" w:rsidRDefault="00DB09A0" w:rsidP="00CF07A3">
      <w:pPr>
        <w:keepNext/>
        <w:keepLines/>
        <w:rPr>
          <w:lang w:val="pt-PT"/>
        </w:rPr>
      </w:pPr>
      <w:r w:rsidRPr="003636D1">
        <w:rPr>
          <w:lang w:val="pt-PT"/>
        </w:rPr>
        <w:t>O estudo incluiu um total de 438 doentes, divididos em duas coortes. A Coorte 1 incluiu doentes com CU localmente avançado ou metastático sem tratamento prévio que não eram elegíveis ou inaptos (</w:t>
      </w:r>
      <w:r w:rsidRPr="003636D1">
        <w:rPr>
          <w:i/>
          <w:iCs/>
          <w:lang w:val="pt-PT"/>
        </w:rPr>
        <w:t>unfit</w:t>
      </w:r>
      <w:r w:rsidRPr="003636D1">
        <w:rPr>
          <w:lang w:val="pt-PT"/>
        </w:rPr>
        <w:t>) para quimioterapia baseada em cisplatina ou cuja doença progrediu pelo menos 12 meses após tratamento com um regime de quimioterapia adjuvante ou neo</w:t>
      </w:r>
      <w:r w:rsidR="003A50DC" w:rsidRPr="003636D1">
        <w:rPr>
          <w:lang w:val="pt-PT"/>
        </w:rPr>
        <w:t>-</w:t>
      </w:r>
      <w:r w:rsidRPr="003636D1">
        <w:rPr>
          <w:lang w:val="pt-PT"/>
        </w:rPr>
        <w:t>adjuvante contendo platina. A Coorte 2 incluiu doentes que receberam pelo menos um regime de quimioterapia baseada em platina para o CU localmente avançado ou metastático ou cuja doença progrediu até 12 meses de tratamento com um regime de quimioterapia adjuvante ou neo</w:t>
      </w:r>
      <w:r w:rsidR="003A50DC" w:rsidRPr="003636D1">
        <w:rPr>
          <w:lang w:val="pt-PT"/>
        </w:rPr>
        <w:t>-</w:t>
      </w:r>
      <w:r w:rsidRPr="003636D1">
        <w:rPr>
          <w:lang w:val="pt-PT"/>
        </w:rPr>
        <w:t>adjuvante contendo platina.</w:t>
      </w:r>
    </w:p>
    <w:p w14:paraId="552266FE" w14:textId="77777777" w:rsidR="00CF07A3" w:rsidRPr="003636D1" w:rsidRDefault="00CF07A3" w:rsidP="00CF07A3">
      <w:pPr>
        <w:rPr>
          <w:lang w:val="pt-PT"/>
        </w:rPr>
      </w:pPr>
    </w:p>
    <w:p w14:paraId="23D60C7F" w14:textId="77777777" w:rsidR="00CF07A3" w:rsidRPr="003636D1" w:rsidRDefault="00DB09A0" w:rsidP="00CF07A3">
      <w:pPr>
        <w:rPr>
          <w:lang w:val="pt-PT"/>
        </w:rPr>
      </w:pPr>
      <w:r w:rsidRPr="003636D1">
        <w:rPr>
          <w:lang w:val="pt-PT"/>
        </w:rPr>
        <w:t xml:space="preserve">Na Coorte 1, 119 doentes foram tratados com 1200 mg de atezolizumab por perfusão intravenosa a cada 3 semanas até progressão da doença. A mediana de idades foi 73 anos. A maioria dos doentes eram </w:t>
      </w:r>
      <w:r w:rsidR="008955FB" w:rsidRPr="003636D1">
        <w:rPr>
          <w:lang w:val="pt-PT"/>
        </w:rPr>
        <w:t>do sexo masculino</w:t>
      </w:r>
      <w:r w:rsidRPr="003636D1">
        <w:rPr>
          <w:lang w:val="pt-PT"/>
        </w:rPr>
        <w:t xml:space="preserve"> (81%), e a maioria dos doentes eram caucasianos (91%).</w:t>
      </w:r>
    </w:p>
    <w:p w14:paraId="65AA1F07" w14:textId="77777777" w:rsidR="00CF07A3" w:rsidRPr="003636D1" w:rsidRDefault="00CF07A3" w:rsidP="00CF07A3">
      <w:pPr>
        <w:rPr>
          <w:b/>
          <w:lang w:val="pt-PT"/>
        </w:rPr>
      </w:pPr>
    </w:p>
    <w:p w14:paraId="4A7546E7" w14:textId="77777777" w:rsidR="00CF07A3" w:rsidRPr="003636D1" w:rsidRDefault="00DB09A0" w:rsidP="00CF07A3">
      <w:pPr>
        <w:rPr>
          <w:lang w:val="pt-PT"/>
        </w:rPr>
      </w:pPr>
      <w:r w:rsidRPr="003636D1">
        <w:rPr>
          <w:lang w:val="pt-PT"/>
        </w:rPr>
        <w:t xml:space="preserve">A Coorte 1 incluiu 45 doentes (38%) com </w:t>
      </w:r>
      <w:r w:rsidRPr="003636D1">
        <w:rPr>
          <w:i/>
          <w:iCs/>
          <w:lang w:val="pt-PT"/>
        </w:rPr>
        <w:t>performance status</w:t>
      </w:r>
      <w:r w:rsidRPr="003636D1">
        <w:rPr>
          <w:lang w:val="pt-PT"/>
        </w:rPr>
        <w:t xml:space="preserve"> ECOG de 0, 50 doentes (42%) com </w:t>
      </w:r>
      <w:r w:rsidRPr="003636D1">
        <w:rPr>
          <w:i/>
          <w:iCs/>
          <w:lang w:val="pt-PT"/>
        </w:rPr>
        <w:t>performance status</w:t>
      </w:r>
      <w:r w:rsidRPr="003636D1">
        <w:rPr>
          <w:lang w:val="pt-PT"/>
        </w:rPr>
        <w:t xml:space="preserve"> ECOG de 1 e 24 doentes (20%) com </w:t>
      </w:r>
      <w:r w:rsidRPr="003636D1">
        <w:rPr>
          <w:i/>
          <w:iCs/>
          <w:lang w:val="pt-PT"/>
        </w:rPr>
        <w:t>performance status</w:t>
      </w:r>
      <w:r w:rsidRPr="003636D1">
        <w:rPr>
          <w:lang w:val="pt-PT"/>
        </w:rPr>
        <w:t xml:space="preserve"> ECOG de 2, 35 doentes (29%) com nenhum fator de risco Bajorin (</w:t>
      </w:r>
      <w:r w:rsidRPr="003636D1">
        <w:rPr>
          <w:i/>
          <w:iCs/>
          <w:lang w:val="pt-PT"/>
        </w:rPr>
        <w:t>performance status</w:t>
      </w:r>
      <w:r w:rsidRPr="003636D1">
        <w:rPr>
          <w:lang w:val="pt-PT"/>
        </w:rPr>
        <w:t xml:space="preserve"> ECOG ≥ 2 e metástases viscerais), 66 doentes (56%) com um fator de risco Bajorin e 18 doentes (15%) com dois fatores de risco Bajorin, 84 doentes (71%) com função renal insuficiente (taxa de filtração glomerular [TFG] &lt; 60 ml/min), e 25 doentes (21%) com metástases hepáticas.</w:t>
      </w:r>
    </w:p>
    <w:p w14:paraId="102DF352" w14:textId="77777777" w:rsidR="00CF07A3" w:rsidRPr="003636D1" w:rsidRDefault="00CF07A3" w:rsidP="00CF07A3">
      <w:pPr>
        <w:rPr>
          <w:b/>
          <w:szCs w:val="22"/>
          <w:lang w:val="pt-PT"/>
        </w:rPr>
      </w:pPr>
    </w:p>
    <w:p w14:paraId="4DDC5DBD" w14:textId="77777777" w:rsidR="00CF07A3" w:rsidRPr="003636D1" w:rsidRDefault="00DB09A0" w:rsidP="00CF07A3">
      <w:pPr>
        <w:keepNext/>
        <w:keepLines/>
        <w:rPr>
          <w:lang w:val="pt-PT"/>
        </w:rPr>
      </w:pPr>
      <w:r w:rsidRPr="003636D1">
        <w:rPr>
          <w:lang w:val="pt-PT"/>
        </w:rPr>
        <w:t>O objetivo primário de eficácia para a Coorte 1 foi a taxa de resposta objetiva (</w:t>
      </w:r>
      <w:r w:rsidRPr="003636D1">
        <w:rPr>
          <w:i/>
          <w:iCs/>
          <w:lang w:val="pt-PT"/>
        </w:rPr>
        <w:t xml:space="preserve">objective response rate, </w:t>
      </w:r>
      <w:r w:rsidRPr="003636D1">
        <w:rPr>
          <w:lang w:val="pt-PT"/>
        </w:rPr>
        <w:t xml:space="preserve">ORR) confirmada conforme definido por um CRI usando os critérios RECIST v1.1. </w:t>
      </w:r>
    </w:p>
    <w:p w14:paraId="1A050A68" w14:textId="77777777" w:rsidR="00CF07A3" w:rsidRPr="003636D1" w:rsidRDefault="00CF07A3" w:rsidP="00CF07A3">
      <w:pPr>
        <w:keepNext/>
        <w:keepLines/>
        <w:rPr>
          <w:lang w:val="pt-PT"/>
        </w:rPr>
      </w:pPr>
    </w:p>
    <w:p w14:paraId="4E6CFD17" w14:textId="77777777" w:rsidR="00CF07A3" w:rsidRPr="003636D1" w:rsidRDefault="00DB09A0" w:rsidP="00CF07A3">
      <w:pPr>
        <w:rPr>
          <w:lang w:val="pt-PT"/>
        </w:rPr>
      </w:pPr>
      <w:r w:rsidRPr="003636D1">
        <w:rPr>
          <w:lang w:val="pt-PT"/>
        </w:rPr>
        <w:t xml:space="preserve">A análise primária foi realizada quando todos os doentes tinham pelo menos 24 semanas de seguimento. A duração mediana de tratamento foi 15,0 semanas e a duração mediana de seguimento de sobrevivência foi 8,5 meses em todos os participantes. Foram demonstradas ORR clinicamente relevantes avaliadas por CRI usando os critérios RECIST v1.1; contudo, quando comparadas com uma taxa de resposta de controlo histórico pré-especificada de 10%, não foi alcançada significância </w:t>
      </w:r>
      <w:r w:rsidRPr="003636D1">
        <w:rPr>
          <w:lang w:val="pt-PT"/>
        </w:rPr>
        <w:lastRenderedPageBreak/>
        <w:t xml:space="preserve">estatística para o objetivo primário. A ORR confirmada por CRI usando critérios RECIST v1.1 foi 21,9% (IC 95%: 9,3; 40,0) em doentes com expressão de PD-L1 </w:t>
      </w:r>
      <w:r w:rsidR="00D76C48" w:rsidRPr="003636D1">
        <w:rPr>
          <w:rFonts w:ascii="Symbol" w:hAnsi="Symbol"/>
          <w:lang w:val="pt-PT" w:eastAsia="pt-PT" w:bidi="pt-PT"/>
        </w:rPr>
        <w:t></w:t>
      </w:r>
      <w:r w:rsidRPr="003636D1">
        <w:rPr>
          <w:lang w:val="pt-PT"/>
        </w:rPr>
        <w:t> </w:t>
      </w:r>
      <w:r w:rsidR="00DD226B" w:rsidRPr="003636D1">
        <w:rPr>
          <w:lang w:val="pt-PT"/>
        </w:rPr>
        <w:t xml:space="preserve">5 </w:t>
      </w:r>
      <w:r w:rsidRPr="003636D1">
        <w:rPr>
          <w:lang w:val="pt-PT"/>
        </w:rPr>
        <w:t xml:space="preserve">%, 18,8% (IC 95%: 10,9; 29,0) em doentes com expressão de PD-L1 </w:t>
      </w:r>
      <w:r w:rsidR="00D76C48" w:rsidRPr="003636D1">
        <w:rPr>
          <w:rFonts w:ascii="Symbol" w:hAnsi="Symbol"/>
          <w:lang w:val="pt-PT" w:eastAsia="pt-PT" w:bidi="pt-PT"/>
        </w:rPr>
        <w:t></w:t>
      </w:r>
      <w:r w:rsidRPr="003636D1">
        <w:rPr>
          <w:lang w:val="pt-PT"/>
        </w:rPr>
        <w:t xml:space="preserve"> 1 %, e 19,3% (IC 95%: 12,7; 27,6) em todos os participantes. A duração mediana da resposta (</w:t>
      </w:r>
      <w:r w:rsidRPr="003636D1">
        <w:rPr>
          <w:i/>
          <w:iCs/>
          <w:lang w:val="pt-PT"/>
        </w:rPr>
        <w:t>median duration of response</w:t>
      </w:r>
      <w:r w:rsidRPr="003636D1">
        <w:rPr>
          <w:lang w:val="pt-PT"/>
        </w:rPr>
        <w:t xml:space="preserve">, DOR) não foi alcançada em nenhum subgrupo de expressão de PD-L1 nem no grupo de todos os participantes. A maturidade da OS não foi atingida com uma taxa de acontecimentos por doente de aproximadamente 40%. A OS mediana em todos os subgrupos de doentes (expressão de PD-L1 </w:t>
      </w:r>
      <w:r w:rsidR="00D76C48" w:rsidRPr="003636D1">
        <w:rPr>
          <w:rFonts w:ascii="Symbol" w:hAnsi="Symbol"/>
          <w:lang w:val="pt-PT" w:eastAsia="pt-PT" w:bidi="pt-PT"/>
        </w:rPr>
        <w:t></w:t>
      </w:r>
      <w:r w:rsidRPr="003636D1">
        <w:rPr>
          <w:lang w:val="pt-PT"/>
        </w:rPr>
        <w:t xml:space="preserve"> 5 % e </w:t>
      </w:r>
      <w:r w:rsidR="00D76C48" w:rsidRPr="003636D1">
        <w:rPr>
          <w:rFonts w:ascii="Symbol" w:hAnsi="Symbol"/>
          <w:lang w:val="pt-PT" w:eastAsia="pt-PT" w:bidi="pt-PT"/>
        </w:rPr>
        <w:t></w:t>
      </w:r>
      <w:r w:rsidRPr="003636D1">
        <w:rPr>
          <w:lang w:val="pt-PT"/>
        </w:rPr>
        <w:t xml:space="preserve"> 1 %) e no grupo de todos os participantes foi 10,6 meses.</w:t>
      </w:r>
    </w:p>
    <w:p w14:paraId="463635DE" w14:textId="77777777" w:rsidR="00CF07A3" w:rsidRPr="003636D1" w:rsidRDefault="00CF07A3" w:rsidP="00CF07A3">
      <w:pPr>
        <w:rPr>
          <w:lang w:val="pt-PT"/>
        </w:rPr>
      </w:pPr>
    </w:p>
    <w:p w14:paraId="28BD6FAC" w14:textId="77777777" w:rsidR="00CF07A3" w:rsidRPr="003636D1" w:rsidRDefault="00DB09A0" w:rsidP="00CF07A3">
      <w:pPr>
        <w:rPr>
          <w:lang w:val="pt-PT"/>
        </w:rPr>
      </w:pPr>
      <w:r w:rsidRPr="003636D1">
        <w:rPr>
          <w:lang w:val="pt-PT"/>
        </w:rPr>
        <w:t xml:space="preserve">Numa análise mais recente a duração mediana de seguimento de sobrevivência da Coorte 1 foi de 17,2 meses, e é sumarizada na Tabela </w:t>
      </w:r>
      <w:r w:rsidR="003F0C50" w:rsidRPr="003636D1">
        <w:rPr>
          <w:lang w:val="pt-PT"/>
        </w:rPr>
        <w:t>5</w:t>
      </w:r>
      <w:r w:rsidRPr="003636D1">
        <w:rPr>
          <w:lang w:val="pt-PT"/>
        </w:rPr>
        <w:t>. A DOR mediana não foi alcançada em nenhum subgrupo de expressão de PD-L1 nem no grupo de todos os participantes.</w:t>
      </w:r>
    </w:p>
    <w:p w14:paraId="0671F427" w14:textId="77777777" w:rsidR="00CF07A3" w:rsidRPr="003636D1" w:rsidRDefault="00CF07A3" w:rsidP="00CF07A3">
      <w:pPr>
        <w:rPr>
          <w:lang w:val="pt-PT"/>
        </w:rPr>
      </w:pPr>
    </w:p>
    <w:p w14:paraId="5CB02766" w14:textId="77777777" w:rsidR="00CF07A3" w:rsidRPr="003636D1" w:rsidRDefault="00DB09A0" w:rsidP="00CF07A3">
      <w:pPr>
        <w:keepNext/>
        <w:rPr>
          <w:b/>
          <w:lang w:val="pt-PT"/>
        </w:rPr>
      </w:pPr>
      <w:r w:rsidRPr="003636D1">
        <w:rPr>
          <w:b/>
          <w:bCs/>
          <w:lang w:val="pt-PT"/>
        </w:rPr>
        <w:t xml:space="preserve">Tabela </w:t>
      </w:r>
      <w:r w:rsidR="003F0C50" w:rsidRPr="003636D1">
        <w:rPr>
          <w:b/>
          <w:bCs/>
          <w:lang w:val="pt-PT"/>
        </w:rPr>
        <w:t>5</w:t>
      </w:r>
      <w:r w:rsidRPr="003636D1">
        <w:rPr>
          <w:b/>
          <w:bCs/>
          <w:lang w:val="pt-PT"/>
        </w:rPr>
        <w:t>: Resumo de eficácia atualizada (Coorte 1 do IMvigor210)</w:t>
      </w:r>
    </w:p>
    <w:p w14:paraId="6CE46CD6" w14:textId="77777777" w:rsidR="00CF07A3" w:rsidRPr="003636D1" w:rsidRDefault="00CF07A3" w:rsidP="00CF07A3">
      <w:pPr>
        <w:keepNext/>
        <w:keepLines/>
        <w:rPr>
          <w:b/>
          <w:lang w:val="pt-PT"/>
        </w:rPr>
      </w:pPr>
    </w:p>
    <w:tbl>
      <w:tblPr>
        <w:tblW w:w="4698" w:type="pct"/>
        <w:tblInd w:w="58" w:type="dxa"/>
        <w:tblLayout w:type="fixed"/>
        <w:tblCellMar>
          <w:left w:w="57" w:type="dxa"/>
          <w:right w:w="57" w:type="dxa"/>
        </w:tblCellMar>
        <w:tblLook w:val="0000" w:firstRow="0" w:lastRow="0" w:firstColumn="0" w:lastColumn="0" w:noHBand="0" w:noVBand="0"/>
      </w:tblPr>
      <w:tblGrid>
        <w:gridCol w:w="3913"/>
        <w:gridCol w:w="1554"/>
        <w:gridCol w:w="1493"/>
        <w:gridCol w:w="1554"/>
      </w:tblGrid>
      <w:tr w:rsidR="006C1C99" w:rsidRPr="003636D1" w14:paraId="3CE47857" w14:textId="77777777" w:rsidTr="00C22426">
        <w:trPr>
          <w:tblHeader/>
        </w:trPr>
        <w:tc>
          <w:tcPr>
            <w:tcW w:w="3967" w:type="dxa"/>
            <w:tcBorders>
              <w:top w:val="single" w:sz="4" w:space="0" w:color="auto"/>
              <w:left w:val="single" w:sz="4" w:space="0" w:color="auto"/>
              <w:bottom w:val="single" w:sz="4" w:space="0" w:color="auto"/>
            </w:tcBorders>
            <w:vAlign w:val="center"/>
          </w:tcPr>
          <w:p w14:paraId="12304674" w14:textId="77777777" w:rsidR="00CF07A3" w:rsidRPr="003636D1" w:rsidRDefault="00DB09A0" w:rsidP="00C22426">
            <w:pPr>
              <w:keepNext/>
              <w:keepLines/>
              <w:spacing w:beforeLines="20" w:before="48" w:afterLines="20" w:after="48"/>
              <w:rPr>
                <w:b/>
                <w:sz w:val="20"/>
                <w:lang w:val="pt-PT"/>
              </w:rPr>
            </w:pPr>
            <w:r w:rsidRPr="003636D1">
              <w:rPr>
                <w:b/>
                <w:bCs/>
                <w:sz w:val="20"/>
                <w:lang w:val="pt-PT"/>
              </w:rPr>
              <w:t>Objetivo de eficácia</w:t>
            </w:r>
          </w:p>
        </w:tc>
        <w:tc>
          <w:tcPr>
            <w:tcW w:w="1575" w:type="dxa"/>
            <w:tcBorders>
              <w:top w:val="single" w:sz="4" w:space="0" w:color="auto"/>
              <w:bottom w:val="single" w:sz="4" w:space="0" w:color="auto"/>
            </w:tcBorders>
          </w:tcPr>
          <w:p w14:paraId="610B9B97" w14:textId="77777777" w:rsidR="00CF07A3" w:rsidRPr="003636D1" w:rsidRDefault="00DB09A0" w:rsidP="00C22426">
            <w:pPr>
              <w:keepNext/>
              <w:keepLines/>
              <w:spacing w:beforeLines="20" w:before="48" w:afterLines="20" w:after="48"/>
              <w:jc w:val="center"/>
              <w:rPr>
                <w:b/>
                <w:sz w:val="20"/>
                <w:lang w:val="pt-PT"/>
              </w:rPr>
            </w:pPr>
            <w:r w:rsidRPr="003636D1">
              <w:rPr>
                <w:b/>
                <w:bCs/>
                <w:sz w:val="20"/>
                <w:lang w:val="pt-PT"/>
              </w:rPr>
              <w:t xml:space="preserve">Expressão de PD-L1 de </w:t>
            </w:r>
          </w:p>
          <w:p w14:paraId="155CECB0" w14:textId="77777777" w:rsidR="00CF07A3" w:rsidRPr="003636D1" w:rsidRDefault="00DB09A0" w:rsidP="00C22426">
            <w:pPr>
              <w:keepNext/>
              <w:keepLines/>
              <w:spacing w:beforeLines="20" w:before="48" w:afterLines="20" w:after="48"/>
              <w:jc w:val="center"/>
              <w:rPr>
                <w:b/>
                <w:sz w:val="20"/>
                <w:lang w:val="pt-PT"/>
              </w:rPr>
            </w:pPr>
            <w:r w:rsidRPr="003636D1">
              <w:rPr>
                <w:b/>
                <w:bCs/>
                <w:sz w:val="20"/>
                <w:lang w:val="pt-PT"/>
              </w:rPr>
              <w:t>≥ 5% em CI</w:t>
            </w:r>
          </w:p>
        </w:tc>
        <w:tc>
          <w:tcPr>
            <w:tcW w:w="1513" w:type="dxa"/>
            <w:tcBorders>
              <w:top w:val="single" w:sz="4" w:space="0" w:color="auto"/>
              <w:bottom w:val="single" w:sz="4" w:space="0" w:color="auto"/>
            </w:tcBorders>
            <w:vAlign w:val="center"/>
          </w:tcPr>
          <w:p w14:paraId="28F0E6F1" w14:textId="77777777" w:rsidR="00CF07A3" w:rsidRPr="003636D1" w:rsidRDefault="00DB09A0" w:rsidP="00C22426">
            <w:pPr>
              <w:keepNext/>
              <w:keepLines/>
              <w:spacing w:beforeLines="20" w:before="48" w:afterLines="20" w:after="48"/>
              <w:jc w:val="center"/>
              <w:rPr>
                <w:b/>
                <w:sz w:val="20"/>
                <w:lang w:val="pt-PT"/>
              </w:rPr>
            </w:pPr>
            <w:r w:rsidRPr="003636D1">
              <w:rPr>
                <w:b/>
                <w:bCs/>
                <w:sz w:val="20"/>
                <w:lang w:val="pt-PT"/>
              </w:rPr>
              <w:t xml:space="preserve">Expressão de PD-L1 de </w:t>
            </w:r>
          </w:p>
          <w:p w14:paraId="3CD87E92" w14:textId="77777777" w:rsidR="00CF07A3" w:rsidRPr="003636D1" w:rsidRDefault="00DB09A0" w:rsidP="00C22426">
            <w:pPr>
              <w:keepNext/>
              <w:keepLines/>
              <w:spacing w:beforeLines="20" w:before="48" w:afterLines="20" w:after="48"/>
              <w:jc w:val="center"/>
              <w:rPr>
                <w:b/>
                <w:sz w:val="20"/>
                <w:lang w:val="pt-PT"/>
              </w:rPr>
            </w:pPr>
            <w:r w:rsidRPr="003636D1">
              <w:rPr>
                <w:b/>
                <w:bCs/>
                <w:sz w:val="20"/>
                <w:lang w:val="pt-PT"/>
              </w:rPr>
              <w:t>≥ 1% em CI</w:t>
            </w:r>
          </w:p>
        </w:tc>
        <w:tc>
          <w:tcPr>
            <w:tcW w:w="1575" w:type="dxa"/>
            <w:tcBorders>
              <w:top w:val="single" w:sz="4" w:space="0" w:color="auto"/>
              <w:bottom w:val="single" w:sz="4" w:space="0" w:color="auto"/>
              <w:right w:val="single" w:sz="4" w:space="0" w:color="auto"/>
            </w:tcBorders>
            <w:vAlign w:val="center"/>
          </w:tcPr>
          <w:p w14:paraId="587C8AC4" w14:textId="77777777" w:rsidR="00CF07A3" w:rsidRPr="003636D1" w:rsidRDefault="00DB09A0" w:rsidP="00C22426">
            <w:pPr>
              <w:keepNext/>
              <w:keepLines/>
              <w:spacing w:beforeLines="20" w:before="48" w:afterLines="20" w:after="48"/>
              <w:jc w:val="center"/>
              <w:rPr>
                <w:b/>
                <w:sz w:val="20"/>
                <w:lang w:val="pt-PT"/>
              </w:rPr>
            </w:pPr>
            <w:r w:rsidRPr="003636D1">
              <w:rPr>
                <w:b/>
                <w:bCs/>
                <w:sz w:val="20"/>
                <w:lang w:val="pt-PT"/>
              </w:rPr>
              <w:t>Todos os participantes</w:t>
            </w:r>
          </w:p>
        </w:tc>
      </w:tr>
      <w:tr w:rsidR="006C1C99" w:rsidRPr="003636D1" w14:paraId="304A829C" w14:textId="77777777" w:rsidTr="00C22426">
        <w:tc>
          <w:tcPr>
            <w:tcW w:w="3967" w:type="dxa"/>
            <w:tcBorders>
              <w:top w:val="single" w:sz="4" w:space="0" w:color="auto"/>
              <w:left w:val="single" w:sz="4" w:space="0" w:color="auto"/>
              <w:bottom w:val="single" w:sz="4" w:space="0" w:color="auto"/>
            </w:tcBorders>
          </w:tcPr>
          <w:p w14:paraId="23E9741B" w14:textId="77777777" w:rsidR="00CF07A3" w:rsidRPr="003636D1" w:rsidRDefault="00DB09A0" w:rsidP="00C22426">
            <w:pPr>
              <w:keepNext/>
              <w:keepLines/>
              <w:spacing w:beforeLines="20" w:before="48" w:afterLines="20" w:after="48"/>
              <w:rPr>
                <w:b/>
                <w:sz w:val="20"/>
                <w:lang w:val="pt-PT"/>
              </w:rPr>
            </w:pPr>
            <w:r w:rsidRPr="003636D1">
              <w:rPr>
                <w:b/>
                <w:bCs/>
                <w:i/>
                <w:iCs/>
                <w:sz w:val="20"/>
                <w:lang w:val="pt-PT"/>
              </w:rPr>
              <w:t>ORR (Avaliado por CRI; RECIST v1.1)</w:t>
            </w:r>
          </w:p>
        </w:tc>
        <w:tc>
          <w:tcPr>
            <w:tcW w:w="1575" w:type="dxa"/>
            <w:tcBorders>
              <w:top w:val="single" w:sz="4" w:space="0" w:color="auto"/>
              <w:bottom w:val="single" w:sz="4" w:space="0" w:color="auto"/>
            </w:tcBorders>
            <w:vAlign w:val="center"/>
          </w:tcPr>
          <w:p w14:paraId="4E17E2C2" w14:textId="77777777" w:rsidR="00CF07A3" w:rsidRPr="003636D1" w:rsidRDefault="00DB09A0" w:rsidP="00C22426">
            <w:pPr>
              <w:keepNext/>
              <w:keepLines/>
              <w:spacing w:beforeLines="20" w:before="48" w:afterLines="20" w:after="48"/>
              <w:jc w:val="center"/>
              <w:rPr>
                <w:sz w:val="20"/>
                <w:lang w:val="pt-PT"/>
              </w:rPr>
            </w:pPr>
            <w:r w:rsidRPr="003636D1">
              <w:rPr>
                <w:sz w:val="20"/>
                <w:lang w:val="pt-PT"/>
              </w:rPr>
              <w:t>n = 32</w:t>
            </w:r>
          </w:p>
        </w:tc>
        <w:tc>
          <w:tcPr>
            <w:tcW w:w="1513" w:type="dxa"/>
            <w:tcBorders>
              <w:top w:val="single" w:sz="4" w:space="0" w:color="auto"/>
              <w:bottom w:val="single" w:sz="4" w:space="0" w:color="auto"/>
            </w:tcBorders>
            <w:vAlign w:val="center"/>
          </w:tcPr>
          <w:p w14:paraId="05631A1A" w14:textId="77777777" w:rsidR="00CF07A3" w:rsidRPr="003636D1" w:rsidRDefault="00DB09A0" w:rsidP="00C22426">
            <w:pPr>
              <w:keepNext/>
              <w:keepLines/>
              <w:spacing w:beforeLines="20" w:before="48" w:afterLines="20" w:after="48"/>
              <w:jc w:val="center"/>
              <w:rPr>
                <w:sz w:val="20"/>
                <w:lang w:val="pt-PT"/>
              </w:rPr>
            </w:pPr>
            <w:r w:rsidRPr="003636D1">
              <w:rPr>
                <w:sz w:val="20"/>
                <w:lang w:val="pt-PT"/>
              </w:rPr>
              <w:t>n = 80</w:t>
            </w:r>
          </w:p>
        </w:tc>
        <w:tc>
          <w:tcPr>
            <w:tcW w:w="1575" w:type="dxa"/>
            <w:tcBorders>
              <w:top w:val="single" w:sz="4" w:space="0" w:color="auto"/>
              <w:bottom w:val="single" w:sz="4" w:space="0" w:color="auto"/>
              <w:right w:val="single" w:sz="4" w:space="0" w:color="auto"/>
            </w:tcBorders>
            <w:vAlign w:val="center"/>
          </w:tcPr>
          <w:p w14:paraId="45ED00F5" w14:textId="77777777" w:rsidR="00CF07A3" w:rsidRPr="003636D1" w:rsidRDefault="00DB09A0" w:rsidP="00C22426">
            <w:pPr>
              <w:keepNext/>
              <w:keepLines/>
              <w:spacing w:beforeLines="20" w:before="48" w:afterLines="20" w:after="48"/>
              <w:jc w:val="center"/>
              <w:rPr>
                <w:sz w:val="20"/>
                <w:lang w:val="pt-PT"/>
              </w:rPr>
            </w:pPr>
            <w:r w:rsidRPr="003636D1">
              <w:rPr>
                <w:sz w:val="20"/>
                <w:lang w:val="pt-PT"/>
              </w:rPr>
              <w:t>n = 119</w:t>
            </w:r>
          </w:p>
        </w:tc>
      </w:tr>
      <w:tr w:rsidR="006C1C99" w:rsidRPr="003636D1" w14:paraId="63AD04BF" w14:textId="77777777" w:rsidTr="00C22426">
        <w:tc>
          <w:tcPr>
            <w:tcW w:w="3967" w:type="dxa"/>
            <w:tcBorders>
              <w:top w:val="single" w:sz="4" w:space="0" w:color="auto"/>
              <w:left w:val="single" w:sz="4" w:space="0" w:color="auto"/>
            </w:tcBorders>
          </w:tcPr>
          <w:p w14:paraId="358158B7" w14:textId="77777777" w:rsidR="00CF07A3" w:rsidRPr="003636D1" w:rsidRDefault="00DB09A0" w:rsidP="00C22426">
            <w:pPr>
              <w:keepNext/>
              <w:keepLines/>
              <w:spacing w:beforeLines="20" w:before="48" w:afterLines="20" w:after="48"/>
              <w:ind w:left="288"/>
              <w:rPr>
                <w:sz w:val="20"/>
                <w:lang w:val="pt-PT"/>
              </w:rPr>
            </w:pPr>
            <w:r w:rsidRPr="003636D1">
              <w:rPr>
                <w:sz w:val="20"/>
                <w:lang w:val="pt-PT"/>
              </w:rPr>
              <w:t>N.º de doentes que responderam (%)</w:t>
            </w:r>
          </w:p>
        </w:tc>
        <w:tc>
          <w:tcPr>
            <w:tcW w:w="1575" w:type="dxa"/>
            <w:tcBorders>
              <w:top w:val="single" w:sz="4" w:space="0" w:color="auto"/>
            </w:tcBorders>
          </w:tcPr>
          <w:p w14:paraId="3E35273E" w14:textId="77777777" w:rsidR="00CF07A3" w:rsidRPr="003636D1" w:rsidRDefault="00DB09A0" w:rsidP="00C22426">
            <w:pPr>
              <w:keepNext/>
              <w:keepLines/>
              <w:spacing w:beforeLines="20" w:before="48" w:afterLines="20" w:after="48"/>
              <w:jc w:val="center"/>
              <w:rPr>
                <w:sz w:val="20"/>
                <w:lang w:val="pt-PT"/>
              </w:rPr>
            </w:pPr>
            <w:r w:rsidRPr="003636D1">
              <w:rPr>
                <w:sz w:val="20"/>
                <w:lang w:val="pt-PT"/>
              </w:rPr>
              <w:t>9 (28,1%)</w:t>
            </w:r>
          </w:p>
        </w:tc>
        <w:tc>
          <w:tcPr>
            <w:tcW w:w="1513" w:type="dxa"/>
            <w:tcBorders>
              <w:top w:val="single" w:sz="4" w:space="0" w:color="auto"/>
            </w:tcBorders>
            <w:vAlign w:val="center"/>
          </w:tcPr>
          <w:p w14:paraId="182F494C" w14:textId="77777777" w:rsidR="00CF07A3" w:rsidRPr="003636D1" w:rsidRDefault="00DB09A0" w:rsidP="00C22426">
            <w:pPr>
              <w:keepNext/>
              <w:keepLines/>
              <w:spacing w:beforeLines="20" w:before="48" w:afterLines="20" w:after="48"/>
              <w:jc w:val="center"/>
              <w:rPr>
                <w:sz w:val="20"/>
                <w:lang w:val="pt-PT"/>
              </w:rPr>
            </w:pPr>
            <w:r w:rsidRPr="003636D1">
              <w:rPr>
                <w:sz w:val="20"/>
                <w:lang w:val="pt-PT"/>
              </w:rPr>
              <w:t>19 (23,8%)</w:t>
            </w:r>
          </w:p>
        </w:tc>
        <w:tc>
          <w:tcPr>
            <w:tcW w:w="1575" w:type="dxa"/>
            <w:tcBorders>
              <w:top w:val="single" w:sz="4" w:space="0" w:color="auto"/>
              <w:right w:val="single" w:sz="4" w:space="0" w:color="auto"/>
            </w:tcBorders>
            <w:vAlign w:val="center"/>
          </w:tcPr>
          <w:p w14:paraId="691B9EEE" w14:textId="77777777" w:rsidR="00CF07A3" w:rsidRPr="003636D1" w:rsidRDefault="00DB09A0" w:rsidP="00C22426">
            <w:pPr>
              <w:keepNext/>
              <w:keepLines/>
              <w:spacing w:beforeLines="20" w:before="48" w:afterLines="20" w:after="48"/>
              <w:jc w:val="center"/>
              <w:rPr>
                <w:sz w:val="20"/>
                <w:lang w:val="pt-PT"/>
              </w:rPr>
            </w:pPr>
            <w:r w:rsidRPr="003636D1">
              <w:rPr>
                <w:sz w:val="20"/>
                <w:lang w:val="pt-PT"/>
              </w:rPr>
              <w:t>27 (22,7%)</w:t>
            </w:r>
          </w:p>
        </w:tc>
      </w:tr>
      <w:tr w:rsidR="006C1C99" w:rsidRPr="003636D1" w14:paraId="1F66800C" w14:textId="77777777" w:rsidTr="00C22426">
        <w:tc>
          <w:tcPr>
            <w:tcW w:w="3967" w:type="dxa"/>
            <w:tcBorders>
              <w:left w:val="single" w:sz="4" w:space="0" w:color="auto"/>
              <w:bottom w:val="single" w:sz="4" w:space="0" w:color="auto"/>
            </w:tcBorders>
          </w:tcPr>
          <w:p w14:paraId="7F9C0FFD" w14:textId="77777777" w:rsidR="00CF07A3" w:rsidRPr="003636D1" w:rsidRDefault="00DB09A0" w:rsidP="00C22426">
            <w:pPr>
              <w:keepNext/>
              <w:keepLines/>
              <w:spacing w:beforeLines="20" w:before="48" w:afterLines="20" w:after="48"/>
              <w:ind w:left="288"/>
              <w:rPr>
                <w:sz w:val="20"/>
                <w:lang w:val="pt-PT"/>
              </w:rPr>
            </w:pPr>
            <w:r w:rsidRPr="003636D1">
              <w:rPr>
                <w:sz w:val="20"/>
                <w:lang w:val="pt-PT"/>
              </w:rPr>
              <w:t>IC 95%</w:t>
            </w:r>
          </w:p>
        </w:tc>
        <w:tc>
          <w:tcPr>
            <w:tcW w:w="1575" w:type="dxa"/>
            <w:tcBorders>
              <w:bottom w:val="single" w:sz="4" w:space="0" w:color="auto"/>
            </w:tcBorders>
          </w:tcPr>
          <w:p w14:paraId="211E5FBD" w14:textId="77777777" w:rsidR="00CF07A3" w:rsidRPr="003636D1" w:rsidRDefault="00DB09A0" w:rsidP="00C22426">
            <w:pPr>
              <w:keepNext/>
              <w:keepLines/>
              <w:spacing w:beforeLines="20" w:before="48" w:afterLines="20" w:after="48"/>
              <w:jc w:val="center"/>
              <w:rPr>
                <w:sz w:val="20"/>
                <w:lang w:val="pt-PT"/>
              </w:rPr>
            </w:pPr>
            <w:r w:rsidRPr="003636D1">
              <w:rPr>
                <w:sz w:val="20"/>
                <w:lang w:val="pt-PT"/>
              </w:rPr>
              <w:t>13,8; 46,8</w:t>
            </w:r>
          </w:p>
        </w:tc>
        <w:tc>
          <w:tcPr>
            <w:tcW w:w="1513" w:type="dxa"/>
            <w:tcBorders>
              <w:bottom w:val="single" w:sz="4" w:space="0" w:color="auto"/>
            </w:tcBorders>
          </w:tcPr>
          <w:p w14:paraId="254B8ED5" w14:textId="77777777" w:rsidR="00CF07A3" w:rsidRPr="003636D1" w:rsidRDefault="00DB09A0" w:rsidP="00C22426">
            <w:pPr>
              <w:keepNext/>
              <w:keepLines/>
              <w:spacing w:beforeLines="20" w:before="48" w:afterLines="20" w:after="48"/>
              <w:jc w:val="center"/>
              <w:rPr>
                <w:sz w:val="20"/>
                <w:lang w:val="pt-PT"/>
              </w:rPr>
            </w:pPr>
            <w:r w:rsidRPr="003636D1">
              <w:rPr>
                <w:sz w:val="20"/>
                <w:lang w:val="pt-PT"/>
              </w:rPr>
              <w:t>15,0; 34,6</w:t>
            </w:r>
          </w:p>
        </w:tc>
        <w:tc>
          <w:tcPr>
            <w:tcW w:w="1575" w:type="dxa"/>
            <w:tcBorders>
              <w:bottom w:val="single" w:sz="4" w:space="0" w:color="auto"/>
              <w:right w:val="single" w:sz="4" w:space="0" w:color="auto"/>
            </w:tcBorders>
          </w:tcPr>
          <w:p w14:paraId="5EB34B8E" w14:textId="77777777" w:rsidR="00CF07A3" w:rsidRPr="003636D1" w:rsidRDefault="00DB09A0" w:rsidP="00C22426">
            <w:pPr>
              <w:keepNext/>
              <w:keepLines/>
              <w:spacing w:beforeLines="20" w:before="48" w:afterLines="20" w:after="48"/>
              <w:jc w:val="center"/>
              <w:rPr>
                <w:sz w:val="20"/>
                <w:lang w:val="pt-PT"/>
              </w:rPr>
            </w:pPr>
            <w:r w:rsidRPr="003636D1">
              <w:rPr>
                <w:sz w:val="20"/>
                <w:lang w:val="pt-PT"/>
              </w:rPr>
              <w:t>15,5; 31,3</w:t>
            </w:r>
          </w:p>
        </w:tc>
      </w:tr>
      <w:tr w:rsidR="006C1C99" w:rsidRPr="003636D1" w14:paraId="3B8B8FB4" w14:textId="77777777" w:rsidTr="00C22426">
        <w:tc>
          <w:tcPr>
            <w:tcW w:w="3967" w:type="dxa"/>
            <w:tcBorders>
              <w:left w:val="single" w:sz="4" w:space="0" w:color="auto"/>
              <w:bottom w:val="single" w:sz="4" w:space="0" w:color="auto"/>
            </w:tcBorders>
          </w:tcPr>
          <w:p w14:paraId="3A4B10B2" w14:textId="77777777" w:rsidR="00CF07A3" w:rsidRPr="003636D1" w:rsidRDefault="00DB09A0" w:rsidP="00C22426">
            <w:pPr>
              <w:keepNext/>
              <w:keepLines/>
              <w:spacing w:beforeLines="20" w:before="48" w:afterLines="20" w:after="48"/>
              <w:ind w:left="288"/>
              <w:rPr>
                <w:sz w:val="20"/>
                <w:lang w:val="pt-PT"/>
              </w:rPr>
            </w:pPr>
            <w:r w:rsidRPr="003636D1">
              <w:rPr>
                <w:sz w:val="20"/>
                <w:lang w:val="pt-PT"/>
              </w:rPr>
              <w:t>N.º de respostas completas (%)</w:t>
            </w:r>
          </w:p>
          <w:p w14:paraId="6CCC4950" w14:textId="77777777" w:rsidR="00CF07A3" w:rsidRPr="003636D1" w:rsidRDefault="00DB09A0" w:rsidP="00C22426">
            <w:pPr>
              <w:keepNext/>
              <w:keepLines/>
              <w:spacing w:beforeLines="20" w:before="48" w:afterLines="20" w:after="48"/>
              <w:ind w:left="288"/>
              <w:rPr>
                <w:sz w:val="20"/>
                <w:lang w:val="pt-PT"/>
              </w:rPr>
            </w:pPr>
            <w:r w:rsidRPr="003636D1">
              <w:rPr>
                <w:sz w:val="20"/>
                <w:lang w:val="pt-PT"/>
              </w:rPr>
              <w:t>IC 95%</w:t>
            </w:r>
          </w:p>
        </w:tc>
        <w:tc>
          <w:tcPr>
            <w:tcW w:w="1575" w:type="dxa"/>
            <w:tcBorders>
              <w:bottom w:val="single" w:sz="4" w:space="0" w:color="auto"/>
            </w:tcBorders>
          </w:tcPr>
          <w:p w14:paraId="74257B4B" w14:textId="77777777" w:rsidR="00CF07A3" w:rsidRPr="003636D1" w:rsidRDefault="00DB09A0" w:rsidP="00C22426">
            <w:pPr>
              <w:keepNext/>
              <w:keepLines/>
              <w:spacing w:beforeLines="20" w:before="48" w:afterLines="20" w:after="48"/>
              <w:jc w:val="center"/>
              <w:rPr>
                <w:sz w:val="20"/>
                <w:lang w:val="pt-PT"/>
              </w:rPr>
            </w:pPr>
            <w:r w:rsidRPr="003636D1">
              <w:rPr>
                <w:sz w:val="20"/>
                <w:lang w:val="pt-PT"/>
              </w:rPr>
              <w:t>4 (12,5%)</w:t>
            </w:r>
          </w:p>
          <w:p w14:paraId="5CF7E88D" w14:textId="77777777" w:rsidR="00CF07A3" w:rsidRPr="003636D1" w:rsidRDefault="00DB09A0" w:rsidP="00C22426">
            <w:pPr>
              <w:keepNext/>
              <w:keepLines/>
              <w:spacing w:beforeLines="20" w:before="48" w:afterLines="20" w:after="48"/>
              <w:jc w:val="center"/>
              <w:rPr>
                <w:sz w:val="20"/>
                <w:lang w:val="pt-PT"/>
              </w:rPr>
            </w:pPr>
            <w:r w:rsidRPr="003636D1">
              <w:rPr>
                <w:sz w:val="20"/>
                <w:lang w:val="pt-PT"/>
              </w:rPr>
              <w:t>(3,5; 29,0)</w:t>
            </w:r>
          </w:p>
        </w:tc>
        <w:tc>
          <w:tcPr>
            <w:tcW w:w="1513" w:type="dxa"/>
            <w:tcBorders>
              <w:bottom w:val="single" w:sz="4" w:space="0" w:color="auto"/>
            </w:tcBorders>
          </w:tcPr>
          <w:p w14:paraId="2DA15040" w14:textId="77777777" w:rsidR="00CF07A3" w:rsidRPr="003636D1" w:rsidRDefault="00DB09A0" w:rsidP="00C22426">
            <w:pPr>
              <w:keepNext/>
              <w:keepLines/>
              <w:spacing w:beforeLines="20" w:before="48" w:afterLines="20" w:after="48"/>
              <w:jc w:val="center"/>
              <w:rPr>
                <w:sz w:val="20"/>
                <w:lang w:val="pt-PT"/>
              </w:rPr>
            </w:pPr>
            <w:r w:rsidRPr="003636D1">
              <w:rPr>
                <w:sz w:val="20"/>
                <w:lang w:val="pt-PT"/>
              </w:rPr>
              <w:t>8 (10,0%)</w:t>
            </w:r>
          </w:p>
          <w:p w14:paraId="209077BA" w14:textId="77777777" w:rsidR="00CF07A3" w:rsidRPr="003636D1" w:rsidRDefault="00DB09A0" w:rsidP="00C22426">
            <w:pPr>
              <w:keepNext/>
              <w:keepLines/>
              <w:spacing w:beforeLines="20" w:before="48" w:afterLines="20" w:after="48"/>
              <w:jc w:val="center"/>
              <w:rPr>
                <w:sz w:val="20"/>
                <w:lang w:val="pt-PT"/>
              </w:rPr>
            </w:pPr>
            <w:r w:rsidRPr="003636D1">
              <w:rPr>
                <w:sz w:val="20"/>
                <w:lang w:val="pt-PT"/>
              </w:rPr>
              <w:t>(4,4; 18,8)</w:t>
            </w:r>
          </w:p>
        </w:tc>
        <w:tc>
          <w:tcPr>
            <w:tcW w:w="1575" w:type="dxa"/>
            <w:tcBorders>
              <w:bottom w:val="single" w:sz="4" w:space="0" w:color="auto"/>
              <w:right w:val="single" w:sz="4" w:space="0" w:color="auto"/>
            </w:tcBorders>
          </w:tcPr>
          <w:p w14:paraId="614DD131" w14:textId="77777777" w:rsidR="00CF07A3" w:rsidRPr="003636D1" w:rsidRDefault="00DB09A0" w:rsidP="00C22426">
            <w:pPr>
              <w:keepNext/>
              <w:keepLines/>
              <w:spacing w:beforeLines="20" w:before="48" w:afterLines="20" w:after="48"/>
              <w:jc w:val="center"/>
              <w:rPr>
                <w:sz w:val="20"/>
                <w:lang w:val="pt-PT"/>
              </w:rPr>
            </w:pPr>
            <w:r w:rsidRPr="003636D1">
              <w:rPr>
                <w:sz w:val="20"/>
                <w:lang w:val="pt-PT"/>
              </w:rPr>
              <w:t>11 (9,2%)</w:t>
            </w:r>
          </w:p>
          <w:p w14:paraId="015F2E9B" w14:textId="77777777" w:rsidR="00CF07A3" w:rsidRPr="003636D1" w:rsidRDefault="00DB09A0" w:rsidP="00C22426">
            <w:pPr>
              <w:keepNext/>
              <w:keepLines/>
              <w:spacing w:beforeLines="20" w:before="48" w:afterLines="20" w:after="48"/>
              <w:jc w:val="center"/>
              <w:rPr>
                <w:sz w:val="20"/>
                <w:lang w:val="pt-PT"/>
              </w:rPr>
            </w:pPr>
            <w:r w:rsidRPr="003636D1">
              <w:rPr>
                <w:sz w:val="20"/>
                <w:lang w:val="pt-PT"/>
              </w:rPr>
              <w:t>(4,7; 15,9)</w:t>
            </w:r>
          </w:p>
        </w:tc>
      </w:tr>
      <w:tr w:rsidR="006C1C99" w:rsidRPr="003636D1" w14:paraId="145D6FF5" w14:textId="77777777" w:rsidTr="00C22426">
        <w:tc>
          <w:tcPr>
            <w:tcW w:w="3967" w:type="dxa"/>
            <w:tcBorders>
              <w:left w:val="single" w:sz="4" w:space="0" w:color="auto"/>
              <w:bottom w:val="single" w:sz="4" w:space="0" w:color="auto"/>
            </w:tcBorders>
          </w:tcPr>
          <w:p w14:paraId="7414CA59" w14:textId="77777777" w:rsidR="00CF07A3" w:rsidRPr="003636D1" w:rsidRDefault="00DB09A0" w:rsidP="00C22426">
            <w:pPr>
              <w:keepNext/>
              <w:keepLines/>
              <w:spacing w:beforeLines="20" w:before="48" w:afterLines="20" w:after="48"/>
              <w:ind w:left="288"/>
              <w:rPr>
                <w:sz w:val="20"/>
                <w:lang w:val="pt-PT"/>
              </w:rPr>
            </w:pPr>
            <w:r w:rsidRPr="003636D1">
              <w:rPr>
                <w:sz w:val="20"/>
                <w:lang w:val="pt-PT"/>
              </w:rPr>
              <w:t>N.º de respostas parciais (%)</w:t>
            </w:r>
          </w:p>
          <w:p w14:paraId="5CA3BB75" w14:textId="77777777" w:rsidR="00CF07A3" w:rsidRPr="003636D1" w:rsidRDefault="00DB09A0" w:rsidP="00C22426">
            <w:pPr>
              <w:keepNext/>
              <w:keepLines/>
              <w:spacing w:beforeLines="20" w:before="48" w:afterLines="20" w:after="48"/>
              <w:ind w:left="288"/>
              <w:rPr>
                <w:sz w:val="20"/>
                <w:lang w:val="pt-PT"/>
              </w:rPr>
            </w:pPr>
            <w:r w:rsidRPr="003636D1">
              <w:rPr>
                <w:sz w:val="20"/>
                <w:lang w:val="pt-PT"/>
              </w:rPr>
              <w:t>IC 95%</w:t>
            </w:r>
          </w:p>
        </w:tc>
        <w:tc>
          <w:tcPr>
            <w:tcW w:w="1575" w:type="dxa"/>
            <w:tcBorders>
              <w:bottom w:val="single" w:sz="4" w:space="0" w:color="auto"/>
            </w:tcBorders>
          </w:tcPr>
          <w:p w14:paraId="105B4C8D" w14:textId="77777777" w:rsidR="00CF07A3" w:rsidRPr="003636D1" w:rsidRDefault="00DB09A0" w:rsidP="00C22426">
            <w:pPr>
              <w:keepNext/>
              <w:keepLines/>
              <w:spacing w:beforeLines="20" w:before="48" w:afterLines="20" w:after="48"/>
              <w:jc w:val="center"/>
              <w:rPr>
                <w:sz w:val="20"/>
                <w:lang w:val="pt-PT"/>
              </w:rPr>
            </w:pPr>
            <w:r w:rsidRPr="003636D1">
              <w:rPr>
                <w:sz w:val="20"/>
                <w:lang w:val="pt-PT"/>
              </w:rPr>
              <w:t>5 (15,6%)</w:t>
            </w:r>
          </w:p>
          <w:p w14:paraId="199476EC" w14:textId="77777777" w:rsidR="00CF07A3" w:rsidRPr="003636D1" w:rsidRDefault="00DB09A0" w:rsidP="00C22426">
            <w:pPr>
              <w:keepNext/>
              <w:keepLines/>
              <w:spacing w:beforeLines="20" w:before="48" w:afterLines="20" w:after="48"/>
              <w:jc w:val="center"/>
              <w:rPr>
                <w:sz w:val="20"/>
                <w:lang w:val="pt-PT"/>
              </w:rPr>
            </w:pPr>
            <w:r w:rsidRPr="003636D1">
              <w:rPr>
                <w:sz w:val="20"/>
                <w:lang w:val="pt-PT"/>
              </w:rPr>
              <w:t>(5,3; 32,8)</w:t>
            </w:r>
          </w:p>
        </w:tc>
        <w:tc>
          <w:tcPr>
            <w:tcW w:w="1513" w:type="dxa"/>
            <w:tcBorders>
              <w:bottom w:val="single" w:sz="4" w:space="0" w:color="auto"/>
            </w:tcBorders>
          </w:tcPr>
          <w:p w14:paraId="6FA2E9F6" w14:textId="77777777" w:rsidR="00CF07A3" w:rsidRPr="003636D1" w:rsidRDefault="00DB09A0" w:rsidP="00C22426">
            <w:pPr>
              <w:keepNext/>
              <w:keepLines/>
              <w:spacing w:beforeLines="20" w:before="48" w:afterLines="20" w:after="48"/>
              <w:jc w:val="center"/>
              <w:rPr>
                <w:sz w:val="20"/>
                <w:lang w:val="pt-PT"/>
              </w:rPr>
            </w:pPr>
            <w:r w:rsidRPr="003636D1">
              <w:rPr>
                <w:sz w:val="20"/>
                <w:lang w:val="pt-PT"/>
              </w:rPr>
              <w:t>11 (13,8%)</w:t>
            </w:r>
          </w:p>
          <w:p w14:paraId="57F68557" w14:textId="77777777" w:rsidR="00CF07A3" w:rsidRPr="003636D1" w:rsidRDefault="00DB09A0" w:rsidP="00C22426">
            <w:pPr>
              <w:keepNext/>
              <w:keepLines/>
              <w:spacing w:beforeLines="20" w:before="48" w:afterLines="20" w:after="48"/>
              <w:jc w:val="center"/>
              <w:rPr>
                <w:sz w:val="20"/>
                <w:lang w:val="pt-PT"/>
              </w:rPr>
            </w:pPr>
            <w:r w:rsidRPr="003636D1">
              <w:rPr>
                <w:sz w:val="20"/>
                <w:lang w:val="pt-PT"/>
              </w:rPr>
              <w:t>(7,1; 23,3)</w:t>
            </w:r>
          </w:p>
        </w:tc>
        <w:tc>
          <w:tcPr>
            <w:tcW w:w="1575" w:type="dxa"/>
            <w:tcBorders>
              <w:bottom w:val="single" w:sz="4" w:space="0" w:color="auto"/>
              <w:right w:val="single" w:sz="4" w:space="0" w:color="auto"/>
            </w:tcBorders>
          </w:tcPr>
          <w:p w14:paraId="276647ED" w14:textId="77777777" w:rsidR="00CF07A3" w:rsidRPr="003636D1" w:rsidRDefault="00DB09A0" w:rsidP="00C22426">
            <w:pPr>
              <w:keepNext/>
              <w:keepLines/>
              <w:spacing w:beforeLines="20" w:before="48" w:afterLines="20" w:after="48"/>
              <w:jc w:val="center"/>
              <w:rPr>
                <w:sz w:val="20"/>
                <w:lang w:val="pt-PT"/>
              </w:rPr>
            </w:pPr>
            <w:r w:rsidRPr="003636D1">
              <w:rPr>
                <w:sz w:val="20"/>
                <w:lang w:val="pt-PT"/>
              </w:rPr>
              <w:t>16 (13,4%)</w:t>
            </w:r>
          </w:p>
          <w:p w14:paraId="19E22977" w14:textId="77777777" w:rsidR="00CF07A3" w:rsidRPr="003636D1" w:rsidRDefault="00DB09A0" w:rsidP="00C22426">
            <w:pPr>
              <w:keepNext/>
              <w:keepLines/>
              <w:spacing w:beforeLines="20" w:before="48" w:afterLines="20" w:after="48"/>
              <w:jc w:val="center"/>
              <w:rPr>
                <w:sz w:val="20"/>
                <w:lang w:val="pt-PT"/>
              </w:rPr>
            </w:pPr>
            <w:r w:rsidRPr="003636D1">
              <w:rPr>
                <w:sz w:val="20"/>
                <w:lang w:val="pt-PT"/>
              </w:rPr>
              <w:t>(7,9; 20,9)</w:t>
            </w:r>
          </w:p>
        </w:tc>
      </w:tr>
      <w:tr w:rsidR="006C1C99" w:rsidRPr="003636D1" w14:paraId="566D48C3" w14:textId="77777777" w:rsidTr="00C22426">
        <w:tc>
          <w:tcPr>
            <w:tcW w:w="3967" w:type="dxa"/>
            <w:tcBorders>
              <w:top w:val="single" w:sz="4" w:space="0" w:color="auto"/>
              <w:left w:val="single" w:sz="4" w:space="0" w:color="auto"/>
              <w:bottom w:val="single" w:sz="4" w:space="0" w:color="auto"/>
            </w:tcBorders>
          </w:tcPr>
          <w:p w14:paraId="5F9CC68B" w14:textId="77777777" w:rsidR="00CF07A3" w:rsidRPr="003636D1" w:rsidRDefault="00DB09A0" w:rsidP="00C22426">
            <w:pPr>
              <w:keepNext/>
              <w:keepLines/>
              <w:spacing w:beforeLines="20" w:before="48" w:afterLines="20" w:after="48"/>
              <w:rPr>
                <w:b/>
                <w:i/>
                <w:sz w:val="20"/>
                <w:lang w:val="pt-PT"/>
              </w:rPr>
            </w:pPr>
            <w:r w:rsidRPr="003636D1">
              <w:rPr>
                <w:b/>
                <w:bCs/>
                <w:i/>
                <w:iCs/>
                <w:sz w:val="20"/>
                <w:lang w:val="pt-PT"/>
              </w:rPr>
              <w:t>DOR (Avaliado por CRI; RECIST v1.1)</w:t>
            </w:r>
          </w:p>
        </w:tc>
        <w:tc>
          <w:tcPr>
            <w:tcW w:w="1575" w:type="dxa"/>
            <w:tcBorders>
              <w:top w:val="single" w:sz="4" w:space="0" w:color="auto"/>
              <w:bottom w:val="single" w:sz="4" w:space="0" w:color="auto"/>
            </w:tcBorders>
          </w:tcPr>
          <w:p w14:paraId="1C79B9B6" w14:textId="77777777" w:rsidR="00CF07A3" w:rsidRPr="003636D1" w:rsidRDefault="00DB09A0" w:rsidP="00C22426">
            <w:pPr>
              <w:keepNext/>
              <w:keepLines/>
              <w:spacing w:beforeLines="20" w:before="48" w:afterLines="20" w:after="48"/>
              <w:jc w:val="center"/>
              <w:rPr>
                <w:sz w:val="20"/>
                <w:lang w:val="pt-PT"/>
              </w:rPr>
            </w:pPr>
            <w:r w:rsidRPr="003636D1">
              <w:rPr>
                <w:sz w:val="20"/>
                <w:lang w:val="pt-PT"/>
              </w:rPr>
              <w:t>n = 9</w:t>
            </w:r>
          </w:p>
        </w:tc>
        <w:tc>
          <w:tcPr>
            <w:tcW w:w="1513" w:type="dxa"/>
            <w:tcBorders>
              <w:top w:val="single" w:sz="4" w:space="0" w:color="auto"/>
              <w:bottom w:val="single" w:sz="4" w:space="0" w:color="auto"/>
            </w:tcBorders>
            <w:vAlign w:val="center"/>
          </w:tcPr>
          <w:p w14:paraId="04D62E39" w14:textId="77777777" w:rsidR="00CF07A3" w:rsidRPr="003636D1" w:rsidRDefault="00DB09A0" w:rsidP="00C22426">
            <w:pPr>
              <w:keepNext/>
              <w:keepLines/>
              <w:spacing w:beforeLines="20" w:before="48" w:afterLines="20" w:after="48"/>
              <w:jc w:val="center"/>
              <w:rPr>
                <w:sz w:val="20"/>
                <w:lang w:val="pt-PT"/>
              </w:rPr>
            </w:pPr>
            <w:r w:rsidRPr="003636D1">
              <w:rPr>
                <w:sz w:val="20"/>
                <w:lang w:val="pt-PT"/>
              </w:rPr>
              <w:t>n = 19</w:t>
            </w:r>
          </w:p>
        </w:tc>
        <w:tc>
          <w:tcPr>
            <w:tcW w:w="1575" w:type="dxa"/>
            <w:tcBorders>
              <w:top w:val="single" w:sz="4" w:space="0" w:color="auto"/>
              <w:bottom w:val="single" w:sz="4" w:space="0" w:color="auto"/>
              <w:right w:val="single" w:sz="4" w:space="0" w:color="auto"/>
            </w:tcBorders>
            <w:vAlign w:val="center"/>
          </w:tcPr>
          <w:p w14:paraId="27B7EF8A" w14:textId="77777777" w:rsidR="00CF07A3" w:rsidRPr="003636D1" w:rsidRDefault="00DB09A0" w:rsidP="00C22426">
            <w:pPr>
              <w:keepNext/>
              <w:keepLines/>
              <w:spacing w:beforeLines="20" w:before="48" w:afterLines="20" w:after="48"/>
              <w:jc w:val="center"/>
              <w:rPr>
                <w:sz w:val="20"/>
                <w:lang w:val="pt-PT"/>
              </w:rPr>
            </w:pPr>
            <w:r w:rsidRPr="003636D1">
              <w:rPr>
                <w:sz w:val="20"/>
                <w:lang w:val="pt-PT"/>
              </w:rPr>
              <w:t>n = 27</w:t>
            </w:r>
          </w:p>
        </w:tc>
      </w:tr>
      <w:tr w:rsidR="006C1C99" w:rsidRPr="003636D1" w14:paraId="04976735" w14:textId="77777777" w:rsidTr="00C22426">
        <w:tc>
          <w:tcPr>
            <w:tcW w:w="3967" w:type="dxa"/>
            <w:tcBorders>
              <w:top w:val="single" w:sz="4" w:space="0" w:color="auto"/>
              <w:left w:val="single" w:sz="4" w:space="0" w:color="auto"/>
            </w:tcBorders>
          </w:tcPr>
          <w:p w14:paraId="398D538E" w14:textId="77777777" w:rsidR="00CF07A3" w:rsidRPr="003636D1" w:rsidRDefault="00DB09A0" w:rsidP="00C22426">
            <w:pPr>
              <w:keepNext/>
              <w:keepLines/>
              <w:spacing w:beforeLines="20" w:before="48" w:afterLines="20" w:after="48"/>
              <w:ind w:left="288"/>
              <w:rPr>
                <w:sz w:val="20"/>
                <w:lang w:val="pt-PT"/>
              </w:rPr>
            </w:pPr>
            <w:r w:rsidRPr="003636D1">
              <w:rPr>
                <w:sz w:val="20"/>
                <w:lang w:val="pt-PT"/>
              </w:rPr>
              <w:t>Doentes com acontecimento (%)</w:t>
            </w:r>
          </w:p>
        </w:tc>
        <w:tc>
          <w:tcPr>
            <w:tcW w:w="1575" w:type="dxa"/>
            <w:tcBorders>
              <w:top w:val="single" w:sz="4" w:space="0" w:color="auto"/>
            </w:tcBorders>
          </w:tcPr>
          <w:p w14:paraId="7DCB4BF1" w14:textId="77777777" w:rsidR="00CF07A3" w:rsidRPr="003636D1" w:rsidRDefault="00DB09A0" w:rsidP="00C22426">
            <w:pPr>
              <w:keepNext/>
              <w:keepLines/>
              <w:spacing w:beforeLines="20" w:before="48" w:afterLines="20" w:after="48"/>
              <w:jc w:val="center"/>
              <w:rPr>
                <w:sz w:val="20"/>
                <w:lang w:val="pt-PT"/>
              </w:rPr>
            </w:pPr>
            <w:r w:rsidRPr="003636D1">
              <w:rPr>
                <w:sz w:val="20"/>
                <w:lang w:val="pt-PT"/>
              </w:rPr>
              <w:t>3 (33,3%)</w:t>
            </w:r>
          </w:p>
        </w:tc>
        <w:tc>
          <w:tcPr>
            <w:tcW w:w="1513" w:type="dxa"/>
            <w:tcBorders>
              <w:top w:val="single" w:sz="4" w:space="0" w:color="auto"/>
            </w:tcBorders>
            <w:vAlign w:val="center"/>
          </w:tcPr>
          <w:p w14:paraId="7B2D6930" w14:textId="77777777" w:rsidR="00CF07A3" w:rsidRPr="003636D1" w:rsidRDefault="00DB09A0" w:rsidP="00C22426">
            <w:pPr>
              <w:keepNext/>
              <w:keepLines/>
              <w:spacing w:beforeLines="20" w:before="48" w:afterLines="20" w:after="48"/>
              <w:jc w:val="center"/>
              <w:rPr>
                <w:sz w:val="20"/>
                <w:lang w:val="pt-PT"/>
              </w:rPr>
            </w:pPr>
            <w:r w:rsidRPr="003636D1">
              <w:rPr>
                <w:sz w:val="20"/>
                <w:lang w:val="pt-PT"/>
              </w:rPr>
              <w:t>5 (26,3%)</w:t>
            </w:r>
          </w:p>
        </w:tc>
        <w:tc>
          <w:tcPr>
            <w:tcW w:w="1575" w:type="dxa"/>
            <w:tcBorders>
              <w:top w:val="single" w:sz="4" w:space="0" w:color="auto"/>
              <w:right w:val="single" w:sz="4" w:space="0" w:color="auto"/>
            </w:tcBorders>
            <w:vAlign w:val="center"/>
          </w:tcPr>
          <w:p w14:paraId="18295465" w14:textId="77777777" w:rsidR="00CF07A3" w:rsidRPr="003636D1" w:rsidRDefault="00DB09A0" w:rsidP="00C22426">
            <w:pPr>
              <w:keepNext/>
              <w:keepLines/>
              <w:spacing w:beforeLines="20" w:before="48" w:afterLines="20" w:after="48"/>
              <w:jc w:val="center"/>
              <w:rPr>
                <w:sz w:val="20"/>
                <w:lang w:val="pt-PT"/>
              </w:rPr>
            </w:pPr>
            <w:r w:rsidRPr="003636D1">
              <w:rPr>
                <w:sz w:val="20"/>
                <w:lang w:val="pt-PT"/>
              </w:rPr>
              <w:t>8 (29,6%)</w:t>
            </w:r>
          </w:p>
        </w:tc>
      </w:tr>
      <w:tr w:rsidR="006C1C99" w:rsidRPr="003636D1" w14:paraId="2D6D7C89" w14:textId="77777777" w:rsidTr="00C22426">
        <w:tc>
          <w:tcPr>
            <w:tcW w:w="3967" w:type="dxa"/>
            <w:tcBorders>
              <w:left w:val="single" w:sz="4" w:space="0" w:color="auto"/>
              <w:bottom w:val="single" w:sz="4" w:space="0" w:color="auto"/>
            </w:tcBorders>
          </w:tcPr>
          <w:p w14:paraId="3F5F1ECA" w14:textId="77777777" w:rsidR="00CF07A3" w:rsidRPr="003636D1" w:rsidRDefault="00DB09A0" w:rsidP="00C22426">
            <w:pPr>
              <w:keepNext/>
              <w:keepLines/>
              <w:spacing w:beforeLines="20" w:before="48" w:afterLines="20" w:after="48"/>
              <w:ind w:left="288"/>
              <w:rPr>
                <w:sz w:val="20"/>
                <w:lang w:val="pt-PT"/>
              </w:rPr>
            </w:pPr>
            <w:r w:rsidRPr="003636D1">
              <w:rPr>
                <w:sz w:val="20"/>
                <w:lang w:val="pt-PT"/>
              </w:rPr>
              <w:t>Mediana (meses) (IC 95%)</w:t>
            </w:r>
          </w:p>
        </w:tc>
        <w:tc>
          <w:tcPr>
            <w:tcW w:w="1575" w:type="dxa"/>
            <w:tcBorders>
              <w:bottom w:val="single" w:sz="4" w:space="0" w:color="auto"/>
            </w:tcBorders>
          </w:tcPr>
          <w:p w14:paraId="3F2D109C" w14:textId="77777777" w:rsidR="00CF07A3" w:rsidRPr="003636D1" w:rsidRDefault="00DB09A0" w:rsidP="00C22426">
            <w:pPr>
              <w:keepNext/>
              <w:keepLines/>
              <w:spacing w:beforeLines="20" w:before="48" w:afterLines="20" w:after="48"/>
              <w:jc w:val="center"/>
              <w:rPr>
                <w:rFonts w:ascii="Arial" w:hAnsi="Arial" w:cs="Arial"/>
                <w:b/>
                <w:bCs/>
                <w:sz w:val="20"/>
                <w:szCs w:val="26"/>
                <w:lang w:val="pt-PT"/>
              </w:rPr>
            </w:pPr>
            <w:r w:rsidRPr="003636D1">
              <w:rPr>
                <w:sz w:val="20"/>
                <w:lang w:val="pt-PT"/>
              </w:rPr>
              <w:t>NE (11,1: NE)</w:t>
            </w:r>
          </w:p>
        </w:tc>
        <w:tc>
          <w:tcPr>
            <w:tcW w:w="1513" w:type="dxa"/>
            <w:tcBorders>
              <w:bottom w:val="single" w:sz="4" w:space="0" w:color="auto"/>
            </w:tcBorders>
            <w:vAlign w:val="center"/>
          </w:tcPr>
          <w:p w14:paraId="3EE319B9" w14:textId="77777777" w:rsidR="00CF07A3" w:rsidRPr="003636D1" w:rsidRDefault="00DB09A0" w:rsidP="00C22426">
            <w:pPr>
              <w:keepNext/>
              <w:keepLines/>
              <w:spacing w:beforeLines="20" w:before="48" w:afterLines="20" w:after="48"/>
              <w:jc w:val="center"/>
              <w:rPr>
                <w:rFonts w:ascii="Arial" w:hAnsi="Arial" w:cs="Arial"/>
                <w:b/>
                <w:bCs/>
                <w:sz w:val="20"/>
                <w:szCs w:val="26"/>
                <w:lang w:val="pt-PT"/>
              </w:rPr>
            </w:pPr>
            <w:r w:rsidRPr="003636D1">
              <w:rPr>
                <w:sz w:val="20"/>
                <w:lang w:val="pt-PT"/>
              </w:rPr>
              <w:t>NE (NE)</w:t>
            </w:r>
          </w:p>
        </w:tc>
        <w:tc>
          <w:tcPr>
            <w:tcW w:w="1575" w:type="dxa"/>
            <w:tcBorders>
              <w:bottom w:val="single" w:sz="4" w:space="0" w:color="auto"/>
              <w:right w:val="single" w:sz="4" w:space="0" w:color="auto"/>
            </w:tcBorders>
            <w:vAlign w:val="center"/>
          </w:tcPr>
          <w:p w14:paraId="295E9B03" w14:textId="77777777" w:rsidR="00CF07A3" w:rsidRPr="003636D1" w:rsidRDefault="00DB09A0" w:rsidP="00C22426">
            <w:pPr>
              <w:keepNext/>
              <w:keepLines/>
              <w:spacing w:beforeLines="20" w:before="48" w:afterLines="20" w:after="48"/>
              <w:jc w:val="center"/>
              <w:rPr>
                <w:rFonts w:ascii="Arial" w:hAnsi="Arial" w:cs="Arial"/>
                <w:b/>
                <w:bCs/>
                <w:sz w:val="20"/>
                <w:szCs w:val="26"/>
                <w:lang w:val="pt-PT"/>
              </w:rPr>
            </w:pPr>
            <w:r w:rsidRPr="003636D1">
              <w:rPr>
                <w:sz w:val="20"/>
                <w:lang w:val="pt-PT"/>
              </w:rPr>
              <w:t>NE (14,1; NE)</w:t>
            </w:r>
          </w:p>
        </w:tc>
      </w:tr>
      <w:tr w:rsidR="006C1C99" w:rsidRPr="003636D1" w14:paraId="54BF7669" w14:textId="77777777" w:rsidTr="00C22426">
        <w:tc>
          <w:tcPr>
            <w:tcW w:w="3967" w:type="dxa"/>
            <w:tcBorders>
              <w:top w:val="single" w:sz="4" w:space="0" w:color="auto"/>
              <w:left w:val="single" w:sz="4" w:space="0" w:color="auto"/>
              <w:bottom w:val="single" w:sz="4" w:space="0" w:color="auto"/>
            </w:tcBorders>
          </w:tcPr>
          <w:p w14:paraId="5C4F6152" w14:textId="77777777" w:rsidR="00CF07A3" w:rsidRPr="003636D1" w:rsidRDefault="00DB09A0" w:rsidP="00C22426">
            <w:pPr>
              <w:keepNext/>
              <w:keepLines/>
              <w:spacing w:beforeLines="20" w:before="48" w:afterLines="20" w:after="48"/>
              <w:rPr>
                <w:b/>
                <w:i/>
                <w:sz w:val="20"/>
                <w:lang w:val="pt-PT"/>
              </w:rPr>
            </w:pPr>
            <w:r w:rsidRPr="003636D1">
              <w:rPr>
                <w:b/>
                <w:bCs/>
                <w:i/>
                <w:iCs/>
                <w:sz w:val="20"/>
                <w:lang w:val="pt-PT"/>
              </w:rPr>
              <w:t>PFS (Avaliado por CRI; RECIST v1.1)</w:t>
            </w:r>
          </w:p>
        </w:tc>
        <w:tc>
          <w:tcPr>
            <w:tcW w:w="1575" w:type="dxa"/>
            <w:tcBorders>
              <w:top w:val="single" w:sz="4" w:space="0" w:color="auto"/>
              <w:bottom w:val="single" w:sz="4" w:space="0" w:color="auto"/>
            </w:tcBorders>
          </w:tcPr>
          <w:p w14:paraId="6C55608D" w14:textId="77777777" w:rsidR="00CF07A3" w:rsidRPr="003636D1" w:rsidRDefault="00DB09A0" w:rsidP="00C22426">
            <w:pPr>
              <w:keepNext/>
              <w:keepLines/>
              <w:spacing w:beforeLines="20" w:before="48" w:afterLines="20" w:after="48"/>
              <w:jc w:val="center"/>
              <w:rPr>
                <w:sz w:val="20"/>
                <w:lang w:val="pt-PT"/>
              </w:rPr>
            </w:pPr>
            <w:r w:rsidRPr="003636D1">
              <w:rPr>
                <w:sz w:val="20"/>
                <w:lang w:val="pt-PT"/>
              </w:rPr>
              <w:t>n = 32</w:t>
            </w:r>
          </w:p>
        </w:tc>
        <w:tc>
          <w:tcPr>
            <w:tcW w:w="1513" w:type="dxa"/>
            <w:tcBorders>
              <w:top w:val="single" w:sz="4" w:space="0" w:color="auto"/>
              <w:bottom w:val="single" w:sz="4" w:space="0" w:color="auto"/>
            </w:tcBorders>
            <w:vAlign w:val="center"/>
          </w:tcPr>
          <w:p w14:paraId="2265F24B" w14:textId="77777777" w:rsidR="00CF07A3" w:rsidRPr="003636D1" w:rsidRDefault="00DB09A0" w:rsidP="00C22426">
            <w:pPr>
              <w:keepNext/>
              <w:keepLines/>
              <w:spacing w:beforeLines="20" w:before="48" w:afterLines="20" w:after="48"/>
              <w:jc w:val="center"/>
              <w:rPr>
                <w:sz w:val="20"/>
                <w:lang w:val="pt-PT"/>
              </w:rPr>
            </w:pPr>
            <w:r w:rsidRPr="003636D1">
              <w:rPr>
                <w:sz w:val="20"/>
                <w:lang w:val="pt-PT"/>
              </w:rPr>
              <w:t>n = 80</w:t>
            </w:r>
          </w:p>
        </w:tc>
        <w:tc>
          <w:tcPr>
            <w:tcW w:w="1575" w:type="dxa"/>
            <w:tcBorders>
              <w:top w:val="single" w:sz="4" w:space="0" w:color="auto"/>
              <w:bottom w:val="single" w:sz="4" w:space="0" w:color="auto"/>
              <w:right w:val="single" w:sz="4" w:space="0" w:color="auto"/>
            </w:tcBorders>
            <w:vAlign w:val="center"/>
          </w:tcPr>
          <w:p w14:paraId="3C0CDE78" w14:textId="77777777" w:rsidR="00CF07A3" w:rsidRPr="003636D1" w:rsidRDefault="00DB09A0" w:rsidP="00C22426">
            <w:pPr>
              <w:keepNext/>
              <w:keepLines/>
              <w:spacing w:beforeLines="20" w:before="48" w:afterLines="20" w:after="48"/>
              <w:jc w:val="center"/>
              <w:rPr>
                <w:sz w:val="20"/>
                <w:lang w:val="pt-PT"/>
              </w:rPr>
            </w:pPr>
            <w:r w:rsidRPr="003636D1">
              <w:rPr>
                <w:sz w:val="20"/>
                <w:lang w:val="pt-PT"/>
              </w:rPr>
              <w:t>n = 119</w:t>
            </w:r>
          </w:p>
        </w:tc>
      </w:tr>
      <w:tr w:rsidR="006C1C99" w:rsidRPr="003636D1" w14:paraId="12F53C0A" w14:textId="77777777" w:rsidTr="00C22426">
        <w:tc>
          <w:tcPr>
            <w:tcW w:w="3967" w:type="dxa"/>
            <w:tcBorders>
              <w:top w:val="single" w:sz="4" w:space="0" w:color="auto"/>
              <w:left w:val="single" w:sz="4" w:space="0" w:color="auto"/>
            </w:tcBorders>
          </w:tcPr>
          <w:p w14:paraId="502E8BA9" w14:textId="77777777" w:rsidR="00CF07A3" w:rsidRPr="003636D1" w:rsidRDefault="00DB09A0" w:rsidP="00C22426">
            <w:pPr>
              <w:keepNext/>
              <w:keepLines/>
              <w:spacing w:beforeLines="20" w:before="48" w:afterLines="20" w:after="48"/>
              <w:ind w:left="288"/>
              <w:rPr>
                <w:sz w:val="20"/>
                <w:lang w:val="pt-PT"/>
              </w:rPr>
            </w:pPr>
            <w:r w:rsidRPr="003636D1">
              <w:rPr>
                <w:sz w:val="20"/>
                <w:lang w:val="pt-PT"/>
              </w:rPr>
              <w:t>Doentes com acontecimento (%)</w:t>
            </w:r>
          </w:p>
        </w:tc>
        <w:tc>
          <w:tcPr>
            <w:tcW w:w="1575" w:type="dxa"/>
            <w:tcBorders>
              <w:top w:val="single" w:sz="4" w:space="0" w:color="auto"/>
            </w:tcBorders>
          </w:tcPr>
          <w:p w14:paraId="24B0B35B" w14:textId="77777777" w:rsidR="00CF07A3" w:rsidRPr="003636D1" w:rsidRDefault="00DB09A0" w:rsidP="00C22426">
            <w:pPr>
              <w:keepNext/>
              <w:keepLines/>
              <w:spacing w:beforeLines="20" w:before="48" w:afterLines="20" w:after="48"/>
              <w:jc w:val="center"/>
              <w:rPr>
                <w:sz w:val="20"/>
                <w:lang w:val="pt-PT"/>
              </w:rPr>
            </w:pPr>
            <w:r w:rsidRPr="003636D1">
              <w:rPr>
                <w:sz w:val="20"/>
                <w:lang w:val="pt-PT"/>
              </w:rPr>
              <w:t>24 (75,0%)</w:t>
            </w:r>
          </w:p>
        </w:tc>
        <w:tc>
          <w:tcPr>
            <w:tcW w:w="1513" w:type="dxa"/>
            <w:tcBorders>
              <w:top w:val="single" w:sz="4" w:space="0" w:color="auto"/>
            </w:tcBorders>
            <w:vAlign w:val="center"/>
          </w:tcPr>
          <w:p w14:paraId="29DD5F2F" w14:textId="77777777" w:rsidR="00CF07A3" w:rsidRPr="003636D1" w:rsidRDefault="00DB09A0" w:rsidP="00C22426">
            <w:pPr>
              <w:keepNext/>
              <w:keepLines/>
              <w:spacing w:beforeLines="20" w:before="48" w:afterLines="20" w:after="48"/>
              <w:jc w:val="center"/>
              <w:rPr>
                <w:sz w:val="20"/>
                <w:lang w:val="pt-PT"/>
              </w:rPr>
            </w:pPr>
            <w:r w:rsidRPr="003636D1">
              <w:rPr>
                <w:sz w:val="20"/>
                <w:lang w:val="pt-PT"/>
              </w:rPr>
              <w:t>59 (73,8%)</w:t>
            </w:r>
          </w:p>
        </w:tc>
        <w:tc>
          <w:tcPr>
            <w:tcW w:w="1575" w:type="dxa"/>
            <w:tcBorders>
              <w:top w:val="single" w:sz="4" w:space="0" w:color="auto"/>
              <w:right w:val="single" w:sz="4" w:space="0" w:color="auto"/>
            </w:tcBorders>
            <w:vAlign w:val="center"/>
          </w:tcPr>
          <w:p w14:paraId="2C995F99" w14:textId="77777777" w:rsidR="00CF07A3" w:rsidRPr="003636D1" w:rsidRDefault="00DB09A0" w:rsidP="00C22426">
            <w:pPr>
              <w:keepNext/>
              <w:keepLines/>
              <w:spacing w:beforeLines="20" w:before="48" w:afterLines="20" w:after="48"/>
              <w:jc w:val="center"/>
              <w:rPr>
                <w:sz w:val="20"/>
                <w:lang w:val="pt-PT"/>
              </w:rPr>
            </w:pPr>
            <w:r w:rsidRPr="003636D1">
              <w:rPr>
                <w:sz w:val="20"/>
                <w:lang w:val="pt-PT"/>
              </w:rPr>
              <w:t>88 (73,9%)</w:t>
            </w:r>
          </w:p>
        </w:tc>
      </w:tr>
      <w:tr w:rsidR="006C1C99" w:rsidRPr="003636D1" w14:paraId="41CEFCF4" w14:textId="77777777" w:rsidTr="00C22426">
        <w:tc>
          <w:tcPr>
            <w:tcW w:w="3967" w:type="dxa"/>
            <w:tcBorders>
              <w:left w:val="single" w:sz="4" w:space="0" w:color="auto"/>
              <w:bottom w:val="single" w:sz="4" w:space="0" w:color="auto"/>
            </w:tcBorders>
          </w:tcPr>
          <w:p w14:paraId="650CFBBC" w14:textId="77777777" w:rsidR="00CF07A3" w:rsidRPr="003636D1" w:rsidRDefault="00DB09A0" w:rsidP="00C22426">
            <w:pPr>
              <w:keepNext/>
              <w:keepLines/>
              <w:spacing w:beforeLines="20" w:before="48" w:afterLines="20" w:after="48"/>
              <w:ind w:left="288"/>
              <w:rPr>
                <w:sz w:val="20"/>
                <w:lang w:val="pt-PT"/>
              </w:rPr>
            </w:pPr>
            <w:r w:rsidRPr="003636D1">
              <w:rPr>
                <w:sz w:val="20"/>
                <w:lang w:val="pt-PT"/>
              </w:rPr>
              <w:t>Mediana (meses) (IC 95%)</w:t>
            </w:r>
          </w:p>
        </w:tc>
        <w:tc>
          <w:tcPr>
            <w:tcW w:w="1575" w:type="dxa"/>
            <w:tcBorders>
              <w:bottom w:val="single" w:sz="4" w:space="0" w:color="auto"/>
            </w:tcBorders>
          </w:tcPr>
          <w:p w14:paraId="3E224CAA" w14:textId="77777777" w:rsidR="00CF07A3" w:rsidRPr="003636D1" w:rsidRDefault="00DB09A0" w:rsidP="00C22426">
            <w:pPr>
              <w:keepNext/>
              <w:keepLines/>
              <w:spacing w:beforeLines="20" w:before="48" w:afterLines="20" w:after="48"/>
              <w:jc w:val="center"/>
              <w:rPr>
                <w:sz w:val="20"/>
                <w:lang w:val="pt-PT"/>
              </w:rPr>
            </w:pPr>
            <w:r w:rsidRPr="003636D1">
              <w:rPr>
                <w:sz w:val="20"/>
                <w:lang w:val="pt-PT"/>
              </w:rPr>
              <w:t>4,1 (2,3; 11,8)</w:t>
            </w:r>
          </w:p>
        </w:tc>
        <w:tc>
          <w:tcPr>
            <w:tcW w:w="1513" w:type="dxa"/>
            <w:tcBorders>
              <w:bottom w:val="single" w:sz="4" w:space="0" w:color="auto"/>
            </w:tcBorders>
            <w:vAlign w:val="center"/>
          </w:tcPr>
          <w:p w14:paraId="44E3E8C7" w14:textId="77777777" w:rsidR="00CF07A3" w:rsidRPr="003636D1" w:rsidRDefault="00DB09A0" w:rsidP="00C22426">
            <w:pPr>
              <w:keepNext/>
              <w:keepLines/>
              <w:spacing w:beforeLines="20" w:before="48" w:afterLines="20" w:after="48"/>
              <w:jc w:val="center"/>
              <w:rPr>
                <w:sz w:val="20"/>
                <w:lang w:val="pt-PT"/>
              </w:rPr>
            </w:pPr>
            <w:r w:rsidRPr="003636D1">
              <w:rPr>
                <w:sz w:val="20"/>
                <w:lang w:val="pt-PT"/>
              </w:rPr>
              <w:t>2,9 (2,1; 5,4)</w:t>
            </w:r>
          </w:p>
        </w:tc>
        <w:tc>
          <w:tcPr>
            <w:tcW w:w="1575" w:type="dxa"/>
            <w:tcBorders>
              <w:bottom w:val="single" w:sz="4" w:space="0" w:color="auto"/>
              <w:right w:val="single" w:sz="4" w:space="0" w:color="auto"/>
            </w:tcBorders>
            <w:vAlign w:val="center"/>
          </w:tcPr>
          <w:p w14:paraId="7665FE05" w14:textId="77777777" w:rsidR="00CF07A3" w:rsidRPr="003636D1" w:rsidRDefault="00DB09A0" w:rsidP="00C22426">
            <w:pPr>
              <w:keepNext/>
              <w:keepLines/>
              <w:spacing w:beforeLines="20" w:before="48" w:afterLines="20" w:after="48"/>
              <w:jc w:val="center"/>
              <w:rPr>
                <w:sz w:val="20"/>
                <w:lang w:val="pt-PT"/>
              </w:rPr>
            </w:pPr>
            <w:r w:rsidRPr="003636D1">
              <w:rPr>
                <w:sz w:val="20"/>
                <w:lang w:val="pt-PT"/>
              </w:rPr>
              <w:t>2,7 (2,1; 4,2)</w:t>
            </w:r>
          </w:p>
        </w:tc>
      </w:tr>
      <w:tr w:rsidR="006C1C99" w:rsidRPr="003636D1" w14:paraId="03C242B2" w14:textId="77777777" w:rsidTr="00C22426">
        <w:tc>
          <w:tcPr>
            <w:tcW w:w="3967" w:type="dxa"/>
            <w:tcBorders>
              <w:top w:val="single" w:sz="4" w:space="0" w:color="auto"/>
              <w:left w:val="single" w:sz="4" w:space="0" w:color="auto"/>
              <w:bottom w:val="single" w:sz="4" w:space="0" w:color="auto"/>
            </w:tcBorders>
          </w:tcPr>
          <w:p w14:paraId="3CCAEF49" w14:textId="77777777" w:rsidR="00CF07A3" w:rsidRPr="003636D1" w:rsidRDefault="00DB09A0" w:rsidP="00C22426">
            <w:pPr>
              <w:keepNext/>
              <w:keepLines/>
              <w:spacing w:beforeLines="20" w:before="48" w:afterLines="20" w:after="48"/>
              <w:rPr>
                <w:b/>
                <w:i/>
                <w:sz w:val="20"/>
                <w:lang w:val="pt-PT"/>
              </w:rPr>
            </w:pPr>
            <w:r w:rsidRPr="003636D1">
              <w:rPr>
                <w:b/>
                <w:bCs/>
                <w:i/>
                <w:iCs/>
                <w:sz w:val="20"/>
                <w:lang w:val="pt-PT"/>
              </w:rPr>
              <w:t>OS</w:t>
            </w:r>
          </w:p>
        </w:tc>
        <w:tc>
          <w:tcPr>
            <w:tcW w:w="1575" w:type="dxa"/>
            <w:tcBorders>
              <w:top w:val="single" w:sz="4" w:space="0" w:color="auto"/>
              <w:bottom w:val="single" w:sz="4" w:space="0" w:color="auto"/>
            </w:tcBorders>
          </w:tcPr>
          <w:p w14:paraId="504AAAC5" w14:textId="77777777" w:rsidR="00CF07A3" w:rsidRPr="003636D1" w:rsidRDefault="00DB09A0" w:rsidP="00C22426">
            <w:pPr>
              <w:keepNext/>
              <w:keepLines/>
              <w:spacing w:beforeLines="20" w:before="48" w:afterLines="20" w:after="48"/>
              <w:jc w:val="center"/>
              <w:rPr>
                <w:sz w:val="20"/>
                <w:lang w:val="pt-PT"/>
              </w:rPr>
            </w:pPr>
            <w:r w:rsidRPr="003636D1">
              <w:rPr>
                <w:sz w:val="20"/>
                <w:lang w:val="pt-PT"/>
              </w:rPr>
              <w:t>n = 32</w:t>
            </w:r>
          </w:p>
        </w:tc>
        <w:tc>
          <w:tcPr>
            <w:tcW w:w="1513" w:type="dxa"/>
            <w:tcBorders>
              <w:top w:val="single" w:sz="4" w:space="0" w:color="auto"/>
              <w:bottom w:val="single" w:sz="4" w:space="0" w:color="auto"/>
            </w:tcBorders>
            <w:vAlign w:val="center"/>
          </w:tcPr>
          <w:p w14:paraId="5B862CF1" w14:textId="77777777" w:rsidR="00CF07A3" w:rsidRPr="003636D1" w:rsidRDefault="00DB09A0" w:rsidP="00C22426">
            <w:pPr>
              <w:keepNext/>
              <w:keepLines/>
              <w:spacing w:beforeLines="20" w:before="48" w:afterLines="20" w:after="48"/>
              <w:jc w:val="center"/>
              <w:rPr>
                <w:sz w:val="20"/>
                <w:lang w:val="pt-PT"/>
              </w:rPr>
            </w:pPr>
            <w:r w:rsidRPr="003636D1">
              <w:rPr>
                <w:sz w:val="20"/>
                <w:lang w:val="pt-PT"/>
              </w:rPr>
              <w:t>n = 80</w:t>
            </w:r>
          </w:p>
        </w:tc>
        <w:tc>
          <w:tcPr>
            <w:tcW w:w="1575" w:type="dxa"/>
            <w:tcBorders>
              <w:top w:val="single" w:sz="4" w:space="0" w:color="auto"/>
              <w:bottom w:val="single" w:sz="4" w:space="0" w:color="auto"/>
              <w:right w:val="single" w:sz="4" w:space="0" w:color="auto"/>
            </w:tcBorders>
            <w:vAlign w:val="center"/>
          </w:tcPr>
          <w:p w14:paraId="45771089" w14:textId="77777777" w:rsidR="00CF07A3" w:rsidRPr="003636D1" w:rsidRDefault="00DB09A0" w:rsidP="00C22426">
            <w:pPr>
              <w:keepNext/>
              <w:keepLines/>
              <w:spacing w:beforeLines="20" w:before="48" w:afterLines="20" w:after="48"/>
              <w:jc w:val="center"/>
              <w:rPr>
                <w:sz w:val="20"/>
                <w:lang w:val="pt-PT"/>
              </w:rPr>
            </w:pPr>
            <w:r w:rsidRPr="003636D1">
              <w:rPr>
                <w:sz w:val="20"/>
                <w:lang w:val="pt-PT"/>
              </w:rPr>
              <w:t>n = 119</w:t>
            </w:r>
          </w:p>
        </w:tc>
      </w:tr>
      <w:tr w:rsidR="006C1C99" w:rsidRPr="003636D1" w14:paraId="43AE0918" w14:textId="77777777" w:rsidTr="00C22426">
        <w:tc>
          <w:tcPr>
            <w:tcW w:w="3967" w:type="dxa"/>
            <w:tcBorders>
              <w:top w:val="single" w:sz="4" w:space="0" w:color="auto"/>
              <w:left w:val="single" w:sz="4" w:space="0" w:color="auto"/>
            </w:tcBorders>
          </w:tcPr>
          <w:p w14:paraId="4E8561DB" w14:textId="77777777" w:rsidR="00CF07A3" w:rsidRPr="003636D1" w:rsidRDefault="00DB09A0" w:rsidP="00C22426">
            <w:pPr>
              <w:keepNext/>
              <w:keepLines/>
              <w:spacing w:beforeLines="20" w:before="48" w:afterLines="20" w:after="48"/>
              <w:ind w:left="288"/>
              <w:rPr>
                <w:sz w:val="20"/>
                <w:lang w:val="pt-PT"/>
              </w:rPr>
            </w:pPr>
            <w:r w:rsidRPr="003636D1">
              <w:rPr>
                <w:sz w:val="20"/>
                <w:lang w:val="pt-PT"/>
              </w:rPr>
              <w:t>Doentes com acontecimento (%)</w:t>
            </w:r>
          </w:p>
        </w:tc>
        <w:tc>
          <w:tcPr>
            <w:tcW w:w="1575" w:type="dxa"/>
            <w:tcBorders>
              <w:top w:val="single" w:sz="4" w:space="0" w:color="auto"/>
            </w:tcBorders>
          </w:tcPr>
          <w:p w14:paraId="6E07FB6D" w14:textId="77777777" w:rsidR="00CF07A3" w:rsidRPr="003636D1" w:rsidRDefault="00DB09A0" w:rsidP="00C22426">
            <w:pPr>
              <w:keepNext/>
              <w:keepLines/>
              <w:spacing w:beforeLines="20" w:before="48" w:afterLines="20" w:after="48"/>
              <w:jc w:val="center"/>
              <w:rPr>
                <w:sz w:val="20"/>
                <w:lang w:val="pt-PT"/>
              </w:rPr>
            </w:pPr>
            <w:r w:rsidRPr="003636D1">
              <w:rPr>
                <w:sz w:val="20"/>
                <w:lang w:val="pt-PT"/>
              </w:rPr>
              <w:t>18 (56,3%)</w:t>
            </w:r>
          </w:p>
        </w:tc>
        <w:tc>
          <w:tcPr>
            <w:tcW w:w="1513" w:type="dxa"/>
            <w:tcBorders>
              <w:top w:val="single" w:sz="4" w:space="0" w:color="auto"/>
            </w:tcBorders>
            <w:vAlign w:val="center"/>
          </w:tcPr>
          <w:p w14:paraId="434581E1" w14:textId="77777777" w:rsidR="00CF07A3" w:rsidRPr="003636D1" w:rsidRDefault="00DB09A0" w:rsidP="00C22426">
            <w:pPr>
              <w:keepNext/>
              <w:keepLines/>
              <w:spacing w:beforeLines="20" w:before="48" w:afterLines="20" w:after="48"/>
              <w:jc w:val="center"/>
              <w:rPr>
                <w:sz w:val="20"/>
                <w:lang w:val="pt-PT"/>
              </w:rPr>
            </w:pPr>
            <w:r w:rsidRPr="003636D1">
              <w:rPr>
                <w:sz w:val="20"/>
                <w:lang w:val="pt-PT"/>
              </w:rPr>
              <w:t>42 (52,5%)</w:t>
            </w:r>
          </w:p>
        </w:tc>
        <w:tc>
          <w:tcPr>
            <w:tcW w:w="1575" w:type="dxa"/>
            <w:tcBorders>
              <w:top w:val="single" w:sz="4" w:space="0" w:color="auto"/>
              <w:right w:val="single" w:sz="4" w:space="0" w:color="auto"/>
            </w:tcBorders>
            <w:vAlign w:val="center"/>
          </w:tcPr>
          <w:p w14:paraId="5C946330" w14:textId="77777777" w:rsidR="00CF07A3" w:rsidRPr="003636D1" w:rsidRDefault="00DB09A0" w:rsidP="00C22426">
            <w:pPr>
              <w:keepNext/>
              <w:keepLines/>
              <w:spacing w:beforeLines="20" w:before="48" w:afterLines="20" w:after="48"/>
              <w:jc w:val="center"/>
              <w:rPr>
                <w:sz w:val="20"/>
                <w:lang w:val="pt-PT"/>
              </w:rPr>
            </w:pPr>
            <w:r w:rsidRPr="003636D1">
              <w:rPr>
                <w:sz w:val="20"/>
                <w:lang w:val="pt-PT"/>
              </w:rPr>
              <w:t>59 (49,6%)</w:t>
            </w:r>
          </w:p>
        </w:tc>
      </w:tr>
      <w:tr w:rsidR="006C1C99" w:rsidRPr="003636D1" w14:paraId="1EBBFD60" w14:textId="77777777" w:rsidTr="00C22426">
        <w:tc>
          <w:tcPr>
            <w:tcW w:w="3967" w:type="dxa"/>
            <w:tcBorders>
              <w:left w:val="single" w:sz="4" w:space="0" w:color="auto"/>
            </w:tcBorders>
          </w:tcPr>
          <w:p w14:paraId="069FC3B3" w14:textId="77777777" w:rsidR="00CF07A3" w:rsidRPr="003636D1" w:rsidRDefault="00DB09A0" w:rsidP="00C22426">
            <w:pPr>
              <w:keepNext/>
              <w:keepLines/>
              <w:spacing w:beforeLines="20" w:before="48" w:afterLines="20" w:after="48"/>
              <w:ind w:left="288"/>
              <w:rPr>
                <w:sz w:val="20"/>
                <w:lang w:val="pt-PT"/>
              </w:rPr>
            </w:pPr>
            <w:r w:rsidRPr="003636D1">
              <w:rPr>
                <w:sz w:val="20"/>
                <w:lang w:val="pt-PT"/>
              </w:rPr>
              <w:t>Mediana (meses) (IC 95%)</w:t>
            </w:r>
          </w:p>
        </w:tc>
        <w:tc>
          <w:tcPr>
            <w:tcW w:w="1575" w:type="dxa"/>
          </w:tcPr>
          <w:p w14:paraId="3A2365AC" w14:textId="77777777" w:rsidR="00CF07A3" w:rsidRPr="003636D1" w:rsidRDefault="00DB09A0" w:rsidP="00C22426">
            <w:pPr>
              <w:keepNext/>
              <w:keepLines/>
              <w:spacing w:beforeLines="20" w:before="48" w:afterLines="20" w:after="48"/>
              <w:jc w:val="center"/>
              <w:rPr>
                <w:sz w:val="20"/>
                <w:lang w:val="pt-PT"/>
              </w:rPr>
            </w:pPr>
            <w:r w:rsidRPr="003636D1">
              <w:rPr>
                <w:sz w:val="20"/>
                <w:lang w:val="pt-PT"/>
              </w:rPr>
              <w:t>12,3 (6,0; NE)</w:t>
            </w:r>
          </w:p>
        </w:tc>
        <w:tc>
          <w:tcPr>
            <w:tcW w:w="1513" w:type="dxa"/>
            <w:vAlign w:val="center"/>
          </w:tcPr>
          <w:p w14:paraId="7B00416F" w14:textId="77777777" w:rsidR="00CF07A3" w:rsidRPr="003636D1" w:rsidRDefault="00DB09A0" w:rsidP="00C22426">
            <w:pPr>
              <w:keepNext/>
              <w:keepLines/>
              <w:spacing w:beforeLines="20" w:before="48" w:afterLines="20" w:after="48"/>
              <w:jc w:val="center"/>
              <w:rPr>
                <w:sz w:val="20"/>
                <w:lang w:val="pt-PT"/>
              </w:rPr>
            </w:pPr>
            <w:r w:rsidRPr="003636D1">
              <w:rPr>
                <w:sz w:val="20"/>
                <w:lang w:val="pt-PT"/>
              </w:rPr>
              <w:t>14,1 (9,2; NE)</w:t>
            </w:r>
          </w:p>
        </w:tc>
        <w:tc>
          <w:tcPr>
            <w:tcW w:w="1575" w:type="dxa"/>
            <w:tcBorders>
              <w:right w:val="single" w:sz="4" w:space="0" w:color="auto"/>
            </w:tcBorders>
            <w:vAlign w:val="center"/>
          </w:tcPr>
          <w:p w14:paraId="53DB4A3E" w14:textId="77777777" w:rsidR="00CF07A3" w:rsidRPr="003636D1" w:rsidRDefault="00DB09A0" w:rsidP="00C22426">
            <w:pPr>
              <w:keepNext/>
              <w:keepLines/>
              <w:spacing w:beforeLines="20" w:before="48" w:afterLines="20" w:after="48"/>
              <w:jc w:val="center"/>
              <w:rPr>
                <w:sz w:val="20"/>
                <w:lang w:val="pt-PT"/>
              </w:rPr>
            </w:pPr>
            <w:r w:rsidRPr="003636D1">
              <w:rPr>
                <w:sz w:val="20"/>
                <w:lang w:val="pt-PT"/>
              </w:rPr>
              <w:t>15,9 (10,4; NE)</w:t>
            </w:r>
          </w:p>
        </w:tc>
      </w:tr>
      <w:tr w:rsidR="006C1C99" w:rsidRPr="003636D1" w14:paraId="6660C854" w14:textId="77777777" w:rsidTr="00C22426">
        <w:trPr>
          <w:trHeight w:val="144"/>
        </w:trPr>
        <w:tc>
          <w:tcPr>
            <w:tcW w:w="3967" w:type="dxa"/>
            <w:tcBorders>
              <w:left w:val="single" w:sz="4" w:space="0" w:color="auto"/>
              <w:bottom w:val="single" w:sz="4" w:space="0" w:color="auto"/>
            </w:tcBorders>
          </w:tcPr>
          <w:p w14:paraId="2CF3FEFA" w14:textId="77777777" w:rsidR="00CF07A3" w:rsidRPr="003636D1" w:rsidRDefault="00DB09A0" w:rsidP="00C22426">
            <w:pPr>
              <w:keepNext/>
              <w:keepLines/>
              <w:spacing w:beforeLines="20" w:before="48" w:afterLines="20" w:after="48"/>
              <w:ind w:left="288"/>
              <w:rPr>
                <w:sz w:val="20"/>
                <w:lang w:val="pt-PT"/>
              </w:rPr>
            </w:pPr>
            <w:r w:rsidRPr="003636D1">
              <w:rPr>
                <w:sz w:val="20"/>
                <w:lang w:val="pt-PT"/>
              </w:rPr>
              <w:t>Taxa de OS a 1 ano (%)</w:t>
            </w:r>
          </w:p>
        </w:tc>
        <w:tc>
          <w:tcPr>
            <w:tcW w:w="1575" w:type="dxa"/>
            <w:tcBorders>
              <w:bottom w:val="single" w:sz="4" w:space="0" w:color="auto"/>
            </w:tcBorders>
          </w:tcPr>
          <w:p w14:paraId="27899204" w14:textId="77777777" w:rsidR="00CF07A3" w:rsidRPr="003636D1" w:rsidRDefault="00DB09A0" w:rsidP="00C22426">
            <w:pPr>
              <w:keepNext/>
              <w:keepLines/>
              <w:spacing w:beforeLines="20" w:before="48" w:afterLines="20" w:after="48"/>
              <w:jc w:val="center"/>
              <w:rPr>
                <w:sz w:val="20"/>
                <w:lang w:val="pt-PT"/>
              </w:rPr>
            </w:pPr>
            <w:r w:rsidRPr="003636D1">
              <w:rPr>
                <w:sz w:val="20"/>
                <w:lang w:val="pt-PT"/>
              </w:rPr>
              <w:t>52,4%</w:t>
            </w:r>
          </w:p>
        </w:tc>
        <w:tc>
          <w:tcPr>
            <w:tcW w:w="1513" w:type="dxa"/>
            <w:tcBorders>
              <w:bottom w:val="single" w:sz="4" w:space="0" w:color="auto"/>
            </w:tcBorders>
          </w:tcPr>
          <w:p w14:paraId="63B36B15" w14:textId="77777777" w:rsidR="00CF07A3" w:rsidRPr="003636D1" w:rsidRDefault="00DB09A0" w:rsidP="00C22426">
            <w:pPr>
              <w:keepNext/>
              <w:keepLines/>
              <w:spacing w:beforeLines="20" w:before="48" w:afterLines="20" w:after="48"/>
              <w:jc w:val="center"/>
              <w:rPr>
                <w:sz w:val="20"/>
                <w:lang w:val="pt-PT"/>
              </w:rPr>
            </w:pPr>
            <w:r w:rsidRPr="003636D1">
              <w:rPr>
                <w:sz w:val="20"/>
                <w:lang w:val="pt-PT"/>
              </w:rPr>
              <w:t>54,8%</w:t>
            </w:r>
          </w:p>
        </w:tc>
        <w:tc>
          <w:tcPr>
            <w:tcW w:w="1575" w:type="dxa"/>
            <w:tcBorders>
              <w:bottom w:val="single" w:sz="4" w:space="0" w:color="auto"/>
              <w:right w:val="single" w:sz="4" w:space="0" w:color="auto"/>
            </w:tcBorders>
          </w:tcPr>
          <w:p w14:paraId="751FF757" w14:textId="77777777" w:rsidR="00CF07A3" w:rsidRPr="003636D1" w:rsidRDefault="00DB09A0" w:rsidP="00C22426">
            <w:pPr>
              <w:keepNext/>
              <w:keepLines/>
              <w:spacing w:beforeLines="20" w:before="48" w:afterLines="20" w:after="48"/>
              <w:jc w:val="center"/>
              <w:rPr>
                <w:sz w:val="20"/>
                <w:lang w:val="pt-PT"/>
              </w:rPr>
            </w:pPr>
            <w:r w:rsidRPr="003636D1">
              <w:rPr>
                <w:sz w:val="20"/>
                <w:lang w:val="pt-PT"/>
              </w:rPr>
              <w:t>57,2%</w:t>
            </w:r>
          </w:p>
        </w:tc>
      </w:tr>
    </w:tbl>
    <w:p w14:paraId="29F224F2" w14:textId="77777777" w:rsidR="00CF07A3" w:rsidRPr="003636D1" w:rsidRDefault="00DB09A0" w:rsidP="00CF07A3">
      <w:pPr>
        <w:keepNext/>
        <w:keepLines/>
        <w:rPr>
          <w:sz w:val="20"/>
          <w:lang w:val="pt-PT"/>
        </w:rPr>
      </w:pPr>
      <w:r w:rsidRPr="003636D1">
        <w:rPr>
          <w:sz w:val="20"/>
          <w:lang w:val="pt-PT"/>
        </w:rPr>
        <w:t>IC = intervalo de confiança; DOR = duração da resposta; CI = células imunitárias que infiltram o tumor; CRI = Comité de Revisão Independente; NE = não estimável; ORR = taxa de resposta objetiva; OS = sobrevivência global (</w:t>
      </w:r>
      <w:r w:rsidRPr="003636D1">
        <w:rPr>
          <w:i/>
          <w:iCs/>
          <w:sz w:val="20"/>
          <w:lang w:val="pt-PT"/>
        </w:rPr>
        <w:t>overall survival</w:t>
      </w:r>
      <w:r w:rsidRPr="003636D1">
        <w:rPr>
          <w:sz w:val="20"/>
          <w:lang w:val="pt-PT"/>
        </w:rPr>
        <w:t>, OS); PFS = sobrevivência livre de progressão (</w:t>
      </w:r>
      <w:r w:rsidRPr="003636D1">
        <w:rPr>
          <w:i/>
          <w:iCs/>
          <w:sz w:val="20"/>
          <w:lang w:val="pt-PT"/>
        </w:rPr>
        <w:t>progression-free surviva</w:t>
      </w:r>
      <w:r w:rsidRPr="003636D1">
        <w:rPr>
          <w:sz w:val="20"/>
          <w:lang w:val="pt-PT"/>
        </w:rPr>
        <w:t>l, PFS); RECIST = Critérios de Avaliação de Resposta em Tumores Sólidos (</w:t>
      </w:r>
      <w:r w:rsidRPr="003636D1">
        <w:rPr>
          <w:i/>
          <w:iCs/>
          <w:sz w:val="20"/>
          <w:lang w:val="pt-PT"/>
        </w:rPr>
        <w:t>Response Evaluation Criteria in Solid</w:t>
      </w:r>
      <w:r w:rsidRPr="003636D1">
        <w:rPr>
          <w:sz w:val="20"/>
          <w:lang w:val="pt-PT"/>
        </w:rPr>
        <w:t>, RECIST) v1.1</w:t>
      </w:r>
    </w:p>
    <w:p w14:paraId="49801701" w14:textId="77777777" w:rsidR="00CF07A3" w:rsidRPr="003636D1" w:rsidRDefault="00CF07A3" w:rsidP="00CF07A3">
      <w:pPr>
        <w:keepNext/>
        <w:keepLines/>
        <w:rPr>
          <w:sz w:val="20"/>
          <w:lang w:val="pt-PT"/>
        </w:rPr>
      </w:pPr>
    </w:p>
    <w:p w14:paraId="51FF58F4" w14:textId="77777777" w:rsidR="00D12D16" w:rsidRPr="003636D1" w:rsidRDefault="00D12D16" w:rsidP="00CF07A3">
      <w:pPr>
        <w:rPr>
          <w:lang w:val="pt-PT"/>
        </w:rPr>
      </w:pPr>
      <w:r w:rsidRPr="003636D1">
        <w:rPr>
          <w:lang w:val="pt-PT"/>
        </w:rPr>
        <w:t xml:space="preserve">No momento da análise final da Coorte 1, os doentes tiveram uma mediana de tempo de seguimento de 96,4 meses. A mediana da OS foi de 12,3 meses (IC 95%: 6,0; 49,8) em doentes com expressão de PD-L1 </w:t>
      </w:r>
      <w:r w:rsidRPr="003636D1">
        <w:rPr>
          <w:szCs w:val="22"/>
          <w:lang w:val="pt-PT"/>
        </w:rPr>
        <w:t>≥ 5% (doentes abrangidos pela indicação terapêutica).</w:t>
      </w:r>
    </w:p>
    <w:p w14:paraId="4C046F71" w14:textId="77777777" w:rsidR="00D12D16" w:rsidRPr="003636D1" w:rsidRDefault="00D12D16" w:rsidP="00CF07A3">
      <w:pPr>
        <w:rPr>
          <w:lang w:val="pt-PT"/>
        </w:rPr>
      </w:pPr>
    </w:p>
    <w:p w14:paraId="613423FB" w14:textId="77777777" w:rsidR="00CF07A3" w:rsidRPr="003636D1" w:rsidRDefault="00DB09A0" w:rsidP="00CF07A3">
      <w:pPr>
        <w:rPr>
          <w:lang w:val="pt-PT"/>
        </w:rPr>
      </w:pPr>
      <w:r w:rsidRPr="003636D1">
        <w:rPr>
          <w:lang w:val="pt-PT"/>
        </w:rPr>
        <w:t xml:space="preserve">Na Coorte 2, o objetivo co-primário de eficácia foi a ORR confirmada conforme definido por um CRI usando RECIST v1.1 e ORR avaliada pelo investigador de acordo com os critérios RECIST Modificados (mRECIST). 310 doentes foram tratados com 1200 mg de atezolizumab por perfusão intravenosa a cada 3 semanas até perda de benefício clínico. A análise primária da Coorte 2 foi realizada quando todos os doentes tinham pelo menos 24 semanas de acompanhamento. O estudo alcançou os seus objetivos co-primários na Coorte 2, demonstrando ORRs estatisticamente </w:t>
      </w:r>
      <w:r w:rsidRPr="003636D1">
        <w:rPr>
          <w:lang w:val="pt-PT"/>
        </w:rPr>
        <w:lastRenderedPageBreak/>
        <w:t>significativas avaliadas por CRI por RECIST v1.1 e avaliadas pelos investigadores por mRECIST comparativamente com uma taxa de resposta de controlo histórico pré-especificada de 10%.</w:t>
      </w:r>
      <w:r w:rsidR="001060FE" w:rsidRPr="003636D1">
        <w:rPr>
          <w:lang w:val="pt-PT" w:eastAsia="pt-PT" w:bidi="pt-PT"/>
        </w:rPr>
        <w:t xml:space="preserve"> </w:t>
      </w:r>
    </w:p>
    <w:p w14:paraId="28553D89" w14:textId="77777777" w:rsidR="00CF07A3" w:rsidRPr="003636D1" w:rsidRDefault="00CF07A3" w:rsidP="00CF07A3">
      <w:pPr>
        <w:rPr>
          <w:lang w:val="pt-PT"/>
        </w:rPr>
      </w:pPr>
    </w:p>
    <w:p w14:paraId="69267314" w14:textId="77777777" w:rsidR="00CF07A3" w:rsidRPr="003636D1" w:rsidRDefault="00DB09A0" w:rsidP="00CF07A3">
      <w:pPr>
        <w:rPr>
          <w:lang w:val="pt-PT"/>
        </w:rPr>
      </w:pPr>
      <w:r w:rsidRPr="003636D1">
        <w:rPr>
          <w:lang w:val="pt-PT"/>
        </w:rPr>
        <w:t xml:space="preserve">Numa análise também realizada a duração mediana de seguimento de sobrevivência da Coorte 2 foi de 21,1 meses. A ORR confirmada por CRI por RECIST v1.1 foi 28,0% (IC 95%: 19,5; 37,9) em doentes com expressão de PD-L1 </w:t>
      </w:r>
      <w:r w:rsidR="007021DE" w:rsidRPr="003636D1">
        <w:rPr>
          <w:lang w:val="pt-PT"/>
        </w:rPr>
        <w:t>≥</w:t>
      </w:r>
      <w:r w:rsidRPr="003636D1">
        <w:rPr>
          <w:lang w:val="pt-PT"/>
        </w:rPr>
        <w:t xml:space="preserve"> 5 %, 19,3% (IC 95%: 14,2; 25,4) em doentes com expressão de PD-L1 </w:t>
      </w:r>
      <w:r w:rsidR="007021DE" w:rsidRPr="003636D1">
        <w:rPr>
          <w:lang w:val="pt-PT"/>
        </w:rPr>
        <w:t>≥</w:t>
      </w:r>
      <w:r w:rsidRPr="003636D1">
        <w:rPr>
          <w:lang w:val="pt-PT"/>
        </w:rPr>
        <w:t xml:space="preserve"> 1 %, e 15,8% (IC 95%: 11,9; 20,4) em todos os participantes. A ORR confirmada avaliada pelos investigadores por mRECIST foi 29,0% (IC 95%: 20,4; 38,9) em doentes com expressão de PD-L1 </w:t>
      </w:r>
      <w:r w:rsidR="007021DE" w:rsidRPr="003636D1">
        <w:rPr>
          <w:lang w:val="pt-PT"/>
        </w:rPr>
        <w:t>≥</w:t>
      </w:r>
      <w:r w:rsidRPr="003636D1">
        <w:rPr>
          <w:lang w:val="pt-PT"/>
        </w:rPr>
        <w:t xml:space="preserve"> 5 %, 23,7% (IC 95%: 18,1; 30,1) em doentes com expressão de PD-L1 </w:t>
      </w:r>
      <w:r w:rsidR="007021DE" w:rsidRPr="003636D1">
        <w:rPr>
          <w:lang w:val="pt-PT"/>
        </w:rPr>
        <w:t>≥</w:t>
      </w:r>
      <w:r w:rsidRPr="003636D1">
        <w:rPr>
          <w:lang w:val="pt-PT"/>
        </w:rPr>
        <w:t xml:space="preserve"> 1 %, e 19,7% (IC 95%: 15,4; 24,6) em todos os participantes. A taxa de resposta completa de acordo com CRI por RECIST v1.1 foi 6,1% (IC 95%: 3,7; 9,4) no grupo de todos os participantes. Na Coorte 2, a DOR mediana não foi alcançada em nenhum dos subgrupos de expressão de PD-L1 nem no grupo de todos os participantes, contudo foi alcançada em doentes com expressão de PD-L1 &lt; 1% (13,3 meses, IC 95%: 4,2; NE). A taxa de OS a 12 meses foi 37% em todos os participantes. </w:t>
      </w:r>
    </w:p>
    <w:p w14:paraId="0319BCF5" w14:textId="77777777" w:rsidR="00CF07A3" w:rsidRPr="003636D1" w:rsidRDefault="00CF07A3" w:rsidP="00982406">
      <w:pPr>
        <w:keepNext/>
        <w:keepLines/>
        <w:rPr>
          <w:i/>
          <w:u w:val="single"/>
          <w:lang w:val="pt-PT"/>
        </w:rPr>
      </w:pPr>
    </w:p>
    <w:p w14:paraId="0D72ABB2" w14:textId="77777777" w:rsidR="00C74562" w:rsidRPr="003636D1" w:rsidRDefault="00C74562" w:rsidP="00CF07A3">
      <w:pPr>
        <w:rPr>
          <w:lang w:val="pt-PT"/>
        </w:rPr>
      </w:pPr>
      <w:r w:rsidRPr="003636D1">
        <w:rPr>
          <w:lang w:val="pt-PT"/>
        </w:rPr>
        <w:t>No momento da análise final da Coorte 2, os doentes tiveram uma mediana de tempo de seguimento de 46,2</w:t>
      </w:r>
      <w:r w:rsidR="004D6352" w:rsidRPr="003636D1">
        <w:rPr>
          <w:lang w:val="pt-PT"/>
        </w:rPr>
        <w:t> </w:t>
      </w:r>
      <w:r w:rsidRPr="003636D1">
        <w:rPr>
          <w:lang w:val="pt-PT"/>
        </w:rPr>
        <w:t xml:space="preserve">meses. A mediana da OS foi de 11,9 meses (IC 95%: 9,0; 22,8) em doentes com expressão de PD-L1 </w:t>
      </w:r>
      <w:r w:rsidRPr="003636D1">
        <w:rPr>
          <w:szCs w:val="22"/>
          <w:lang w:val="pt-PT"/>
        </w:rPr>
        <w:t xml:space="preserve">≥ 5%: 9,0 meses (IC 95%: 7,1; 11,1) em doentes com </w:t>
      </w:r>
      <w:r w:rsidRPr="003636D1">
        <w:rPr>
          <w:lang w:val="pt-PT"/>
        </w:rPr>
        <w:t xml:space="preserve">expressão de PD-L1 </w:t>
      </w:r>
      <w:r w:rsidRPr="003636D1">
        <w:rPr>
          <w:szCs w:val="22"/>
          <w:lang w:val="pt-PT"/>
        </w:rPr>
        <w:t>≥ 1% e 7,9 meses (IC 95%: 6,7; 9,3) em todos os participantes.</w:t>
      </w:r>
    </w:p>
    <w:p w14:paraId="033170FC" w14:textId="77777777" w:rsidR="00CF07A3" w:rsidRPr="003636D1" w:rsidRDefault="00CF07A3" w:rsidP="00CF07A3">
      <w:pPr>
        <w:keepNext/>
        <w:keepLines/>
        <w:rPr>
          <w:i/>
          <w:u w:val="single"/>
          <w:lang w:val="pt-PT"/>
        </w:rPr>
      </w:pPr>
    </w:p>
    <w:p w14:paraId="1AC82933" w14:textId="77777777" w:rsidR="00346278" w:rsidRPr="003636D1" w:rsidRDefault="00DB09A0" w:rsidP="00CF07A3">
      <w:pPr>
        <w:keepNext/>
        <w:rPr>
          <w:i/>
          <w:iCs/>
          <w:lang w:val="pt-PT"/>
        </w:rPr>
      </w:pPr>
      <w:r w:rsidRPr="003636D1">
        <w:rPr>
          <w:i/>
          <w:iCs/>
          <w:lang w:val="pt-PT"/>
        </w:rPr>
        <w:t xml:space="preserve">IMvigor130 (WO30070): </w:t>
      </w:r>
      <w:r w:rsidR="001060FE" w:rsidRPr="003636D1">
        <w:rPr>
          <w:i/>
          <w:lang w:val="pt-PT" w:eastAsia="pt-PT" w:bidi="pt-PT"/>
        </w:rPr>
        <w:t>estudo</w:t>
      </w:r>
      <w:r w:rsidRPr="003636D1">
        <w:rPr>
          <w:i/>
          <w:iCs/>
          <w:lang w:val="pt-PT"/>
        </w:rPr>
        <w:t xml:space="preserve"> de fase III de atezolizumab em monoterapia e em combinação com quimioterapia à base de platina, em doentes com carcinoma urotelial localmente avançado ou metastático não tratado</w:t>
      </w:r>
    </w:p>
    <w:p w14:paraId="0BE13F1B" w14:textId="77777777" w:rsidR="00E97389" w:rsidRPr="003636D1" w:rsidRDefault="00E97389" w:rsidP="00CF07A3">
      <w:pPr>
        <w:keepNext/>
        <w:rPr>
          <w:i/>
          <w:iCs/>
          <w:lang w:val="pt-PT"/>
        </w:rPr>
      </w:pPr>
    </w:p>
    <w:p w14:paraId="5B3EB46A" w14:textId="77777777" w:rsidR="008B0096" w:rsidRPr="003636D1" w:rsidRDefault="00346278" w:rsidP="00CF07A3">
      <w:pPr>
        <w:rPr>
          <w:lang w:val="pt-PT" w:eastAsia="pt-PT" w:bidi="pt-PT"/>
        </w:rPr>
      </w:pPr>
      <w:r w:rsidRPr="003636D1">
        <w:rPr>
          <w:lang w:val="pt-PT"/>
        </w:rPr>
        <w:t xml:space="preserve">Um estudo de fase III, multicêntrico, aleatorizado, controlado com placebo e com ocultação parcial (apenas os Braços A e C), IMvigor130, foi realizado para avaliar a eficácia e a segurança de atezolizumab + combinação de quimioterapia à base de platina (i.e., cisplatina ou carboplatina com gemcitabina), Braço A, ou atezolizumab em monoterapia (Braço B, braço sem ocultação) </w:t>
      </w:r>
      <w:r w:rsidRPr="003636D1">
        <w:rPr>
          <w:i/>
          <w:lang w:val="pt-PT"/>
        </w:rPr>
        <w:t>versus</w:t>
      </w:r>
      <w:r w:rsidRPr="003636D1">
        <w:rPr>
          <w:lang w:val="pt-PT"/>
        </w:rPr>
        <w:t xml:space="preserve"> placebo + combinação de quimioterapia à base de platina (Braço C) em doentes com CU localmente avançado ou metastático que não tinham recebido previamente terapêutica sistémica no contexto metastático. </w:t>
      </w:r>
      <w:r w:rsidRPr="003636D1">
        <w:rPr>
          <w:lang w:val="pt-PT" w:eastAsia="pt-PT" w:bidi="pt-PT"/>
        </w:rPr>
        <w:t xml:space="preserve">Os resultados co-primários de eficácia foram a sobrevivência livre de progressão (PFS) avaliada pelo investigador no Braço A </w:t>
      </w:r>
      <w:r w:rsidRPr="003636D1">
        <w:rPr>
          <w:i/>
          <w:lang w:val="pt-PT" w:eastAsia="pt-PT" w:bidi="pt-PT"/>
        </w:rPr>
        <w:t>versus</w:t>
      </w:r>
      <w:r w:rsidRPr="003636D1">
        <w:rPr>
          <w:lang w:val="pt-PT" w:eastAsia="pt-PT" w:bidi="pt-PT"/>
        </w:rPr>
        <w:t xml:space="preserve"> Braço C e a sobrevivência global (OS) no Braço A </w:t>
      </w:r>
      <w:r w:rsidRPr="003636D1">
        <w:rPr>
          <w:i/>
          <w:lang w:val="pt-PT" w:eastAsia="pt-PT" w:bidi="pt-PT"/>
        </w:rPr>
        <w:t>versus</w:t>
      </w:r>
      <w:r w:rsidRPr="003636D1">
        <w:rPr>
          <w:lang w:val="pt-PT" w:eastAsia="pt-PT" w:bidi="pt-PT"/>
        </w:rPr>
        <w:t xml:space="preserve"> C e, seguidamente, no Braço B </w:t>
      </w:r>
      <w:r w:rsidRPr="003636D1">
        <w:rPr>
          <w:i/>
          <w:lang w:val="pt-PT" w:eastAsia="pt-PT" w:bidi="pt-PT"/>
        </w:rPr>
        <w:t>versus</w:t>
      </w:r>
      <w:r w:rsidRPr="003636D1">
        <w:rPr>
          <w:lang w:val="pt-PT" w:eastAsia="pt-PT" w:bidi="pt-PT"/>
        </w:rPr>
        <w:t xml:space="preserve"> C, analisados de forma hierárquica. </w:t>
      </w:r>
      <w:r w:rsidR="00A37869" w:rsidRPr="003636D1">
        <w:rPr>
          <w:lang w:val="pt-PT" w:eastAsia="pt-PT" w:bidi="pt-PT"/>
        </w:rPr>
        <w:t xml:space="preserve">A sobrevivência global não foi estatisticamente significativa para a comparação entre o Braço A e o Braço </w:t>
      </w:r>
      <w:r w:rsidR="00B774A2" w:rsidRPr="003636D1">
        <w:rPr>
          <w:lang w:val="pt-PT" w:eastAsia="pt-PT" w:bidi="pt-PT"/>
        </w:rPr>
        <w:t>C</w:t>
      </w:r>
      <w:r w:rsidR="00A37869" w:rsidRPr="003636D1">
        <w:rPr>
          <w:lang w:val="pt-PT" w:eastAsia="pt-PT" w:bidi="pt-PT"/>
        </w:rPr>
        <w:t>, pelo que não foi possível realizar análises formais adicionais segundo a ordem hierárquica de análise predefinida.</w:t>
      </w:r>
    </w:p>
    <w:p w14:paraId="0F9C3CE6" w14:textId="77777777" w:rsidR="008B0096" w:rsidRPr="003636D1" w:rsidRDefault="008B0096" w:rsidP="00CF07A3">
      <w:pPr>
        <w:rPr>
          <w:lang w:val="pt-PT" w:eastAsia="pt-PT" w:bidi="pt-PT"/>
        </w:rPr>
      </w:pPr>
    </w:p>
    <w:p w14:paraId="77D8F6BA" w14:textId="77777777" w:rsidR="00B36BD3" w:rsidRPr="003636D1" w:rsidRDefault="00DB09A0" w:rsidP="00CF07A3">
      <w:pPr>
        <w:rPr>
          <w:lang w:val="pt-PT" w:eastAsia="pt-PT" w:bidi="pt-PT"/>
        </w:rPr>
      </w:pPr>
      <w:r w:rsidRPr="003636D1">
        <w:rPr>
          <w:lang w:val="pt-PT"/>
        </w:rPr>
        <w:t xml:space="preserve">Com base numa recomendação independente </w:t>
      </w:r>
      <w:r w:rsidRPr="003636D1">
        <w:rPr>
          <w:i/>
          <w:iCs/>
          <w:lang w:val="pt-PT"/>
        </w:rPr>
        <w:t>do Data Monitoring Committee</w:t>
      </w:r>
      <w:r w:rsidRPr="003636D1">
        <w:rPr>
          <w:lang w:val="pt-PT"/>
        </w:rPr>
        <w:t xml:space="preserve"> (iDMC), após uma revisão inicial dos dados de sobrevivência, foi interrompido o recrutamento de doentes no braço de tratamento com atezolizumab em monoterapia cujos tumores </w:t>
      </w:r>
      <w:r w:rsidR="006F1E2D" w:rsidRPr="003636D1">
        <w:rPr>
          <w:lang w:val="pt-PT"/>
        </w:rPr>
        <w:t xml:space="preserve">tinham </w:t>
      </w:r>
      <w:r w:rsidRPr="003636D1">
        <w:rPr>
          <w:lang w:val="pt-PT"/>
        </w:rPr>
        <w:t>uma baixa expressão de PD-L1 (menos de 5% de células imunitárias com marcação positiva para PD- L1 por imuno-histoquímica</w:t>
      </w:r>
      <w:r w:rsidR="006F1E2D" w:rsidRPr="003636D1">
        <w:rPr>
          <w:lang w:val="pt-PT"/>
        </w:rPr>
        <w:t xml:space="preserve"> através do ensaio VENTANA PD-L1 [SP142]</w:t>
      </w:r>
      <w:r w:rsidRPr="003636D1">
        <w:rPr>
          <w:lang w:val="pt-PT"/>
        </w:rPr>
        <w:t>), após ter sido observada diminuição da sobrevivência global neste subgrupo</w:t>
      </w:r>
      <w:r w:rsidR="007201C3" w:rsidRPr="003636D1">
        <w:rPr>
          <w:lang w:val="pt-PT"/>
        </w:rPr>
        <w:t xml:space="preserve"> </w:t>
      </w:r>
      <w:r w:rsidR="001D4797" w:rsidRPr="003636D1">
        <w:rPr>
          <w:lang w:val="pt-PT"/>
        </w:rPr>
        <w:t xml:space="preserve">numa análise precoce não planeada, no entanto, esta ocorreu após </w:t>
      </w:r>
      <w:r w:rsidR="00C85A3F" w:rsidRPr="003636D1">
        <w:rPr>
          <w:lang w:val="pt-PT"/>
        </w:rPr>
        <w:t>a grande maioria dos doentes já terem sido incluídos</w:t>
      </w:r>
      <w:r w:rsidR="00A37869" w:rsidRPr="003636D1">
        <w:rPr>
          <w:lang w:val="pt-PT"/>
        </w:rPr>
        <w:t>.</w:t>
      </w:r>
      <w:r w:rsidR="001060FE" w:rsidRPr="003636D1">
        <w:rPr>
          <w:lang w:val="pt-PT" w:eastAsia="pt-PT" w:bidi="pt-PT"/>
        </w:rPr>
        <w:t xml:space="preserve"> </w:t>
      </w:r>
    </w:p>
    <w:p w14:paraId="597E4018" w14:textId="77777777" w:rsidR="00B36BD3" w:rsidRPr="003636D1" w:rsidRDefault="00B36BD3" w:rsidP="00CF07A3">
      <w:pPr>
        <w:rPr>
          <w:lang w:val="pt-PT" w:eastAsia="pt-PT" w:bidi="pt-PT"/>
        </w:rPr>
      </w:pPr>
    </w:p>
    <w:p w14:paraId="5B6DC2BE" w14:textId="77777777" w:rsidR="00346278" w:rsidRPr="003636D1" w:rsidRDefault="00346278" w:rsidP="00CF07A3">
      <w:pPr>
        <w:rPr>
          <w:lang w:val="pt-PT" w:eastAsia="pt-PT" w:bidi="pt-PT"/>
        </w:rPr>
      </w:pPr>
      <w:r w:rsidRPr="003636D1">
        <w:rPr>
          <w:lang w:val="pt-PT" w:eastAsia="pt-PT" w:bidi="pt-PT"/>
        </w:rPr>
        <w:t>Dos 719 doentes incluídos no grupo de atezolizumab em monoterapia (n=360) e quimioterapia isolada (n=359), 50 e 43 doentes, respetivamente, não eram considerados elegíveis para quimioterapia com base em cisplatina pelos critérios de Galsky e tinham tumores com elevada expressão de PD-L1 (</w:t>
      </w:r>
      <w:r w:rsidR="00327C90" w:rsidRPr="003636D1">
        <w:rPr>
          <w:rFonts w:ascii="Symbol" w:hAnsi="Symbol" w:cs="Arial"/>
          <w:szCs w:val="22"/>
          <w:lang w:val="pt-PT"/>
        </w:rPr>
        <w:sym w:font="Symbol" w:char="F0B3"/>
      </w:r>
      <w:r w:rsidRPr="003636D1">
        <w:rPr>
          <w:lang w:val="pt-PT" w:eastAsia="pt-PT" w:bidi="pt-PT"/>
        </w:rPr>
        <w:t xml:space="preserve"> 5% de células imunitárias com marcação positiva para PD-L1 por imuno-histoquímica através do ensaio VENTANA PD-L1 [SP142]). Numa análise exploratória neste subgrupo de doentes, o HR não estratificado da OS foi de 0,56 (IC 95%: 0,34; 0,91). A mediana da OS foi de 18,6 meses (IC 95%: 14,0; 49,4) no braço de atezolizumab em monoterapia vs. 10,0 meses (IC 95%: 7,4; 18,1) no braço de quimioterapia isolada (ver Figura 2).</w:t>
      </w:r>
    </w:p>
    <w:p w14:paraId="1CD4CDB0" w14:textId="77777777" w:rsidR="00B36BD3" w:rsidRPr="003636D1" w:rsidRDefault="00B36BD3" w:rsidP="00AF2133">
      <w:pPr>
        <w:keepNext/>
        <w:keepLines/>
        <w:rPr>
          <w:szCs w:val="22"/>
          <w:lang w:val="pt-PT"/>
        </w:rPr>
      </w:pPr>
    </w:p>
    <w:p w14:paraId="2AE3AA89" w14:textId="77777777" w:rsidR="00B36BD3" w:rsidRPr="003636D1" w:rsidRDefault="00B36BD3" w:rsidP="00B36BD3">
      <w:pPr>
        <w:keepNext/>
        <w:spacing w:after="240" w:line="280" w:lineRule="atLeast"/>
        <w:jc w:val="both"/>
        <w:rPr>
          <w:rFonts w:cs="Arial"/>
          <w:b/>
          <w:bCs/>
          <w:szCs w:val="22"/>
          <w:lang w:val="pt-PT"/>
        </w:rPr>
      </w:pPr>
      <w:r w:rsidRPr="003636D1">
        <w:rPr>
          <w:rFonts w:cs="Arial"/>
          <w:b/>
          <w:bCs/>
          <w:szCs w:val="22"/>
          <w:lang w:val="pt-PT"/>
        </w:rPr>
        <w:t>Figur</w:t>
      </w:r>
      <w:r w:rsidR="004A506E" w:rsidRPr="003636D1">
        <w:rPr>
          <w:rFonts w:cs="Arial"/>
          <w:b/>
          <w:bCs/>
          <w:szCs w:val="22"/>
          <w:lang w:val="pt-PT"/>
        </w:rPr>
        <w:t>a</w:t>
      </w:r>
      <w:r w:rsidRPr="003636D1">
        <w:rPr>
          <w:rFonts w:cs="Arial"/>
          <w:b/>
          <w:bCs/>
          <w:szCs w:val="22"/>
          <w:lang w:val="pt-PT"/>
        </w:rPr>
        <w:t xml:space="preserve"> 2 </w:t>
      </w:r>
      <w:r w:rsidR="006B7912" w:rsidRPr="003636D1">
        <w:rPr>
          <w:rFonts w:cs="Arial"/>
          <w:b/>
          <w:bCs/>
          <w:szCs w:val="22"/>
          <w:lang w:val="pt-PT"/>
        </w:rPr>
        <w:t>Curva de</w:t>
      </w:r>
      <w:r w:rsidR="00727E29" w:rsidRPr="003636D1">
        <w:rPr>
          <w:rFonts w:cs="Arial"/>
          <w:b/>
          <w:bCs/>
          <w:szCs w:val="22"/>
          <w:lang w:val="pt-PT"/>
        </w:rPr>
        <w:t xml:space="preserve"> </w:t>
      </w:r>
      <w:r w:rsidRPr="003636D1">
        <w:rPr>
          <w:rFonts w:cs="Arial"/>
          <w:b/>
          <w:bCs/>
          <w:szCs w:val="22"/>
          <w:lang w:val="pt-PT"/>
        </w:rPr>
        <w:t xml:space="preserve">Kaplan-Meier </w:t>
      </w:r>
      <w:r w:rsidR="00727E29" w:rsidRPr="003636D1">
        <w:rPr>
          <w:rFonts w:cs="Arial"/>
          <w:b/>
          <w:bCs/>
          <w:szCs w:val="22"/>
          <w:lang w:val="pt-PT"/>
        </w:rPr>
        <w:t xml:space="preserve">da </w:t>
      </w:r>
      <w:r w:rsidR="006B7912" w:rsidRPr="003636D1">
        <w:rPr>
          <w:rFonts w:cs="Arial"/>
          <w:b/>
          <w:bCs/>
          <w:szCs w:val="22"/>
          <w:lang w:val="pt-PT"/>
        </w:rPr>
        <w:t>s</w:t>
      </w:r>
      <w:r w:rsidR="00727E29" w:rsidRPr="003636D1">
        <w:rPr>
          <w:rFonts w:cs="Arial"/>
          <w:b/>
          <w:bCs/>
          <w:szCs w:val="22"/>
          <w:lang w:val="pt-PT"/>
        </w:rPr>
        <w:t xml:space="preserve">obrevivência </w:t>
      </w:r>
      <w:r w:rsidR="006B7912" w:rsidRPr="003636D1">
        <w:rPr>
          <w:rFonts w:cs="Arial"/>
          <w:b/>
          <w:bCs/>
          <w:szCs w:val="22"/>
          <w:lang w:val="pt-PT"/>
        </w:rPr>
        <w:t>global</w:t>
      </w:r>
      <w:r w:rsidR="00727E29" w:rsidRPr="003636D1">
        <w:rPr>
          <w:rFonts w:cs="Arial"/>
          <w:b/>
          <w:bCs/>
          <w:szCs w:val="22"/>
          <w:lang w:val="pt-PT"/>
        </w:rPr>
        <w:t xml:space="preserve"> em doentes</w:t>
      </w:r>
      <w:r w:rsidR="006C1F36" w:rsidRPr="003636D1">
        <w:rPr>
          <w:rFonts w:cs="Arial"/>
          <w:b/>
          <w:bCs/>
          <w:szCs w:val="22"/>
          <w:lang w:val="pt-PT"/>
        </w:rPr>
        <w:t xml:space="preserve"> </w:t>
      </w:r>
      <w:r w:rsidR="009F3AE1" w:rsidRPr="003636D1">
        <w:rPr>
          <w:rFonts w:cs="Arial"/>
          <w:b/>
          <w:bCs/>
          <w:szCs w:val="22"/>
          <w:lang w:val="pt-PT"/>
        </w:rPr>
        <w:t xml:space="preserve">que </w:t>
      </w:r>
      <w:r w:rsidR="006C1F36" w:rsidRPr="003636D1">
        <w:rPr>
          <w:rFonts w:cs="Arial"/>
          <w:b/>
          <w:bCs/>
          <w:szCs w:val="22"/>
          <w:lang w:val="pt-PT"/>
        </w:rPr>
        <w:t xml:space="preserve">não </w:t>
      </w:r>
      <w:r w:rsidR="009F3AE1" w:rsidRPr="003636D1">
        <w:rPr>
          <w:rFonts w:cs="Arial"/>
          <w:b/>
          <w:bCs/>
          <w:szCs w:val="22"/>
          <w:lang w:val="pt-PT"/>
        </w:rPr>
        <w:t xml:space="preserve">são </w:t>
      </w:r>
      <w:r w:rsidR="00485674" w:rsidRPr="003636D1">
        <w:rPr>
          <w:rFonts w:cs="Arial"/>
          <w:b/>
          <w:bCs/>
          <w:szCs w:val="22"/>
          <w:lang w:val="pt-PT"/>
        </w:rPr>
        <w:t xml:space="preserve">considerados </w:t>
      </w:r>
      <w:r w:rsidR="00727E29" w:rsidRPr="003636D1">
        <w:rPr>
          <w:rFonts w:cs="Arial"/>
          <w:b/>
          <w:bCs/>
          <w:szCs w:val="22"/>
          <w:lang w:val="pt-PT"/>
        </w:rPr>
        <w:t>eleg</w:t>
      </w:r>
      <w:r w:rsidR="009F3AE1" w:rsidRPr="003636D1">
        <w:rPr>
          <w:rFonts w:cs="Arial"/>
          <w:b/>
          <w:bCs/>
          <w:szCs w:val="22"/>
          <w:lang w:val="pt-PT"/>
        </w:rPr>
        <w:t>íveis para tratamento com</w:t>
      </w:r>
      <w:r w:rsidR="00727E29" w:rsidRPr="003636D1">
        <w:rPr>
          <w:rFonts w:cs="Arial"/>
          <w:b/>
          <w:bCs/>
          <w:szCs w:val="22"/>
          <w:lang w:val="pt-PT"/>
        </w:rPr>
        <w:t xml:space="preserve"> </w:t>
      </w:r>
      <w:r w:rsidR="006C1F36" w:rsidRPr="003636D1">
        <w:rPr>
          <w:rFonts w:cs="Arial"/>
          <w:b/>
          <w:bCs/>
          <w:szCs w:val="22"/>
          <w:lang w:val="pt-PT"/>
        </w:rPr>
        <w:t>c</w:t>
      </w:r>
      <w:r w:rsidR="003E4746" w:rsidRPr="003636D1">
        <w:rPr>
          <w:rFonts w:cs="Arial"/>
          <w:b/>
          <w:bCs/>
          <w:szCs w:val="22"/>
          <w:lang w:val="pt-PT"/>
        </w:rPr>
        <w:t>isplatina</w:t>
      </w:r>
      <w:r w:rsidR="008712E0" w:rsidRPr="003636D1">
        <w:rPr>
          <w:rFonts w:cs="Arial"/>
          <w:b/>
          <w:bCs/>
          <w:szCs w:val="22"/>
          <w:lang w:val="pt-PT"/>
        </w:rPr>
        <w:t>,</w:t>
      </w:r>
      <w:r w:rsidR="003E4746" w:rsidRPr="003636D1">
        <w:rPr>
          <w:rFonts w:cs="Arial"/>
          <w:b/>
          <w:bCs/>
          <w:szCs w:val="22"/>
          <w:lang w:val="pt-PT"/>
        </w:rPr>
        <w:t xml:space="preserve"> cujos tumores têm elevada expressão de</w:t>
      </w:r>
      <w:r w:rsidRPr="003636D1">
        <w:rPr>
          <w:rFonts w:cs="Arial"/>
          <w:b/>
          <w:bCs/>
          <w:szCs w:val="22"/>
          <w:lang w:val="pt-PT"/>
        </w:rPr>
        <w:t xml:space="preserve"> PD-L1 (</w:t>
      </w:r>
      <w:r w:rsidR="004A506E" w:rsidRPr="003636D1">
        <w:rPr>
          <w:rFonts w:cs="Arial"/>
          <w:b/>
          <w:bCs/>
          <w:szCs w:val="22"/>
          <w:lang w:val="pt-PT"/>
        </w:rPr>
        <w:t>Braço</w:t>
      </w:r>
      <w:r w:rsidRPr="003636D1">
        <w:rPr>
          <w:rFonts w:cs="Arial"/>
          <w:b/>
          <w:bCs/>
          <w:szCs w:val="22"/>
          <w:lang w:val="pt-PT"/>
        </w:rPr>
        <w:t xml:space="preserve"> B vs.</w:t>
      </w:r>
      <w:r w:rsidR="004A506E" w:rsidRPr="003636D1">
        <w:rPr>
          <w:rFonts w:cs="Arial"/>
          <w:b/>
          <w:bCs/>
          <w:szCs w:val="22"/>
          <w:lang w:val="pt-PT"/>
        </w:rPr>
        <w:t xml:space="preserve"> Braço</w:t>
      </w:r>
      <w:r w:rsidRPr="003636D1">
        <w:rPr>
          <w:rFonts w:cs="Arial"/>
          <w:b/>
          <w:bCs/>
          <w:szCs w:val="22"/>
          <w:lang w:val="pt-PT"/>
        </w:rPr>
        <w:t xml:space="preserve"> C)</w:t>
      </w:r>
    </w:p>
    <w:p w14:paraId="7B121C30" w14:textId="77777777" w:rsidR="00B36BD3" w:rsidRPr="003636D1" w:rsidRDefault="008836D4" w:rsidP="00B36BD3">
      <w:pPr>
        <w:keepNext/>
        <w:keepLines/>
        <w:spacing w:line="280" w:lineRule="atLeast"/>
        <w:rPr>
          <w:bCs/>
          <w:szCs w:val="22"/>
          <w:lang w:val="pt-PT"/>
        </w:rPr>
      </w:pPr>
      <w:r w:rsidRPr="003636D1">
        <w:rPr>
          <w:bCs/>
          <w:noProof/>
          <w:szCs w:val="22"/>
          <w:lang w:val="pt-PT" w:eastAsia="pt-PT"/>
        </w:rPr>
        <w:drawing>
          <wp:inline distT="0" distB="0" distL="0" distR="0" wp14:anchorId="32BAEC96" wp14:editId="4813161A">
            <wp:extent cx="5898583" cy="2609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8253" cy="2614129"/>
                    </a:xfrm>
                    <a:prstGeom prst="rect">
                      <a:avLst/>
                    </a:prstGeom>
                    <a:noFill/>
                  </pic:spPr>
                </pic:pic>
              </a:graphicData>
            </a:graphic>
          </wp:inline>
        </w:drawing>
      </w:r>
    </w:p>
    <w:p w14:paraId="00D05627" w14:textId="77777777" w:rsidR="00CF07A3" w:rsidRPr="003636D1" w:rsidRDefault="00CF07A3" w:rsidP="00CF07A3">
      <w:pPr>
        <w:keepNext/>
        <w:keepLines/>
        <w:rPr>
          <w:b/>
          <w:lang w:val="pt-PT"/>
        </w:rPr>
      </w:pPr>
    </w:p>
    <w:p w14:paraId="5385BB42" w14:textId="77777777" w:rsidR="00CF07A3" w:rsidRPr="003636D1" w:rsidRDefault="00DB09A0" w:rsidP="00CF07A3">
      <w:pPr>
        <w:keepNext/>
        <w:keepLines/>
        <w:rPr>
          <w:i/>
          <w:u w:val="single"/>
          <w:lang w:val="pt-PT"/>
        </w:rPr>
      </w:pPr>
      <w:r w:rsidRPr="003636D1">
        <w:rPr>
          <w:i/>
          <w:iCs/>
          <w:u w:val="single"/>
          <w:lang w:val="pt-PT"/>
        </w:rPr>
        <w:t xml:space="preserve">Cancro do pulmão de não-pequenas células </w:t>
      </w:r>
    </w:p>
    <w:p w14:paraId="4C6DA972" w14:textId="77777777" w:rsidR="00CF07A3" w:rsidRPr="003636D1" w:rsidRDefault="00CF07A3" w:rsidP="00CF07A3">
      <w:pPr>
        <w:keepNext/>
        <w:keepLines/>
        <w:rPr>
          <w:i/>
          <w:u w:val="single"/>
          <w:lang w:val="pt-PT"/>
        </w:rPr>
      </w:pPr>
    </w:p>
    <w:p w14:paraId="260A50E2" w14:textId="77777777" w:rsidR="0082243A" w:rsidRPr="003636D1" w:rsidRDefault="0082243A" w:rsidP="0082243A">
      <w:pPr>
        <w:rPr>
          <w:sz w:val="24"/>
          <w:szCs w:val="24"/>
          <w:lang w:val="pt-PT"/>
        </w:rPr>
      </w:pPr>
      <w:r w:rsidRPr="003636D1">
        <w:rPr>
          <w:i/>
          <w:iCs/>
          <w:color w:val="000000"/>
          <w:szCs w:val="22"/>
          <w:lang w:val="pt-PT"/>
        </w:rPr>
        <w:t>Tratamento adjuvante de CPNPC em estádio precoce</w:t>
      </w:r>
    </w:p>
    <w:p w14:paraId="74CDB91A" w14:textId="77777777" w:rsidR="0082243A" w:rsidRPr="003636D1" w:rsidRDefault="0082243A" w:rsidP="0082243A">
      <w:pPr>
        <w:rPr>
          <w:sz w:val="24"/>
          <w:szCs w:val="24"/>
          <w:lang w:val="pt-PT"/>
        </w:rPr>
      </w:pPr>
    </w:p>
    <w:p w14:paraId="134313D5" w14:textId="77777777" w:rsidR="0082243A" w:rsidRPr="003636D1" w:rsidRDefault="0082243A" w:rsidP="0082243A">
      <w:pPr>
        <w:rPr>
          <w:sz w:val="24"/>
          <w:szCs w:val="24"/>
          <w:lang w:val="pt-PT"/>
        </w:rPr>
      </w:pPr>
      <w:r w:rsidRPr="003636D1">
        <w:rPr>
          <w:i/>
          <w:iCs/>
          <w:color w:val="000000"/>
          <w:szCs w:val="22"/>
          <w:lang w:val="pt-PT"/>
        </w:rPr>
        <w:t>IMpower010 (GO29527): Ensaio clínico aleatorizado de fase III em doentes com CPNPC ressecado após quimioterapia com base em cisplatina</w:t>
      </w:r>
    </w:p>
    <w:p w14:paraId="0F5C8FC0" w14:textId="77777777" w:rsidR="0082243A" w:rsidRPr="003636D1" w:rsidRDefault="0082243A" w:rsidP="0082243A">
      <w:pPr>
        <w:rPr>
          <w:sz w:val="24"/>
          <w:szCs w:val="24"/>
          <w:lang w:val="pt-PT"/>
        </w:rPr>
      </w:pPr>
    </w:p>
    <w:p w14:paraId="6D036328" w14:textId="77777777" w:rsidR="0082243A" w:rsidRPr="003636D1" w:rsidRDefault="0082243A" w:rsidP="0082243A">
      <w:pPr>
        <w:rPr>
          <w:color w:val="000000"/>
          <w:szCs w:val="22"/>
          <w:lang w:val="pt-PT"/>
        </w:rPr>
      </w:pPr>
      <w:r w:rsidRPr="003636D1">
        <w:rPr>
          <w:color w:val="000000"/>
          <w:szCs w:val="22"/>
          <w:lang w:val="pt-PT"/>
        </w:rPr>
        <w:t>Foi realizado um estudo aleatorizado de fase III, multicêntrico e aberto, GO29527 (IMpower010), para avaliar a eficácia e a segurança de atezolizumab no tratamento adjuvante de doentes com CPNPC em estádio IB (tumores</w:t>
      </w:r>
      <w:r w:rsidR="00FB74A3" w:rsidRPr="003636D1">
        <w:rPr>
          <w:color w:val="000000"/>
          <w:szCs w:val="22"/>
          <w:lang w:val="pt-PT"/>
        </w:rPr>
        <w:t> </w:t>
      </w:r>
      <w:r w:rsidRPr="003636D1">
        <w:rPr>
          <w:color w:val="000000"/>
          <w:szCs w:val="22"/>
          <w:lang w:val="pt-PT"/>
        </w:rPr>
        <w:t>≥</w:t>
      </w:r>
      <w:r w:rsidR="00FB74A3" w:rsidRPr="003636D1">
        <w:rPr>
          <w:color w:val="000000"/>
          <w:szCs w:val="22"/>
          <w:lang w:val="pt-PT"/>
        </w:rPr>
        <w:t> </w:t>
      </w:r>
      <w:r w:rsidRPr="003636D1">
        <w:rPr>
          <w:color w:val="000000"/>
          <w:szCs w:val="22"/>
          <w:lang w:val="pt-PT"/>
        </w:rPr>
        <w:t>4</w:t>
      </w:r>
      <w:r w:rsidR="00FB74A3" w:rsidRPr="003636D1">
        <w:rPr>
          <w:color w:val="000000"/>
          <w:szCs w:val="22"/>
          <w:lang w:val="pt-PT"/>
        </w:rPr>
        <w:t> </w:t>
      </w:r>
      <w:r w:rsidRPr="003636D1">
        <w:rPr>
          <w:color w:val="000000"/>
          <w:szCs w:val="22"/>
          <w:lang w:val="pt-PT"/>
        </w:rPr>
        <w:t xml:space="preserve">cm) – IIIA (de acordo com a 7.ª edição do sistema de estadiamento da </w:t>
      </w:r>
      <w:r w:rsidRPr="003636D1">
        <w:rPr>
          <w:i/>
          <w:iCs/>
          <w:color w:val="000000"/>
          <w:szCs w:val="22"/>
          <w:lang w:val="pt-PT"/>
        </w:rPr>
        <w:t>Union for International Cancer Control/American Joint Committee on Cancer</w:t>
      </w:r>
      <w:r w:rsidRPr="003636D1">
        <w:rPr>
          <w:color w:val="000000"/>
          <w:szCs w:val="22"/>
          <w:lang w:val="pt-PT"/>
        </w:rPr>
        <w:t xml:space="preserve">). </w:t>
      </w:r>
    </w:p>
    <w:p w14:paraId="35FFEE64" w14:textId="77777777" w:rsidR="0082243A" w:rsidRPr="003636D1" w:rsidRDefault="0082243A" w:rsidP="0082243A">
      <w:pPr>
        <w:rPr>
          <w:color w:val="000000"/>
          <w:szCs w:val="22"/>
          <w:lang w:val="pt-PT"/>
        </w:rPr>
      </w:pPr>
    </w:p>
    <w:p w14:paraId="36694BB8" w14:textId="77777777" w:rsidR="0082243A" w:rsidRPr="003636D1" w:rsidRDefault="0082243A" w:rsidP="0082243A">
      <w:pPr>
        <w:rPr>
          <w:lang w:val="pt-PT"/>
        </w:rPr>
      </w:pPr>
      <w:r w:rsidRPr="003636D1">
        <w:rPr>
          <w:lang w:val="pt-PT"/>
        </w:rPr>
        <w:t>Os critérios de seleção seguintes definem os doentes com elevado risco de recidiva abrangidos pela indicação terapêutica e refletem a população de doentes em estádio II</w:t>
      </w:r>
      <w:r w:rsidR="00FB74A3" w:rsidRPr="003636D1">
        <w:rPr>
          <w:lang w:val="pt-PT"/>
        </w:rPr>
        <w:t> </w:t>
      </w:r>
      <w:r w:rsidRPr="003636D1">
        <w:rPr>
          <w:lang w:val="pt-PT"/>
        </w:rPr>
        <w:t>–</w:t>
      </w:r>
      <w:r w:rsidR="00FB74A3" w:rsidRPr="003636D1">
        <w:rPr>
          <w:lang w:val="pt-PT"/>
        </w:rPr>
        <w:t> </w:t>
      </w:r>
      <w:r w:rsidRPr="003636D1">
        <w:rPr>
          <w:lang w:val="pt-PT"/>
        </w:rPr>
        <w:t xml:space="preserve">IIIA, de acordo com a 7.ª edição do sistema de estadiamento: </w:t>
      </w:r>
    </w:p>
    <w:p w14:paraId="008AA013" w14:textId="77777777" w:rsidR="0082243A" w:rsidRPr="003636D1" w:rsidRDefault="0082243A" w:rsidP="0082243A">
      <w:pPr>
        <w:rPr>
          <w:lang w:val="pt-PT"/>
        </w:rPr>
      </w:pPr>
    </w:p>
    <w:p w14:paraId="612B9E4A" w14:textId="77777777" w:rsidR="0082243A" w:rsidRPr="003636D1" w:rsidRDefault="0082243A" w:rsidP="0082243A">
      <w:pPr>
        <w:rPr>
          <w:lang w:val="pt-PT"/>
        </w:rPr>
      </w:pPr>
      <w:r w:rsidRPr="003636D1">
        <w:rPr>
          <w:lang w:val="pt-PT"/>
        </w:rPr>
        <w:t>Tumor de tamanho ≥</w:t>
      </w:r>
      <w:r w:rsidR="00FB74A3" w:rsidRPr="003636D1">
        <w:rPr>
          <w:lang w:val="pt-PT"/>
        </w:rPr>
        <w:t> </w:t>
      </w:r>
      <w:r w:rsidRPr="003636D1">
        <w:rPr>
          <w:lang w:val="pt-PT"/>
        </w:rPr>
        <w:t>5</w:t>
      </w:r>
      <w:r w:rsidR="00FB74A3" w:rsidRPr="003636D1">
        <w:rPr>
          <w:lang w:val="pt-PT"/>
        </w:rPr>
        <w:t> </w:t>
      </w:r>
      <w:r w:rsidRPr="003636D1">
        <w:rPr>
          <w:lang w:val="pt-PT"/>
        </w:rPr>
        <w:t>cm; ou tumores de qualquer tamanho mas acompanhados do descritor N1 ou N2; ou tumores que invadem as estruturas torácicas (invadindo diretamente a pleura parietal, a parede torácica, o diafragma, o nervo frénico, a pleura mediastínica, o pericárdio parietal, o mediastino, o coração, os grandes vasos, a traqueia, o nervo laríngeo recorrente, o esófago, o corpo vertebral, a carina); ou tumores que envolvem o brônquio principal a &lt;</w:t>
      </w:r>
      <w:r w:rsidR="00FB74A3" w:rsidRPr="003636D1">
        <w:rPr>
          <w:lang w:val="pt-PT"/>
        </w:rPr>
        <w:t> </w:t>
      </w:r>
      <w:r w:rsidRPr="003636D1">
        <w:rPr>
          <w:lang w:val="pt-PT"/>
        </w:rPr>
        <w:t>2</w:t>
      </w:r>
      <w:r w:rsidR="00FB74A3" w:rsidRPr="003636D1">
        <w:rPr>
          <w:lang w:val="pt-PT"/>
        </w:rPr>
        <w:t> </w:t>
      </w:r>
      <w:r w:rsidRPr="003636D1">
        <w:rPr>
          <w:lang w:val="pt-PT"/>
        </w:rPr>
        <w:t>cm distalmente da carina, mas sem envolvimento da carina; ou tumores associados a atelectasia ou pneumonite obstrutiva de todo o pulmão; ou</w:t>
      </w:r>
      <w:r w:rsidR="007B49B8" w:rsidRPr="003636D1">
        <w:rPr>
          <w:lang w:val="pt-PT"/>
        </w:rPr>
        <w:t xml:space="preserve"> tumores com</w:t>
      </w:r>
      <w:r w:rsidRPr="003636D1">
        <w:rPr>
          <w:lang w:val="pt-PT"/>
        </w:rPr>
        <w:t xml:space="preserve"> nódulo(s) separado(s) no mesmo lobo ou num lobo ipsilateral diferente do tumor primário. </w:t>
      </w:r>
    </w:p>
    <w:p w14:paraId="61646F39" w14:textId="77777777" w:rsidR="0082243A" w:rsidRPr="003636D1" w:rsidRDefault="0082243A" w:rsidP="0082243A">
      <w:pPr>
        <w:rPr>
          <w:lang w:val="pt-PT"/>
        </w:rPr>
      </w:pPr>
    </w:p>
    <w:p w14:paraId="650BCA0D" w14:textId="77777777" w:rsidR="0082243A" w:rsidRPr="003636D1" w:rsidRDefault="0082243A" w:rsidP="0082243A">
      <w:pPr>
        <w:rPr>
          <w:color w:val="000000"/>
          <w:szCs w:val="22"/>
          <w:lang w:val="pt-PT"/>
        </w:rPr>
      </w:pPr>
      <w:r w:rsidRPr="003636D1">
        <w:rPr>
          <w:lang w:val="pt-PT"/>
        </w:rPr>
        <w:t xml:space="preserve">O estudo não incluiu doentes com descritor N2 </w:t>
      </w:r>
      <w:r w:rsidR="00E272EE" w:rsidRPr="003636D1">
        <w:rPr>
          <w:lang w:val="pt-PT"/>
        </w:rPr>
        <w:t xml:space="preserve">e simultaneamente </w:t>
      </w:r>
      <w:r w:rsidRPr="003636D1">
        <w:rPr>
          <w:lang w:val="pt-PT"/>
        </w:rPr>
        <w:t xml:space="preserve">com tumores </w:t>
      </w:r>
      <w:r w:rsidR="00320B11" w:rsidRPr="003636D1">
        <w:rPr>
          <w:lang w:val="pt-PT"/>
        </w:rPr>
        <w:t>que invadiam</w:t>
      </w:r>
      <w:r w:rsidRPr="003636D1">
        <w:rPr>
          <w:lang w:val="pt-PT"/>
        </w:rPr>
        <w:t xml:space="preserve"> o mediastino, o coração, os grandes vasos, a traqueia, o nervo laríngeo recorrente, o esófago, o corpo vertebral, a carina</w:t>
      </w:r>
      <w:r w:rsidR="00320B11" w:rsidRPr="003636D1">
        <w:rPr>
          <w:lang w:val="pt-PT"/>
        </w:rPr>
        <w:t>,</w:t>
      </w:r>
      <w:r w:rsidRPr="003636D1">
        <w:rPr>
          <w:lang w:val="pt-PT"/>
        </w:rPr>
        <w:t xml:space="preserve"> ou com nódulo(s) tumoral(ais) separado(s) num lobo ipsilateral diferente.</w:t>
      </w:r>
    </w:p>
    <w:p w14:paraId="10534797" w14:textId="77777777" w:rsidR="0082243A" w:rsidRPr="003636D1" w:rsidRDefault="0082243A" w:rsidP="0082243A">
      <w:pPr>
        <w:rPr>
          <w:color w:val="000000"/>
          <w:szCs w:val="22"/>
          <w:lang w:val="pt-PT"/>
        </w:rPr>
      </w:pPr>
    </w:p>
    <w:p w14:paraId="65EE30CA" w14:textId="77777777" w:rsidR="0082243A" w:rsidRPr="003636D1" w:rsidRDefault="0082243A" w:rsidP="0082243A">
      <w:pPr>
        <w:rPr>
          <w:sz w:val="24"/>
          <w:szCs w:val="24"/>
          <w:lang w:val="pt-PT"/>
        </w:rPr>
      </w:pPr>
      <w:r w:rsidRPr="003636D1">
        <w:rPr>
          <w:color w:val="000000"/>
          <w:szCs w:val="22"/>
          <w:lang w:val="pt-PT"/>
        </w:rPr>
        <w:t>Um total de 1280 doentes incluídos tinham ressecção tumoral completa e eram elegíveis para receber até 4</w:t>
      </w:r>
      <w:r w:rsidR="00FB74A3" w:rsidRPr="003636D1">
        <w:rPr>
          <w:color w:val="000000"/>
          <w:szCs w:val="22"/>
          <w:lang w:val="pt-PT"/>
        </w:rPr>
        <w:t> </w:t>
      </w:r>
      <w:r w:rsidRPr="003636D1">
        <w:rPr>
          <w:color w:val="000000"/>
          <w:szCs w:val="22"/>
          <w:lang w:val="pt-PT"/>
        </w:rPr>
        <w:t>ciclos de quimioterapia com base em cisplatina. Os regimes de quimioterapia com base em cisplatina são descritos na Tabela</w:t>
      </w:r>
      <w:r w:rsidR="00FB74A3" w:rsidRPr="003636D1">
        <w:rPr>
          <w:color w:val="000000"/>
          <w:szCs w:val="22"/>
          <w:lang w:val="pt-PT"/>
        </w:rPr>
        <w:t> </w:t>
      </w:r>
      <w:r w:rsidRPr="003636D1">
        <w:rPr>
          <w:color w:val="000000"/>
          <w:szCs w:val="22"/>
          <w:lang w:val="pt-PT"/>
        </w:rPr>
        <w:t>6.</w:t>
      </w:r>
    </w:p>
    <w:p w14:paraId="7DD2936A" w14:textId="77777777" w:rsidR="0082243A" w:rsidRPr="003636D1" w:rsidRDefault="0082243A" w:rsidP="0082243A">
      <w:pPr>
        <w:keepNext/>
        <w:keepLines/>
        <w:rPr>
          <w:i/>
          <w:u w:val="single"/>
          <w:lang w:val="pt-PT"/>
        </w:rPr>
      </w:pPr>
    </w:p>
    <w:p w14:paraId="126E4824" w14:textId="77777777" w:rsidR="0082243A" w:rsidRPr="003636D1" w:rsidRDefault="0082243A" w:rsidP="008F2E0F">
      <w:pPr>
        <w:keepNext/>
        <w:keepLines/>
        <w:rPr>
          <w:sz w:val="24"/>
          <w:szCs w:val="24"/>
          <w:lang w:val="pt-PT"/>
        </w:rPr>
      </w:pPr>
      <w:r w:rsidRPr="003636D1">
        <w:rPr>
          <w:b/>
          <w:bCs/>
          <w:color w:val="000000"/>
          <w:szCs w:val="22"/>
          <w:lang w:val="pt-PT"/>
        </w:rPr>
        <w:t>Tabela 6: Regimes de quimioterapia adjuvantes (IMpower010)</w:t>
      </w:r>
    </w:p>
    <w:p w14:paraId="2BD23FA8" w14:textId="77777777" w:rsidR="0082243A" w:rsidRPr="003636D1" w:rsidRDefault="0082243A" w:rsidP="008F2E0F">
      <w:pPr>
        <w:keepNext/>
        <w:keepLines/>
        <w:rPr>
          <w:sz w:val="24"/>
          <w:szCs w:val="24"/>
          <w:lang w:val="pt-PT"/>
        </w:rPr>
      </w:pPr>
      <w:r w:rsidRPr="003636D1">
        <w:rPr>
          <w:color w:val="000000"/>
          <w:szCs w:val="22"/>
          <w:lang w:val="pt-PT"/>
        </w:rPr>
        <w:t> </w:t>
      </w:r>
    </w:p>
    <w:tbl>
      <w:tblPr>
        <w:tblW w:w="0" w:type="auto"/>
        <w:tblCellMar>
          <w:top w:w="15" w:type="dxa"/>
          <w:left w:w="15" w:type="dxa"/>
          <w:bottom w:w="15" w:type="dxa"/>
          <w:right w:w="15" w:type="dxa"/>
        </w:tblCellMar>
        <w:tblLook w:val="04A0" w:firstRow="1" w:lastRow="0" w:firstColumn="1" w:lastColumn="0" w:noHBand="0" w:noVBand="1"/>
      </w:tblPr>
      <w:tblGrid>
        <w:gridCol w:w="3539"/>
        <w:gridCol w:w="5522"/>
      </w:tblGrid>
      <w:tr w:rsidR="0082243A" w:rsidRPr="000F5FA8" w14:paraId="582A0C33" w14:textId="77777777" w:rsidTr="009D7B75">
        <w:trPr>
          <w:trHeight w:val="418"/>
        </w:trPr>
        <w:tc>
          <w:tcPr>
            <w:tcW w:w="353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BE0DACF" w14:textId="77777777" w:rsidR="0082243A" w:rsidRPr="003636D1" w:rsidRDefault="0082243A" w:rsidP="008F2E0F">
            <w:pPr>
              <w:keepNext/>
              <w:keepLines/>
              <w:jc w:val="center"/>
              <w:rPr>
                <w:sz w:val="24"/>
                <w:szCs w:val="24"/>
                <w:lang w:val="pt-PT"/>
              </w:rPr>
            </w:pPr>
            <w:r w:rsidRPr="003636D1">
              <w:rPr>
                <w:b/>
                <w:bCs/>
                <w:color w:val="000000"/>
                <w:szCs w:val="22"/>
                <w:lang w:val="pt-PT"/>
              </w:rPr>
              <w:t>Quimioterapia adjuvante com base em cisplatina: </w:t>
            </w:r>
          </w:p>
          <w:p w14:paraId="3C371BAE" w14:textId="77777777" w:rsidR="0082243A" w:rsidRPr="003636D1" w:rsidRDefault="0082243A" w:rsidP="008F2E0F">
            <w:pPr>
              <w:keepNext/>
              <w:keepLines/>
              <w:jc w:val="center"/>
              <w:rPr>
                <w:sz w:val="24"/>
                <w:szCs w:val="24"/>
                <w:lang w:val="pt-PT"/>
              </w:rPr>
            </w:pPr>
            <w:r w:rsidRPr="003636D1">
              <w:rPr>
                <w:color w:val="000000"/>
                <w:szCs w:val="22"/>
                <w:lang w:val="pt-PT"/>
              </w:rPr>
              <w:t>Cisplatina 75</w:t>
            </w:r>
            <w:r w:rsidR="00FB74A3" w:rsidRPr="003636D1">
              <w:rPr>
                <w:color w:val="000000"/>
                <w:szCs w:val="22"/>
                <w:lang w:val="pt-PT"/>
              </w:rPr>
              <w:t> </w:t>
            </w:r>
            <w:r w:rsidRPr="003636D1">
              <w:rPr>
                <w:color w:val="000000"/>
                <w:szCs w:val="22"/>
                <w:lang w:val="pt-PT"/>
              </w:rPr>
              <w:t>mg/m</w:t>
            </w:r>
            <w:r w:rsidRPr="003636D1">
              <w:rPr>
                <w:color w:val="000000"/>
                <w:szCs w:val="22"/>
                <w:vertAlign w:val="superscript"/>
                <w:lang w:val="pt-PT"/>
              </w:rPr>
              <w:t>2</w:t>
            </w:r>
            <w:r w:rsidRPr="003636D1">
              <w:rPr>
                <w:color w:val="000000"/>
                <w:szCs w:val="22"/>
                <w:lang w:val="pt-PT"/>
              </w:rPr>
              <w:t xml:space="preserve"> por via intravenosa no Dia</w:t>
            </w:r>
            <w:r w:rsidR="00FB74A3" w:rsidRPr="003636D1">
              <w:rPr>
                <w:color w:val="000000"/>
                <w:szCs w:val="22"/>
                <w:lang w:val="pt-PT"/>
              </w:rPr>
              <w:t> </w:t>
            </w:r>
            <w:r w:rsidRPr="003636D1">
              <w:rPr>
                <w:color w:val="000000"/>
                <w:szCs w:val="22"/>
                <w:lang w:val="pt-PT"/>
              </w:rPr>
              <w:t>1 de cada ciclo de 21</w:t>
            </w:r>
            <w:r w:rsidR="00FB74A3" w:rsidRPr="003636D1">
              <w:rPr>
                <w:color w:val="000000"/>
                <w:szCs w:val="22"/>
                <w:lang w:val="pt-PT"/>
              </w:rPr>
              <w:t> </w:t>
            </w:r>
            <w:r w:rsidRPr="003636D1">
              <w:rPr>
                <w:color w:val="000000"/>
                <w:szCs w:val="22"/>
                <w:lang w:val="pt-PT"/>
              </w:rPr>
              <w:t>dias, com um dos seguintes regimes de tratamento</w:t>
            </w: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92DABF1" w14:textId="77777777" w:rsidR="0082243A" w:rsidRPr="003636D1" w:rsidRDefault="0082243A" w:rsidP="008F2E0F">
            <w:pPr>
              <w:keepNext/>
              <w:keepLines/>
              <w:rPr>
                <w:sz w:val="24"/>
                <w:szCs w:val="24"/>
                <w:lang w:val="pt-PT"/>
              </w:rPr>
            </w:pPr>
            <w:r w:rsidRPr="003636D1">
              <w:rPr>
                <w:color w:val="000000"/>
                <w:szCs w:val="22"/>
                <w:lang w:val="pt-PT"/>
              </w:rPr>
              <w:t>Vinorelbina 30</w:t>
            </w:r>
            <w:r w:rsidR="00FB74A3" w:rsidRPr="003636D1">
              <w:rPr>
                <w:color w:val="000000"/>
                <w:szCs w:val="22"/>
                <w:lang w:val="pt-PT"/>
              </w:rPr>
              <w:t> </w:t>
            </w:r>
            <w:r w:rsidRPr="003636D1">
              <w:rPr>
                <w:color w:val="000000"/>
                <w:szCs w:val="22"/>
                <w:lang w:val="pt-PT"/>
              </w:rPr>
              <w:t>mg/m</w:t>
            </w:r>
            <w:r w:rsidRPr="003636D1">
              <w:rPr>
                <w:color w:val="000000"/>
                <w:szCs w:val="22"/>
                <w:vertAlign w:val="superscript"/>
                <w:lang w:val="pt-PT"/>
              </w:rPr>
              <w:t>2</w:t>
            </w:r>
            <w:r w:rsidRPr="003636D1">
              <w:rPr>
                <w:color w:val="000000"/>
                <w:szCs w:val="22"/>
                <w:lang w:val="pt-PT"/>
              </w:rPr>
              <w:t xml:space="preserve"> por via intravenosa, Dias</w:t>
            </w:r>
            <w:r w:rsidR="00FB74A3" w:rsidRPr="003636D1">
              <w:rPr>
                <w:color w:val="000000"/>
                <w:szCs w:val="22"/>
                <w:lang w:val="pt-PT"/>
              </w:rPr>
              <w:t> </w:t>
            </w:r>
            <w:r w:rsidRPr="003636D1">
              <w:rPr>
                <w:color w:val="000000"/>
                <w:szCs w:val="22"/>
                <w:lang w:val="pt-PT"/>
              </w:rPr>
              <w:t>1 e 8</w:t>
            </w:r>
          </w:p>
        </w:tc>
      </w:tr>
      <w:tr w:rsidR="0082243A" w:rsidRPr="000F5FA8" w14:paraId="545F2FFA" w14:textId="77777777" w:rsidTr="009D7B75">
        <w:trPr>
          <w:trHeight w:val="418"/>
        </w:trPr>
        <w:tc>
          <w:tcPr>
            <w:tcW w:w="3539" w:type="dxa"/>
            <w:vMerge/>
            <w:tcBorders>
              <w:top w:val="single" w:sz="4" w:space="0" w:color="000000"/>
              <w:left w:val="single" w:sz="4" w:space="0" w:color="000000"/>
              <w:bottom w:val="single" w:sz="4" w:space="0" w:color="000000"/>
              <w:right w:val="single" w:sz="4" w:space="0" w:color="000000"/>
            </w:tcBorders>
            <w:vAlign w:val="center"/>
            <w:hideMark/>
          </w:tcPr>
          <w:p w14:paraId="6022DD96" w14:textId="77777777" w:rsidR="0082243A" w:rsidRPr="003636D1" w:rsidRDefault="0082243A" w:rsidP="009D7B75">
            <w:pPr>
              <w:rPr>
                <w:sz w:val="24"/>
                <w:szCs w:val="24"/>
                <w:lang w:val="pt-PT"/>
              </w:rPr>
            </w:pP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49BB443" w14:textId="77777777" w:rsidR="0082243A" w:rsidRPr="003636D1" w:rsidRDefault="0082243A" w:rsidP="009D7B75">
            <w:pPr>
              <w:rPr>
                <w:sz w:val="24"/>
                <w:szCs w:val="24"/>
                <w:lang w:val="pt-PT"/>
              </w:rPr>
            </w:pPr>
            <w:r w:rsidRPr="003636D1">
              <w:rPr>
                <w:color w:val="000000"/>
                <w:szCs w:val="22"/>
                <w:lang w:val="pt-PT"/>
              </w:rPr>
              <w:t>Docetaxel 75</w:t>
            </w:r>
            <w:r w:rsidR="00FB74A3" w:rsidRPr="003636D1">
              <w:rPr>
                <w:color w:val="000000"/>
                <w:szCs w:val="22"/>
                <w:lang w:val="pt-PT"/>
              </w:rPr>
              <w:t> </w:t>
            </w:r>
            <w:r w:rsidRPr="003636D1">
              <w:rPr>
                <w:color w:val="000000"/>
                <w:szCs w:val="22"/>
                <w:lang w:val="pt-PT"/>
              </w:rPr>
              <w:t>mg/m</w:t>
            </w:r>
            <w:r w:rsidRPr="003636D1">
              <w:rPr>
                <w:color w:val="000000"/>
                <w:szCs w:val="22"/>
                <w:vertAlign w:val="superscript"/>
                <w:lang w:val="pt-PT"/>
              </w:rPr>
              <w:t>2</w:t>
            </w:r>
            <w:r w:rsidRPr="003636D1">
              <w:rPr>
                <w:color w:val="000000"/>
                <w:szCs w:val="22"/>
                <w:lang w:val="pt-PT"/>
              </w:rPr>
              <w:t xml:space="preserve"> por via intravenosa, Dia</w:t>
            </w:r>
            <w:r w:rsidR="00FB74A3" w:rsidRPr="003636D1">
              <w:rPr>
                <w:color w:val="000000"/>
                <w:szCs w:val="22"/>
                <w:lang w:val="pt-PT"/>
              </w:rPr>
              <w:t> </w:t>
            </w:r>
            <w:r w:rsidRPr="003636D1">
              <w:rPr>
                <w:color w:val="000000"/>
                <w:szCs w:val="22"/>
                <w:lang w:val="pt-PT"/>
              </w:rPr>
              <w:t>1</w:t>
            </w:r>
          </w:p>
        </w:tc>
      </w:tr>
      <w:tr w:rsidR="0082243A" w:rsidRPr="000F5FA8" w14:paraId="690E6301" w14:textId="77777777" w:rsidTr="009D7B75">
        <w:trPr>
          <w:trHeight w:val="418"/>
        </w:trPr>
        <w:tc>
          <w:tcPr>
            <w:tcW w:w="3539" w:type="dxa"/>
            <w:vMerge/>
            <w:tcBorders>
              <w:top w:val="single" w:sz="4" w:space="0" w:color="000000"/>
              <w:left w:val="single" w:sz="4" w:space="0" w:color="000000"/>
              <w:bottom w:val="single" w:sz="4" w:space="0" w:color="000000"/>
              <w:right w:val="single" w:sz="4" w:space="0" w:color="000000"/>
            </w:tcBorders>
            <w:vAlign w:val="center"/>
            <w:hideMark/>
          </w:tcPr>
          <w:p w14:paraId="62C06827" w14:textId="77777777" w:rsidR="0082243A" w:rsidRPr="003636D1" w:rsidRDefault="0082243A" w:rsidP="009D7B75">
            <w:pPr>
              <w:rPr>
                <w:sz w:val="24"/>
                <w:szCs w:val="24"/>
                <w:lang w:val="pt-PT"/>
              </w:rPr>
            </w:pP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A68944F" w14:textId="77777777" w:rsidR="0082243A" w:rsidRPr="003636D1" w:rsidRDefault="0082243A" w:rsidP="009D7B75">
            <w:pPr>
              <w:rPr>
                <w:sz w:val="24"/>
                <w:szCs w:val="24"/>
                <w:lang w:val="pt-PT"/>
              </w:rPr>
            </w:pPr>
            <w:r w:rsidRPr="003636D1">
              <w:rPr>
                <w:color w:val="000000"/>
                <w:szCs w:val="22"/>
                <w:lang w:val="pt-PT"/>
              </w:rPr>
              <w:t>Gemcitabina 1250</w:t>
            </w:r>
            <w:r w:rsidR="00FB74A3" w:rsidRPr="003636D1">
              <w:rPr>
                <w:color w:val="000000"/>
                <w:szCs w:val="22"/>
                <w:lang w:val="pt-PT"/>
              </w:rPr>
              <w:t> </w:t>
            </w:r>
            <w:r w:rsidRPr="003636D1">
              <w:rPr>
                <w:color w:val="000000"/>
                <w:szCs w:val="22"/>
                <w:lang w:val="pt-PT"/>
              </w:rPr>
              <w:t>mg/m</w:t>
            </w:r>
            <w:r w:rsidRPr="003636D1">
              <w:rPr>
                <w:color w:val="000000"/>
                <w:szCs w:val="22"/>
                <w:vertAlign w:val="superscript"/>
                <w:lang w:val="pt-PT"/>
              </w:rPr>
              <w:t>2</w:t>
            </w:r>
            <w:r w:rsidRPr="003636D1">
              <w:rPr>
                <w:color w:val="000000"/>
                <w:szCs w:val="22"/>
                <w:lang w:val="pt-PT"/>
              </w:rPr>
              <w:t xml:space="preserve"> por via intravenosa, Dias</w:t>
            </w:r>
            <w:r w:rsidR="00FB74A3" w:rsidRPr="003636D1">
              <w:rPr>
                <w:color w:val="000000"/>
                <w:szCs w:val="22"/>
                <w:lang w:val="pt-PT"/>
              </w:rPr>
              <w:t> </w:t>
            </w:r>
            <w:r w:rsidRPr="003636D1">
              <w:rPr>
                <w:color w:val="000000"/>
                <w:szCs w:val="22"/>
                <w:lang w:val="pt-PT"/>
              </w:rPr>
              <w:t>1 e 8</w:t>
            </w:r>
          </w:p>
        </w:tc>
      </w:tr>
      <w:tr w:rsidR="0082243A" w:rsidRPr="000F5FA8" w14:paraId="307E02D9" w14:textId="77777777" w:rsidTr="009D7B75">
        <w:trPr>
          <w:trHeight w:val="418"/>
        </w:trPr>
        <w:tc>
          <w:tcPr>
            <w:tcW w:w="3539" w:type="dxa"/>
            <w:vMerge/>
            <w:tcBorders>
              <w:top w:val="single" w:sz="4" w:space="0" w:color="000000"/>
              <w:left w:val="single" w:sz="4" w:space="0" w:color="000000"/>
              <w:bottom w:val="single" w:sz="4" w:space="0" w:color="000000"/>
              <w:right w:val="single" w:sz="4" w:space="0" w:color="000000"/>
            </w:tcBorders>
            <w:vAlign w:val="center"/>
            <w:hideMark/>
          </w:tcPr>
          <w:p w14:paraId="67F90211" w14:textId="77777777" w:rsidR="0082243A" w:rsidRPr="003636D1" w:rsidRDefault="0082243A" w:rsidP="009D7B75">
            <w:pPr>
              <w:rPr>
                <w:sz w:val="24"/>
                <w:szCs w:val="24"/>
                <w:lang w:val="pt-PT"/>
              </w:rPr>
            </w:pP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6D124CF" w14:textId="77777777" w:rsidR="0082243A" w:rsidRPr="003636D1" w:rsidRDefault="0082243A" w:rsidP="009D7B75">
            <w:pPr>
              <w:rPr>
                <w:sz w:val="24"/>
                <w:szCs w:val="24"/>
                <w:lang w:val="pt-PT"/>
              </w:rPr>
            </w:pPr>
            <w:r w:rsidRPr="003636D1">
              <w:rPr>
                <w:color w:val="000000"/>
                <w:szCs w:val="22"/>
                <w:lang w:val="pt-PT"/>
              </w:rPr>
              <w:t>Pemetrexedo 500</w:t>
            </w:r>
            <w:r w:rsidR="00FB74A3" w:rsidRPr="003636D1">
              <w:rPr>
                <w:color w:val="000000"/>
                <w:szCs w:val="22"/>
                <w:lang w:val="pt-PT"/>
              </w:rPr>
              <w:t> </w:t>
            </w:r>
            <w:r w:rsidRPr="003636D1">
              <w:rPr>
                <w:color w:val="000000"/>
                <w:szCs w:val="22"/>
                <w:lang w:val="pt-PT"/>
              </w:rPr>
              <w:t>mg/m</w:t>
            </w:r>
            <w:r w:rsidRPr="003636D1">
              <w:rPr>
                <w:color w:val="000000"/>
                <w:szCs w:val="22"/>
                <w:vertAlign w:val="superscript"/>
                <w:lang w:val="pt-PT"/>
              </w:rPr>
              <w:t>2</w:t>
            </w:r>
            <w:r w:rsidRPr="003636D1">
              <w:rPr>
                <w:color w:val="000000"/>
                <w:szCs w:val="22"/>
                <w:lang w:val="pt-PT"/>
              </w:rPr>
              <w:t xml:space="preserve"> por via intravenosa, Dia</w:t>
            </w:r>
            <w:r w:rsidR="00FB74A3" w:rsidRPr="003636D1">
              <w:rPr>
                <w:color w:val="000000"/>
                <w:szCs w:val="22"/>
                <w:lang w:val="pt-PT"/>
              </w:rPr>
              <w:t> </w:t>
            </w:r>
            <w:r w:rsidRPr="003636D1">
              <w:rPr>
                <w:color w:val="000000"/>
                <w:szCs w:val="22"/>
                <w:lang w:val="pt-PT"/>
              </w:rPr>
              <w:t>1 (não escamoso)</w:t>
            </w:r>
          </w:p>
        </w:tc>
      </w:tr>
    </w:tbl>
    <w:p w14:paraId="6D401D04" w14:textId="77777777" w:rsidR="0082243A" w:rsidRPr="003636D1" w:rsidRDefault="0082243A" w:rsidP="0082243A">
      <w:pPr>
        <w:rPr>
          <w:sz w:val="24"/>
          <w:szCs w:val="24"/>
          <w:lang w:val="pt-PT"/>
        </w:rPr>
      </w:pPr>
    </w:p>
    <w:p w14:paraId="4FA608A8" w14:textId="77777777" w:rsidR="0082243A" w:rsidRPr="003636D1" w:rsidRDefault="0082243A" w:rsidP="0082243A">
      <w:pPr>
        <w:rPr>
          <w:color w:val="0000FF"/>
          <w:lang w:val="pt-PT"/>
        </w:rPr>
      </w:pPr>
      <w:r w:rsidRPr="003636D1">
        <w:rPr>
          <w:lang w:val="pt-PT"/>
        </w:rPr>
        <w:t>Após a conclusão da quimioterapia com base em cisplatina (até quatro ciclos), um total de 1005</w:t>
      </w:r>
      <w:r w:rsidR="00564725" w:rsidRPr="003636D1">
        <w:rPr>
          <w:lang w:val="pt-PT"/>
        </w:rPr>
        <w:t> </w:t>
      </w:r>
      <w:r w:rsidRPr="003636D1">
        <w:rPr>
          <w:lang w:val="pt-PT"/>
        </w:rPr>
        <w:t>doentes foram aleatorizados 1:1 para receber atezolizumab (Braço A) ou melhores cuidados de suporte (BSC) (Braço B).</w:t>
      </w:r>
      <w:r w:rsidRPr="003636D1">
        <w:rPr>
          <w:color w:val="0000FF"/>
          <w:lang w:val="pt-PT"/>
        </w:rPr>
        <w:t xml:space="preserve"> </w:t>
      </w:r>
      <w:r w:rsidRPr="003636D1">
        <w:rPr>
          <w:lang w:val="pt-PT"/>
        </w:rPr>
        <w:t>O atezolizumab foi administrado numa dose fixa de 1200</w:t>
      </w:r>
      <w:r w:rsidR="00564725" w:rsidRPr="003636D1">
        <w:rPr>
          <w:lang w:val="pt-PT"/>
        </w:rPr>
        <w:t> </w:t>
      </w:r>
      <w:r w:rsidRPr="003636D1">
        <w:rPr>
          <w:lang w:val="pt-PT"/>
        </w:rPr>
        <w:t>mg por perfusão IV a cada 3</w:t>
      </w:r>
      <w:r w:rsidR="00564725" w:rsidRPr="003636D1">
        <w:rPr>
          <w:lang w:val="pt-PT"/>
        </w:rPr>
        <w:t> </w:t>
      </w:r>
      <w:r w:rsidRPr="003636D1">
        <w:rPr>
          <w:lang w:val="pt-PT"/>
        </w:rPr>
        <w:t>semanas durante 16</w:t>
      </w:r>
      <w:r w:rsidR="00564725" w:rsidRPr="003636D1">
        <w:rPr>
          <w:lang w:val="pt-PT"/>
        </w:rPr>
        <w:t> </w:t>
      </w:r>
      <w:r w:rsidRPr="003636D1">
        <w:rPr>
          <w:lang w:val="pt-PT"/>
        </w:rPr>
        <w:t>ciclos, exceto em caso de recidiva da doença ou toxicidade inaceitável. A aleatorização foi estratificada por sexo, estádio da doença, histologia e expressão de PD-L1.</w:t>
      </w:r>
      <w:r w:rsidRPr="003636D1">
        <w:rPr>
          <w:color w:val="0000FF"/>
          <w:lang w:val="pt-PT"/>
        </w:rPr>
        <w:t xml:space="preserve"> </w:t>
      </w:r>
    </w:p>
    <w:p w14:paraId="2FA6E595" w14:textId="77777777" w:rsidR="0082243A" w:rsidRPr="003636D1" w:rsidRDefault="0082243A" w:rsidP="0082243A">
      <w:pPr>
        <w:rPr>
          <w:color w:val="0000FF"/>
          <w:lang w:val="pt-PT"/>
        </w:rPr>
      </w:pPr>
    </w:p>
    <w:p w14:paraId="30C242B9" w14:textId="77777777" w:rsidR="0082243A" w:rsidRPr="003636D1" w:rsidRDefault="0082243A" w:rsidP="0082243A">
      <w:pPr>
        <w:rPr>
          <w:lang w:val="pt-PT"/>
        </w:rPr>
      </w:pPr>
      <w:r w:rsidRPr="003636D1">
        <w:rPr>
          <w:lang w:val="pt-PT"/>
        </w:rPr>
        <w:t>Foram excluídos os doentes que tivessem história de doença autoimune, administração de uma vacina viva atenuada nos 28</w:t>
      </w:r>
      <w:r w:rsidR="00564725" w:rsidRPr="003636D1">
        <w:rPr>
          <w:lang w:val="pt-PT"/>
        </w:rPr>
        <w:t> </w:t>
      </w:r>
      <w:r w:rsidRPr="003636D1">
        <w:rPr>
          <w:lang w:val="pt-PT"/>
        </w:rPr>
        <w:t>dias anteriores à aleatorização, administração de medicamentos imunoestimuladores sistémicos até 4 semanas ou medicamentos imunossupressores sistémicos até 2</w:t>
      </w:r>
      <w:r w:rsidR="00564725" w:rsidRPr="003636D1">
        <w:rPr>
          <w:sz w:val="20"/>
          <w:szCs w:val="18"/>
          <w:lang w:val="pt-PT"/>
        </w:rPr>
        <w:t> </w:t>
      </w:r>
      <w:r w:rsidRPr="003636D1">
        <w:rPr>
          <w:lang w:val="pt-PT"/>
        </w:rPr>
        <w:t xml:space="preserve">semanas antes da aleatorização. Foram realizadas avaliações tumorais na </w:t>
      </w:r>
      <w:r w:rsidRPr="003636D1">
        <w:rPr>
          <w:i/>
          <w:iCs/>
          <w:lang w:val="pt-PT"/>
        </w:rPr>
        <w:t>baseline</w:t>
      </w:r>
      <w:r w:rsidRPr="003636D1">
        <w:rPr>
          <w:lang w:val="pt-PT"/>
        </w:rPr>
        <w:t xml:space="preserve"> da fase de aleatorização e a cada 4</w:t>
      </w:r>
      <w:r w:rsidR="00564725" w:rsidRPr="003636D1">
        <w:rPr>
          <w:lang w:val="pt-PT"/>
        </w:rPr>
        <w:t> </w:t>
      </w:r>
      <w:r w:rsidRPr="003636D1">
        <w:rPr>
          <w:lang w:val="pt-PT"/>
        </w:rPr>
        <w:t>meses no primeiro ano após o Ciclo</w:t>
      </w:r>
      <w:r w:rsidR="00564725" w:rsidRPr="003636D1">
        <w:rPr>
          <w:lang w:val="pt-PT"/>
        </w:rPr>
        <w:t> </w:t>
      </w:r>
      <w:r w:rsidRPr="003636D1">
        <w:rPr>
          <w:lang w:val="pt-PT"/>
        </w:rPr>
        <w:t>1, Dia</w:t>
      </w:r>
      <w:r w:rsidR="00564725" w:rsidRPr="003636D1">
        <w:rPr>
          <w:lang w:val="pt-PT"/>
        </w:rPr>
        <w:t> </w:t>
      </w:r>
      <w:r w:rsidRPr="003636D1">
        <w:rPr>
          <w:lang w:val="pt-PT"/>
        </w:rPr>
        <w:t>1, a cada 6</w:t>
      </w:r>
      <w:r w:rsidR="00564725" w:rsidRPr="003636D1">
        <w:rPr>
          <w:lang w:val="pt-PT"/>
        </w:rPr>
        <w:t> </w:t>
      </w:r>
      <w:r w:rsidRPr="003636D1">
        <w:rPr>
          <w:lang w:val="pt-PT"/>
        </w:rPr>
        <w:t xml:space="preserve">meses até ao ano cinco e, posteriormente, anualmente. </w:t>
      </w:r>
    </w:p>
    <w:p w14:paraId="27867286" w14:textId="77777777" w:rsidR="0082243A" w:rsidRPr="003636D1" w:rsidRDefault="0082243A" w:rsidP="0082243A">
      <w:pPr>
        <w:rPr>
          <w:lang w:val="pt-PT"/>
        </w:rPr>
      </w:pPr>
      <w:r w:rsidRPr="003636D1">
        <w:rPr>
          <w:sz w:val="24"/>
          <w:szCs w:val="24"/>
          <w:lang w:val="pt-PT"/>
        </w:rPr>
        <w:br/>
      </w:r>
      <w:r w:rsidRPr="003636D1">
        <w:rPr>
          <w:lang w:val="pt-PT"/>
        </w:rPr>
        <w:t>As características demográficas e as características de base da doença na população ITT estavam bem equilibradas entre os braços de tratamento. A idade mediana foi de 62</w:t>
      </w:r>
      <w:r w:rsidR="00564725" w:rsidRPr="003636D1">
        <w:rPr>
          <w:lang w:val="pt-PT"/>
        </w:rPr>
        <w:t> </w:t>
      </w:r>
      <w:r w:rsidRPr="003636D1">
        <w:rPr>
          <w:lang w:val="pt-PT"/>
        </w:rPr>
        <w:t xml:space="preserve">anos (intervalo: 26 a 84) e 67% dos doentes eram do sexo masculino. A maioria dos doentes eram caucasianos (73%) e 24% eram asiáticos. A maioria dos doentes eram fumadores atuais ou prévios (78%) e o </w:t>
      </w:r>
      <w:r w:rsidRPr="003636D1">
        <w:rPr>
          <w:i/>
          <w:iCs/>
          <w:lang w:val="pt-PT"/>
        </w:rPr>
        <w:t>performance status</w:t>
      </w:r>
      <w:r w:rsidRPr="003636D1">
        <w:rPr>
          <w:lang w:val="pt-PT"/>
        </w:rPr>
        <w:t xml:space="preserve"> ECOG de base dos doentes era 0 (55%) ou 1 (44%). No total, 12% dos doentes tinham doença em estádio IB, 47% tinham doença em estádio II e 41% tinham doença em estádio IIIA. A percentagem de doentes com tumores com expressão de PD-L1 ≥</w:t>
      </w:r>
      <w:r w:rsidR="00D32D23" w:rsidRPr="003636D1">
        <w:rPr>
          <w:lang w:val="pt-PT"/>
        </w:rPr>
        <w:t> </w:t>
      </w:r>
      <w:r w:rsidRPr="003636D1">
        <w:rPr>
          <w:lang w:val="pt-PT"/>
        </w:rPr>
        <w:t>1% e ≥</w:t>
      </w:r>
      <w:r w:rsidR="00D32D23" w:rsidRPr="003636D1">
        <w:rPr>
          <w:lang w:val="pt-PT"/>
        </w:rPr>
        <w:t> </w:t>
      </w:r>
      <w:r w:rsidRPr="003636D1">
        <w:rPr>
          <w:lang w:val="pt-PT"/>
        </w:rPr>
        <w:t xml:space="preserve">50% nas CT, avaliada pelo ensaio VENTANA PD-L1 (SP263), foi de 55% e 26%, respetivamente. </w:t>
      </w:r>
    </w:p>
    <w:p w14:paraId="6BE444CF" w14:textId="77777777" w:rsidR="0082243A" w:rsidRPr="003636D1" w:rsidRDefault="0082243A" w:rsidP="0082243A">
      <w:pPr>
        <w:keepNext/>
        <w:keepLines/>
        <w:rPr>
          <w:color w:val="000000"/>
          <w:szCs w:val="22"/>
          <w:shd w:val="clear" w:color="auto" w:fill="FFFF00"/>
          <w:lang w:val="pt-PT"/>
        </w:rPr>
      </w:pPr>
    </w:p>
    <w:p w14:paraId="2F30BA01" w14:textId="77777777" w:rsidR="0082243A" w:rsidRPr="003636D1" w:rsidRDefault="0082243A" w:rsidP="0082243A">
      <w:pPr>
        <w:rPr>
          <w:sz w:val="24"/>
          <w:szCs w:val="24"/>
          <w:lang w:val="pt-PT"/>
        </w:rPr>
      </w:pPr>
      <w:r w:rsidRPr="003636D1">
        <w:rPr>
          <w:lang w:val="pt-PT"/>
        </w:rPr>
        <w:t>A medida primária de eficácia foi a sobrevivência livre de doença (</w:t>
      </w:r>
      <w:r w:rsidRPr="003636D1">
        <w:rPr>
          <w:i/>
          <w:iCs/>
          <w:lang w:val="pt-PT"/>
        </w:rPr>
        <w:t>disease-free survival</w:t>
      </w:r>
      <w:r w:rsidRPr="003636D1">
        <w:rPr>
          <w:lang w:val="pt-PT"/>
        </w:rPr>
        <w:t>, DFS), conforme avaliada pelo investigador. A DFS foi definida como o tempo entre a data de aleatorização e a data de ocorrência de qualquer um dos seguintes: primeira recidiva da doença documentada, novo CPNPC primário ou morte</w:t>
      </w:r>
      <w:r w:rsidR="0000788A" w:rsidRPr="003636D1">
        <w:rPr>
          <w:lang w:val="pt-PT"/>
        </w:rPr>
        <w:t xml:space="preserve"> por qualquer causa, o que tivesse</w:t>
      </w:r>
      <w:r w:rsidRPr="003636D1">
        <w:rPr>
          <w:lang w:val="pt-PT"/>
        </w:rPr>
        <w:t xml:space="preserve"> ocorrido primeiro. O objetivo primário de eficácia foi a avaliação da DFS na população de doentes em estádio II</w:t>
      </w:r>
      <w:r w:rsidR="00D32D23" w:rsidRPr="003636D1">
        <w:rPr>
          <w:lang w:val="pt-PT"/>
        </w:rPr>
        <w:t> </w:t>
      </w:r>
      <w:r w:rsidRPr="003636D1">
        <w:rPr>
          <w:lang w:val="pt-PT"/>
        </w:rPr>
        <w:t>–</w:t>
      </w:r>
      <w:r w:rsidR="00D32D23" w:rsidRPr="003636D1">
        <w:rPr>
          <w:lang w:val="pt-PT"/>
        </w:rPr>
        <w:t> </w:t>
      </w:r>
      <w:r w:rsidRPr="003636D1">
        <w:rPr>
          <w:lang w:val="pt-PT"/>
        </w:rPr>
        <w:t>IIIA com PD-L1 ≥</w:t>
      </w:r>
      <w:r w:rsidR="00D32D23" w:rsidRPr="003636D1">
        <w:rPr>
          <w:lang w:val="pt-PT"/>
        </w:rPr>
        <w:t> </w:t>
      </w:r>
      <w:r w:rsidRPr="003636D1">
        <w:rPr>
          <w:lang w:val="pt-PT"/>
        </w:rPr>
        <w:t>1% nas CT. Os objetivos secundários de eficácia principais foram a avaliação da DFS na população de doentes em estádio II</w:t>
      </w:r>
      <w:r w:rsidR="00D32D23" w:rsidRPr="003636D1">
        <w:rPr>
          <w:lang w:val="pt-PT"/>
        </w:rPr>
        <w:t> </w:t>
      </w:r>
      <w:r w:rsidRPr="003636D1">
        <w:rPr>
          <w:lang w:val="pt-PT"/>
        </w:rPr>
        <w:t>–</w:t>
      </w:r>
      <w:r w:rsidR="00D32D23" w:rsidRPr="003636D1">
        <w:rPr>
          <w:lang w:val="pt-PT"/>
        </w:rPr>
        <w:t> </w:t>
      </w:r>
      <w:r w:rsidRPr="003636D1">
        <w:rPr>
          <w:lang w:val="pt-PT"/>
        </w:rPr>
        <w:t>IIIA com PD-L1 ≥</w:t>
      </w:r>
      <w:r w:rsidR="00D32D23" w:rsidRPr="003636D1">
        <w:rPr>
          <w:lang w:val="pt-PT"/>
        </w:rPr>
        <w:t> </w:t>
      </w:r>
      <w:r w:rsidRPr="003636D1">
        <w:rPr>
          <w:lang w:val="pt-PT"/>
        </w:rPr>
        <w:t>50% nas CT e a sobrevivência global (OS) na população ITT.</w:t>
      </w:r>
    </w:p>
    <w:p w14:paraId="7B5C7520" w14:textId="77777777" w:rsidR="0082243A" w:rsidRPr="003636D1" w:rsidRDefault="0082243A" w:rsidP="0082243A">
      <w:pPr>
        <w:rPr>
          <w:sz w:val="24"/>
          <w:szCs w:val="24"/>
          <w:lang w:val="pt-PT"/>
        </w:rPr>
      </w:pPr>
    </w:p>
    <w:p w14:paraId="250658BE" w14:textId="77777777" w:rsidR="0082243A" w:rsidRPr="003636D1" w:rsidRDefault="0082243A" w:rsidP="0082243A">
      <w:pPr>
        <w:rPr>
          <w:lang w:val="pt-PT"/>
        </w:rPr>
      </w:pPr>
      <w:r w:rsidRPr="003636D1">
        <w:rPr>
          <w:lang w:val="pt-PT"/>
        </w:rPr>
        <w:t>No momento da análise interina de DFS, o estudo atingiu o seu objetivo primário</w:t>
      </w:r>
      <w:r w:rsidR="00CD21FF" w:rsidRPr="003636D1">
        <w:rPr>
          <w:lang w:val="pt-PT"/>
        </w:rPr>
        <w:t xml:space="preserve">. </w:t>
      </w:r>
      <w:r w:rsidRPr="003636D1">
        <w:rPr>
          <w:lang w:val="pt-PT"/>
        </w:rPr>
        <w:t>Na análise dos doentes em estádio II</w:t>
      </w:r>
      <w:r w:rsidR="00D32D23" w:rsidRPr="003636D1">
        <w:rPr>
          <w:lang w:val="pt-PT"/>
        </w:rPr>
        <w:t> </w:t>
      </w:r>
      <w:r w:rsidRPr="003636D1">
        <w:rPr>
          <w:lang w:val="pt-PT"/>
        </w:rPr>
        <w:t>–</w:t>
      </w:r>
      <w:r w:rsidR="00D32D23" w:rsidRPr="003636D1">
        <w:rPr>
          <w:lang w:val="pt-PT"/>
        </w:rPr>
        <w:t> </w:t>
      </w:r>
      <w:r w:rsidRPr="003636D1">
        <w:rPr>
          <w:lang w:val="pt-PT"/>
        </w:rPr>
        <w:t>IIIA</w:t>
      </w:r>
      <w:r w:rsidR="00FF1B72" w:rsidRPr="003636D1">
        <w:rPr>
          <w:lang w:val="pt-PT"/>
        </w:rPr>
        <w:t>, sem mutações do EGFR ou rearranjos ALK,</w:t>
      </w:r>
      <w:r w:rsidRPr="003636D1">
        <w:rPr>
          <w:lang w:val="pt-PT"/>
        </w:rPr>
        <w:t xml:space="preserve"> com PD-L1 ≥</w:t>
      </w:r>
      <w:r w:rsidR="00D32D23" w:rsidRPr="003636D1">
        <w:rPr>
          <w:lang w:val="pt-PT"/>
        </w:rPr>
        <w:t> </w:t>
      </w:r>
      <w:r w:rsidRPr="003636D1">
        <w:rPr>
          <w:lang w:val="pt-PT"/>
        </w:rPr>
        <w:t>50% nas C</w:t>
      </w:r>
      <w:r w:rsidR="00FF1B72" w:rsidRPr="003636D1">
        <w:rPr>
          <w:lang w:val="pt-PT"/>
        </w:rPr>
        <w:t xml:space="preserve">T </w:t>
      </w:r>
      <w:r w:rsidRPr="003636D1">
        <w:rPr>
          <w:lang w:val="pt-PT"/>
        </w:rPr>
        <w:t xml:space="preserve">(n=209), observou-se uma melhoria na DFS no braço de atezolizumab em comparação com o braço de BSC. </w:t>
      </w:r>
      <w:r w:rsidR="00701726" w:rsidRPr="003636D1">
        <w:rPr>
          <w:lang w:val="pt-PT"/>
        </w:rPr>
        <w:t>Os resultados foram consistentes no momento da análise final da DFS, com uma mediana do tempo de seguimento de 65 meses.</w:t>
      </w:r>
      <w:r w:rsidR="00BF53EA" w:rsidRPr="003636D1">
        <w:rPr>
          <w:lang w:val="pt-PT"/>
        </w:rPr>
        <w:t xml:space="preserve"> </w:t>
      </w:r>
    </w:p>
    <w:p w14:paraId="7F873E45" w14:textId="77777777" w:rsidR="0082243A" w:rsidRPr="003636D1" w:rsidRDefault="0082243A" w:rsidP="0082243A">
      <w:pPr>
        <w:rPr>
          <w:sz w:val="24"/>
          <w:szCs w:val="24"/>
          <w:lang w:val="pt-PT"/>
        </w:rPr>
      </w:pPr>
    </w:p>
    <w:p w14:paraId="026CE7B0" w14:textId="77777777" w:rsidR="0082243A" w:rsidRPr="003636D1" w:rsidRDefault="0082243A" w:rsidP="0082243A">
      <w:pPr>
        <w:rPr>
          <w:sz w:val="24"/>
          <w:szCs w:val="24"/>
          <w:lang w:val="pt-PT"/>
        </w:rPr>
      </w:pPr>
      <w:r w:rsidRPr="003636D1">
        <w:rPr>
          <w:lang w:val="pt-PT"/>
        </w:rPr>
        <w:t>Os resultados principais de eficácia</w:t>
      </w:r>
      <w:r w:rsidR="00701726" w:rsidRPr="003636D1">
        <w:rPr>
          <w:lang w:val="pt-PT"/>
        </w:rPr>
        <w:t xml:space="preserve"> no que se refere à DFS e à OS</w:t>
      </w:r>
      <w:r w:rsidRPr="003636D1">
        <w:rPr>
          <w:lang w:val="pt-PT"/>
        </w:rPr>
        <w:t xml:space="preserve"> na população de doentes em estádio</w:t>
      </w:r>
      <w:r w:rsidR="00D32D23" w:rsidRPr="003636D1">
        <w:rPr>
          <w:lang w:val="pt-PT"/>
        </w:rPr>
        <w:t> </w:t>
      </w:r>
      <w:r w:rsidRPr="003636D1">
        <w:rPr>
          <w:lang w:val="pt-PT"/>
        </w:rPr>
        <w:t>II</w:t>
      </w:r>
      <w:r w:rsidR="00D32D23" w:rsidRPr="003636D1">
        <w:rPr>
          <w:lang w:val="pt-PT"/>
        </w:rPr>
        <w:t> </w:t>
      </w:r>
      <w:r w:rsidR="00FF1B72" w:rsidRPr="003636D1">
        <w:rPr>
          <w:lang w:val="pt-PT"/>
        </w:rPr>
        <w:t>–</w:t>
      </w:r>
      <w:r w:rsidR="00D32D23" w:rsidRPr="003636D1">
        <w:rPr>
          <w:lang w:val="pt-PT"/>
        </w:rPr>
        <w:t> </w:t>
      </w:r>
      <w:r w:rsidR="00FF1B72" w:rsidRPr="003636D1">
        <w:rPr>
          <w:lang w:val="pt-PT"/>
        </w:rPr>
        <w:t>IIIA sem mutações do EGFR e rearranjos ALK, com PD-L1 ≥</w:t>
      </w:r>
      <w:r w:rsidR="00D32D23" w:rsidRPr="003636D1">
        <w:rPr>
          <w:lang w:val="pt-PT"/>
        </w:rPr>
        <w:t> </w:t>
      </w:r>
      <w:r w:rsidR="00FF1B72" w:rsidRPr="003636D1">
        <w:rPr>
          <w:lang w:val="pt-PT"/>
        </w:rPr>
        <w:t>50% nas CT,</w:t>
      </w:r>
      <w:r w:rsidRPr="003636D1">
        <w:rPr>
          <w:lang w:val="pt-PT"/>
        </w:rPr>
        <w:t xml:space="preserve"> estão resumidos na Tabela</w:t>
      </w:r>
      <w:r w:rsidR="00D32D23" w:rsidRPr="003636D1">
        <w:rPr>
          <w:lang w:val="pt-PT"/>
        </w:rPr>
        <w:t> </w:t>
      </w:r>
      <w:r w:rsidRPr="003636D1">
        <w:rPr>
          <w:lang w:val="pt-PT"/>
        </w:rPr>
        <w:t>7. A curva de Kaplan-Meier da DFS é apresentada na Figura</w:t>
      </w:r>
      <w:r w:rsidR="00D32D23" w:rsidRPr="003636D1">
        <w:rPr>
          <w:lang w:val="pt-PT"/>
        </w:rPr>
        <w:t> </w:t>
      </w:r>
      <w:r w:rsidR="00D34C6F" w:rsidRPr="003636D1">
        <w:rPr>
          <w:lang w:val="pt-PT"/>
        </w:rPr>
        <w:t>3</w:t>
      </w:r>
      <w:r w:rsidRPr="003636D1">
        <w:rPr>
          <w:lang w:val="pt-PT"/>
        </w:rPr>
        <w:t>.</w:t>
      </w:r>
      <w:r w:rsidRPr="003636D1">
        <w:rPr>
          <w:color w:val="000000"/>
          <w:szCs w:val="22"/>
          <w:lang w:val="pt-PT"/>
        </w:rPr>
        <w:t> </w:t>
      </w:r>
    </w:p>
    <w:p w14:paraId="2700FFEA" w14:textId="77777777" w:rsidR="0082243A" w:rsidRPr="003636D1" w:rsidRDefault="0082243A" w:rsidP="0082243A">
      <w:pPr>
        <w:rPr>
          <w:sz w:val="24"/>
          <w:szCs w:val="24"/>
          <w:lang w:val="pt-PT"/>
        </w:rPr>
      </w:pPr>
    </w:p>
    <w:p w14:paraId="6C667798" w14:textId="77777777" w:rsidR="0082243A" w:rsidRPr="003636D1" w:rsidRDefault="0082243A" w:rsidP="00590D43">
      <w:pPr>
        <w:keepNext/>
        <w:keepLines/>
        <w:rPr>
          <w:b/>
          <w:bCs/>
          <w:color w:val="000000"/>
          <w:szCs w:val="22"/>
          <w:lang w:val="pt-PT"/>
        </w:rPr>
      </w:pPr>
      <w:r w:rsidRPr="003636D1">
        <w:rPr>
          <w:b/>
          <w:bCs/>
          <w:lang w:val="pt-PT"/>
        </w:rPr>
        <w:lastRenderedPageBreak/>
        <w:t>Tabela 7: Resumo da eficácia na população de doentes em estádio II – IIIA</w:t>
      </w:r>
      <w:r w:rsidR="00FF1B72" w:rsidRPr="003636D1">
        <w:rPr>
          <w:b/>
          <w:bCs/>
          <w:lang w:val="pt-PT"/>
        </w:rPr>
        <w:t>, sem mutações do EGFR ou rearranjos ALK,</w:t>
      </w:r>
      <w:r w:rsidRPr="003636D1">
        <w:rPr>
          <w:b/>
          <w:bCs/>
          <w:lang w:val="pt-PT"/>
        </w:rPr>
        <w:t xml:space="preserve"> com e</w:t>
      </w:r>
      <w:r w:rsidR="00FF1B72" w:rsidRPr="003636D1">
        <w:rPr>
          <w:b/>
          <w:bCs/>
          <w:lang w:val="pt-PT"/>
        </w:rPr>
        <w:t xml:space="preserve">xpressão de PD-L1 ≥ 50% nas CT </w:t>
      </w:r>
      <w:r w:rsidRPr="003636D1">
        <w:rPr>
          <w:b/>
          <w:bCs/>
          <w:lang w:val="pt-PT"/>
        </w:rPr>
        <w:t>(IMpower010)</w:t>
      </w:r>
    </w:p>
    <w:p w14:paraId="3206ECEB" w14:textId="77777777" w:rsidR="0082243A" w:rsidRPr="003636D1" w:rsidRDefault="0082243A" w:rsidP="00590D43">
      <w:pPr>
        <w:keepNext/>
        <w:keepLines/>
        <w:rPr>
          <w:sz w:val="24"/>
          <w:szCs w:val="24"/>
          <w:lang w:val="pt-PT"/>
        </w:rPr>
      </w:pPr>
    </w:p>
    <w:tbl>
      <w:tblPr>
        <w:tblW w:w="9612" w:type="dxa"/>
        <w:tblInd w:w="-16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667"/>
        <w:gridCol w:w="2330"/>
        <w:gridCol w:w="2615"/>
      </w:tblGrid>
      <w:tr w:rsidR="0082243A" w:rsidRPr="000F5FA8" w14:paraId="1652988B" w14:textId="77777777" w:rsidTr="00701726">
        <w:trPr>
          <w:trHeight w:hRule="exact" w:val="928"/>
          <w:tblHeader/>
        </w:trPr>
        <w:tc>
          <w:tcPr>
            <w:tcW w:w="4667" w:type="dxa"/>
            <w:tcBorders>
              <w:top w:val="single" w:sz="4" w:space="0" w:color="auto"/>
              <w:left w:val="single" w:sz="4" w:space="0" w:color="auto"/>
              <w:bottom w:val="single" w:sz="4" w:space="0" w:color="auto"/>
              <w:right w:val="nil"/>
            </w:tcBorders>
            <w:hideMark/>
          </w:tcPr>
          <w:p w14:paraId="4EBBC006" w14:textId="77777777" w:rsidR="0082243A" w:rsidRPr="003636D1" w:rsidRDefault="0082243A" w:rsidP="00D614C1">
            <w:pPr>
              <w:keepNext/>
              <w:keepLines/>
              <w:rPr>
                <w:rFonts w:cs="Arial"/>
                <w:b/>
                <w:szCs w:val="22"/>
                <w:lang w:val="pt-PT"/>
              </w:rPr>
            </w:pPr>
            <w:r w:rsidRPr="003636D1">
              <w:rPr>
                <w:rFonts w:cs="Arial"/>
                <w:b/>
                <w:bCs/>
                <w:szCs w:val="22"/>
                <w:lang w:val="pt-PT"/>
              </w:rPr>
              <w:t>Objetivo de eficácia</w:t>
            </w:r>
          </w:p>
        </w:tc>
        <w:tc>
          <w:tcPr>
            <w:tcW w:w="2330" w:type="dxa"/>
            <w:tcBorders>
              <w:top w:val="single" w:sz="4" w:space="0" w:color="auto"/>
              <w:left w:val="nil"/>
              <w:bottom w:val="single" w:sz="4" w:space="0" w:color="auto"/>
              <w:right w:val="nil"/>
            </w:tcBorders>
            <w:hideMark/>
          </w:tcPr>
          <w:p w14:paraId="13C2790E" w14:textId="77777777" w:rsidR="0082243A" w:rsidRPr="003636D1" w:rsidRDefault="0082243A" w:rsidP="00D614C1">
            <w:pPr>
              <w:keepNext/>
              <w:keepLines/>
              <w:jc w:val="center"/>
              <w:rPr>
                <w:rFonts w:cs="Arial"/>
                <w:b/>
                <w:szCs w:val="22"/>
                <w:lang w:val="pt-PT"/>
              </w:rPr>
            </w:pPr>
            <w:r w:rsidRPr="003636D1">
              <w:rPr>
                <w:rFonts w:cs="Arial"/>
                <w:b/>
                <w:bCs/>
                <w:szCs w:val="22"/>
                <w:lang w:val="pt-PT"/>
              </w:rPr>
              <w:t>Braço A</w:t>
            </w:r>
          </w:p>
          <w:p w14:paraId="26AABD84" w14:textId="77777777" w:rsidR="0082243A" w:rsidRPr="003636D1" w:rsidRDefault="0082243A" w:rsidP="00D614C1">
            <w:pPr>
              <w:keepNext/>
              <w:keepLines/>
              <w:jc w:val="center"/>
              <w:rPr>
                <w:rFonts w:cs="Arial"/>
                <w:szCs w:val="22"/>
                <w:lang w:val="pt-PT"/>
              </w:rPr>
            </w:pPr>
            <w:r w:rsidRPr="003636D1">
              <w:rPr>
                <w:rFonts w:cs="Arial"/>
                <w:szCs w:val="22"/>
                <w:lang w:val="pt-PT"/>
              </w:rPr>
              <w:t>(Atezolizumab)</w:t>
            </w:r>
          </w:p>
        </w:tc>
        <w:tc>
          <w:tcPr>
            <w:tcW w:w="2615" w:type="dxa"/>
            <w:tcBorders>
              <w:top w:val="single" w:sz="4" w:space="0" w:color="auto"/>
              <w:left w:val="nil"/>
              <w:bottom w:val="single" w:sz="4" w:space="0" w:color="auto"/>
              <w:right w:val="single" w:sz="4" w:space="0" w:color="auto"/>
            </w:tcBorders>
            <w:hideMark/>
          </w:tcPr>
          <w:p w14:paraId="7F3549F7" w14:textId="77777777" w:rsidR="0082243A" w:rsidRPr="003636D1" w:rsidRDefault="0082243A" w:rsidP="00D614C1">
            <w:pPr>
              <w:keepNext/>
              <w:keepLines/>
              <w:jc w:val="center"/>
              <w:rPr>
                <w:rFonts w:cs="Arial"/>
                <w:b/>
                <w:szCs w:val="22"/>
                <w:lang w:val="pt-PT"/>
              </w:rPr>
            </w:pPr>
            <w:r w:rsidRPr="003636D1">
              <w:rPr>
                <w:rFonts w:cs="Arial"/>
                <w:b/>
                <w:bCs/>
                <w:szCs w:val="22"/>
                <w:lang w:val="pt-PT"/>
              </w:rPr>
              <w:t>Braço B</w:t>
            </w:r>
          </w:p>
          <w:p w14:paraId="3A6380D7" w14:textId="77777777" w:rsidR="0082243A" w:rsidRPr="003636D1" w:rsidRDefault="0082243A" w:rsidP="00D614C1">
            <w:pPr>
              <w:keepNext/>
              <w:keepLines/>
              <w:jc w:val="center"/>
              <w:rPr>
                <w:rFonts w:cs="Arial"/>
                <w:b/>
                <w:szCs w:val="22"/>
                <w:lang w:val="pt-PT"/>
              </w:rPr>
            </w:pPr>
            <w:r w:rsidRPr="003636D1">
              <w:rPr>
                <w:rFonts w:cs="Arial"/>
                <w:szCs w:val="22"/>
                <w:lang w:val="pt-PT"/>
              </w:rPr>
              <w:t>(Melhor tratamento de suporte)</w:t>
            </w:r>
          </w:p>
        </w:tc>
      </w:tr>
      <w:tr w:rsidR="0082243A" w:rsidRPr="003636D1" w14:paraId="6DA046AC" w14:textId="77777777" w:rsidTr="00701726">
        <w:trPr>
          <w:trHeight w:hRule="exact" w:val="340"/>
        </w:trPr>
        <w:tc>
          <w:tcPr>
            <w:tcW w:w="4667" w:type="dxa"/>
            <w:tcBorders>
              <w:top w:val="single" w:sz="4" w:space="0" w:color="auto"/>
              <w:left w:val="single" w:sz="4" w:space="0" w:color="auto"/>
              <w:bottom w:val="single" w:sz="4" w:space="0" w:color="auto"/>
              <w:right w:val="nil"/>
            </w:tcBorders>
            <w:hideMark/>
          </w:tcPr>
          <w:p w14:paraId="79B2B734" w14:textId="77777777" w:rsidR="0082243A" w:rsidRPr="003636D1" w:rsidRDefault="0082243A" w:rsidP="009D7B75">
            <w:pPr>
              <w:keepNext/>
              <w:keepLines/>
              <w:rPr>
                <w:rFonts w:cs="Arial"/>
                <w:b/>
                <w:i/>
                <w:szCs w:val="22"/>
                <w:lang w:val="pt-PT"/>
              </w:rPr>
            </w:pPr>
            <w:r w:rsidRPr="003636D1">
              <w:rPr>
                <w:rFonts w:cs="Arial"/>
                <w:b/>
                <w:bCs/>
                <w:i/>
                <w:iCs/>
                <w:szCs w:val="22"/>
                <w:lang w:val="pt-PT"/>
              </w:rPr>
              <w:t>DFS conforme avaliada pelo investigador</w:t>
            </w:r>
            <w:r w:rsidR="00701726" w:rsidRPr="003636D1">
              <w:rPr>
                <w:rFonts w:cs="Arial"/>
                <w:b/>
                <w:bCs/>
                <w:i/>
                <w:iCs/>
                <w:szCs w:val="22"/>
                <w:lang w:val="pt-PT"/>
              </w:rPr>
              <w:t>*</w:t>
            </w:r>
          </w:p>
        </w:tc>
        <w:tc>
          <w:tcPr>
            <w:tcW w:w="2330" w:type="dxa"/>
            <w:tcBorders>
              <w:top w:val="single" w:sz="4" w:space="0" w:color="auto"/>
              <w:left w:val="nil"/>
              <w:bottom w:val="single" w:sz="4" w:space="0" w:color="auto"/>
              <w:right w:val="nil"/>
            </w:tcBorders>
          </w:tcPr>
          <w:p w14:paraId="582B3442" w14:textId="77777777" w:rsidR="0082243A" w:rsidRPr="003636D1" w:rsidRDefault="0082243A" w:rsidP="009D7B75">
            <w:pPr>
              <w:keepNext/>
              <w:keepLines/>
              <w:jc w:val="center"/>
              <w:rPr>
                <w:rFonts w:cs="Arial"/>
                <w:szCs w:val="22"/>
                <w:lang w:val="pt-PT"/>
              </w:rPr>
            </w:pPr>
            <w:r w:rsidRPr="003636D1">
              <w:rPr>
                <w:rFonts w:cs="Arial"/>
                <w:szCs w:val="22"/>
                <w:lang w:val="pt-PT"/>
              </w:rPr>
              <w:t>n = 106</w:t>
            </w:r>
          </w:p>
          <w:p w14:paraId="0C80B740" w14:textId="77777777" w:rsidR="0082243A" w:rsidRPr="003636D1" w:rsidRDefault="0082243A" w:rsidP="009D7B75">
            <w:pPr>
              <w:keepNext/>
              <w:keepLines/>
              <w:jc w:val="center"/>
              <w:rPr>
                <w:rFonts w:cs="Arial"/>
                <w:szCs w:val="22"/>
                <w:lang w:val="pt-PT"/>
              </w:rPr>
            </w:pPr>
          </w:p>
        </w:tc>
        <w:tc>
          <w:tcPr>
            <w:tcW w:w="2615" w:type="dxa"/>
            <w:tcBorders>
              <w:top w:val="single" w:sz="4" w:space="0" w:color="auto"/>
              <w:left w:val="nil"/>
              <w:bottom w:val="single" w:sz="4" w:space="0" w:color="auto"/>
              <w:right w:val="single" w:sz="4" w:space="0" w:color="auto"/>
            </w:tcBorders>
          </w:tcPr>
          <w:p w14:paraId="4102BB9C" w14:textId="77777777" w:rsidR="0082243A" w:rsidRPr="003636D1" w:rsidRDefault="0082243A" w:rsidP="009D7B75">
            <w:pPr>
              <w:keepNext/>
              <w:keepLines/>
              <w:jc w:val="center"/>
              <w:rPr>
                <w:rFonts w:cs="Arial"/>
                <w:szCs w:val="22"/>
                <w:lang w:val="pt-PT"/>
              </w:rPr>
            </w:pPr>
            <w:r w:rsidRPr="003636D1">
              <w:rPr>
                <w:rFonts w:cs="Arial"/>
                <w:szCs w:val="22"/>
                <w:lang w:val="pt-PT"/>
              </w:rPr>
              <w:t>n = 103</w:t>
            </w:r>
          </w:p>
          <w:p w14:paraId="20E433B4" w14:textId="77777777" w:rsidR="0082243A" w:rsidRPr="003636D1" w:rsidRDefault="0082243A" w:rsidP="009D7B75">
            <w:pPr>
              <w:keepNext/>
              <w:keepLines/>
              <w:jc w:val="center"/>
              <w:rPr>
                <w:rFonts w:cs="Arial"/>
                <w:szCs w:val="22"/>
                <w:lang w:val="pt-PT"/>
              </w:rPr>
            </w:pPr>
          </w:p>
        </w:tc>
      </w:tr>
      <w:tr w:rsidR="0082243A" w:rsidRPr="003636D1" w14:paraId="1F36EB40" w14:textId="77777777" w:rsidTr="00701726">
        <w:trPr>
          <w:trHeight w:hRule="exact" w:val="340"/>
        </w:trPr>
        <w:tc>
          <w:tcPr>
            <w:tcW w:w="4667" w:type="dxa"/>
            <w:tcBorders>
              <w:top w:val="single" w:sz="4" w:space="0" w:color="auto"/>
              <w:left w:val="single" w:sz="4" w:space="0" w:color="auto"/>
              <w:bottom w:val="nil"/>
              <w:right w:val="nil"/>
            </w:tcBorders>
            <w:hideMark/>
          </w:tcPr>
          <w:p w14:paraId="38C41CDC" w14:textId="77777777" w:rsidR="0082243A" w:rsidRPr="003636D1" w:rsidRDefault="0082243A" w:rsidP="009D7B75">
            <w:pPr>
              <w:keepNext/>
              <w:keepLines/>
              <w:rPr>
                <w:rFonts w:cs="Arial"/>
                <w:szCs w:val="22"/>
                <w:lang w:val="pt-PT"/>
              </w:rPr>
            </w:pPr>
            <w:r w:rsidRPr="003636D1">
              <w:rPr>
                <w:rFonts w:cs="Arial"/>
                <w:szCs w:val="22"/>
                <w:lang w:val="pt-PT"/>
              </w:rPr>
              <w:t xml:space="preserve">N.º de acontecimentos (%) </w:t>
            </w:r>
          </w:p>
        </w:tc>
        <w:tc>
          <w:tcPr>
            <w:tcW w:w="2330" w:type="dxa"/>
            <w:tcBorders>
              <w:top w:val="single" w:sz="4" w:space="0" w:color="auto"/>
              <w:left w:val="nil"/>
              <w:bottom w:val="nil"/>
              <w:right w:val="nil"/>
            </w:tcBorders>
            <w:hideMark/>
          </w:tcPr>
          <w:p w14:paraId="5693FECF" w14:textId="77777777" w:rsidR="0082243A" w:rsidRPr="003636D1" w:rsidRDefault="00055472">
            <w:pPr>
              <w:keepNext/>
              <w:keepLines/>
              <w:jc w:val="center"/>
              <w:rPr>
                <w:rFonts w:cs="Arial"/>
                <w:strike/>
                <w:szCs w:val="22"/>
                <w:lang w:val="pt-PT"/>
              </w:rPr>
            </w:pPr>
            <w:r w:rsidRPr="003636D1">
              <w:rPr>
                <w:rFonts w:cs="Arial"/>
                <w:szCs w:val="22"/>
                <w:lang w:val="pt-PT"/>
              </w:rPr>
              <w:t>3</w:t>
            </w:r>
            <w:r w:rsidR="0082243A" w:rsidRPr="003636D1">
              <w:rPr>
                <w:rFonts w:cs="Arial"/>
                <w:szCs w:val="22"/>
                <w:lang w:val="pt-PT"/>
              </w:rPr>
              <w:t>4 (</w:t>
            </w:r>
            <w:r w:rsidRPr="003636D1">
              <w:rPr>
                <w:rFonts w:cs="Arial"/>
                <w:szCs w:val="22"/>
                <w:lang w:val="pt-PT"/>
              </w:rPr>
              <w:t>32,1</w:t>
            </w:r>
            <w:r w:rsidR="0082243A" w:rsidRPr="003636D1">
              <w:rPr>
                <w:rFonts w:cs="Arial"/>
                <w:szCs w:val="22"/>
                <w:lang w:val="pt-PT"/>
              </w:rPr>
              <w:t>%)</w:t>
            </w:r>
          </w:p>
        </w:tc>
        <w:tc>
          <w:tcPr>
            <w:tcW w:w="2615" w:type="dxa"/>
            <w:tcBorders>
              <w:top w:val="single" w:sz="4" w:space="0" w:color="auto"/>
              <w:left w:val="nil"/>
              <w:bottom w:val="nil"/>
              <w:right w:val="single" w:sz="4" w:space="0" w:color="auto"/>
            </w:tcBorders>
          </w:tcPr>
          <w:p w14:paraId="06A331B4" w14:textId="77777777" w:rsidR="0082243A" w:rsidRPr="003636D1" w:rsidRDefault="00055472" w:rsidP="009D7B75">
            <w:pPr>
              <w:keepNext/>
              <w:keepLines/>
              <w:jc w:val="center"/>
              <w:rPr>
                <w:rFonts w:cs="Arial"/>
                <w:szCs w:val="22"/>
                <w:lang w:val="pt-PT"/>
              </w:rPr>
            </w:pPr>
            <w:r w:rsidRPr="003636D1">
              <w:rPr>
                <w:rFonts w:cs="Arial"/>
                <w:szCs w:val="22"/>
                <w:lang w:val="pt-PT"/>
              </w:rPr>
              <w:t>55 (53,4%)</w:t>
            </w:r>
          </w:p>
          <w:p w14:paraId="3DB68C73" w14:textId="77777777" w:rsidR="0082243A" w:rsidRPr="003636D1" w:rsidRDefault="0082243A" w:rsidP="009D7B75">
            <w:pPr>
              <w:keepNext/>
              <w:keepLines/>
              <w:jc w:val="center"/>
              <w:rPr>
                <w:rFonts w:cs="Arial"/>
                <w:strike/>
                <w:szCs w:val="22"/>
                <w:lang w:val="pt-PT"/>
              </w:rPr>
            </w:pPr>
          </w:p>
        </w:tc>
      </w:tr>
      <w:tr w:rsidR="0082243A" w:rsidRPr="003636D1" w14:paraId="6A19753A" w14:textId="77777777" w:rsidTr="00701726">
        <w:trPr>
          <w:trHeight w:hRule="exact" w:val="340"/>
        </w:trPr>
        <w:tc>
          <w:tcPr>
            <w:tcW w:w="4667" w:type="dxa"/>
            <w:tcBorders>
              <w:top w:val="nil"/>
              <w:left w:val="single" w:sz="4" w:space="0" w:color="auto"/>
              <w:bottom w:val="nil"/>
              <w:right w:val="nil"/>
            </w:tcBorders>
          </w:tcPr>
          <w:p w14:paraId="18EBB711" w14:textId="77777777" w:rsidR="0082243A" w:rsidRPr="003636D1" w:rsidRDefault="0082243A" w:rsidP="009D7B75">
            <w:pPr>
              <w:keepNext/>
              <w:keepLines/>
              <w:rPr>
                <w:rFonts w:cs="Arial"/>
                <w:szCs w:val="22"/>
                <w:lang w:val="pt-PT"/>
              </w:rPr>
            </w:pPr>
            <w:r w:rsidRPr="003636D1">
              <w:rPr>
                <w:rFonts w:cs="Arial"/>
                <w:szCs w:val="22"/>
                <w:lang w:val="pt-PT"/>
              </w:rPr>
              <w:t>Duração mediana da DFS (meses)</w:t>
            </w:r>
          </w:p>
          <w:p w14:paraId="25DABF39" w14:textId="77777777" w:rsidR="0082243A" w:rsidRPr="003636D1" w:rsidRDefault="0082243A" w:rsidP="009D7B75">
            <w:pPr>
              <w:keepNext/>
              <w:keepLines/>
              <w:rPr>
                <w:rFonts w:cs="Arial"/>
                <w:szCs w:val="22"/>
                <w:lang w:val="pt-PT"/>
              </w:rPr>
            </w:pPr>
          </w:p>
        </w:tc>
        <w:tc>
          <w:tcPr>
            <w:tcW w:w="2330" w:type="dxa"/>
            <w:tcBorders>
              <w:top w:val="nil"/>
              <w:left w:val="nil"/>
              <w:bottom w:val="nil"/>
              <w:right w:val="nil"/>
            </w:tcBorders>
            <w:hideMark/>
          </w:tcPr>
          <w:p w14:paraId="53E6C273" w14:textId="77777777" w:rsidR="0082243A" w:rsidRPr="003636D1" w:rsidRDefault="0082243A" w:rsidP="009D7B75">
            <w:pPr>
              <w:keepNext/>
              <w:keepLines/>
              <w:jc w:val="center"/>
              <w:rPr>
                <w:rFonts w:cs="Arial"/>
                <w:szCs w:val="22"/>
                <w:lang w:val="pt-PT"/>
              </w:rPr>
            </w:pPr>
            <w:r w:rsidRPr="003636D1">
              <w:rPr>
                <w:rFonts w:cs="Arial"/>
                <w:szCs w:val="22"/>
                <w:lang w:val="pt-PT"/>
              </w:rPr>
              <w:t>NE</w:t>
            </w:r>
          </w:p>
        </w:tc>
        <w:tc>
          <w:tcPr>
            <w:tcW w:w="2615" w:type="dxa"/>
            <w:tcBorders>
              <w:top w:val="nil"/>
              <w:left w:val="nil"/>
              <w:bottom w:val="nil"/>
              <w:right w:val="single" w:sz="4" w:space="0" w:color="auto"/>
            </w:tcBorders>
            <w:hideMark/>
          </w:tcPr>
          <w:p w14:paraId="56BEA053" w14:textId="77777777" w:rsidR="0082243A" w:rsidRPr="003636D1" w:rsidRDefault="00055472">
            <w:pPr>
              <w:keepNext/>
              <w:keepLines/>
              <w:jc w:val="center"/>
              <w:rPr>
                <w:rFonts w:cs="Arial"/>
                <w:szCs w:val="22"/>
                <w:lang w:val="pt-PT"/>
              </w:rPr>
            </w:pPr>
            <w:r w:rsidRPr="003636D1">
              <w:rPr>
                <w:rFonts w:cs="Arial"/>
                <w:szCs w:val="22"/>
                <w:lang w:val="pt-PT"/>
              </w:rPr>
              <w:t>42,9</w:t>
            </w:r>
          </w:p>
        </w:tc>
      </w:tr>
      <w:tr w:rsidR="0082243A" w:rsidRPr="003636D1" w14:paraId="69BA1A48" w14:textId="77777777" w:rsidTr="00701726">
        <w:trPr>
          <w:trHeight w:hRule="exact" w:val="340"/>
        </w:trPr>
        <w:tc>
          <w:tcPr>
            <w:tcW w:w="4667" w:type="dxa"/>
            <w:tcBorders>
              <w:top w:val="nil"/>
              <w:left w:val="single" w:sz="4" w:space="0" w:color="auto"/>
              <w:bottom w:val="nil"/>
              <w:right w:val="nil"/>
            </w:tcBorders>
          </w:tcPr>
          <w:p w14:paraId="6DB3338B" w14:textId="77777777" w:rsidR="0082243A" w:rsidRPr="003636D1" w:rsidRDefault="0082243A" w:rsidP="009D7B75">
            <w:pPr>
              <w:keepNext/>
              <w:keepLines/>
              <w:rPr>
                <w:rFonts w:cs="Arial"/>
                <w:szCs w:val="22"/>
                <w:lang w:val="pt-PT"/>
              </w:rPr>
            </w:pPr>
            <w:r w:rsidRPr="003636D1">
              <w:rPr>
                <w:rFonts w:cs="Arial"/>
                <w:szCs w:val="22"/>
                <w:lang w:val="pt-PT"/>
              </w:rPr>
              <w:t>IC 95%</w:t>
            </w:r>
          </w:p>
        </w:tc>
        <w:tc>
          <w:tcPr>
            <w:tcW w:w="2330" w:type="dxa"/>
            <w:tcBorders>
              <w:top w:val="nil"/>
              <w:left w:val="nil"/>
              <w:bottom w:val="nil"/>
              <w:right w:val="nil"/>
            </w:tcBorders>
            <w:hideMark/>
          </w:tcPr>
          <w:p w14:paraId="0ECD56E8" w14:textId="77777777" w:rsidR="0082243A" w:rsidRPr="003636D1" w:rsidRDefault="00055472">
            <w:pPr>
              <w:keepNext/>
              <w:keepLines/>
              <w:jc w:val="center"/>
              <w:rPr>
                <w:rFonts w:cs="Arial"/>
                <w:szCs w:val="22"/>
                <w:lang w:val="pt-PT"/>
              </w:rPr>
            </w:pPr>
            <w:r w:rsidRPr="003636D1">
              <w:rPr>
                <w:rFonts w:cs="Arial"/>
                <w:szCs w:val="22"/>
                <w:lang w:val="pt-PT"/>
              </w:rPr>
              <w:t>(</w:t>
            </w:r>
            <w:r w:rsidR="0082243A" w:rsidRPr="003636D1">
              <w:rPr>
                <w:rFonts w:cs="Arial"/>
                <w:szCs w:val="22"/>
                <w:lang w:val="pt-PT"/>
              </w:rPr>
              <w:t>NE</w:t>
            </w:r>
            <w:r w:rsidRPr="003636D1">
              <w:rPr>
                <w:rFonts w:cs="Arial"/>
                <w:szCs w:val="22"/>
                <w:lang w:val="pt-PT"/>
              </w:rPr>
              <w:t>)</w:t>
            </w:r>
          </w:p>
        </w:tc>
        <w:tc>
          <w:tcPr>
            <w:tcW w:w="2615" w:type="dxa"/>
            <w:tcBorders>
              <w:top w:val="nil"/>
              <w:left w:val="nil"/>
              <w:bottom w:val="nil"/>
              <w:right w:val="single" w:sz="4" w:space="0" w:color="auto"/>
            </w:tcBorders>
            <w:hideMark/>
          </w:tcPr>
          <w:p w14:paraId="768BBC0C" w14:textId="77777777" w:rsidR="0082243A" w:rsidRPr="003636D1" w:rsidRDefault="00055472">
            <w:pPr>
              <w:keepNext/>
              <w:keepLines/>
              <w:jc w:val="center"/>
              <w:rPr>
                <w:rFonts w:cs="Arial"/>
                <w:szCs w:val="22"/>
                <w:lang w:val="pt-PT"/>
              </w:rPr>
            </w:pPr>
            <w:r w:rsidRPr="003636D1">
              <w:rPr>
                <w:rFonts w:cs="Arial"/>
                <w:szCs w:val="22"/>
                <w:lang w:val="pt-PT"/>
              </w:rPr>
              <w:t>(32,0</w:t>
            </w:r>
            <w:r w:rsidR="0082243A" w:rsidRPr="003636D1">
              <w:rPr>
                <w:rFonts w:cs="Arial"/>
                <w:szCs w:val="22"/>
                <w:lang w:val="pt-PT"/>
              </w:rPr>
              <w:t>; NE</w:t>
            </w:r>
            <w:r w:rsidRPr="003636D1">
              <w:rPr>
                <w:rFonts w:cs="Arial"/>
                <w:szCs w:val="22"/>
                <w:lang w:val="pt-PT"/>
              </w:rPr>
              <w:t>)</w:t>
            </w:r>
          </w:p>
        </w:tc>
      </w:tr>
      <w:tr w:rsidR="0082243A" w:rsidRPr="003636D1" w14:paraId="71183EDB" w14:textId="77777777" w:rsidTr="00701726">
        <w:trPr>
          <w:trHeight w:hRule="exact" w:val="340"/>
        </w:trPr>
        <w:tc>
          <w:tcPr>
            <w:tcW w:w="4667" w:type="dxa"/>
            <w:tcBorders>
              <w:top w:val="nil"/>
              <w:left w:val="single" w:sz="4" w:space="0" w:color="auto"/>
              <w:bottom w:val="nil"/>
              <w:right w:val="nil"/>
            </w:tcBorders>
            <w:hideMark/>
          </w:tcPr>
          <w:p w14:paraId="238F3B29" w14:textId="77777777" w:rsidR="0082243A" w:rsidRPr="003636D1" w:rsidRDefault="0082243A" w:rsidP="00CD21FF">
            <w:pPr>
              <w:keepNext/>
              <w:keepLines/>
              <w:rPr>
                <w:rFonts w:cs="Arial"/>
                <w:szCs w:val="22"/>
                <w:lang w:val="pt-PT"/>
              </w:rPr>
            </w:pPr>
            <w:r w:rsidRPr="003636D1">
              <w:rPr>
                <w:rFonts w:cs="Arial"/>
                <w:i/>
                <w:iCs/>
                <w:szCs w:val="22"/>
                <w:lang w:val="pt-PT"/>
              </w:rPr>
              <w:t>Hazard ratio</w:t>
            </w:r>
            <w:r w:rsidRPr="003636D1">
              <w:rPr>
                <w:rFonts w:cs="Arial"/>
                <w:szCs w:val="22"/>
                <w:lang w:val="pt-PT"/>
              </w:rPr>
              <w:t xml:space="preserve"> estratificado</w:t>
            </w:r>
            <w:r w:rsidR="00701726" w:rsidRPr="003636D1">
              <w:rPr>
                <w:rFonts w:ascii="Lucida Sans Unicode" w:hAnsi="Lucida Sans Unicode"/>
                <w:szCs w:val="22"/>
                <w:vertAlign w:val="superscript"/>
                <w:lang w:val="pt-PT"/>
              </w:rPr>
              <w:t>ǂ</w:t>
            </w:r>
            <w:r w:rsidRPr="003636D1">
              <w:rPr>
                <w:rFonts w:cs="Arial"/>
                <w:szCs w:val="22"/>
                <w:lang w:val="pt-PT"/>
              </w:rPr>
              <w:t xml:space="preserve"> (IC 95%)</w:t>
            </w:r>
          </w:p>
        </w:tc>
        <w:tc>
          <w:tcPr>
            <w:tcW w:w="4945" w:type="dxa"/>
            <w:gridSpan w:val="2"/>
            <w:tcBorders>
              <w:top w:val="nil"/>
              <w:left w:val="nil"/>
              <w:bottom w:val="nil"/>
              <w:right w:val="single" w:sz="4" w:space="0" w:color="auto"/>
            </w:tcBorders>
          </w:tcPr>
          <w:p w14:paraId="48DD692A" w14:textId="77777777" w:rsidR="0082243A" w:rsidRPr="003636D1" w:rsidRDefault="0082243A">
            <w:pPr>
              <w:keepNext/>
              <w:keepLines/>
              <w:jc w:val="center"/>
              <w:rPr>
                <w:rFonts w:cs="Arial"/>
                <w:szCs w:val="22"/>
                <w:lang w:val="pt-PT"/>
              </w:rPr>
            </w:pPr>
            <w:r w:rsidRPr="003636D1">
              <w:rPr>
                <w:rFonts w:cs="Arial"/>
                <w:szCs w:val="22"/>
                <w:lang w:val="pt-PT"/>
              </w:rPr>
              <w:t>0,</w:t>
            </w:r>
            <w:r w:rsidR="00D32D23" w:rsidRPr="003636D1">
              <w:rPr>
                <w:rFonts w:cs="Arial"/>
                <w:szCs w:val="22"/>
                <w:lang w:val="pt-PT"/>
              </w:rPr>
              <w:t>52</w:t>
            </w:r>
            <w:r w:rsidRPr="003636D1">
              <w:rPr>
                <w:rFonts w:cs="Arial"/>
                <w:szCs w:val="22"/>
                <w:lang w:val="pt-PT"/>
              </w:rPr>
              <w:t xml:space="preserve"> (0,</w:t>
            </w:r>
            <w:r w:rsidR="00D32D23" w:rsidRPr="003636D1">
              <w:rPr>
                <w:rFonts w:cs="Arial"/>
                <w:szCs w:val="22"/>
                <w:lang w:val="pt-PT"/>
              </w:rPr>
              <w:t>33</w:t>
            </w:r>
            <w:r w:rsidRPr="003636D1">
              <w:rPr>
                <w:rFonts w:cs="Arial"/>
                <w:szCs w:val="22"/>
                <w:lang w:val="pt-PT"/>
              </w:rPr>
              <w:t>; 0,</w:t>
            </w:r>
            <w:r w:rsidR="00CD21FF" w:rsidRPr="003636D1">
              <w:rPr>
                <w:rFonts w:cs="Arial"/>
                <w:szCs w:val="22"/>
                <w:lang w:val="pt-PT"/>
              </w:rPr>
              <w:t>8</w:t>
            </w:r>
            <w:r w:rsidR="00D32D23" w:rsidRPr="003636D1">
              <w:rPr>
                <w:rFonts w:cs="Arial"/>
                <w:szCs w:val="22"/>
                <w:lang w:val="pt-PT"/>
              </w:rPr>
              <w:t>0</w:t>
            </w:r>
            <w:r w:rsidRPr="003636D1">
              <w:rPr>
                <w:rFonts w:cs="Arial"/>
                <w:szCs w:val="22"/>
                <w:lang w:val="pt-PT"/>
              </w:rPr>
              <w:t>)</w:t>
            </w:r>
          </w:p>
        </w:tc>
      </w:tr>
      <w:tr w:rsidR="00701726" w:rsidRPr="003636D1" w14:paraId="403AFD85" w14:textId="77777777" w:rsidTr="00590D43">
        <w:trPr>
          <w:trHeight w:hRule="exact" w:val="340"/>
        </w:trPr>
        <w:tc>
          <w:tcPr>
            <w:tcW w:w="4667" w:type="dxa"/>
            <w:tcBorders>
              <w:top w:val="single" w:sz="4" w:space="0" w:color="auto"/>
              <w:left w:val="single" w:sz="4" w:space="0" w:color="auto"/>
              <w:bottom w:val="single" w:sz="4" w:space="0" w:color="auto"/>
              <w:right w:val="nil"/>
            </w:tcBorders>
          </w:tcPr>
          <w:p w14:paraId="4A304627" w14:textId="77777777" w:rsidR="00701726" w:rsidRPr="003636D1" w:rsidRDefault="00701726" w:rsidP="00055472">
            <w:pPr>
              <w:keepNext/>
              <w:keepLines/>
              <w:rPr>
                <w:rFonts w:cs="Arial"/>
                <w:szCs w:val="22"/>
                <w:lang w:val="pt-PT"/>
              </w:rPr>
            </w:pPr>
            <w:r w:rsidRPr="003636D1">
              <w:rPr>
                <w:rFonts w:cs="Arial"/>
                <w:b/>
                <w:bCs/>
                <w:i/>
                <w:iCs/>
                <w:szCs w:val="22"/>
                <w:lang w:val="pt-PT"/>
              </w:rPr>
              <w:t>OS</w:t>
            </w:r>
            <w:r w:rsidRPr="003636D1">
              <w:rPr>
                <w:rFonts w:cs="Arial"/>
                <w:b/>
                <w:bCs/>
                <w:i/>
                <w:iCs/>
                <w:szCs w:val="22"/>
                <w:vertAlign w:val="superscript"/>
                <w:lang w:val="pt-PT"/>
              </w:rPr>
              <w:t>*</w:t>
            </w:r>
          </w:p>
        </w:tc>
        <w:tc>
          <w:tcPr>
            <w:tcW w:w="2330" w:type="dxa"/>
            <w:tcBorders>
              <w:top w:val="single" w:sz="4" w:space="0" w:color="auto"/>
              <w:left w:val="nil"/>
              <w:bottom w:val="single" w:sz="4" w:space="0" w:color="auto"/>
              <w:right w:val="nil"/>
            </w:tcBorders>
          </w:tcPr>
          <w:p w14:paraId="390023E7" w14:textId="77777777" w:rsidR="00701726" w:rsidRPr="003636D1" w:rsidRDefault="00701726" w:rsidP="00701726">
            <w:pPr>
              <w:keepNext/>
              <w:keepLines/>
              <w:jc w:val="center"/>
              <w:rPr>
                <w:rFonts w:cs="Arial"/>
                <w:szCs w:val="22"/>
                <w:lang w:val="pt-PT"/>
              </w:rPr>
            </w:pPr>
            <w:r w:rsidRPr="003636D1">
              <w:rPr>
                <w:rFonts w:cs="Arial"/>
                <w:szCs w:val="22"/>
                <w:lang w:val="pt-PT"/>
              </w:rPr>
              <w:t>n = 106</w:t>
            </w:r>
          </w:p>
          <w:p w14:paraId="556E37AC" w14:textId="77777777" w:rsidR="00701726" w:rsidRPr="003636D1" w:rsidRDefault="00701726" w:rsidP="00701726">
            <w:pPr>
              <w:keepNext/>
              <w:keepLines/>
              <w:jc w:val="center"/>
              <w:rPr>
                <w:rFonts w:cs="Arial"/>
                <w:szCs w:val="22"/>
                <w:lang w:val="pt-PT"/>
              </w:rPr>
            </w:pPr>
          </w:p>
        </w:tc>
        <w:tc>
          <w:tcPr>
            <w:tcW w:w="2615" w:type="dxa"/>
            <w:tcBorders>
              <w:top w:val="single" w:sz="4" w:space="0" w:color="auto"/>
              <w:left w:val="nil"/>
              <w:bottom w:val="single" w:sz="4" w:space="0" w:color="auto"/>
              <w:right w:val="single" w:sz="4" w:space="0" w:color="auto"/>
            </w:tcBorders>
          </w:tcPr>
          <w:p w14:paraId="005AAAC3" w14:textId="77777777" w:rsidR="00701726" w:rsidRPr="003636D1" w:rsidRDefault="00701726" w:rsidP="00701726">
            <w:pPr>
              <w:keepNext/>
              <w:keepLines/>
              <w:jc w:val="center"/>
              <w:rPr>
                <w:rFonts w:cs="Arial"/>
                <w:szCs w:val="22"/>
                <w:lang w:val="pt-PT"/>
              </w:rPr>
            </w:pPr>
            <w:r w:rsidRPr="003636D1">
              <w:rPr>
                <w:rFonts w:cs="Arial"/>
                <w:szCs w:val="22"/>
                <w:lang w:val="pt-PT"/>
              </w:rPr>
              <w:t>n = 103</w:t>
            </w:r>
          </w:p>
          <w:p w14:paraId="3155B62F" w14:textId="77777777" w:rsidR="00701726" w:rsidRPr="003636D1" w:rsidRDefault="00701726" w:rsidP="00701726">
            <w:pPr>
              <w:keepNext/>
              <w:keepLines/>
              <w:jc w:val="center"/>
              <w:rPr>
                <w:rFonts w:cs="Arial"/>
                <w:szCs w:val="22"/>
                <w:lang w:val="pt-PT"/>
              </w:rPr>
            </w:pPr>
          </w:p>
        </w:tc>
      </w:tr>
      <w:tr w:rsidR="00701726" w:rsidRPr="003636D1" w14:paraId="2B0C3539" w14:textId="77777777" w:rsidTr="00590D43">
        <w:trPr>
          <w:trHeight w:hRule="exact" w:val="340"/>
        </w:trPr>
        <w:tc>
          <w:tcPr>
            <w:tcW w:w="4667" w:type="dxa"/>
            <w:tcBorders>
              <w:top w:val="single" w:sz="4" w:space="0" w:color="auto"/>
              <w:left w:val="single" w:sz="4" w:space="0" w:color="auto"/>
              <w:bottom w:val="nil"/>
              <w:right w:val="nil"/>
            </w:tcBorders>
          </w:tcPr>
          <w:p w14:paraId="321CB461" w14:textId="77777777" w:rsidR="00701726" w:rsidRPr="003636D1" w:rsidRDefault="00701726" w:rsidP="00701726">
            <w:pPr>
              <w:keepNext/>
              <w:keepLines/>
              <w:rPr>
                <w:rFonts w:cs="Arial"/>
                <w:b/>
                <w:bCs/>
                <w:i/>
                <w:iCs/>
                <w:szCs w:val="22"/>
                <w:lang w:val="pt-PT"/>
              </w:rPr>
            </w:pPr>
            <w:r w:rsidRPr="003636D1">
              <w:rPr>
                <w:rFonts w:cs="Arial"/>
                <w:szCs w:val="22"/>
                <w:lang w:val="pt-PT"/>
              </w:rPr>
              <w:t xml:space="preserve">N.º de acontecimentos (%) </w:t>
            </w:r>
          </w:p>
        </w:tc>
        <w:tc>
          <w:tcPr>
            <w:tcW w:w="2330" w:type="dxa"/>
            <w:tcBorders>
              <w:top w:val="single" w:sz="4" w:space="0" w:color="auto"/>
              <w:left w:val="nil"/>
              <w:bottom w:val="nil"/>
              <w:right w:val="nil"/>
            </w:tcBorders>
          </w:tcPr>
          <w:p w14:paraId="1240B7A5" w14:textId="77777777" w:rsidR="00701726" w:rsidRPr="003636D1" w:rsidRDefault="00701726" w:rsidP="00055472">
            <w:pPr>
              <w:keepNext/>
              <w:keepLines/>
              <w:jc w:val="center"/>
              <w:rPr>
                <w:rFonts w:cs="Arial"/>
                <w:szCs w:val="22"/>
                <w:lang w:val="pt-PT"/>
              </w:rPr>
            </w:pPr>
            <w:r w:rsidRPr="003636D1">
              <w:rPr>
                <w:rFonts w:cs="Arial"/>
                <w:szCs w:val="22"/>
                <w:lang w:val="pt-PT"/>
              </w:rPr>
              <w:t>22 (20,8%)</w:t>
            </w:r>
          </w:p>
        </w:tc>
        <w:tc>
          <w:tcPr>
            <w:tcW w:w="2615" w:type="dxa"/>
            <w:tcBorders>
              <w:top w:val="single" w:sz="4" w:space="0" w:color="auto"/>
              <w:left w:val="nil"/>
              <w:bottom w:val="nil"/>
              <w:right w:val="single" w:sz="4" w:space="0" w:color="auto"/>
            </w:tcBorders>
          </w:tcPr>
          <w:p w14:paraId="57D1F694" w14:textId="77777777" w:rsidR="00701726" w:rsidRPr="003636D1" w:rsidRDefault="00701726" w:rsidP="00701726">
            <w:pPr>
              <w:keepNext/>
              <w:keepLines/>
              <w:jc w:val="center"/>
              <w:rPr>
                <w:rFonts w:cs="Arial"/>
                <w:szCs w:val="22"/>
                <w:lang w:val="pt-PT"/>
              </w:rPr>
            </w:pPr>
            <w:r w:rsidRPr="003636D1">
              <w:rPr>
                <w:rFonts w:cs="Arial"/>
                <w:szCs w:val="22"/>
                <w:lang w:val="pt-PT"/>
              </w:rPr>
              <w:t>41 (39,8%)</w:t>
            </w:r>
          </w:p>
          <w:p w14:paraId="2CED6A1A" w14:textId="77777777" w:rsidR="00701726" w:rsidRPr="003636D1" w:rsidRDefault="00701726" w:rsidP="00701726">
            <w:pPr>
              <w:keepNext/>
              <w:keepLines/>
              <w:jc w:val="center"/>
              <w:rPr>
                <w:rFonts w:cs="Arial"/>
                <w:szCs w:val="22"/>
                <w:lang w:val="pt-PT"/>
              </w:rPr>
            </w:pPr>
          </w:p>
        </w:tc>
      </w:tr>
      <w:tr w:rsidR="00701726" w:rsidRPr="003636D1" w14:paraId="17F6CD86" w14:textId="77777777" w:rsidTr="00590D43">
        <w:trPr>
          <w:trHeight w:hRule="exact" w:val="340"/>
        </w:trPr>
        <w:tc>
          <w:tcPr>
            <w:tcW w:w="4667" w:type="dxa"/>
            <w:tcBorders>
              <w:top w:val="nil"/>
              <w:left w:val="single" w:sz="4" w:space="0" w:color="auto"/>
              <w:bottom w:val="nil"/>
              <w:right w:val="nil"/>
            </w:tcBorders>
          </w:tcPr>
          <w:p w14:paraId="0E629404" w14:textId="77777777" w:rsidR="00701726" w:rsidRPr="003636D1" w:rsidRDefault="00701726" w:rsidP="00701726">
            <w:pPr>
              <w:keepNext/>
              <w:keepLines/>
              <w:rPr>
                <w:rFonts w:cs="Arial"/>
                <w:szCs w:val="22"/>
                <w:lang w:val="pt-PT"/>
              </w:rPr>
            </w:pPr>
            <w:r w:rsidRPr="003636D1">
              <w:rPr>
                <w:rFonts w:cs="Arial"/>
                <w:szCs w:val="22"/>
                <w:lang w:val="pt-PT"/>
              </w:rPr>
              <w:t>Mediana da OS (meses)</w:t>
            </w:r>
          </w:p>
          <w:p w14:paraId="76D51BCA" w14:textId="77777777" w:rsidR="00701726" w:rsidRPr="003636D1" w:rsidRDefault="00701726" w:rsidP="00701726">
            <w:pPr>
              <w:keepNext/>
              <w:keepLines/>
              <w:rPr>
                <w:rFonts w:cs="Arial"/>
                <w:szCs w:val="22"/>
                <w:lang w:val="pt-PT"/>
              </w:rPr>
            </w:pPr>
          </w:p>
        </w:tc>
        <w:tc>
          <w:tcPr>
            <w:tcW w:w="2330" w:type="dxa"/>
            <w:tcBorders>
              <w:top w:val="nil"/>
              <w:left w:val="nil"/>
              <w:bottom w:val="nil"/>
              <w:right w:val="nil"/>
            </w:tcBorders>
          </w:tcPr>
          <w:p w14:paraId="68981961" w14:textId="77777777" w:rsidR="00701726" w:rsidRPr="003636D1" w:rsidRDefault="00701726" w:rsidP="00701726">
            <w:pPr>
              <w:keepNext/>
              <w:keepLines/>
              <w:jc w:val="center"/>
              <w:rPr>
                <w:rFonts w:cs="Arial"/>
                <w:szCs w:val="22"/>
                <w:lang w:val="pt-PT"/>
              </w:rPr>
            </w:pPr>
            <w:r w:rsidRPr="003636D1">
              <w:rPr>
                <w:rFonts w:cs="Arial"/>
                <w:szCs w:val="22"/>
                <w:lang w:val="pt-PT"/>
              </w:rPr>
              <w:t>NE</w:t>
            </w:r>
          </w:p>
        </w:tc>
        <w:tc>
          <w:tcPr>
            <w:tcW w:w="2615" w:type="dxa"/>
            <w:tcBorders>
              <w:top w:val="nil"/>
              <w:left w:val="nil"/>
              <w:bottom w:val="nil"/>
              <w:right w:val="single" w:sz="4" w:space="0" w:color="auto"/>
            </w:tcBorders>
          </w:tcPr>
          <w:p w14:paraId="2E1287F7" w14:textId="77777777" w:rsidR="00701726" w:rsidRPr="003636D1" w:rsidRDefault="00701726" w:rsidP="00055472">
            <w:pPr>
              <w:keepNext/>
              <w:keepLines/>
              <w:jc w:val="center"/>
              <w:rPr>
                <w:rFonts w:cs="Arial"/>
                <w:szCs w:val="22"/>
                <w:lang w:val="pt-PT"/>
              </w:rPr>
            </w:pPr>
            <w:r w:rsidRPr="003636D1">
              <w:rPr>
                <w:rFonts w:cs="Arial"/>
                <w:szCs w:val="22"/>
                <w:lang w:val="pt-PT"/>
              </w:rPr>
              <w:t>87,1</w:t>
            </w:r>
          </w:p>
        </w:tc>
      </w:tr>
      <w:tr w:rsidR="00701726" w:rsidRPr="003636D1" w14:paraId="3AEB37B0" w14:textId="77777777" w:rsidTr="00590D43">
        <w:trPr>
          <w:trHeight w:hRule="exact" w:val="340"/>
        </w:trPr>
        <w:tc>
          <w:tcPr>
            <w:tcW w:w="4667" w:type="dxa"/>
            <w:tcBorders>
              <w:top w:val="nil"/>
              <w:left w:val="single" w:sz="4" w:space="0" w:color="auto"/>
              <w:bottom w:val="nil"/>
              <w:right w:val="nil"/>
            </w:tcBorders>
          </w:tcPr>
          <w:p w14:paraId="72374965" w14:textId="77777777" w:rsidR="00701726" w:rsidRPr="003636D1" w:rsidRDefault="00701726" w:rsidP="00701726">
            <w:pPr>
              <w:keepNext/>
              <w:keepLines/>
              <w:rPr>
                <w:rFonts w:cs="Arial"/>
                <w:szCs w:val="22"/>
                <w:lang w:val="pt-PT"/>
              </w:rPr>
            </w:pPr>
            <w:r w:rsidRPr="003636D1">
              <w:rPr>
                <w:rFonts w:cs="Arial"/>
                <w:szCs w:val="22"/>
                <w:lang w:val="pt-PT"/>
              </w:rPr>
              <w:t>IC 95%</w:t>
            </w:r>
          </w:p>
        </w:tc>
        <w:tc>
          <w:tcPr>
            <w:tcW w:w="2330" w:type="dxa"/>
            <w:tcBorders>
              <w:top w:val="nil"/>
              <w:left w:val="nil"/>
              <w:bottom w:val="nil"/>
              <w:right w:val="nil"/>
            </w:tcBorders>
          </w:tcPr>
          <w:p w14:paraId="4E079EFA" w14:textId="77777777" w:rsidR="00701726" w:rsidRPr="003636D1" w:rsidRDefault="00701726" w:rsidP="00055472">
            <w:pPr>
              <w:keepNext/>
              <w:keepLines/>
              <w:jc w:val="center"/>
              <w:rPr>
                <w:rFonts w:cs="Arial"/>
                <w:szCs w:val="22"/>
                <w:lang w:val="pt-PT"/>
              </w:rPr>
            </w:pPr>
            <w:r w:rsidRPr="003636D1">
              <w:rPr>
                <w:rFonts w:cs="Arial"/>
                <w:szCs w:val="22"/>
                <w:lang w:val="pt-PT"/>
              </w:rPr>
              <w:t>(NE)</w:t>
            </w:r>
          </w:p>
        </w:tc>
        <w:tc>
          <w:tcPr>
            <w:tcW w:w="2615" w:type="dxa"/>
            <w:tcBorders>
              <w:top w:val="nil"/>
              <w:left w:val="nil"/>
              <w:bottom w:val="nil"/>
              <w:right w:val="single" w:sz="4" w:space="0" w:color="auto"/>
            </w:tcBorders>
          </w:tcPr>
          <w:p w14:paraId="156ABD42" w14:textId="77777777" w:rsidR="00701726" w:rsidRPr="003636D1" w:rsidRDefault="00701726">
            <w:pPr>
              <w:keepNext/>
              <w:keepLines/>
              <w:jc w:val="center"/>
              <w:rPr>
                <w:rFonts w:cs="Arial"/>
                <w:szCs w:val="22"/>
                <w:lang w:val="pt-PT"/>
              </w:rPr>
            </w:pPr>
            <w:r w:rsidRPr="003636D1">
              <w:rPr>
                <w:rFonts w:cs="Arial"/>
                <w:szCs w:val="22"/>
                <w:lang w:val="pt-PT"/>
              </w:rPr>
              <w:t>(72,0; NE)</w:t>
            </w:r>
          </w:p>
        </w:tc>
      </w:tr>
      <w:tr w:rsidR="00701726" w:rsidRPr="003636D1" w14:paraId="54DB7624" w14:textId="77777777" w:rsidTr="00055472">
        <w:trPr>
          <w:trHeight w:hRule="exact" w:val="340"/>
        </w:trPr>
        <w:tc>
          <w:tcPr>
            <w:tcW w:w="4667" w:type="dxa"/>
            <w:tcBorders>
              <w:top w:val="nil"/>
              <w:left w:val="single" w:sz="4" w:space="0" w:color="auto"/>
              <w:bottom w:val="single" w:sz="4" w:space="0" w:color="auto"/>
              <w:right w:val="nil"/>
            </w:tcBorders>
          </w:tcPr>
          <w:p w14:paraId="6CC422F1" w14:textId="77777777" w:rsidR="00701726" w:rsidRPr="003636D1" w:rsidRDefault="00701726" w:rsidP="00701726">
            <w:pPr>
              <w:keepNext/>
              <w:keepLines/>
              <w:rPr>
                <w:rFonts w:cs="Arial"/>
                <w:szCs w:val="22"/>
                <w:lang w:val="pt-PT"/>
              </w:rPr>
            </w:pPr>
            <w:r w:rsidRPr="003636D1">
              <w:rPr>
                <w:rFonts w:cs="Arial"/>
                <w:i/>
                <w:iCs/>
                <w:szCs w:val="22"/>
                <w:lang w:val="pt-PT"/>
              </w:rPr>
              <w:t>Hazard ratio</w:t>
            </w:r>
            <w:r w:rsidRPr="003636D1">
              <w:rPr>
                <w:rFonts w:cs="Arial"/>
                <w:szCs w:val="22"/>
                <w:lang w:val="pt-PT"/>
              </w:rPr>
              <w:t xml:space="preserve"> estratificado</w:t>
            </w:r>
            <w:r w:rsidRPr="003636D1">
              <w:rPr>
                <w:rFonts w:ascii="Lucida Sans Unicode" w:hAnsi="Lucida Sans Unicode"/>
                <w:szCs w:val="22"/>
                <w:vertAlign w:val="superscript"/>
                <w:lang w:val="pt-PT"/>
              </w:rPr>
              <w:t>ǂ</w:t>
            </w:r>
            <w:r w:rsidRPr="003636D1">
              <w:rPr>
                <w:rFonts w:cs="Arial"/>
                <w:szCs w:val="22"/>
                <w:lang w:val="pt-PT"/>
              </w:rPr>
              <w:t xml:space="preserve"> (IC 95%)</w:t>
            </w:r>
          </w:p>
        </w:tc>
        <w:tc>
          <w:tcPr>
            <w:tcW w:w="4945" w:type="dxa"/>
            <w:gridSpan w:val="2"/>
            <w:tcBorders>
              <w:top w:val="nil"/>
              <w:left w:val="nil"/>
              <w:bottom w:val="single" w:sz="4" w:space="0" w:color="auto"/>
              <w:right w:val="single" w:sz="4" w:space="0" w:color="auto"/>
            </w:tcBorders>
          </w:tcPr>
          <w:p w14:paraId="3B7D66BF" w14:textId="77777777" w:rsidR="00701726" w:rsidRPr="003636D1" w:rsidRDefault="00701726" w:rsidP="00055472">
            <w:pPr>
              <w:keepNext/>
              <w:keepLines/>
              <w:jc w:val="center"/>
              <w:rPr>
                <w:rFonts w:cs="Arial"/>
                <w:szCs w:val="22"/>
                <w:lang w:val="pt-PT"/>
              </w:rPr>
            </w:pPr>
            <w:r w:rsidRPr="003636D1">
              <w:rPr>
                <w:rFonts w:cs="Arial"/>
                <w:szCs w:val="22"/>
                <w:lang w:val="pt-PT"/>
              </w:rPr>
              <w:t>0,47 (0,28; 0,80)</w:t>
            </w:r>
          </w:p>
        </w:tc>
      </w:tr>
    </w:tbl>
    <w:p w14:paraId="02502B3C" w14:textId="77777777" w:rsidR="0082243A" w:rsidRPr="003636D1" w:rsidRDefault="0082243A" w:rsidP="0082243A">
      <w:pPr>
        <w:rPr>
          <w:color w:val="000000"/>
          <w:sz w:val="18"/>
          <w:szCs w:val="18"/>
          <w:lang w:val="pt-PT"/>
        </w:rPr>
      </w:pPr>
      <w:r w:rsidRPr="003636D1">
        <w:rPr>
          <w:color w:val="000000"/>
          <w:sz w:val="18"/>
          <w:szCs w:val="18"/>
          <w:lang w:val="pt-PT"/>
        </w:rPr>
        <w:t>DFS = sobrevivência livre de doença; IC = intervalo de confiança; NE = não estimável</w:t>
      </w:r>
    </w:p>
    <w:p w14:paraId="58973C57" w14:textId="77777777" w:rsidR="00701726" w:rsidRPr="003636D1" w:rsidRDefault="00701726" w:rsidP="0082243A">
      <w:pPr>
        <w:rPr>
          <w:color w:val="000000"/>
          <w:sz w:val="18"/>
          <w:szCs w:val="18"/>
          <w:lang w:val="pt-PT"/>
        </w:rPr>
      </w:pPr>
      <w:r w:rsidRPr="003636D1">
        <w:rPr>
          <w:color w:val="000000"/>
          <w:sz w:val="18"/>
          <w:szCs w:val="18"/>
          <w:lang w:val="pt-PT"/>
        </w:rPr>
        <w:t>* Aná</w:t>
      </w:r>
      <w:r w:rsidR="00B763CD" w:rsidRPr="003636D1">
        <w:rPr>
          <w:color w:val="000000"/>
          <w:sz w:val="18"/>
          <w:szCs w:val="18"/>
          <w:lang w:val="pt-PT"/>
        </w:rPr>
        <w:t>l</w:t>
      </w:r>
      <w:r w:rsidRPr="003636D1">
        <w:rPr>
          <w:color w:val="000000"/>
          <w:sz w:val="18"/>
          <w:szCs w:val="18"/>
          <w:lang w:val="pt-PT"/>
        </w:rPr>
        <w:t xml:space="preserve">ise de DFS e OS atualizada na data de </w:t>
      </w:r>
      <w:r w:rsidRPr="003636D1">
        <w:rPr>
          <w:i/>
          <w:color w:val="000000"/>
          <w:sz w:val="18"/>
          <w:szCs w:val="18"/>
          <w:lang w:val="pt-PT"/>
        </w:rPr>
        <w:t>cut-off</w:t>
      </w:r>
      <w:r w:rsidRPr="003636D1">
        <w:rPr>
          <w:color w:val="000000"/>
          <w:sz w:val="18"/>
          <w:szCs w:val="18"/>
          <w:lang w:val="pt-PT"/>
        </w:rPr>
        <w:t xml:space="preserve"> clínico de 26 de janeiro de 2024</w:t>
      </w:r>
    </w:p>
    <w:p w14:paraId="3CF2C181" w14:textId="77777777" w:rsidR="00701726" w:rsidRPr="003636D1" w:rsidRDefault="00701726" w:rsidP="0082243A">
      <w:pPr>
        <w:rPr>
          <w:color w:val="000000"/>
          <w:sz w:val="18"/>
          <w:szCs w:val="18"/>
          <w:lang w:val="pt-PT"/>
        </w:rPr>
      </w:pPr>
      <w:r w:rsidRPr="003636D1">
        <w:rPr>
          <w:rFonts w:ascii="Lucida Sans Unicode" w:hAnsi="Lucida Sans Unicode"/>
          <w:szCs w:val="22"/>
          <w:vertAlign w:val="superscript"/>
          <w:lang w:val="pt-PT"/>
        </w:rPr>
        <w:t>ǂ</w:t>
      </w:r>
      <w:r w:rsidRPr="003636D1">
        <w:rPr>
          <w:rFonts w:cs="Arial"/>
          <w:szCs w:val="22"/>
          <w:lang w:val="pt-PT"/>
        </w:rPr>
        <w:t xml:space="preserve"> </w:t>
      </w:r>
      <w:r w:rsidRPr="003636D1">
        <w:rPr>
          <w:color w:val="000000"/>
          <w:sz w:val="18"/>
          <w:szCs w:val="18"/>
          <w:lang w:val="pt-PT"/>
        </w:rPr>
        <w:t>Estratificado por estádio, sexo e histologia.</w:t>
      </w:r>
    </w:p>
    <w:p w14:paraId="47F651EC" w14:textId="77777777" w:rsidR="0082243A" w:rsidRPr="003636D1" w:rsidRDefault="0082243A" w:rsidP="0082243A">
      <w:pPr>
        <w:rPr>
          <w:sz w:val="24"/>
          <w:szCs w:val="24"/>
          <w:lang w:val="pt-PT"/>
        </w:rPr>
      </w:pPr>
    </w:p>
    <w:p w14:paraId="4FB19F54" w14:textId="77777777" w:rsidR="008F4620" w:rsidRPr="003636D1" w:rsidRDefault="0082243A" w:rsidP="0082243A">
      <w:pPr>
        <w:rPr>
          <w:sz w:val="24"/>
          <w:szCs w:val="24"/>
          <w:lang w:val="pt-PT"/>
        </w:rPr>
      </w:pPr>
      <w:r w:rsidRPr="003636D1">
        <w:rPr>
          <w:b/>
          <w:bCs/>
          <w:lang w:val="pt-PT"/>
        </w:rPr>
        <w:t xml:space="preserve">Figura </w:t>
      </w:r>
      <w:r w:rsidR="00F80EF2" w:rsidRPr="003636D1">
        <w:rPr>
          <w:b/>
          <w:bCs/>
          <w:lang w:val="pt-PT"/>
        </w:rPr>
        <w:t>3</w:t>
      </w:r>
      <w:r w:rsidRPr="003636D1">
        <w:rPr>
          <w:b/>
          <w:bCs/>
          <w:lang w:val="pt-PT"/>
        </w:rPr>
        <w:t>: Curva de Kaplan-Meier da sobrevivência livre de doença na população de doentes em estádio</w:t>
      </w:r>
      <w:r w:rsidR="00E2277A" w:rsidRPr="003636D1">
        <w:rPr>
          <w:b/>
          <w:bCs/>
          <w:lang w:val="pt-PT"/>
        </w:rPr>
        <w:t> </w:t>
      </w:r>
      <w:r w:rsidRPr="003636D1">
        <w:rPr>
          <w:b/>
          <w:bCs/>
          <w:lang w:val="pt-PT"/>
        </w:rPr>
        <w:t>II</w:t>
      </w:r>
      <w:r w:rsidR="00E2277A" w:rsidRPr="003636D1">
        <w:rPr>
          <w:b/>
          <w:bCs/>
          <w:lang w:val="pt-PT"/>
        </w:rPr>
        <w:t> </w:t>
      </w:r>
      <w:r w:rsidRPr="003636D1">
        <w:rPr>
          <w:b/>
          <w:bCs/>
          <w:lang w:val="pt-PT"/>
        </w:rPr>
        <w:t>–</w:t>
      </w:r>
      <w:r w:rsidR="00E2277A" w:rsidRPr="003636D1">
        <w:rPr>
          <w:b/>
          <w:bCs/>
          <w:lang w:val="pt-PT"/>
        </w:rPr>
        <w:t> </w:t>
      </w:r>
      <w:r w:rsidRPr="003636D1">
        <w:rPr>
          <w:b/>
          <w:bCs/>
          <w:lang w:val="pt-PT"/>
        </w:rPr>
        <w:t>IIIA</w:t>
      </w:r>
      <w:r w:rsidR="00FF1B72" w:rsidRPr="003636D1">
        <w:rPr>
          <w:b/>
          <w:bCs/>
          <w:lang w:val="pt-PT"/>
        </w:rPr>
        <w:t>, sem mutações do EGFR ou rearranjos ALK,</w:t>
      </w:r>
      <w:r w:rsidRPr="003636D1">
        <w:rPr>
          <w:b/>
          <w:bCs/>
          <w:lang w:val="pt-PT"/>
        </w:rPr>
        <w:t xml:space="preserve"> com e</w:t>
      </w:r>
      <w:r w:rsidR="00FF1B72" w:rsidRPr="003636D1">
        <w:rPr>
          <w:b/>
          <w:bCs/>
          <w:lang w:val="pt-PT"/>
        </w:rPr>
        <w:t xml:space="preserve">xpressão de PD-L1 ≥ 50% nas CT </w:t>
      </w:r>
      <w:r w:rsidRPr="003636D1">
        <w:rPr>
          <w:b/>
          <w:bCs/>
          <w:lang w:val="pt-PT"/>
        </w:rPr>
        <w:t>(IMpower010)</w:t>
      </w:r>
    </w:p>
    <w:p w14:paraId="6C3A3620" w14:textId="77777777" w:rsidR="008F4620" w:rsidRPr="003636D1" w:rsidRDefault="008F4620" w:rsidP="0082243A">
      <w:pPr>
        <w:rPr>
          <w:sz w:val="24"/>
          <w:szCs w:val="24"/>
          <w:lang w:val="pt-PT"/>
        </w:rPr>
      </w:pPr>
    </w:p>
    <w:p w14:paraId="103B56F3" w14:textId="77777777" w:rsidR="008F4620" w:rsidRPr="003636D1" w:rsidRDefault="00007B8F" w:rsidP="0082243A">
      <w:pPr>
        <w:rPr>
          <w:sz w:val="24"/>
          <w:szCs w:val="24"/>
          <w:lang w:val="pt-PT"/>
        </w:rPr>
      </w:pPr>
      <w:r w:rsidRPr="003636D1">
        <w:rPr>
          <w:noProof/>
          <w:sz w:val="24"/>
          <w:szCs w:val="24"/>
          <w:lang w:val="pt-PT" w:eastAsia="pt-PT"/>
        </w:rPr>
        <w:drawing>
          <wp:anchor distT="0" distB="0" distL="114300" distR="114300" simplePos="0" relativeHeight="251658240" behindDoc="0" locked="0" layoutInCell="1" allowOverlap="1" wp14:anchorId="1F43B498" wp14:editId="0373FA32">
            <wp:simplePos x="0" y="0"/>
            <wp:positionH relativeFrom="margin">
              <wp:align>center</wp:align>
            </wp:positionH>
            <wp:positionV relativeFrom="paragraph">
              <wp:posOffset>0</wp:posOffset>
            </wp:positionV>
            <wp:extent cx="6081395" cy="3324225"/>
            <wp:effectExtent l="0" t="0" r="0" b="9525"/>
            <wp:wrapSquare wrapText="bothSides"/>
            <wp:docPr id="261465549" name="Picture 261465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81395" cy="3324225"/>
                    </a:xfrm>
                    <a:prstGeom prst="rect">
                      <a:avLst/>
                    </a:prstGeom>
                    <a:noFill/>
                  </pic:spPr>
                </pic:pic>
              </a:graphicData>
            </a:graphic>
            <wp14:sizeRelH relativeFrom="page">
              <wp14:pctWidth>0</wp14:pctWidth>
            </wp14:sizeRelH>
            <wp14:sizeRelV relativeFrom="page">
              <wp14:pctHeight>0</wp14:pctHeight>
            </wp14:sizeRelV>
          </wp:anchor>
        </w:drawing>
      </w:r>
    </w:p>
    <w:p w14:paraId="4F835C5A" w14:textId="77777777" w:rsidR="0082243A" w:rsidRPr="003636D1" w:rsidRDefault="0082243A" w:rsidP="0082243A">
      <w:pPr>
        <w:spacing w:after="250"/>
        <w:rPr>
          <w:sz w:val="24"/>
          <w:szCs w:val="24"/>
          <w:lang w:val="pt-PT"/>
        </w:rPr>
      </w:pPr>
    </w:p>
    <w:p w14:paraId="7D7ACBBF" w14:textId="77777777" w:rsidR="0082243A" w:rsidRPr="003636D1" w:rsidRDefault="0082243A" w:rsidP="00606CAC">
      <w:pPr>
        <w:widowControl w:val="0"/>
        <w:rPr>
          <w:i/>
          <w:u w:val="single"/>
          <w:lang w:val="pt-PT"/>
        </w:rPr>
      </w:pPr>
      <w:r w:rsidRPr="003636D1">
        <w:rPr>
          <w:lang w:val="pt-PT"/>
        </w:rPr>
        <w:t>A melhoria observada na DFS no braço de atezolizumab, em comparação com o braço de BSC, foi demonstrada de forma consistente na maioria dos subgrupos pré-especificados na população de doentes em estádio</w:t>
      </w:r>
      <w:r w:rsidR="00E2277A" w:rsidRPr="003636D1">
        <w:rPr>
          <w:lang w:val="pt-PT"/>
        </w:rPr>
        <w:t> </w:t>
      </w:r>
      <w:r w:rsidRPr="003636D1">
        <w:rPr>
          <w:lang w:val="pt-PT"/>
        </w:rPr>
        <w:t>II</w:t>
      </w:r>
      <w:r w:rsidR="00E2277A" w:rsidRPr="003636D1">
        <w:rPr>
          <w:lang w:val="pt-PT"/>
        </w:rPr>
        <w:t> </w:t>
      </w:r>
      <w:r w:rsidR="008F50E8" w:rsidRPr="003636D1">
        <w:rPr>
          <w:lang w:val="pt-PT"/>
        </w:rPr>
        <w:t>–</w:t>
      </w:r>
      <w:r w:rsidR="00E2277A" w:rsidRPr="003636D1">
        <w:rPr>
          <w:lang w:val="pt-PT"/>
        </w:rPr>
        <w:t> </w:t>
      </w:r>
      <w:r w:rsidR="008F50E8" w:rsidRPr="003636D1">
        <w:rPr>
          <w:lang w:val="pt-PT"/>
        </w:rPr>
        <w:t>IIIA, sem mutações do EGFR ou rearranjos ALK, com PD-L1 ≥</w:t>
      </w:r>
      <w:r w:rsidR="00E2277A" w:rsidRPr="003636D1">
        <w:rPr>
          <w:lang w:val="pt-PT"/>
        </w:rPr>
        <w:t> </w:t>
      </w:r>
      <w:r w:rsidR="008F50E8" w:rsidRPr="003636D1">
        <w:rPr>
          <w:lang w:val="pt-PT"/>
        </w:rPr>
        <w:t>50% nas CT</w:t>
      </w:r>
      <w:r w:rsidRPr="003636D1">
        <w:rPr>
          <w:lang w:val="pt-PT"/>
        </w:rPr>
        <w:t xml:space="preserve">, quer em doentes com CPNPC não escamoso (HR não estratificado de </w:t>
      </w:r>
      <w:r w:rsidR="000F102C" w:rsidRPr="003636D1">
        <w:rPr>
          <w:lang w:val="pt-PT"/>
        </w:rPr>
        <w:t>0,40</w:t>
      </w:r>
      <w:r w:rsidRPr="003636D1">
        <w:rPr>
          <w:lang w:val="pt-PT"/>
        </w:rPr>
        <w:t xml:space="preserve">; IC 95%: </w:t>
      </w:r>
      <w:r w:rsidR="000F102C" w:rsidRPr="003636D1">
        <w:rPr>
          <w:lang w:val="pt-PT"/>
        </w:rPr>
        <w:t>023; 0,70</w:t>
      </w:r>
      <w:r w:rsidRPr="003636D1">
        <w:rPr>
          <w:lang w:val="pt-PT"/>
        </w:rPr>
        <w:t xml:space="preserve">; mediana da DFS </w:t>
      </w:r>
      <w:r w:rsidR="008F50E8" w:rsidRPr="003636D1">
        <w:rPr>
          <w:lang w:val="pt-PT"/>
        </w:rPr>
        <w:t xml:space="preserve">de </w:t>
      </w:r>
      <w:r w:rsidRPr="003636D1">
        <w:rPr>
          <w:lang w:val="pt-PT"/>
        </w:rPr>
        <w:t xml:space="preserve">NE vs. </w:t>
      </w:r>
      <w:r w:rsidR="000F102C" w:rsidRPr="003636D1">
        <w:rPr>
          <w:lang w:val="pt-PT"/>
        </w:rPr>
        <w:t>36,8</w:t>
      </w:r>
      <w:r w:rsidR="00E2277A" w:rsidRPr="003636D1">
        <w:rPr>
          <w:lang w:val="pt-PT"/>
        </w:rPr>
        <w:t> </w:t>
      </w:r>
      <w:r w:rsidRPr="003636D1">
        <w:rPr>
          <w:lang w:val="pt-PT"/>
        </w:rPr>
        <w:t xml:space="preserve">meses) quer em doentes com CPNPC escamoso (HR não estratificado </w:t>
      </w:r>
      <w:r w:rsidRPr="003636D1">
        <w:rPr>
          <w:lang w:val="pt-PT"/>
        </w:rPr>
        <w:lastRenderedPageBreak/>
        <w:t xml:space="preserve">de </w:t>
      </w:r>
      <w:r w:rsidR="000F102C" w:rsidRPr="003636D1">
        <w:rPr>
          <w:lang w:val="pt-PT"/>
        </w:rPr>
        <w:t>0,67</w:t>
      </w:r>
      <w:r w:rsidRPr="003636D1">
        <w:rPr>
          <w:lang w:val="pt-PT"/>
        </w:rPr>
        <w:t xml:space="preserve">; IC 95%: </w:t>
      </w:r>
      <w:r w:rsidR="000F102C" w:rsidRPr="003636D1">
        <w:rPr>
          <w:lang w:val="pt-PT"/>
        </w:rPr>
        <w:t>0,34</w:t>
      </w:r>
      <w:r w:rsidRPr="003636D1">
        <w:rPr>
          <w:lang w:val="pt-PT"/>
        </w:rPr>
        <w:t xml:space="preserve">; </w:t>
      </w:r>
      <w:r w:rsidR="000F102C" w:rsidRPr="003636D1">
        <w:rPr>
          <w:lang w:val="pt-PT"/>
        </w:rPr>
        <w:t>1,32</w:t>
      </w:r>
      <w:r w:rsidRPr="003636D1">
        <w:rPr>
          <w:lang w:val="pt-PT"/>
        </w:rPr>
        <w:t xml:space="preserve">; </w:t>
      </w:r>
      <w:r w:rsidR="000F102C" w:rsidRPr="003636D1">
        <w:rPr>
          <w:lang w:val="pt-PT"/>
        </w:rPr>
        <w:t xml:space="preserve">não foi possível estimar a </w:t>
      </w:r>
      <w:r w:rsidRPr="003636D1">
        <w:rPr>
          <w:lang w:val="pt-PT"/>
        </w:rPr>
        <w:t>mediana da DFS).</w:t>
      </w:r>
      <w:r w:rsidRPr="003636D1">
        <w:rPr>
          <w:color w:val="000000"/>
          <w:szCs w:val="22"/>
          <w:lang w:val="pt-PT"/>
        </w:rPr>
        <w:t> </w:t>
      </w:r>
    </w:p>
    <w:p w14:paraId="6AE76388" w14:textId="77777777" w:rsidR="0082243A" w:rsidRPr="003636D1" w:rsidRDefault="0082243A" w:rsidP="00CF07A3">
      <w:pPr>
        <w:keepNext/>
        <w:keepLines/>
        <w:rPr>
          <w:i/>
          <w:u w:val="single"/>
          <w:lang w:val="pt-PT"/>
        </w:rPr>
      </w:pPr>
    </w:p>
    <w:p w14:paraId="49E25011" w14:textId="77777777" w:rsidR="00CF07A3" w:rsidRPr="003636D1" w:rsidRDefault="00DB09A0" w:rsidP="00CF07A3">
      <w:pPr>
        <w:keepNext/>
        <w:keepLines/>
        <w:rPr>
          <w:i/>
          <w:lang w:val="pt-PT"/>
        </w:rPr>
      </w:pPr>
      <w:r w:rsidRPr="003636D1">
        <w:rPr>
          <w:i/>
          <w:iCs/>
          <w:lang w:val="pt-PT"/>
        </w:rPr>
        <w:t xml:space="preserve">Tratamento de primeira linha do </w:t>
      </w:r>
      <w:r w:rsidR="00933773" w:rsidRPr="003636D1">
        <w:rPr>
          <w:i/>
          <w:iCs/>
          <w:lang w:val="pt-PT"/>
        </w:rPr>
        <w:t>CPNPC</w:t>
      </w:r>
      <w:r w:rsidR="003E694F" w:rsidRPr="003636D1">
        <w:rPr>
          <w:i/>
          <w:iCs/>
          <w:lang w:val="pt-PT"/>
        </w:rPr>
        <w:t xml:space="preserve"> </w:t>
      </w:r>
      <w:r w:rsidR="00420D21" w:rsidRPr="003636D1">
        <w:rPr>
          <w:i/>
          <w:iCs/>
          <w:lang w:val="pt-PT"/>
        </w:rPr>
        <w:t>avançado</w:t>
      </w:r>
    </w:p>
    <w:p w14:paraId="0A26792A" w14:textId="77777777" w:rsidR="00CF07A3" w:rsidRPr="003636D1" w:rsidRDefault="00CF07A3" w:rsidP="00CF07A3">
      <w:pPr>
        <w:keepNext/>
        <w:keepLines/>
        <w:rPr>
          <w:i/>
          <w:lang w:val="pt-PT"/>
        </w:rPr>
      </w:pPr>
    </w:p>
    <w:p w14:paraId="010303B3" w14:textId="77777777" w:rsidR="00CF07A3" w:rsidRPr="003636D1" w:rsidRDefault="00DB09A0" w:rsidP="00CF07A3">
      <w:pPr>
        <w:keepNext/>
        <w:keepLines/>
        <w:rPr>
          <w:i/>
          <w:lang w:val="pt-PT"/>
        </w:rPr>
      </w:pPr>
      <w:r w:rsidRPr="003636D1">
        <w:rPr>
          <w:i/>
          <w:iCs/>
          <w:lang w:val="pt-PT"/>
        </w:rPr>
        <w:t>IMpower150 (GO29436): Ensaio clínico aleatorizado de fase III em doentes com cancro de pulmão de células não pequenas não-escamoso metastático sem tratamento prévio com quimioterapia, em combinação com paclitaxel e carboplatina, com ou sem bevacizumab</w:t>
      </w:r>
    </w:p>
    <w:p w14:paraId="6BB1896C" w14:textId="77777777" w:rsidR="00CF07A3" w:rsidRPr="003636D1" w:rsidRDefault="00CF07A3" w:rsidP="00CF07A3">
      <w:pPr>
        <w:rPr>
          <w:lang w:val="pt-PT"/>
        </w:rPr>
      </w:pPr>
    </w:p>
    <w:p w14:paraId="14F1D233" w14:textId="77777777" w:rsidR="00CF07A3" w:rsidRPr="003636D1" w:rsidRDefault="00DB09A0" w:rsidP="00CF07A3">
      <w:pPr>
        <w:spacing w:line="280" w:lineRule="atLeast"/>
        <w:rPr>
          <w:szCs w:val="22"/>
          <w:lang w:val="pt-PT"/>
        </w:rPr>
      </w:pPr>
      <w:r w:rsidRPr="003636D1">
        <w:rPr>
          <w:szCs w:val="22"/>
          <w:lang w:val="pt-PT"/>
        </w:rPr>
        <w:t xml:space="preserve">Foi realizado um estudo de fase III, aberto, multicêntrico, aleatorizado, internacional, IMpower150, para avaliar a eficácia e segurança de atezolizumab em combinação com paclitaxel e carboplatina, com ou sem bevacizumab, em doentes </w:t>
      </w:r>
      <w:r w:rsidRPr="003636D1">
        <w:rPr>
          <w:i/>
          <w:iCs/>
          <w:szCs w:val="22"/>
          <w:lang w:val="pt-PT"/>
        </w:rPr>
        <w:t>naïve</w:t>
      </w:r>
      <w:r w:rsidRPr="003636D1">
        <w:rPr>
          <w:szCs w:val="22"/>
          <w:lang w:val="pt-PT"/>
        </w:rPr>
        <w:t xml:space="preserve"> para quimioterapia com CPNPC não-escamoso metastático.</w:t>
      </w:r>
    </w:p>
    <w:p w14:paraId="1C19A501" w14:textId="77777777" w:rsidR="00CF07A3" w:rsidRPr="003636D1" w:rsidRDefault="00CF07A3" w:rsidP="00CF07A3">
      <w:pPr>
        <w:spacing w:line="280" w:lineRule="atLeast"/>
        <w:rPr>
          <w:szCs w:val="22"/>
          <w:lang w:val="pt-PT"/>
        </w:rPr>
      </w:pPr>
    </w:p>
    <w:p w14:paraId="1EDBCCDD" w14:textId="77777777" w:rsidR="00CF07A3" w:rsidRPr="003636D1" w:rsidRDefault="00DB09A0" w:rsidP="00CF07A3">
      <w:pPr>
        <w:spacing w:line="280" w:lineRule="atLeast"/>
        <w:rPr>
          <w:szCs w:val="22"/>
          <w:lang w:val="pt-PT"/>
        </w:rPr>
      </w:pPr>
      <w:r w:rsidRPr="003636D1">
        <w:rPr>
          <w:lang w:val="pt-PT"/>
        </w:rPr>
        <w:t>Foram excluídos deste estudo doentes com história de doença autoimune; administração de uma vacina viva atenuada até 28 dias antes da aleatorização; administração de agentes imunoestimulantes sistémicos até 4 semanas ou fármacos imunossupressores sistémicos até 2 semanas antes aleatorização, metástases do SNC ativas ou não tratadas, infiltração tumoral evidente nos grandes vasos torácicos ou cavitação evidente das lesões pulmonares, de acordo com o observado em exames imagiológicos. As avaliações do tumor foram realizadas a cada 6 semanas nas primeiras 48 semanas após o Ciclo 1, Dia 1 e, posteriormente, a cada 9 semanas. As amostras de tumor foram avaliadas quanto à expressão de PD-L1 em ​​células tumorais (CT) e nas células imunitárias infiltrantes do tumor (CI), e os resultados foram utilizados para definir os subgrupos de expressão PD-L1 para as análises descritas abaixo.</w:t>
      </w:r>
    </w:p>
    <w:p w14:paraId="714F0848" w14:textId="77777777" w:rsidR="00CF07A3" w:rsidRPr="003636D1" w:rsidRDefault="00CF07A3" w:rsidP="00CF07A3">
      <w:pPr>
        <w:spacing w:line="280" w:lineRule="atLeast"/>
        <w:rPr>
          <w:lang w:val="pt-PT"/>
        </w:rPr>
      </w:pPr>
    </w:p>
    <w:p w14:paraId="7FFDB5BA" w14:textId="77777777" w:rsidR="00CF07A3" w:rsidRPr="003636D1" w:rsidRDefault="00DB09A0" w:rsidP="00CF07A3">
      <w:pPr>
        <w:spacing w:line="280" w:lineRule="atLeast"/>
        <w:rPr>
          <w:szCs w:val="22"/>
          <w:lang w:val="pt-PT"/>
        </w:rPr>
      </w:pPr>
      <w:r w:rsidRPr="003636D1">
        <w:rPr>
          <w:szCs w:val="22"/>
          <w:lang w:val="pt-PT"/>
        </w:rPr>
        <w:t xml:space="preserve">Um total de 1.202 doentes foram incluídos e aleatorizados (1:1:1) para receber um dos esquemas de tratamento descritos na Tabela </w:t>
      </w:r>
      <w:r w:rsidR="00100BE3" w:rsidRPr="003636D1">
        <w:rPr>
          <w:szCs w:val="22"/>
          <w:lang w:val="pt-PT"/>
        </w:rPr>
        <w:t>8</w:t>
      </w:r>
      <w:r w:rsidRPr="003636D1">
        <w:rPr>
          <w:szCs w:val="22"/>
          <w:lang w:val="pt-PT"/>
        </w:rPr>
        <w:t>. A aleatorização foi estratificada por sexo, presença de metástases hepáticas e expressão tumoral de PD-L1 em ​​CT e CI.</w:t>
      </w:r>
    </w:p>
    <w:p w14:paraId="43319F46" w14:textId="77777777" w:rsidR="00CF07A3" w:rsidRPr="003636D1" w:rsidRDefault="00CF07A3" w:rsidP="00CF07A3">
      <w:pPr>
        <w:spacing w:line="280" w:lineRule="atLeast"/>
        <w:rPr>
          <w:szCs w:val="22"/>
          <w:lang w:val="pt-PT"/>
        </w:rPr>
      </w:pPr>
    </w:p>
    <w:p w14:paraId="61B82043" w14:textId="77777777" w:rsidR="00CF07A3" w:rsidRPr="003636D1" w:rsidRDefault="00DB09A0" w:rsidP="00CF07A3">
      <w:pPr>
        <w:keepNext/>
        <w:keepLines/>
        <w:rPr>
          <w:i/>
          <w:u w:val="single"/>
          <w:lang w:val="pt-PT"/>
        </w:rPr>
      </w:pPr>
      <w:r w:rsidRPr="003636D1">
        <w:rPr>
          <w:b/>
          <w:bCs/>
          <w:lang w:val="pt-PT"/>
        </w:rPr>
        <w:t xml:space="preserve">Tabela </w:t>
      </w:r>
      <w:r w:rsidR="00100BE3" w:rsidRPr="003636D1">
        <w:rPr>
          <w:b/>
          <w:bCs/>
          <w:lang w:val="pt-PT"/>
        </w:rPr>
        <w:t>8</w:t>
      </w:r>
      <w:r w:rsidRPr="003636D1">
        <w:rPr>
          <w:b/>
          <w:bCs/>
          <w:lang w:val="pt-PT"/>
        </w:rPr>
        <w:t>: Esquema terapêutico intravenoso (IMpower150)</w:t>
      </w:r>
    </w:p>
    <w:p w14:paraId="6FBA9064" w14:textId="77777777" w:rsidR="00CF07A3" w:rsidRPr="003636D1" w:rsidRDefault="00CF07A3" w:rsidP="00CF07A3">
      <w:pPr>
        <w:keepNext/>
        <w:keepLines/>
        <w:rPr>
          <w:u w:val="single"/>
          <w:lang w:val="pt-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4680"/>
        <w:gridCol w:w="2718"/>
      </w:tblGrid>
      <w:tr w:rsidR="006C1C99" w:rsidRPr="000F5FA8" w14:paraId="592F613A" w14:textId="77777777" w:rsidTr="00551E7A">
        <w:tc>
          <w:tcPr>
            <w:tcW w:w="1458" w:type="dxa"/>
          </w:tcPr>
          <w:p w14:paraId="6342354D" w14:textId="77777777" w:rsidR="00CF07A3" w:rsidRPr="003636D1" w:rsidRDefault="00DB09A0" w:rsidP="00C22426">
            <w:pPr>
              <w:keepNext/>
              <w:keepLines/>
              <w:spacing w:after="6"/>
              <w:jc w:val="center"/>
              <w:rPr>
                <w:b/>
                <w:szCs w:val="22"/>
                <w:lang w:val="pt-PT"/>
              </w:rPr>
            </w:pPr>
            <w:r w:rsidRPr="003636D1">
              <w:rPr>
                <w:b/>
                <w:bCs/>
                <w:szCs w:val="22"/>
                <w:lang w:val="pt-PT"/>
              </w:rPr>
              <w:t>Esquema terapêutico</w:t>
            </w:r>
          </w:p>
        </w:tc>
        <w:tc>
          <w:tcPr>
            <w:tcW w:w="4680" w:type="dxa"/>
          </w:tcPr>
          <w:p w14:paraId="7E03B73E" w14:textId="77777777" w:rsidR="00CF07A3" w:rsidRPr="003636D1" w:rsidRDefault="00DB09A0" w:rsidP="00C22426">
            <w:pPr>
              <w:keepNext/>
              <w:keepLines/>
              <w:spacing w:after="6"/>
              <w:jc w:val="center"/>
              <w:rPr>
                <w:b/>
                <w:szCs w:val="22"/>
                <w:lang w:val="pt-PT"/>
              </w:rPr>
            </w:pPr>
            <w:r w:rsidRPr="003636D1">
              <w:rPr>
                <w:b/>
                <w:bCs/>
                <w:szCs w:val="22"/>
                <w:lang w:val="pt-PT"/>
              </w:rPr>
              <w:t>Fase de indução</w:t>
            </w:r>
          </w:p>
          <w:p w14:paraId="6F99B16B" w14:textId="77777777" w:rsidR="00CF07A3" w:rsidRPr="003636D1" w:rsidRDefault="00DB09A0" w:rsidP="00C22426">
            <w:pPr>
              <w:keepNext/>
              <w:keepLines/>
              <w:spacing w:after="6"/>
              <w:jc w:val="center"/>
              <w:rPr>
                <w:b/>
                <w:szCs w:val="22"/>
                <w:lang w:val="pt-PT"/>
              </w:rPr>
            </w:pPr>
            <w:r w:rsidRPr="003636D1">
              <w:rPr>
                <w:b/>
                <w:bCs/>
                <w:szCs w:val="22"/>
                <w:lang w:val="pt-PT"/>
              </w:rPr>
              <w:t>(Quatro ou seis ciclos de 21-dias)</w:t>
            </w:r>
          </w:p>
        </w:tc>
        <w:tc>
          <w:tcPr>
            <w:tcW w:w="2718" w:type="dxa"/>
          </w:tcPr>
          <w:p w14:paraId="76384549" w14:textId="77777777" w:rsidR="00CF07A3" w:rsidRPr="003636D1" w:rsidRDefault="00DB09A0" w:rsidP="00C22426">
            <w:pPr>
              <w:keepNext/>
              <w:keepLines/>
              <w:spacing w:after="6"/>
              <w:jc w:val="center"/>
              <w:rPr>
                <w:b/>
                <w:szCs w:val="22"/>
                <w:lang w:val="pt-PT"/>
              </w:rPr>
            </w:pPr>
            <w:r w:rsidRPr="003636D1">
              <w:rPr>
                <w:b/>
                <w:bCs/>
                <w:szCs w:val="22"/>
                <w:lang w:val="pt-PT"/>
              </w:rPr>
              <w:t>Fase de manutenção</w:t>
            </w:r>
          </w:p>
          <w:p w14:paraId="67C7059E" w14:textId="77777777" w:rsidR="00CF07A3" w:rsidRPr="003636D1" w:rsidRDefault="00DB09A0" w:rsidP="00C22426">
            <w:pPr>
              <w:keepNext/>
              <w:keepLines/>
              <w:spacing w:after="6"/>
              <w:jc w:val="center"/>
              <w:rPr>
                <w:b/>
                <w:szCs w:val="22"/>
                <w:lang w:val="pt-PT"/>
              </w:rPr>
            </w:pPr>
            <w:r w:rsidRPr="003636D1">
              <w:rPr>
                <w:b/>
                <w:bCs/>
                <w:szCs w:val="22"/>
                <w:lang w:val="pt-PT"/>
              </w:rPr>
              <w:t>(Ciclos de 21</w:t>
            </w:r>
            <w:r w:rsidR="001060FE" w:rsidRPr="003636D1">
              <w:rPr>
                <w:b/>
                <w:szCs w:val="22"/>
                <w:lang w:val="pt-PT" w:eastAsia="de-DE"/>
              </w:rPr>
              <w:t>-</w:t>
            </w:r>
            <w:r w:rsidRPr="003636D1">
              <w:rPr>
                <w:b/>
                <w:bCs/>
                <w:szCs w:val="22"/>
                <w:lang w:val="pt-PT"/>
              </w:rPr>
              <w:t>dias)</w:t>
            </w:r>
          </w:p>
        </w:tc>
      </w:tr>
      <w:tr w:rsidR="006C1C99" w:rsidRPr="003636D1" w14:paraId="7600D7C6" w14:textId="77777777" w:rsidTr="00551E7A">
        <w:tc>
          <w:tcPr>
            <w:tcW w:w="1458" w:type="dxa"/>
          </w:tcPr>
          <w:p w14:paraId="09B1DE51" w14:textId="77777777" w:rsidR="00CF07A3" w:rsidRPr="003636D1" w:rsidRDefault="00DB09A0" w:rsidP="00C22426">
            <w:pPr>
              <w:keepNext/>
              <w:keepLines/>
              <w:spacing w:after="6" w:line="280" w:lineRule="atLeast"/>
              <w:jc w:val="center"/>
              <w:rPr>
                <w:szCs w:val="22"/>
                <w:lang w:val="pt-PT"/>
              </w:rPr>
            </w:pPr>
            <w:r w:rsidRPr="003636D1">
              <w:rPr>
                <w:szCs w:val="22"/>
                <w:lang w:val="pt-PT"/>
              </w:rPr>
              <w:t>A</w:t>
            </w:r>
          </w:p>
        </w:tc>
        <w:tc>
          <w:tcPr>
            <w:tcW w:w="4680" w:type="dxa"/>
          </w:tcPr>
          <w:p w14:paraId="07AA80A7" w14:textId="77777777" w:rsidR="00CF07A3" w:rsidRPr="003636D1" w:rsidRDefault="00DB09A0" w:rsidP="00C22426">
            <w:pPr>
              <w:keepNext/>
              <w:keepLines/>
              <w:spacing w:after="6" w:line="280" w:lineRule="atLeast"/>
              <w:jc w:val="center"/>
              <w:rPr>
                <w:szCs w:val="22"/>
                <w:lang w:val="pt-PT"/>
              </w:rPr>
            </w:pPr>
            <w:r w:rsidRPr="003636D1">
              <w:rPr>
                <w:szCs w:val="22"/>
                <w:lang w:val="pt-PT"/>
              </w:rPr>
              <w:t>Atezolizumab</w:t>
            </w:r>
            <w:r w:rsidRPr="003636D1">
              <w:rPr>
                <w:szCs w:val="22"/>
                <w:vertAlign w:val="superscript"/>
                <w:lang w:val="pt-PT"/>
              </w:rPr>
              <w:t>a</w:t>
            </w:r>
            <w:r w:rsidRPr="003636D1">
              <w:rPr>
                <w:szCs w:val="22"/>
                <w:lang w:val="pt-PT"/>
              </w:rPr>
              <w:t xml:space="preserve"> (1200 mg) + paclitaxel (200 mg/m</w:t>
            </w:r>
            <w:r w:rsidRPr="003636D1">
              <w:rPr>
                <w:szCs w:val="22"/>
                <w:vertAlign w:val="superscript"/>
                <w:lang w:val="pt-PT"/>
              </w:rPr>
              <w:t>2</w:t>
            </w:r>
            <w:r w:rsidRPr="003636D1">
              <w:rPr>
                <w:szCs w:val="22"/>
                <w:lang w:val="pt-PT"/>
              </w:rPr>
              <w:t>)</w:t>
            </w:r>
            <w:r w:rsidRPr="003636D1">
              <w:rPr>
                <w:szCs w:val="22"/>
                <w:vertAlign w:val="superscript"/>
                <w:lang w:val="pt-PT"/>
              </w:rPr>
              <w:t>b,c</w:t>
            </w:r>
            <w:r w:rsidRPr="003636D1">
              <w:rPr>
                <w:szCs w:val="22"/>
                <w:lang w:val="pt-PT"/>
              </w:rPr>
              <w:t xml:space="preserve"> + carboplatina</w:t>
            </w:r>
            <w:r w:rsidRPr="003636D1">
              <w:rPr>
                <w:szCs w:val="22"/>
                <w:vertAlign w:val="superscript"/>
                <w:lang w:val="pt-PT"/>
              </w:rPr>
              <w:t>c</w:t>
            </w:r>
            <w:r w:rsidRPr="003636D1">
              <w:rPr>
                <w:szCs w:val="22"/>
                <w:lang w:val="pt-PT"/>
              </w:rPr>
              <w:t xml:space="preserve"> (AUC 6)</w:t>
            </w:r>
          </w:p>
        </w:tc>
        <w:tc>
          <w:tcPr>
            <w:tcW w:w="2718" w:type="dxa"/>
          </w:tcPr>
          <w:p w14:paraId="33163520" w14:textId="77777777" w:rsidR="00CF07A3" w:rsidRPr="003636D1" w:rsidRDefault="00DB09A0" w:rsidP="00C22426">
            <w:pPr>
              <w:keepNext/>
              <w:keepLines/>
              <w:spacing w:after="6" w:line="280" w:lineRule="atLeast"/>
              <w:jc w:val="center"/>
              <w:rPr>
                <w:szCs w:val="22"/>
                <w:lang w:val="pt-PT"/>
              </w:rPr>
            </w:pPr>
            <w:r w:rsidRPr="003636D1">
              <w:rPr>
                <w:szCs w:val="22"/>
                <w:lang w:val="pt-PT"/>
              </w:rPr>
              <w:t>Atezolizumab</w:t>
            </w:r>
            <w:r w:rsidRPr="003636D1">
              <w:rPr>
                <w:szCs w:val="22"/>
                <w:vertAlign w:val="superscript"/>
                <w:lang w:val="pt-PT"/>
              </w:rPr>
              <w:t>a</w:t>
            </w:r>
            <w:r w:rsidRPr="003636D1">
              <w:rPr>
                <w:szCs w:val="22"/>
                <w:lang w:val="pt-PT"/>
              </w:rPr>
              <w:t xml:space="preserve"> (1200 mg)</w:t>
            </w:r>
          </w:p>
        </w:tc>
      </w:tr>
      <w:tr w:rsidR="006C1C99" w:rsidRPr="000F5FA8" w14:paraId="4F924675" w14:textId="77777777" w:rsidTr="00551E7A">
        <w:tc>
          <w:tcPr>
            <w:tcW w:w="1458" w:type="dxa"/>
          </w:tcPr>
          <w:p w14:paraId="1962CE41" w14:textId="77777777" w:rsidR="00CF07A3" w:rsidRPr="003636D1" w:rsidRDefault="00DB09A0" w:rsidP="00C22426">
            <w:pPr>
              <w:keepNext/>
              <w:keepLines/>
              <w:spacing w:after="6" w:line="280" w:lineRule="atLeast"/>
              <w:jc w:val="center"/>
              <w:rPr>
                <w:szCs w:val="22"/>
                <w:lang w:val="pt-PT"/>
              </w:rPr>
            </w:pPr>
            <w:r w:rsidRPr="003636D1">
              <w:rPr>
                <w:szCs w:val="22"/>
                <w:lang w:val="pt-PT"/>
              </w:rPr>
              <w:t>B</w:t>
            </w:r>
          </w:p>
        </w:tc>
        <w:tc>
          <w:tcPr>
            <w:tcW w:w="4680" w:type="dxa"/>
          </w:tcPr>
          <w:p w14:paraId="7E8F48E2" w14:textId="77777777" w:rsidR="00CF07A3" w:rsidRPr="003636D1" w:rsidRDefault="00DB09A0" w:rsidP="00C22426">
            <w:pPr>
              <w:keepNext/>
              <w:keepLines/>
              <w:spacing w:after="6" w:line="280" w:lineRule="atLeast"/>
              <w:jc w:val="center"/>
              <w:rPr>
                <w:szCs w:val="22"/>
                <w:lang w:val="pt-PT"/>
              </w:rPr>
            </w:pPr>
            <w:r w:rsidRPr="003636D1">
              <w:rPr>
                <w:szCs w:val="22"/>
                <w:lang w:val="pt-PT"/>
              </w:rPr>
              <w:t>Atezolizumab</w:t>
            </w:r>
            <w:r w:rsidRPr="003636D1">
              <w:rPr>
                <w:szCs w:val="22"/>
                <w:vertAlign w:val="superscript"/>
                <w:lang w:val="pt-PT"/>
              </w:rPr>
              <w:t>a</w:t>
            </w:r>
            <w:r w:rsidRPr="003636D1">
              <w:rPr>
                <w:szCs w:val="22"/>
                <w:lang w:val="pt-PT"/>
              </w:rPr>
              <w:t xml:space="preserve"> (1200 mg) + bevacizumab</w:t>
            </w:r>
            <w:r w:rsidRPr="003636D1">
              <w:rPr>
                <w:szCs w:val="22"/>
                <w:vertAlign w:val="superscript"/>
                <w:lang w:val="pt-PT"/>
              </w:rPr>
              <w:t>d</w:t>
            </w:r>
            <w:r w:rsidRPr="003636D1">
              <w:rPr>
                <w:szCs w:val="22"/>
                <w:lang w:val="pt-PT"/>
              </w:rPr>
              <w:t xml:space="preserve"> (15 mg</w:t>
            </w:r>
            <w:r w:rsidR="004A3ECA" w:rsidRPr="003636D1">
              <w:rPr>
                <w:szCs w:val="22"/>
                <w:lang w:val="pt-PT"/>
              </w:rPr>
              <w:t>/kg pc</w:t>
            </w:r>
            <w:r w:rsidRPr="003636D1">
              <w:rPr>
                <w:szCs w:val="22"/>
                <w:lang w:val="pt-PT"/>
              </w:rPr>
              <w:t>) + paclitaxel (200 mg/m</w:t>
            </w:r>
            <w:r w:rsidRPr="003636D1">
              <w:rPr>
                <w:szCs w:val="22"/>
                <w:vertAlign w:val="superscript"/>
                <w:lang w:val="pt-PT"/>
              </w:rPr>
              <w:t>2</w:t>
            </w:r>
            <w:r w:rsidRPr="003636D1">
              <w:rPr>
                <w:szCs w:val="22"/>
                <w:lang w:val="pt-PT"/>
              </w:rPr>
              <w:t>)</w:t>
            </w:r>
            <w:r w:rsidRPr="003636D1">
              <w:rPr>
                <w:szCs w:val="22"/>
                <w:vertAlign w:val="superscript"/>
                <w:lang w:val="pt-PT"/>
              </w:rPr>
              <w:t>b,c</w:t>
            </w:r>
            <w:r w:rsidRPr="003636D1">
              <w:rPr>
                <w:szCs w:val="22"/>
                <w:lang w:val="pt-PT"/>
              </w:rPr>
              <w:t xml:space="preserve"> + carboplatina</w:t>
            </w:r>
            <w:r w:rsidRPr="003636D1">
              <w:rPr>
                <w:szCs w:val="22"/>
                <w:vertAlign w:val="superscript"/>
                <w:lang w:val="pt-PT"/>
              </w:rPr>
              <w:t>c</w:t>
            </w:r>
            <w:r w:rsidRPr="003636D1">
              <w:rPr>
                <w:szCs w:val="22"/>
                <w:lang w:val="pt-PT"/>
              </w:rPr>
              <w:t xml:space="preserve"> (AUC 6)</w:t>
            </w:r>
          </w:p>
        </w:tc>
        <w:tc>
          <w:tcPr>
            <w:tcW w:w="2718" w:type="dxa"/>
          </w:tcPr>
          <w:p w14:paraId="59EC0BEC" w14:textId="77777777" w:rsidR="00CF07A3" w:rsidRPr="003636D1" w:rsidRDefault="00DB09A0" w:rsidP="00C22426">
            <w:pPr>
              <w:keepNext/>
              <w:keepLines/>
              <w:spacing w:after="6" w:line="280" w:lineRule="atLeast"/>
              <w:jc w:val="center"/>
              <w:rPr>
                <w:szCs w:val="22"/>
                <w:lang w:val="pt-PT"/>
              </w:rPr>
            </w:pPr>
            <w:r w:rsidRPr="003636D1">
              <w:rPr>
                <w:szCs w:val="22"/>
                <w:lang w:val="pt-PT"/>
              </w:rPr>
              <w:t>Atezolizumab</w:t>
            </w:r>
            <w:r w:rsidRPr="003636D1">
              <w:rPr>
                <w:szCs w:val="22"/>
                <w:vertAlign w:val="superscript"/>
                <w:lang w:val="pt-PT"/>
              </w:rPr>
              <w:t>a</w:t>
            </w:r>
            <w:r w:rsidRPr="003636D1">
              <w:rPr>
                <w:szCs w:val="22"/>
                <w:lang w:val="pt-PT"/>
              </w:rPr>
              <w:t xml:space="preserve"> (1200 mg) + bevacizumab</w:t>
            </w:r>
            <w:r w:rsidRPr="003636D1">
              <w:rPr>
                <w:szCs w:val="22"/>
                <w:vertAlign w:val="superscript"/>
                <w:lang w:val="pt-PT"/>
              </w:rPr>
              <w:t>d</w:t>
            </w:r>
            <w:r w:rsidRPr="003636D1">
              <w:rPr>
                <w:szCs w:val="22"/>
                <w:lang w:val="pt-PT"/>
              </w:rPr>
              <w:t xml:space="preserve"> (15 mg</w:t>
            </w:r>
            <w:r w:rsidR="004A3ECA" w:rsidRPr="003636D1">
              <w:rPr>
                <w:szCs w:val="22"/>
                <w:lang w:val="pt-PT"/>
              </w:rPr>
              <w:t>/kg pc</w:t>
            </w:r>
            <w:r w:rsidRPr="003636D1">
              <w:rPr>
                <w:szCs w:val="22"/>
                <w:lang w:val="pt-PT"/>
              </w:rPr>
              <w:t>)</w:t>
            </w:r>
          </w:p>
        </w:tc>
      </w:tr>
      <w:tr w:rsidR="006C1C99" w:rsidRPr="003636D1" w14:paraId="4BBA5BF0" w14:textId="77777777" w:rsidTr="00551E7A">
        <w:tc>
          <w:tcPr>
            <w:tcW w:w="1458" w:type="dxa"/>
          </w:tcPr>
          <w:p w14:paraId="39A5DBA8" w14:textId="77777777" w:rsidR="00CF07A3" w:rsidRPr="003636D1" w:rsidRDefault="00DB09A0" w:rsidP="00C22426">
            <w:pPr>
              <w:keepNext/>
              <w:keepLines/>
              <w:spacing w:after="6" w:line="280" w:lineRule="atLeast"/>
              <w:jc w:val="center"/>
              <w:rPr>
                <w:szCs w:val="22"/>
                <w:lang w:val="pt-PT"/>
              </w:rPr>
            </w:pPr>
            <w:r w:rsidRPr="003636D1">
              <w:rPr>
                <w:szCs w:val="22"/>
                <w:lang w:val="pt-PT"/>
              </w:rPr>
              <w:t>C</w:t>
            </w:r>
          </w:p>
        </w:tc>
        <w:tc>
          <w:tcPr>
            <w:tcW w:w="4680" w:type="dxa"/>
          </w:tcPr>
          <w:p w14:paraId="2AE89E1D" w14:textId="77777777" w:rsidR="00CF07A3" w:rsidRPr="003636D1" w:rsidRDefault="00DB09A0" w:rsidP="00C22426">
            <w:pPr>
              <w:keepNext/>
              <w:keepLines/>
              <w:spacing w:after="6" w:line="280" w:lineRule="atLeast"/>
              <w:jc w:val="center"/>
              <w:rPr>
                <w:szCs w:val="22"/>
                <w:lang w:val="pt-PT"/>
              </w:rPr>
            </w:pPr>
            <w:r w:rsidRPr="003636D1">
              <w:rPr>
                <w:szCs w:val="22"/>
                <w:lang w:val="pt-PT"/>
              </w:rPr>
              <w:t>Bevacizumab</w:t>
            </w:r>
            <w:r w:rsidRPr="003636D1">
              <w:rPr>
                <w:szCs w:val="22"/>
                <w:vertAlign w:val="superscript"/>
                <w:lang w:val="pt-PT"/>
              </w:rPr>
              <w:t>d</w:t>
            </w:r>
            <w:r w:rsidRPr="003636D1">
              <w:rPr>
                <w:szCs w:val="22"/>
                <w:lang w:val="pt-PT"/>
              </w:rPr>
              <w:t xml:space="preserve"> (15 mg</w:t>
            </w:r>
            <w:r w:rsidR="004A3ECA" w:rsidRPr="003636D1">
              <w:rPr>
                <w:szCs w:val="22"/>
                <w:lang w:val="pt-PT"/>
              </w:rPr>
              <w:t>/kg pc</w:t>
            </w:r>
            <w:r w:rsidRPr="003636D1">
              <w:rPr>
                <w:szCs w:val="22"/>
                <w:lang w:val="pt-PT"/>
              </w:rPr>
              <w:t>) + paclitaxel (200 mg/m</w:t>
            </w:r>
            <w:r w:rsidRPr="003636D1">
              <w:rPr>
                <w:szCs w:val="22"/>
                <w:vertAlign w:val="superscript"/>
                <w:lang w:val="pt-PT"/>
              </w:rPr>
              <w:t>2</w:t>
            </w:r>
            <w:r w:rsidRPr="003636D1">
              <w:rPr>
                <w:szCs w:val="22"/>
                <w:lang w:val="pt-PT"/>
              </w:rPr>
              <w:t>)</w:t>
            </w:r>
            <w:r w:rsidRPr="003636D1">
              <w:rPr>
                <w:szCs w:val="22"/>
                <w:vertAlign w:val="superscript"/>
                <w:lang w:val="pt-PT"/>
              </w:rPr>
              <w:t>b,c</w:t>
            </w:r>
            <w:r w:rsidRPr="003636D1">
              <w:rPr>
                <w:szCs w:val="22"/>
                <w:lang w:val="pt-PT"/>
              </w:rPr>
              <w:t xml:space="preserve"> + carboplatina</w:t>
            </w:r>
            <w:r w:rsidRPr="003636D1">
              <w:rPr>
                <w:szCs w:val="22"/>
                <w:vertAlign w:val="superscript"/>
                <w:lang w:val="pt-PT"/>
              </w:rPr>
              <w:t>c</w:t>
            </w:r>
            <w:r w:rsidRPr="003636D1">
              <w:rPr>
                <w:szCs w:val="22"/>
                <w:lang w:val="pt-PT"/>
              </w:rPr>
              <w:t xml:space="preserve"> (AUC 6)</w:t>
            </w:r>
          </w:p>
        </w:tc>
        <w:tc>
          <w:tcPr>
            <w:tcW w:w="2718" w:type="dxa"/>
          </w:tcPr>
          <w:p w14:paraId="39068F75" w14:textId="77777777" w:rsidR="00CF07A3" w:rsidRPr="003636D1" w:rsidRDefault="00DB09A0" w:rsidP="00C22426">
            <w:pPr>
              <w:keepNext/>
              <w:keepLines/>
              <w:spacing w:after="6" w:line="280" w:lineRule="atLeast"/>
              <w:jc w:val="center"/>
              <w:rPr>
                <w:szCs w:val="22"/>
                <w:lang w:val="pt-PT"/>
              </w:rPr>
            </w:pPr>
            <w:r w:rsidRPr="003636D1">
              <w:rPr>
                <w:szCs w:val="22"/>
                <w:lang w:val="pt-PT"/>
              </w:rPr>
              <w:t>Bevacizumab</w:t>
            </w:r>
            <w:r w:rsidRPr="003636D1">
              <w:rPr>
                <w:szCs w:val="22"/>
                <w:vertAlign w:val="superscript"/>
                <w:lang w:val="pt-PT"/>
              </w:rPr>
              <w:t>d</w:t>
            </w:r>
            <w:r w:rsidRPr="003636D1">
              <w:rPr>
                <w:szCs w:val="22"/>
                <w:lang w:val="pt-PT"/>
              </w:rPr>
              <w:t xml:space="preserve"> (15 mg</w:t>
            </w:r>
            <w:r w:rsidR="004A3ECA" w:rsidRPr="003636D1">
              <w:rPr>
                <w:szCs w:val="22"/>
                <w:lang w:val="pt-PT"/>
              </w:rPr>
              <w:t>/kg pc</w:t>
            </w:r>
            <w:r w:rsidRPr="003636D1">
              <w:rPr>
                <w:szCs w:val="22"/>
                <w:lang w:val="pt-PT"/>
              </w:rPr>
              <w:t>)</w:t>
            </w:r>
          </w:p>
        </w:tc>
      </w:tr>
    </w:tbl>
    <w:p w14:paraId="4765D743" w14:textId="77777777" w:rsidR="00CF07A3" w:rsidRPr="003636D1" w:rsidRDefault="00DB09A0" w:rsidP="00CF07A3">
      <w:pPr>
        <w:keepNext/>
        <w:keepLines/>
        <w:jc w:val="both"/>
        <w:rPr>
          <w:sz w:val="20"/>
          <w:szCs w:val="24"/>
          <w:lang w:val="pt-PT"/>
        </w:rPr>
      </w:pPr>
      <w:r w:rsidRPr="003636D1">
        <w:rPr>
          <w:sz w:val="20"/>
          <w:szCs w:val="24"/>
          <w:vertAlign w:val="superscript"/>
          <w:lang w:val="pt-PT"/>
        </w:rPr>
        <w:t xml:space="preserve">a </w:t>
      </w:r>
      <w:r w:rsidRPr="003636D1">
        <w:rPr>
          <w:sz w:val="20"/>
          <w:szCs w:val="24"/>
          <w:lang w:val="pt-PT"/>
        </w:rPr>
        <w:t>Atezolizumab é administrado até perda de benefício clínico, conforme avaliado pelo investigador</w:t>
      </w:r>
    </w:p>
    <w:p w14:paraId="28FFED59" w14:textId="77777777" w:rsidR="00CF07A3" w:rsidRPr="003636D1" w:rsidRDefault="00DB09A0" w:rsidP="00CF07A3">
      <w:pPr>
        <w:keepNext/>
        <w:keepLines/>
        <w:jc w:val="both"/>
        <w:rPr>
          <w:sz w:val="20"/>
          <w:szCs w:val="24"/>
          <w:lang w:val="pt-PT"/>
        </w:rPr>
      </w:pPr>
      <w:r w:rsidRPr="003636D1">
        <w:rPr>
          <w:sz w:val="20"/>
          <w:szCs w:val="24"/>
          <w:vertAlign w:val="superscript"/>
          <w:lang w:val="pt-PT"/>
        </w:rPr>
        <w:t>b</w:t>
      </w:r>
      <w:r w:rsidRPr="003636D1">
        <w:rPr>
          <w:sz w:val="20"/>
          <w:szCs w:val="24"/>
          <w:lang w:val="pt-PT"/>
        </w:rPr>
        <w:t>A dose inicial de paclitaxel para doentes de raça/etnia asiática foi de 175 mg/m</w:t>
      </w:r>
      <w:r w:rsidRPr="003636D1">
        <w:rPr>
          <w:sz w:val="20"/>
          <w:szCs w:val="24"/>
          <w:vertAlign w:val="superscript"/>
          <w:lang w:val="pt-PT"/>
        </w:rPr>
        <w:t>2</w:t>
      </w:r>
      <w:r w:rsidRPr="003636D1">
        <w:rPr>
          <w:sz w:val="20"/>
          <w:szCs w:val="24"/>
          <w:lang w:val="pt-PT"/>
        </w:rPr>
        <w:t>, devido ao maior nível global de toxicidades hematológicas em doentes de países asiáticos em comparação com aqueles de países não asiáticos</w:t>
      </w:r>
    </w:p>
    <w:p w14:paraId="7D413829" w14:textId="77777777" w:rsidR="00CF07A3" w:rsidRPr="003636D1" w:rsidRDefault="00DB09A0" w:rsidP="00CF07A3">
      <w:pPr>
        <w:keepNext/>
        <w:keepLines/>
        <w:rPr>
          <w:sz w:val="20"/>
          <w:lang w:val="pt-PT"/>
        </w:rPr>
      </w:pPr>
      <w:r w:rsidRPr="003636D1">
        <w:rPr>
          <w:sz w:val="20"/>
          <w:vertAlign w:val="superscript"/>
          <w:lang w:val="pt-PT"/>
        </w:rPr>
        <w:t xml:space="preserve">c </w:t>
      </w:r>
      <w:r w:rsidRPr="003636D1">
        <w:rPr>
          <w:sz w:val="20"/>
          <w:lang w:val="pt-PT"/>
        </w:rPr>
        <w:t>Paclitaxel e carboplatina são administrados até à conclusão de 4 ou 6 ciclos, ou progressão de doença, ou toxicidade inaceitável, o que ocorrer primeiro</w:t>
      </w:r>
    </w:p>
    <w:p w14:paraId="4A146C03" w14:textId="77777777" w:rsidR="00CF07A3" w:rsidRPr="003636D1" w:rsidRDefault="00DB09A0" w:rsidP="00CF07A3">
      <w:pPr>
        <w:keepNext/>
        <w:keepLines/>
        <w:rPr>
          <w:sz w:val="24"/>
          <w:lang w:val="pt-PT"/>
        </w:rPr>
      </w:pPr>
      <w:r w:rsidRPr="003636D1">
        <w:rPr>
          <w:sz w:val="20"/>
          <w:szCs w:val="24"/>
          <w:vertAlign w:val="superscript"/>
          <w:lang w:val="pt-PT"/>
        </w:rPr>
        <w:t xml:space="preserve">d </w:t>
      </w:r>
      <w:r w:rsidRPr="003636D1">
        <w:rPr>
          <w:sz w:val="20"/>
          <w:szCs w:val="24"/>
          <w:lang w:val="pt-PT"/>
        </w:rPr>
        <w:t>Bevacizumab é administrado até progressão de doença ou toxicidade inaceitável</w:t>
      </w:r>
    </w:p>
    <w:p w14:paraId="0C809752" w14:textId="77777777" w:rsidR="00CF07A3" w:rsidRPr="003636D1" w:rsidRDefault="00CF07A3" w:rsidP="00CF07A3">
      <w:pPr>
        <w:rPr>
          <w:lang w:val="pt-PT"/>
        </w:rPr>
      </w:pPr>
    </w:p>
    <w:p w14:paraId="3C39CB4E" w14:textId="77777777" w:rsidR="00CF07A3" w:rsidRPr="003636D1" w:rsidRDefault="00DB09A0" w:rsidP="00CF07A3">
      <w:pPr>
        <w:spacing w:line="280" w:lineRule="atLeast"/>
        <w:rPr>
          <w:lang w:val="pt-PT"/>
        </w:rPr>
      </w:pPr>
      <w:r w:rsidRPr="003636D1">
        <w:rPr>
          <w:lang w:val="pt-PT"/>
        </w:rPr>
        <w:t xml:space="preserve">As características demográficas e características de base da doença da população do estudo foram bem equilibradas entre os braços de tratamento. A idade mediana foi de 63 anos (entre 31 e 90) e 60% dos doentes eram do sexo masculino. A maioria dos doentes eram caucasianos (82%). Aproximadamente 10% dos doentes tinham mutações do EGFR conhecidas, 4% tinham rearranjos do ALK conhecidos, 14% tinham metástases hepáticas à inclusão e a maioria dos doentes eram atuais ou antigos fumadores (80%). O </w:t>
      </w:r>
      <w:r w:rsidRPr="003636D1">
        <w:rPr>
          <w:i/>
          <w:iCs/>
          <w:lang w:val="pt-PT"/>
        </w:rPr>
        <w:t>performance status</w:t>
      </w:r>
      <w:r w:rsidRPr="003636D1">
        <w:rPr>
          <w:lang w:val="pt-PT"/>
        </w:rPr>
        <w:t xml:space="preserve"> ECOG de base foi 0 (43%) ou 1 (57%). 51% dos tumores dos doentes expressavam PD-L1 ≥ 1% CT ou ≥ 1% CI, e 49% dos tumores dos doentes expressavam PD-L1 &lt; 1% CT e &lt;</w:t>
      </w:r>
      <w:r w:rsidRPr="003636D1">
        <w:rPr>
          <w:szCs w:val="22"/>
          <w:lang w:val="pt-PT"/>
        </w:rPr>
        <w:t> </w:t>
      </w:r>
      <w:r w:rsidRPr="003636D1">
        <w:rPr>
          <w:lang w:val="pt-PT"/>
        </w:rPr>
        <w:t>1% CI.</w:t>
      </w:r>
    </w:p>
    <w:p w14:paraId="103930C0" w14:textId="77777777" w:rsidR="00CF07A3" w:rsidRPr="003636D1" w:rsidRDefault="00CF07A3" w:rsidP="00CF07A3">
      <w:pPr>
        <w:spacing w:line="280" w:lineRule="atLeast"/>
        <w:rPr>
          <w:szCs w:val="22"/>
          <w:lang w:val="pt-PT"/>
        </w:rPr>
      </w:pPr>
    </w:p>
    <w:p w14:paraId="7D0FFF2D" w14:textId="77777777" w:rsidR="00CF07A3" w:rsidRPr="003636D1" w:rsidRDefault="00DB09A0" w:rsidP="00CF07A3">
      <w:pPr>
        <w:spacing w:line="280" w:lineRule="atLeast"/>
        <w:rPr>
          <w:lang w:val="pt-PT"/>
        </w:rPr>
      </w:pPr>
      <w:r w:rsidRPr="003636D1">
        <w:rPr>
          <w:lang w:val="pt-PT"/>
        </w:rPr>
        <w:lastRenderedPageBreak/>
        <w:t>No momento da análise final da PFS, os doentes tiveram uma mediana de tempo de seguimento de 15,3 meses. A população ITT, incluindo doentes com mutações EGFR ou rearranjos de ALK que deveriam ter sido previamente tratados com inibidores de tirosina quinase, demonstrou melhoria clinicamente significativa na PFS no Braço B, em comparação com o Braço C (HR de 0,61, IC 95%: 0,52; 0,72, mediana da PFS de 8,3 vs. 6,8 meses).</w:t>
      </w:r>
    </w:p>
    <w:p w14:paraId="69BD61D9" w14:textId="77777777" w:rsidR="00CF07A3" w:rsidRPr="003636D1" w:rsidRDefault="00CF07A3" w:rsidP="00CF07A3">
      <w:pPr>
        <w:spacing w:line="280" w:lineRule="atLeast"/>
        <w:rPr>
          <w:lang w:val="pt-PT"/>
        </w:rPr>
      </w:pPr>
    </w:p>
    <w:p w14:paraId="215FAF74" w14:textId="77777777" w:rsidR="00CF07A3" w:rsidRPr="003636D1" w:rsidRDefault="00DB09A0" w:rsidP="00CF07A3">
      <w:pPr>
        <w:spacing w:line="280" w:lineRule="atLeast"/>
        <w:rPr>
          <w:lang w:val="pt-PT"/>
        </w:rPr>
      </w:pPr>
      <w:r w:rsidRPr="003636D1">
        <w:rPr>
          <w:lang w:val="pt-PT"/>
        </w:rPr>
        <w:t xml:space="preserve">No momento da análise interina de OS, os doentes tiveram um tempo de seguimento mediano de 19,7 meses. Os principais resultados desta análise, assim como a análise atualizada da PFS na população ITT, estão resumidos nas Tabelas </w:t>
      </w:r>
      <w:r w:rsidR="00100BE3" w:rsidRPr="003636D1">
        <w:rPr>
          <w:lang w:val="pt-PT"/>
        </w:rPr>
        <w:t>9</w:t>
      </w:r>
      <w:r w:rsidRPr="003636D1">
        <w:rPr>
          <w:lang w:val="pt-PT"/>
        </w:rPr>
        <w:t xml:space="preserve"> e </w:t>
      </w:r>
      <w:r w:rsidR="00100BE3" w:rsidRPr="003636D1">
        <w:rPr>
          <w:lang w:val="pt-PT"/>
        </w:rPr>
        <w:t>10</w:t>
      </w:r>
      <w:r w:rsidRPr="003636D1">
        <w:rPr>
          <w:lang w:val="pt-PT"/>
        </w:rPr>
        <w:t xml:space="preserve">. A curva de Kaplan-Meier para OS na população ITT é apresentada na Figura </w:t>
      </w:r>
      <w:r w:rsidR="000C4A77" w:rsidRPr="003636D1">
        <w:rPr>
          <w:lang w:val="pt-PT"/>
        </w:rPr>
        <w:t>4</w:t>
      </w:r>
      <w:r w:rsidRPr="003636D1">
        <w:rPr>
          <w:lang w:val="pt-PT"/>
        </w:rPr>
        <w:t xml:space="preserve">. A Figura </w:t>
      </w:r>
      <w:r w:rsidR="000C4A77" w:rsidRPr="003636D1">
        <w:rPr>
          <w:lang w:val="pt-PT"/>
        </w:rPr>
        <w:t>5</w:t>
      </w:r>
      <w:r w:rsidRPr="003636D1">
        <w:rPr>
          <w:lang w:val="pt-PT"/>
        </w:rPr>
        <w:t xml:space="preserve"> resume os resultados de OS nos subgrupos de ITT e PD-L1. Os resultados atualizados da PFS também são apresentados nas Figuras </w:t>
      </w:r>
      <w:r w:rsidR="000C4A77" w:rsidRPr="003636D1">
        <w:rPr>
          <w:lang w:val="pt-PT"/>
        </w:rPr>
        <w:t>6</w:t>
      </w:r>
      <w:r w:rsidRPr="003636D1">
        <w:rPr>
          <w:lang w:val="pt-PT"/>
        </w:rPr>
        <w:t xml:space="preserve"> e </w:t>
      </w:r>
      <w:r w:rsidR="000C4A77" w:rsidRPr="003636D1">
        <w:rPr>
          <w:lang w:val="pt-PT"/>
        </w:rPr>
        <w:t>7</w:t>
      </w:r>
      <w:r w:rsidRPr="003636D1">
        <w:rPr>
          <w:lang w:val="pt-PT"/>
        </w:rPr>
        <w:t>.</w:t>
      </w:r>
    </w:p>
    <w:p w14:paraId="6EDAC503" w14:textId="77777777" w:rsidR="00CF07A3" w:rsidRPr="003636D1" w:rsidRDefault="00CF07A3" w:rsidP="00CF07A3">
      <w:pPr>
        <w:spacing w:line="280" w:lineRule="atLeast"/>
        <w:rPr>
          <w:lang w:val="pt-PT"/>
        </w:rPr>
      </w:pPr>
    </w:p>
    <w:p w14:paraId="59C4F60E" w14:textId="77777777" w:rsidR="00CF07A3" w:rsidRPr="003636D1" w:rsidRDefault="00DB09A0" w:rsidP="00CF07A3">
      <w:pPr>
        <w:keepNext/>
        <w:keepLines/>
        <w:rPr>
          <w:i/>
          <w:u w:val="single"/>
          <w:lang w:val="pt-PT"/>
        </w:rPr>
      </w:pPr>
      <w:r w:rsidRPr="003636D1">
        <w:rPr>
          <w:rFonts w:eastAsia="Calibri"/>
          <w:b/>
          <w:bCs/>
          <w:lang w:val="pt-PT"/>
        </w:rPr>
        <w:t xml:space="preserve">Tabela </w:t>
      </w:r>
      <w:r w:rsidR="00100BE3" w:rsidRPr="003636D1">
        <w:rPr>
          <w:rFonts w:eastAsia="Calibri"/>
          <w:b/>
          <w:bCs/>
          <w:lang w:val="pt-PT"/>
        </w:rPr>
        <w:t>9</w:t>
      </w:r>
      <w:r w:rsidRPr="003636D1">
        <w:rPr>
          <w:rFonts w:eastAsia="Calibri"/>
          <w:b/>
          <w:bCs/>
          <w:lang w:val="pt-PT"/>
        </w:rPr>
        <w:t>: Resumo de eficácia atualizada na população ITT (IMpower150)</w:t>
      </w:r>
    </w:p>
    <w:p w14:paraId="74205B90" w14:textId="77777777" w:rsidR="00CF07A3" w:rsidRPr="003636D1" w:rsidRDefault="00CF07A3" w:rsidP="00CF07A3">
      <w:pPr>
        <w:keepNext/>
        <w:keepLines/>
        <w:rPr>
          <w:lang w:val="pt-PT"/>
        </w:rPr>
      </w:pPr>
    </w:p>
    <w:tbl>
      <w:tblPr>
        <w:tblW w:w="5000" w:type="pct"/>
        <w:tblBorders>
          <w:top w:val="single" w:sz="4" w:space="0" w:color="auto"/>
          <w:left w:val="single" w:sz="4" w:space="0" w:color="auto"/>
          <w:bottom w:val="single" w:sz="4" w:space="0" w:color="auto"/>
          <w:right w:val="single" w:sz="4" w:space="0" w:color="auto"/>
        </w:tblBorders>
        <w:tblLook w:val="0680" w:firstRow="0" w:lastRow="0" w:firstColumn="1" w:lastColumn="0" w:noHBand="1" w:noVBand="1"/>
      </w:tblPr>
      <w:tblGrid>
        <w:gridCol w:w="3625"/>
        <w:gridCol w:w="2010"/>
        <w:gridCol w:w="145"/>
        <w:gridCol w:w="1725"/>
        <w:gridCol w:w="128"/>
        <w:gridCol w:w="1428"/>
      </w:tblGrid>
      <w:tr w:rsidR="006C1C99" w:rsidRPr="000F5FA8" w14:paraId="16DE690C" w14:textId="77777777" w:rsidTr="00C22426">
        <w:trPr>
          <w:tblHeader/>
        </w:trPr>
        <w:tc>
          <w:tcPr>
            <w:tcW w:w="2004" w:type="pct"/>
            <w:tcBorders>
              <w:top w:val="single" w:sz="4" w:space="0" w:color="auto"/>
              <w:bottom w:val="single" w:sz="4" w:space="0" w:color="auto"/>
            </w:tcBorders>
            <w:shd w:val="clear" w:color="auto" w:fill="FFFFFF"/>
          </w:tcPr>
          <w:p w14:paraId="18659368" w14:textId="77777777" w:rsidR="00CF07A3" w:rsidRPr="003636D1" w:rsidRDefault="00DB09A0" w:rsidP="00C22426">
            <w:pPr>
              <w:keepNext/>
              <w:keepLines/>
              <w:rPr>
                <w:b/>
                <w:sz w:val="20"/>
                <w:lang w:val="pt-PT"/>
              </w:rPr>
            </w:pPr>
            <w:r w:rsidRPr="003636D1">
              <w:rPr>
                <w:b/>
                <w:bCs/>
                <w:sz w:val="20"/>
                <w:lang w:val="pt-PT"/>
              </w:rPr>
              <w:t>Objetivo de eficácia</w:t>
            </w:r>
          </w:p>
        </w:tc>
        <w:tc>
          <w:tcPr>
            <w:tcW w:w="1113" w:type="pct"/>
            <w:tcBorders>
              <w:top w:val="single" w:sz="4" w:space="0" w:color="auto"/>
              <w:bottom w:val="single" w:sz="4" w:space="0" w:color="auto"/>
            </w:tcBorders>
            <w:shd w:val="clear" w:color="auto" w:fill="FFFFFF"/>
          </w:tcPr>
          <w:p w14:paraId="0BD4CC6F" w14:textId="77777777" w:rsidR="00CF07A3" w:rsidRPr="003636D1" w:rsidRDefault="00DB09A0" w:rsidP="00C22426">
            <w:pPr>
              <w:keepNext/>
              <w:keepLines/>
              <w:jc w:val="center"/>
              <w:rPr>
                <w:b/>
                <w:sz w:val="20"/>
                <w:lang w:val="pt-PT"/>
              </w:rPr>
            </w:pPr>
            <w:r w:rsidRPr="003636D1">
              <w:rPr>
                <w:b/>
                <w:bCs/>
                <w:sz w:val="20"/>
                <w:lang w:val="pt-PT"/>
              </w:rPr>
              <w:t>Braço A</w:t>
            </w:r>
          </w:p>
          <w:p w14:paraId="7DB37505" w14:textId="77777777" w:rsidR="00CF07A3" w:rsidRPr="003636D1" w:rsidRDefault="00DB09A0" w:rsidP="00C22426">
            <w:pPr>
              <w:keepNext/>
              <w:keepLines/>
              <w:jc w:val="center"/>
              <w:rPr>
                <w:b/>
                <w:sz w:val="20"/>
                <w:lang w:val="pt-PT"/>
              </w:rPr>
            </w:pPr>
            <w:r w:rsidRPr="003636D1">
              <w:rPr>
                <w:b/>
                <w:bCs/>
                <w:sz w:val="20"/>
                <w:lang w:val="pt-PT"/>
              </w:rPr>
              <w:t xml:space="preserve">(Atezolizumab + Paclitaxel + Carboplatina) </w:t>
            </w:r>
          </w:p>
        </w:tc>
        <w:tc>
          <w:tcPr>
            <w:tcW w:w="1114" w:type="pct"/>
            <w:gridSpan w:val="3"/>
            <w:tcBorders>
              <w:top w:val="single" w:sz="4" w:space="0" w:color="auto"/>
              <w:bottom w:val="single" w:sz="4" w:space="0" w:color="auto"/>
            </w:tcBorders>
            <w:shd w:val="clear" w:color="auto" w:fill="FFFFFF"/>
          </w:tcPr>
          <w:p w14:paraId="689D3195" w14:textId="77777777" w:rsidR="00CF07A3" w:rsidRPr="003636D1" w:rsidRDefault="00DB09A0" w:rsidP="00C22426">
            <w:pPr>
              <w:keepNext/>
              <w:keepLines/>
              <w:jc w:val="center"/>
              <w:rPr>
                <w:b/>
                <w:sz w:val="20"/>
                <w:lang w:val="pt-PT"/>
              </w:rPr>
            </w:pPr>
            <w:r w:rsidRPr="003636D1">
              <w:rPr>
                <w:b/>
                <w:bCs/>
                <w:sz w:val="20"/>
                <w:lang w:val="pt-PT"/>
              </w:rPr>
              <w:t>Braço B</w:t>
            </w:r>
          </w:p>
          <w:p w14:paraId="71840934" w14:textId="77777777" w:rsidR="00CF07A3" w:rsidRPr="003636D1" w:rsidRDefault="00DB09A0" w:rsidP="00C22426">
            <w:pPr>
              <w:keepNext/>
              <w:keepLines/>
              <w:jc w:val="center"/>
              <w:rPr>
                <w:b/>
                <w:sz w:val="20"/>
                <w:lang w:val="pt-PT"/>
              </w:rPr>
            </w:pPr>
            <w:r w:rsidRPr="003636D1">
              <w:rPr>
                <w:b/>
                <w:bCs/>
                <w:sz w:val="20"/>
                <w:lang w:val="pt-PT"/>
              </w:rPr>
              <w:t>(Atezolizumab + Bevacizumab + Paclitaxel + Carboplatina)</w:t>
            </w:r>
          </w:p>
        </w:tc>
        <w:tc>
          <w:tcPr>
            <w:tcW w:w="768" w:type="pct"/>
            <w:tcBorders>
              <w:top w:val="single" w:sz="4" w:space="0" w:color="auto"/>
              <w:bottom w:val="single" w:sz="4" w:space="0" w:color="auto"/>
            </w:tcBorders>
            <w:shd w:val="clear" w:color="auto" w:fill="FFFFFF"/>
          </w:tcPr>
          <w:p w14:paraId="7161F531" w14:textId="77777777" w:rsidR="00CF07A3" w:rsidRPr="003636D1" w:rsidRDefault="00DB09A0" w:rsidP="00C22426">
            <w:pPr>
              <w:keepNext/>
              <w:keepLines/>
              <w:jc w:val="center"/>
              <w:rPr>
                <w:b/>
                <w:sz w:val="20"/>
                <w:lang w:val="pt-PT"/>
              </w:rPr>
            </w:pPr>
            <w:r w:rsidRPr="003636D1">
              <w:rPr>
                <w:b/>
                <w:bCs/>
                <w:sz w:val="20"/>
                <w:lang w:val="pt-PT"/>
              </w:rPr>
              <w:t>Braço C</w:t>
            </w:r>
          </w:p>
          <w:p w14:paraId="560848D1" w14:textId="77777777" w:rsidR="00CF07A3" w:rsidRPr="003636D1" w:rsidRDefault="00DB09A0" w:rsidP="00C22426">
            <w:pPr>
              <w:keepNext/>
              <w:keepLines/>
              <w:jc w:val="center"/>
              <w:rPr>
                <w:b/>
                <w:sz w:val="20"/>
                <w:lang w:val="pt-PT"/>
              </w:rPr>
            </w:pPr>
            <w:r w:rsidRPr="003636D1">
              <w:rPr>
                <w:b/>
                <w:bCs/>
                <w:sz w:val="20"/>
                <w:lang w:val="pt-PT"/>
              </w:rPr>
              <w:t>(Bevacizumab + Paclitaxel + Carboplatina)</w:t>
            </w:r>
          </w:p>
        </w:tc>
      </w:tr>
      <w:tr w:rsidR="006C1C99" w:rsidRPr="003636D1" w14:paraId="41A414C7" w14:textId="77777777" w:rsidTr="00C22426">
        <w:trPr>
          <w:tblHeader/>
        </w:trPr>
        <w:tc>
          <w:tcPr>
            <w:tcW w:w="2004" w:type="pct"/>
            <w:tcBorders>
              <w:top w:val="single" w:sz="4" w:space="0" w:color="auto"/>
              <w:bottom w:val="single" w:sz="4" w:space="0" w:color="auto"/>
            </w:tcBorders>
            <w:shd w:val="clear" w:color="auto" w:fill="FFFFFF"/>
          </w:tcPr>
          <w:p w14:paraId="6D70B325" w14:textId="77777777" w:rsidR="00CF07A3" w:rsidRPr="003636D1" w:rsidRDefault="00DB09A0" w:rsidP="00C22426">
            <w:pPr>
              <w:keepNext/>
              <w:keepLines/>
              <w:rPr>
                <w:b/>
                <w:sz w:val="20"/>
                <w:lang w:val="pt-PT"/>
              </w:rPr>
            </w:pPr>
            <w:r w:rsidRPr="003636D1">
              <w:rPr>
                <w:b/>
                <w:bCs/>
                <w:sz w:val="20"/>
                <w:lang w:val="pt-PT"/>
              </w:rPr>
              <w:t>Objetivos Secundários</w:t>
            </w:r>
            <w:r w:rsidRPr="003636D1">
              <w:rPr>
                <w:b/>
                <w:bCs/>
                <w:sz w:val="20"/>
                <w:vertAlign w:val="superscript"/>
                <w:lang w:val="pt-PT"/>
              </w:rPr>
              <w:t>#</w:t>
            </w:r>
          </w:p>
        </w:tc>
        <w:tc>
          <w:tcPr>
            <w:tcW w:w="1113" w:type="pct"/>
            <w:tcBorders>
              <w:top w:val="single" w:sz="4" w:space="0" w:color="auto"/>
              <w:bottom w:val="single" w:sz="4" w:space="0" w:color="auto"/>
            </w:tcBorders>
            <w:shd w:val="clear" w:color="auto" w:fill="FFFFFF"/>
          </w:tcPr>
          <w:p w14:paraId="17957EB7" w14:textId="77777777" w:rsidR="00CF07A3" w:rsidRPr="003636D1" w:rsidRDefault="00CF07A3" w:rsidP="00C22426">
            <w:pPr>
              <w:keepNext/>
              <w:keepLines/>
              <w:jc w:val="center"/>
              <w:rPr>
                <w:b/>
                <w:sz w:val="20"/>
                <w:lang w:val="pt-PT"/>
              </w:rPr>
            </w:pPr>
          </w:p>
        </w:tc>
        <w:tc>
          <w:tcPr>
            <w:tcW w:w="1114" w:type="pct"/>
            <w:gridSpan w:val="3"/>
            <w:tcBorders>
              <w:top w:val="single" w:sz="4" w:space="0" w:color="auto"/>
              <w:bottom w:val="single" w:sz="4" w:space="0" w:color="auto"/>
            </w:tcBorders>
            <w:shd w:val="clear" w:color="auto" w:fill="FFFFFF"/>
          </w:tcPr>
          <w:p w14:paraId="5D2AF816" w14:textId="77777777" w:rsidR="00CF07A3" w:rsidRPr="003636D1" w:rsidRDefault="00CF07A3" w:rsidP="00C22426">
            <w:pPr>
              <w:keepNext/>
              <w:keepLines/>
              <w:jc w:val="center"/>
              <w:rPr>
                <w:b/>
                <w:sz w:val="20"/>
                <w:lang w:val="pt-PT"/>
              </w:rPr>
            </w:pPr>
          </w:p>
        </w:tc>
        <w:tc>
          <w:tcPr>
            <w:tcW w:w="768" w:type="pct"/>
            <w:tcBorders>
              <w:top w:val="single" w:sz="4" w:space="0" w:color="auto"/>
              <w:bottom w:val="single" w:sz="4" w:space="0" w:color="auto"/>
            </w:tcBorders>
            <w:shd w:val="clear" w:color="auto" w:fill="FFFFFF"/>
          </w:tcPr>
          <w:p w14:paraId="547C5A61" w14:textId="77777777" w:rsidR="00CF07A3" w:rsidRPr="003636D1" w:rsidRDefault="00CF07A3" w:rsidP="00C22426">
            <w:pPr>
              <w:keepNext/>
              <w:keepLines/>
              <w:jc w:val="center"/>
              <w:rPr>
                <w:b/>
                <w:sz w:val="20"/>
                <w:lang w:val="pt-PT"/>
              </w:rPr>
            </w:pPr>
          </w:p>
        </w:tc>
      </w:tr>
      <w:tr w:rsidR="006C1C99" w:rsidRPr="003636D1" w14:paraId="67BD1CE4" w14:textId="77777777" w:rsidTr="00C22426">
        <w:tc>
          <w:tcPr>
            <w:tcW w:w="2004" w:type="pct"/>
            <w:tcBorders>
              <w:top w:val="single" w:sz="4" w:space="0" w:color="auto"/>
            </w:tcBorders>
            <w:shd w:val="clear" w:color="auto" w:fill="auto"/>
          </w:tcPr>
          <w:p w14:paraId="4EBDF274" w14:textId="77777777" w:rsidR="00CF07A3" w:rsidRPr="003636D1" w:rsidRDefault="00DB09A0" w:rsidP="00C22426">
            <w:pPr>
              <w:keepNext/>
              <w:keepLines/>
              <w:rPr>
                <w:b/>
                <w:i/>
                <w:sz w:val="20"/>
                <w:vertAlign w:val="superscript"/>
                <w:lang w:val="pt-PT"/>
              </w:rPr>
            </w:pPr>
            <w:r w:rsidRPr="003636D1">
              <w:rPr>
                <w:b/>
                <w:bCs/>
                <w:i/>
                <w:iCs/>
                <w:sz w:val="20"/>
                <w:lang w:val="pt-PT"/>
              </w:rPr>
              <w:t>PFS avaliada pelo Investigador (RECIST v1.1)*</w:t>
            </w:r>
          </w:p>
        </w:tc>
        <w:tc>
          <w:tcPr>
            <w:tcW w:w="1113" w:type="pct"/>
            <w:tcBorders>
              <w:top w:val="single" w:sz="4" w:space="0" w:color="auto"/>
            </w:tcBorders>
          </w:tcPr>
          <w:p w14:paraId="680B3603" w14:textId="77777777" w:rsidR="00CF07A3" w:rsidRPr="003636D1" w:rsidRDefault="00DB09A0" w:rsidP="00C22426">
            <w:pPr>
              <w:keepNext/>
              <w:keepLines/>
              <w:jc w:val="center"/>
              <w:rPr>
                <w:sz w:val="20"/>
                <w:lang w:val="pt-PT"/>
              </w:rPr>
            </w:pPr>
            <w:r w:rsidRPr="003636D1">
              <w:rPr>
                <w:sz w:val="20"/>
                <w:lang w:val="pt-PT"/>
              </w:rPr>
              <w:t>n = 402</w:t>
            </w:r>
          </w:p>
        </w:tc>
        <w:tc>
          <w:tcPr>
            <w:tcW w:w="1114" w:type="pct"/>
            <w:gridSpan w:val="3"/>
            <w:tcBorders>
              <w:top w:val="single" w:sz="4" w:space="0" w:color="auto"/>
            </w:tcBorders>
            <w:shd w:val="clear" w:color="auto" w:fill="auto"/>
          </w:tcPr>
          <w:p w14:paraId="1124042F" w14:textId="77777777" w:rsidR="00CF07A3" w:rsidRPr="003636D1" w:rsidRDefault="00DB09A0" w:rsidP="00C22426">
            <w:pPr>
              <w:keepNext/>
              <w:keepLines/>
              <w:jc w:val="center"/>
              <w:rPr>
                <w:sz w:val="20"/>
                <w:lang w:val="pt-PT"/>
              </w:rPr>
            </w:pPr>
            <w:r w:rsidRPr="003636D1">
              <w:rPr>
                <w:sz w:val="20"/>
                <w:lang w:val="pt-PT"/>
              </w:rPr>
              <w:t>n = 400</w:t>
            </w:r>
          </w:p>
        </w:tc>
        <w:tc>
          <w:tcPr>
            <w:tcW w:w="768" w:type="pct"/>
            <w:tcBorders>
              <w:top w:val="single" w:sz="4" w:space="0" w:color="auto"/>
            </w:tcBorders>
            <w:shd w:val="clear" w:color="auto" w:fill="auto"/>
          </w:tcPr>
          <w:p w14:paraId="2DC1328D" w14:textId="77777777" w:rsidR="00CF07A3" w:rsidRPr="003636D1" w:rsidRDefault="00DB09A0" w:rsidP="00C22426">
            <w:pPr>
              <w:keepNext/>
              <w:keepLines/>
              <w:jc w:val="center"/>
              <w:rPr>
                <w:sz w:val="20"/>
                <w:lang w:val="pt-PT"/>
              </w:rPr>
            </w:pPr>
            <w:r w:rsidRPr="003636D1">
              <w:rPr>
                <w:sz w:val="20"/>
                <w:lang w:val="pt-PT"/>
              </w:rPr>
              <w:t>n = 400</w:t>
            </w:r>
          </w:p>
        </w:tc>
      </w:tr>
      <w:tr w:rsidR="006C1C99" w:rsidRPr="003636D1" w14:paraId="3C0767E3" w14:textId="77777777" w:rsidTr="00C22426">
        <w:tc>
          <w:tcPr>
            <w:tcW w:w="2004" w:type="pct"/>
            <w:shd w:val="clear" w:color="auto" w:fill="auto"/>
          </w:tcPr>
          <w:p w14:paraId="5D0A5694" w14:textId="77777777" w:rsidR="00CF07A3" w:rsidRPr="003636D1" w:rsidRDefault="00DB09A0" w:rsidP="00C22426">
            <w:pPr>
              <w:keepNext/>
              <w:keepLines/>
              <w:rPr>
                <w:sz w:val="20"/>
                <w:lang w:val="pt-PT"/>
              </w:rPr>
            </w:pPr>
            <w:r w:rsidRPr="003636D1">
              <w:rPr>
                <w:sz w:val="20"/>
                <w:lang w:val="pt-PT"/>
              </w:rPr>
              <w:t>N.º de acontecimentos (%)</w:t>
            </w:r>
          </w:p>
        </w:tc>
        <w:tc>
          <w:tcPr>
            <w:tcW w:w="1113" w:type="pct"/>
          </w:tcPr>
          <w:p w14:paraId="70A8605A" w14:textId="77777777" w:rsidR="00CF07A3" w:rsidRPr="003636D1" w:rsidRDefault="00DB09A0" w:rsidP="00C22426">
            <w:pPr>
              <w:keepNext/>
              <w:keepLines/>
              <w:jc w:val="center"/>
              <w:rPr>
                <w:sz w:val="20"/>
                <w:lang w:val="pt-PT"/>
              </w:rPr>
            </w:pPr>
            <w:r w:rsidRPr="003636D1">
              <w:rPr>
                <w:sz w:val="20"/>
                <w:lang w:val="pt-PT"/>
              </w:rPr>
              <w:t>330 (82,1%)</w:t>
            </w:r>
          </w:p>
        </w:tc>
        <w:tc>
          <w:tcPr>
            <w:tcW w:w="1114" w:type="pct"/>
            <w:gridSpan w:val="3"/>
            <w:shd w:val="clear" w:color="auto" w:fill="auto"/>
          </w:tcPr>
          <w:p w14:paraId="06854ED1" w14:textId="77777777" w:rsidR="00CF07A3" w:rsidRPr="003636D1" w:rsidRDefault="00DB09A0" w:rsidP="00C22426">
            <w:pPr>
              <w:keepNext/>
              <w:keepLines/>
              <w:jc w:val="center"/>
              <w:rPr>
                <w:sz w:val="20"/>
                <w:lang w:val="pt-PT"/>
              </w:rPr>
            </w:pPr>
            <w:r w:rsidRPr="003636D1">
              <w:rPr>
                <w:sz w:val="20"/>
                <w:lang w:val="pt-PT"/>
              </w:rPr>
              <w:t>291 (72,8%)</w:t>
            </w:r>
          </w:p>
        </w:tc>
        <w:tc>
          <w:tcPr>
            <w:tcW w:w="768" w:type="pct"/>
            <w:shd w:val="clear" w:color="auto" w:fill="auto"/>
          </w:tcPr>
          <w:p w14:paraId="432D4D9D" w14:textId="77777777" w:rsidR="00CF07A3" w:rsidRPr="003636D1" w:rsidRDefault="00DB09A0" w:rsidP="00C22426">
            <w:pPr>
              <w:keepNext/>
              <w:keepLines/>
              <w:jc w:val="center"/>
              <w:rPr>
                <w:sz w:val="20"/>
                <w:lang w:val="pt-PT"/>
              </w:rPr>
            </w:pPr>
            <w:r w:rsidRPr="003636D1">
              <w:rPr>
                <w:sz w:val="20"/>
                <w:lang w:val="pt-PT"/>
              </w:rPr>
              <w:t>355 (88,8%)</w:t>
            </w:r>
          </w:p>
        </w:tc>
      </w:tr>
      <w:tr w:rsidR="006C1C99" w:rsidRPr="003636D1" w14:paraId="3290012F" w14:textId="77777777" w:rsidTr="00C22426">
        <w:tc>
          <w:tcPr>
            <w:tcW w:w="2004" w:type="pct"/>
            <w:shd w:val="clear" w:color="auto" w:fill="auto"/>
          </w:tcPr>
          <w:p w14:paraId="03293FDE" w14:textId="77777777" w:rsidR="00CF07A3" w:rsidRPr="003636D1" w:rsidRDefault="00DB09A0" w:rsidP="00C22426">
            <w:pPr>
              <w:keepNext/>
              <w:keepLines/>
              <w:rPr>
                <w:sz w:val="20"/>
                <w:lang w:val="pt-PT"/>
              </w:rPr>
            </w:pPr>
            <w:r w:rsidRPr="003636D1">
              <w:rPr>
                <w:sz w:val="20"/>
                <w:lang w:val="pt-PT"/>
              </w:rPr>
              <w:t>Mediana da duração da PFS (meses)</w:t>
            </w:r>
          </w:p>
        </w:tc>
        <w:tc>
          <w:tcPr>
            <w:tcW w:w="1113" w:type="pct"/>
          </w:tcPr>
          <w:p w14:paraId="6083D74D" w14:textId="77777777" w:rsidR="00CF07A3" w:rsidRPr="003636D1" w:rsidRDefault="00DB09A0" w:rsidP="00C22426">
            <w:pPr>
              <w:keepNext/>
              <w:keepLines/>
              <w:jc w:val="center"/>
              <w:rPr>
                <w:sz w:val="20"/>
                <w:lang w:val="pt-PT"/>
              </w:rPr>
            </w:pPr>
            <w:r w:rsidRPr="003636D1">
              <w:rPr>
                <w:sz w:val="20"/>
                <w:lang w:val="pt-PT"/>
              </w:rPr>
              <w:t>6</w:t>
            </w:r>
            <w:r w:rsidR="001060FE" w:rsidRPr="003636D1">
              <w:rPr>
                <w:sz w:val="20"/>
                <w:lang w:val="pt-PT" w:eastAsia="en-US"/>
              </w:rPr>
              <w:t>,</w:t>
            </w:r>
            <w:r w:rsidRPr="003636D1">
              <w:rPr>
                <w:sz w:val="20"/>
                <w:lang w:val="pt-PT"/>
              </w:rPr>
              <w:t>7</w:t>
            </w:r>
          </w:p>
        </w:tc>
        <w:tc>
          <w:tcPr>
            <w:tcW w:w="1114" w:type="pct"/>
            <w:gridSpan w:val="3"/>
            <w:shd w:val="clear" w:color="auto" w:fill="auto"/>
          </w:tcPr>
          <w:p w14:paraId="3CE792E5" w14:textId="77777777" w:rsidR="00CF07A3" w:rsidRPr="003636D1" w:rsidRDefault="00DB09A0" w:rsidP="00C22426">
            <w:pPr>
              <w:keepNext/>
              <w:keepLines/>
              <w:jc w:val="center"/>
              <w:rPr>
                <w:sz w:val="20"/>
                <w:lang w:val="pt-PT"/>
              </w:rPr>
            </w:pPr>
            <w:r w:rsidRPr="003636D1">
              <w:rPr>
                <w:sz w:val="20"/>
                <w:lang w:val="pt-PT"/>
              </w:rPr>
              <w:t>8,4</w:t>
            </w:r>
          </w:p>
        </w:tc>
        <w:tc>
          <w:tcPr>
            <w:tcW w:w="768" w:type="pct"/>
            <w:shd w:val="clear" w:color="auto" w:fill="auto"/>
          </w:tcPr>
          <w:p w14:paraId="1AFB3795" w14:textId="77777777" w:rsidR="00CF07A3" w:rsidRPr="003636D1" w:rsidRDefault="00DB09A0" w:rsidP="00C22426">
            <w:pPr>
              <w:keepNext/>
              <w:keepLines/>
              <w:jc w:val="center"/>
              <w:rPr>
                <w:sz w:val="20"/>
                <w:lang w:val="pt-PT"/>
              </w:rPr>
            </w:pPr>
            <w:r w:rsidRPr="003636D1">
              <w:rPr>
                <w:sz w:val="20"/>
                <w:lang w:val="pt-PT"/>
              </w:rPr>
              <w:t>6,8</w:t>
            </w:r>
          </w:p>
        </w:tc>
      </w:tr>
      <w:tr w:rsidR="006C1C99" w:rsidRPr="003636D1" w14:paraId="2F5B3B48" w14:textId="77777777" w:rsidTr="00C22426">
        <w:tc>
          <w:tcPr>
            <w:tcW w:w="2004" w:type="pct"/>
            <w:shd w:val="clear" w:color="auto" w:fill="auto"/>
          </w:tcPr>
          <w:p w14:paraId="598A2870" w14:textId="77777777" w:rsidR="00CF07A3" w:rsidRPr="003636D1" w:rsidRDefault="00DB09A0" w:rsidP="00C22426">
            <w:pPr>
              <w:keepNext/>
              <w:keepLines/>
              <w:rPr>
                <w:sz w:val="20"/>
                <w:lang w:val="pt-PT"/>
              </w:rPr>
            </w:pPr>
            <w:r w:rsidRPr="003636D1">
              <w:rPr>
                <w:sz w:val="20"/>
                <w:lang w:val="pt-PT"/>
              </w:rPr>
              <w:t>IC 95%</w:t>
            </w:r>
          </w:p>
        </w:tc>
        <w:tc>
          <w:tcPr>
            <w:tcW w:w="1113" w:type="pct"/>
          </w:tcPr>
          <w:p w14:paraId="243E2BA7" w14:textId="77777777" w:rsidR="00CF07A3" w:rsidRPr="003636D1" w:rsidRDefault="00DB09A0" w:rsidP="00C22426">
            <w:pPr>
              <w:keepNext/>
              <w:keepLines/>
              <w:jc w:val="center"/>
              <w:rPr>
                <w:sz w:val="20"/>
                <w:lang w:val="pt-PT"/>
              </w:rPr>
            </w:pPr>
            <w:r w:rsidRPr="003636D1">
              <w:rPr>
                <w:sz w:val="20"/>
                <w:lang w:val="pt-PT"/>
              </w:rPr>
              <w:t>(5,7; 6,9)</w:t>
            </w:r>
          </w:p>
        </w:tc>
        <w:tc>
          <w:tcPr>
            <w:tcW w:w="1114" w:type="pct"/>
            <w:gridSpan w:val="3"/>
            <w:shd w:val="clear" w:color="auto" w:fill="auto"/>
          </w:tcPr>
          <w:p w14:paraId="001D6CC7" w14:textId="77777777" w:rsidR="00CF07A3" w:rsidRPr="003636D1" w:rsidRDefault="00DB09A0" w:rsidP="00C22426">
            <w:pPr>
              <w:keepNext/>
              <w:keepLines/>
              <w:jc w:val="center"/>
              <w:rPr>
                <w:sz w:val="20"/>
                <w:lang w:val="pt-PT"/>
              </w:rPr>
            </w:pPr>
            <w:r w:rsidRPr="003636D1">
              <w:rPr>
                <w:sz w:val="20"/>
                <w:lang w:val="pt-PT"/>
              </w:rPr>
              <w:t>(8,0; 9,9)</w:t>
            </w:r>
          </w:p>
        </w:tc>
        <w:tc>
          <w:tcPr>
            <w:tcW w:w="768" w:type="pct"/>
            <w:shd w:val="clear" w:color="auto" w:fill="auto"/>
          </w:tcPr>
          <w:p w14:paraId="03E2D03C" w14:textId="77777777" w:rsidR="00CF07A3" w:rsidRPr="003636D1" w:rsidRDefault="00DB09A0" w:rsidP="00C22426">
            <w:pPr>
              <w:keepNext/>
              <w:keepLines/>
              <w:jc w:val="center"/>
              <w:rPr>
                <w:sz w:val="20"/>
                <w:lang w:val="pt-PT"/>
              </w:rPr>
            </w:pPr>
            <w:r w:rsidRPr="003636D1">
              <w:rPr>
                <w:sz w:val="20"/>
                <w:lang w:val="pt-PT"/>
              </w:rPr>
              <w:t>(6,0; 7,0)</w:t>
            </w:r>
          </w:p>
        </w:tc>
      </w:tr>
      <w:tr w:rsidR="006C1C99" w:rsidRPr="003636D1" w14:paraId="06365400" w14:textId="77777777" w:rsidTr="00C22426">
        <w:tc>
          <w:tcPr>
            <w:tcW w:w="2004" w:type="pct"/>
          </w:tcPr>
          <w:p w14:paraId="59FE04D2" w14:textId="77777777" w:rsidR="00CF07A3" w:rsidRPr="003636D1" w:rsidRDefault="00DB09A0" w:rsidP="00C22426">
            <w:pPr>
              <w:keepNext/>
              <w:keepLines/>
              <w:rPr>
                <w:sz w:val="20"/>
                <w:lang w:val="pt-PT"/>
              </w:rPr>
            </w:pPr>
            <w:r w:rsidRPr="003636D1">
              <w:rPr>
                <w:i/>
                <w:iCs/>
                <w:sz w:val="20"/>
                <w:lang w:val="pt-PT"/>
              </w:rPr>
              <w:t>Hazard ratio</w:t>
            </w:r>
            <w:r w:rsidRPr="003636D1">
              <w:rPr>
                <w:sz w:val="20"/>
                <w:lang w:val="pt-PT"/>
              </w:rPr>
              <w:t xml:space="preserve"> estratificado </w:t>
            </w:r>
            <w:r w:rsidRPr="003636D1">
              <w:rPr>
                <w:sz w:val="20"/>
                <w:vertAlign w:val="superscript"/>
                <w:lang w:val="pt-PT"/>
              </w:rPr>
              <w:t xml:space="preserve">‡ ^ </w:t>
            </w:r>
            <w:r w:rsidRPr="003636D1">
              <w:rPr>
                <w:sz w:val="20"/>
                <w:lang w:val="pt-PT"/>
              </w:rPr>
              <w:t>(IC 95%)</w:t>
            </w:r>
          </w:p>
          <w:p w14:paraId="010BC0C6" w14:textId="77777777" w:rsidR="00CF07A3" w:rsidRPr="003636D1" w:rsidRDefault="00DB09A0" w:rsidP="00C22426">
            <w:pPr>
              <w:keepNext/>
              <w:keepLines/>
              <w:rPr>
                <w:sz w:val="20"/>
                <w:lang w:val="pt-PT"/>
              </w:rPr>
            </w:pPr>
            <w:r w:rsidRPr="003636D1">
              <w:rPr>
                <w:sz w:val="20"/>
                <w:lang w:val="pt-PT"/>
              </w:rPr>
              <w:t>Valor-p</w:t>
            </w:r>
            <w:r w:rsidRPr="003636D1">
              <w:rPr>
                <w:sz w:val="20"/>
                <w:vertAlign w:val="superscript"/>
                <w:lang w:val="pt-PT"/>
              </w:rPr>
              <w:t>1,2</w:t>
            </w:r>
          </w:p>
        </w:tc>
        <w:tc>
          <w:tcPr>
            <w:tcW w:w="1197" w:type="pct"/>
            <w:gridSpan w:val="2"/>
            <w:shd w:val="clear" w:color="auto" w:fill="auto"/>
          </w:tcPr>
          <w:p w14:paraId="3AEF2ADF" w14:textId="77777777" w:rsidR="00CF07A3" w:rsidRPr="003636D1" w:rsidRDefault="00DB09A0" w:rsidP="00C22426">
            <w:pPr>
              <w:keepNext/>
              <w:keepLines/>
              <w:jc w:val="center"/>
              <w:rPr>
                <w:sz w:val="20"/>
                <w:lang w:val="pt-PT"/>
              </w:rPr>
            </w:pPr>
            <w:r w:rsidRPr="003636D1">
              <w:rPr>
                <w:sz w:val="20"/>
                <w:lang w:val="pt-PT"/>
              </w:rPr>
              <w:t>0,91 (0,78; 1.06)</w:t>
            </w:r>
          </w:p>
          <w:p w14:paraId="044C76AC" w14:textId="77777777" w:rsidR="00CF07A3" w:rsidRPr="003636D1" w:rsidRDefault="00DB09A0" w:rsidP="00C22426">
            <w:pPr>
              <w:keepNext/>
              <w:keepLines/>
              <w:jc w:val="center"/>
              <w:rPr>
                <w:sz w:val="20"/>
                <w:lang w:val="pt-PT"/>
              </w:rPr>
            </w:pPr>
            <w:r w:rsidRPr="003636D1">
              <w:rPr>
                <w:sz w:val="20"/>
                <w:lang w:val="pt-PT"/>
              </w:rPr>
              <w:t>0,2194</w:t>
            </w:r>
          </w:p>
        </w:tc>
        <w:tc>
          <w:tcPr>
            <w:tcW w:w="956" w:type="pct"/>
            <w:shd w:val="clear" w:color="auto" w:fill="auto"/>
          </w:tcPr>
          <w:p w14:paraId="04715245" w14:textId="77777777" w:rsidR="00CF07A3" w:rsidRPr="003636D1" w:rsidRDefault="00DB09A0" w:rsidP="00C22426">
            <w:pPr>
              <w:keepNext/>
              <w:keepLines/>
              <w:jc w:val="center"/>
              <w:rPr>
                <w:sz w:val="20"/>
                <w:lang w:val="pt-PT"/>
              </w:rPr>
            </w:pPr>
            <w:r w:rsidRPr="003636D1">
              <w:rPr>
                <w:sz w:val="20"/>
                <w:lang w:val="pt-PT"/>
              </w:rPr>
              <w:t>0,59 (0,50; 0,69)</w:t>
            </w:r>
          </w:p>
          <w:p w14:paraId="0A6DD3DF" w14:textId="77777777" w:rsidR="00CF07A3" w:rsidRPr="003636D1" w:rsidRDefault="00DB09A0" w:rsidP="00C22426">
            <w:pPr>
              <w:keepNext/>
              <w:keepLines/>
              <w:jc w:val="center"/>
              <w:rPr>
                <w:sz w:val="20"/>
                <w:lang w:val="pt-PT"/>
              </w:rPr>
            </w:pPr>
            <w:r w:rsidRPr="003636D1">
              <w:rPr>
                <w:sz w:val="20"/>
                <w:lang w:val="pt-PT"/>
              </w:rPr>
              <w:t>&lt; 0,0001</w:t>
            </w:r>
          </w:p>
        </w:tc>
        <w:tc>
          <w:tcPr>
            <w:tcW w:w="842" w:type="pct"/>
            <w:gridSpan w:val="2"/>
          </w:tcPr>
          <w:p w14:paraId="3265CB55" w14:textId="77777777" w:rsidR="00CF07A3" w:rsidRPr="003636D1" w:rsidRDefault="00DB09A0" w:rsidP="00C22426">
            <w:pPr>
              <w:keepNext/>
              <w:keepLines/>
              <w:jc w:val="center"/>
              <w:rPr>
                <w:lang w:val="pt-PT"/>
              </w:rPr>
            </w:pPr>
            <w:r w:rsidRPr="003636D1">
              <w:rPr>
                <w:sz w:val="18"/>
                <w:szCs w:val="18"/>
                <w:lang w:val="pt-PT"/>
              </w:rPr>
              <w:t>---</w:t>
            </w:r>
          </w:p>
        </w:tc>
      </w:tr>
      <w:tr w:rsidR="006C1C99" w:rsidRPr="003636D1" w14:paraId="5B0C2127" w14:textId="77777777" w:rsidTr="00C22426">
        <w:tc>
          <w:tcPr>
            <w:tcW w:w="2004" w:type="pct"/>
            <w:tcBorders>
              <w:bottom w:val="single" w:sz="4" w:space="0" w:color="auto"/>
            </w:tcBorders>
            <w:shd w:val="clear" w:color="auto" w:fill="auto"/>
          </w:tcPr>
          <w:p w14:paraId="6D41287D" w14:textId="77777777" w:rsidR="00CF07A3" w:rsidRPr="003636D1" w:rsidRDefault="00DB09A0" w:rsidP="00C22426">
            <w:pPr>
              <w:keepNext/>
              <w:keepLines/>
              <w:rPr>
                <w:sz w:val="20"/>
                <w:lang w:val="pt-PT"/>
              </w:rPr>
            </w:pPr>
            <w:r w:rsidRPr="003636D1">
              <w:rPr>
                <w:sz w:val="20"/>
                <w:lang w:val="pt-PT"/>
              </w:rPr>
              <w:t>Taxa de PFS aos 12 meses (%)</w:t>
            </w:r>
          </w:p>
        </w:tc>
        <w:tc>
          <w:tcPr>
            <w:tcW w:w="1113" w:type="pct"/>
            <w:tcBorders>
              <w:bottom w:val="single" w:sz="4" w:space="0" w:color="auto"/>
            </w:tcBorders>
          </w:tcPr>
          <w:p w14:paraId="77BB2EDB" w14:textId="77777777" w:rsidR="00CF07A3" w:rsidRPr="003636D1" w:rsidRDefault="00DB09A0" w:rsidP="00C22426">
            <w:pPr>
              <w:keepNext/>
              <w:keepLines/>
              <w:jc w:val="center"/>
              <w:rPr>
                <w:sz w:val="20"/>
                <w:lang w:val="pt-PT"/>
              </w:rPr>
            </w:pPr>
            <w:r w:rsidRPr="003636D1">
              <w:rPr>
                <w:sz w:val="20"/>
                <w:lang w:val="pt-PT"/>
              </w:rPr>
              <w:t>24</w:t>
            </w:r>
          </w:p>
        </w:tc>
        <w:tc>
          <w:tcPr>
            <w:tcW w:w="1114" w:type="pct"/>
            <w:gridSpan w:val="3"/>
            <w:tcBorders>
              <w:bottom w:val="single" w:sz="4" w:space="0" w:color="auto"/>
            </w:tcBorders>
            <w:shd w:val="clear" w:color="auto" w:fill="auto"/>
          </w:tcPr>
          <w:p w14:paraId="630173AE" w14:textId="77777777" w:rsidR="00CF07A3" w:rsidRPr="003636D1" w:rsidRDefault="00DB09A0" w:rsidP="00C22426">
            <w:pPr>
              <w:keepNext/>
              <w:keepLines/>
              <w:jc w:val="center"/>
              <w:rPr>
                <w:sz w:val="20"/>
                <w:lang w:val="pt-PT"/>
              </w:rPr>
            </w:pPr>
            <w:r w:rsidRPr="003636D1">
              <w:rPr>
                <w:sz w:val="20"/>
                <w:lang w:val="pt-PT"/>
              </w:rPr>
              <w:t>38</w:t>
            </w:r>
          </w:p>
        </w:tc>
        <w:tc>
          <w:tcPr>
            <w:tcW w:w="768" w:type="pct"/>
            <w:tcBorders>
              <w:bottom w:val="single" w:sz="4" w:space="0" w:color="auto"/>
            </w:tcBorders>
            <w:shd w:val="clear" w:color="auto" w:fill="auto"/>
          </w:tcPr>
          <w:p w14:paraId="49BFB83F" w14:textId="77777777" w:rsidR="00CF07A3" w:rsidRPr="003636D1" w:rsidRDefault="00DB09A0" w:rsidP="00C22426">
            <w:pPr>
              <w:keepNext/>
              <w:keepLines/>
              <w:jc w:val="center"/>
              <w:rPr>
                <w:sz w:val="20"/>
                <w:lang w:val="pt-PT"/>
              </w:rPr>
            </w:pPr>
            <w:r w:rsidRPr="003636D1">
              <w:rPr>
                <w:sz w:val="20"/>
                <w:lang w:val="pt-PT"/>
              </w:rPr>
              <w:t>20</w:t>
            </w:r>
          </w:p>
        </w:tc>
      </w:tr>
      <w:tr w:rsidR="006C1C99" w:rsidRPr="003636D1" w14:paraId="75213629" w14:textId="77777777" w:rsidTr="00C22426">
        <w:tc>
          <w:tcPr>
            <w:tcW w:w="2004" w:type="pct"/>
            <w:tcBorders>
              <w:top w:val="single" w:sz="4" w:space="0" w:color="auto"/>
              <w:bottom w:val="nil"/>
            </w:tcBorders>
            <w:shd w:val="clear" w:color="auto" w:fill="auto"/>
          </w:tcPr>
          <w:p w14:paraId="7B60ADF4" w14:textId="77777777" w:rsidR="00CF07A3" w:rsidRPr="003636D1" w:rsidRDefault="00DB09A0" w:rsidP="00C22426">
            <w:pPr>
              <w:keepNext/>
              <w:keepLines/>
              <w:rPr>
                <w:sz w:val="20"/>
                <w:lang w:val="pt-PT"/>
              </w:rPr>
            </w:pPr>
            <w:r w:rsidRPr="003636D1">
              <w:rPr>
                <w:b/>
                <w:bCs/>
                <w:i/>
                <w:iCs/>
                <w:sz w:val="20"/>
                <w:lang w:val="pt-PT"/>
              </w:rPr>
              <w:t>Análise interina da OS*</w:t>
            </w:r>
          </w:p>
        </w:tc>
        <w:tc>
          <w:tcPr>
            <w:tcW w:w="1113" w:type="pct"/>
            <w:tcBorders>
              <w:top w:val="single" w:sz="4" w:space="0" w:color="auto"/>
              <w:bottom w:val="nil"/>
            </w:tcBorders>
          </w:tcPr>
          <w:p w14:paraId="46FE7335" w14:textId="77777777" w:rsidR="00CF07A3" w:rsidRPr="003636D1" w:rsidRDefault="00DB09A0" w:rsidP="00C22426">
            <w:pPr>
              <w:keepNext/>
              <w:keepLines/>
              <w:jc w:val="center"/>
              <w:rPr>
                <w:sz w:val="20"/>
                <w:lang w:val="pt-PT"/>
              </w:rPr>
            </w:pPr>
            <w:r w:rsidRPr="003636D1">
              <w:rPr>
                <w:sz w:val="20"/>
                <w:lang w:val="pt-PT"/>
              </w:rPr>
              <w:t>n = 402</w:t>
            </w:r>
          </w:p>
        </w:tc>
        <w:tc>
          <w:tcPr>
            <w:tcW w:w="1114" w:type="pct"/>
            <w:gridSpan w:val="3"/>
            <w:tcBorders>
              <w:top w:val="single" w:sz="4" w:space="0" w:color="auto"/>
              <w:bottom w:val="nil"/>
            </w:tcBorders>
            <w:shd w:val="clear" w:color="auto" w:fill="auto"/>
          </w:tcPr>
          <w:p w14:paraId="2A96A4FA" w14:textId="77777777" w:rsidR="00CF07A3" w:rsidRPr="003636D1" w:rsidRDefault="00DB09A0" w:rsidP="00C22426">
            <w:pPr>
              <w:keepNext/>
              <w:keepLines/>
              <w:jc w:val="center"/>
              <w:rPr>
                <w:sz w:val="20"/>
                <w:lang w:val="pt-PT"/>
              </w:rPr>
            </w:pPr>
            <w:r w:rsidRPr="003636D1">
              <w:rPr>
                <w:sz w:val="20"/>
                <w:lang w:val="pt-PT"/>
              </w:rPr>
              <w:t xml:space="preserve"> n = 400</w:t>
            </w:r>
          </w:p>
        </w:tc>
        <w:tc>
          <w:tcPr>
            <w:tcW w:w="768" w:type="pct"/>
            <w:tcBorders>
              <w:top w:val="single" w:sz="4" w:space="0" w:color="auto"/>
              <w:bottom w:val="nil"/>
            </w:tcBorders>
            <w:shd w:val="clear" w:color="auto" w:fill="auto"/>
          </w:tcPr>
          <w:p w14:paraId="7043D3CC" w14:textId="77777777" w:rsidR="00CF07A3" w:rsidRPr="003636D1" w:rsidRDefault="00DB09A0" w:rsidP="00C22426">
            <w:pPr>
              <w:keepNext/>
              <w:keepLines/>
              <w:jc w:val="center"/>
              <w:rPr>
                <w:sz w:val="20"/>
                <w:lang w:val="pt-PT"/>
              </w:rPr>
            </w:pPr>
            <w:r w:rsidRPr="003636D1">
              <w:rPr>
                <w:sz w:val="20"/>
                <w:lang w:val="pt-PT"/>
              </w:rPr>
              <w:t xml:space="preserve"> n = 400</w:t>
            </w:r>
          </w:p>
        </w:tc>
      </w:tr>
      <w:tr w:rsidR="006C1C99" w:rsidRPr="003636D1" w14:paraId="7DADD530" w14:textId="77777777" w:rsidTr="00C22426">
        <w:tc>
          <w:tcPr>
            <w:tcW w:w="2004" w:type="pct"/>
            <w:shd w:val="clear" w:color="auto" w:fill="auto"/>
          </w:tcPr>
          <w:p w14:paraId="1627C93E" w14:textId="77777777" w:rsidR="00CF07A3" w:rsidRPr="003636D1" w:rsidRDefault="00DB09A0" w:rsidP="00C22426">
            <w:pPr>
              <w:keepNext/>
              <w:keepLines/>
              <w:rPr>
                <w:sz w:val="20"/>
                <w:lang w:val="pt-PT"/>
              </w:rPr>
            </w:pPr>
            <w:r w:rsidRPr="003636D1">
              <w:rPr>
                <w:sz w:val="20"/>
                <w:lang w:val="pt-PT"/>
              </w:rPr>
              <w:t>N</w:t>
            </w:r>
            <w:r w:rsidR="001060FE" w:rsidRPr="003636D1">
              <w:rPr>
                <w:sz w:val="20"/>
                <w:lang w:val="pt-PT" w:eastAsia="en-US"/>
              </w:rPr>
              <w:t>.º</w:t>
            </w:r>
            <w:r w:rsidRPr="003636D1">
              <w:rPr>
                <w:sz w:val="20"/>
                <w:lang w:val="pt-PT"/>
              </w:rPr>
              <w:t xml:space="preserve"> de mortes (%)</w:t>
            </w:r>
          </w:p>
          <w:p w14:paraId="0F601D3A" w14:textId="77777777" w:rsidR="00CF07A3" w:rsidRPr="003636D1" w:rsidRDefault="001060FE" w:rsidP="00C22426">
            <w:pPr>
              <w:keepNext/>
              <w:keepLines/>
              <w:rPr>
                <w:sz w:val="20"/>
                <w:lang w:val="pt-PT"/>
              </w:rPr>
            </w:pPr>
            <w:r w:rsidRPr="003636D1">
              <w:rPr>
                <w:sz w:val="20"/>
                <w:lang w:val="pt-PT" w:eastAsia="en-US"/>
              </w:rPr>
              <w:t>Mediana do tempo até ao evento</w:t>
            </w:r>
            <w:r w:rsidR="00DB09A0" w:rsidRPr="003636D1">
              <w:rPr>
                <w:sz w:val="20"/>
                <w:lang w:val="pt-PT"/>
              </w:rPr>
              <w:t xml:space="preserve"> (meses)</w:t>
            </w:r>
          </w:p>
          <w:p w14:paraId="754DFB68" w14:textId="77777777" w:rsidR="00CF07A3" w:rsidRPr="003636D1" w:rsidRDefault="001060FE" w:rsidP="00C22426">
            <w:pPr>
              <w:keepNext/>
              <w:keepLines/>
              <w:rPr>
                <w:sz w:val="20"/>
                <w:lang w:val="pt-PT"/>
              </w:rPr>
            </w:pPr>
            <w:r w:rsidRPr="003636D1">
              <w:rPr>
                <w:sz w:val="20"/>
                <w:lang w:val="pt-PT" w:eastAsia="en-US"/>
              </w:rPr>
              <w:t xml:space="preserve">IC </w:t>
            </w:r>
            <w:r w:rsidR="00DB09A0" w:rsidRPr="003636D1">
              <w:rPr>
                <w:sz w:val="20"/>
                <w:lang w:val="pt-PT"/>
              </w:rPr>
              <w:t>95%</w:t>
            </w:r>
          </w:p>
        </w:tc>
        <w:tc>
          <w:tcPr>
            <w:tcW w:w="1113" w:type="pct"/>
          </w:tcPr>
          <w:p w14:paraId="4BB2AD9B" w14:textId="77777777" w:rsidR="00CF07A3" w:rsidRPr="003636D1" w:rsidRDefault="00DB09A0" w:rsidP="00C22426">
            <w:pPr>
              <w:keepNext/>
              <w:keepLines/>
              <w:jc w:val="center"/>
              <w:rPr>
                <w:sz w:val="20"/>
                <w:lang w:val="pt-PT"/>
              </w:rPr>
            </w:pPr>
            <w:r w:rsidRPr="003636D1">
              <w:rPr>
                <w:sz w:val="20"/>
                <w:lang w:val="pt-PT"/>
              </w:rPr>
              <w:t>206 (51,2%)</w:t>
            </w:r>
          </w:p>
          <w:p w14:paraId="20BAF1A5" w14:textId="77777777" w:rsidR="00CF07A3" w:rsidRPr="003636D1" w:rsidRDefault="00DB09A0" w:rsidP="00C22426">
            <w:pPr>
              <w:keepNext/>
              <w:keepLines/>
              <w:jc w:val="center"/>
              <w:rPr>
                <w:sz w:val="20"/>
                <w:lang w:val="pt-PT"/>
              </w:rPr>
            </w:pPr>
            <w:r w:rsidRPr="003636D1">
              <w:rPr>
                <w:sz w:val="20"/>
                <w:lang w:val="pt-PT"/>
              </w:rPr>
              <w:t xml:space="preserve">19,5 </w:t>
            </w:r>
          </w:p>
          <w:p w14:paraId="3ED514B8" w14:textId="77777777" w:rsidR="00CF07A3" w:rsidRPr="003636D1" w:rsidRDefault="00DB09A0" w:rsidP="00C22426">
            <w:pPr>
              <w:keepNext/>
              <w:keepLines/>
              <w:jc w:val="center"/>
              <w:rPr>
                <w:sz w:val="20"/>
                <w:lang w:val="pt-PT"/>
              </w:rPr>
            </w:pPr>
            <w:r w:rsidRPr="003636D1">
              <w:rPr>
                <w:sz w:val="20"/>
                <w:lang w:val="pt-PT"/>
              </w:rPr>
              <w:t>(16,3; 21,3)</w:t>
            </w:r>
          </w:p>
        </w:tc>
        <w:tc>
          <w:tcPr>
            <w:tcW w:w="1114" w:type="pct"/>
            <w:gridSpan w:val="3"/>
            <w:shd w:val="clear" w:color="auto" w:fill="auto"/>
          </w:tcPr>
          <w:p w14:paraId="0F889F27" w14:textId="77777777" w:rsidR="00CF07A3" w:rsidRPr="003636D1" w:rsidRDefault="00DB09A0" w:rsidP="00C22426">
            <w:pPr>
              <w:keepNext/>
              <w:keepLines/>
              <w:jc w:val="center"/>
              <w:rPr>
                <w:sz w:val="20"/>
                <w:lang w:val="pt-PT"/>
              </w:rPr>
            </w:pPr>
            <w:r w:rsidRPr="003636D1">
              <w:rPr>
                <w:sz w:val="20"/>
                <w:lang w:val="pt-PT"/>
              </w:rPr>
              <w:t>192 (48,0%)</w:t>
            </w:r>
          </w:p>
          <w:p w14:paraId="074E5983" w14:textId="77777777" w:rsidR="00CF07A3" w:rsidRPr="003636D1" w:rsidRDefault="00DB09A0" w:rsidP="00C22426">
            <w:pPr>
              <w:keepNext/>
              <w:keepLines/>
              <w:jc w:val="center"/>
              <w:rPr>
                <w:sz w:val="20"/>
                <w:lang w:val="pt-PT"/>
              </w:rPr>
            </w:pPr>
            <w:r w:rsidRPr="003636D1">
              <w:rPr>
                <w:sz w:val="20"/>
                <w:lang w:val="pt-PT"/>
              </w:rPr>
              <w:t>19,8</w:t>
            </w:r>
          </w:p>
          <w:p w14:paraId="63CCAEDC" w14:textId="77777777" w:rsidR="00CF07A3" w:rsidRPr="003636D1" w:rsidRDefault="00DB09A0" w:rsidP="00C22426">
            <w:pPr>
              <w:keepNext/>
              <w:keepLines/>
              <w:jc w:val="center"/>
              <w:rPr>
                <w:sz w:val="20"/>
                <w:lang w:val="pt-PT"/>
              </w:rPr>
            </w:pPr>
            <w:r w:rsidRPr="003636D1">
              <w:rPr>
                <w:sz w:val="20"/>
                <w:lang w:val="pt-PT"/>
              </w:rPr>
              <w:t>(17,4; 24,2)</w:t>
            </w:r>
          </w:p>
        </w:tc>
        <w:tc>
          <w:tcPr>
            <w:tcW w:w="768" w:type="pct"/>
            <w:shd w:val="clear" w:color="auto" w:fill="auto"/>
          </w:tcPr>
          <w:p w14:paraId="3E5D1792" w14:textId="77777777" w:rsidR="00CF07A3" w:rsidRPr="003636D1" w:rsidRDefault="00DB09A0" w:rsidP="00C22426">
            <w:pPr>
              <w:keepNext/>
              <w:keepLines/>
              <w:jc w:val="center"/>
              <w:rPr>
                <w:sz w:val="20"/>
                <w:lang w:val="pt-PT"/>
              </w:rPr>
            </w:pPr>
            <w:r w:rsidRPr="003636D1">
              <w:rPr>
                <w:sz w:val="20"/>
                <w:lang w:val="pt-PT"/>
              </w:rPr>
              <w:t>230 (57,5%)</w:t>
            </w:r>
          </w:p>
          <w:p w14:paraId="145E1A3A" w14:textId="77777777" w:rsidR="00CF07A3" w:rsidRPr="003636D1" w:rsidRDefault="00DB09A0" w:rsidP="00C22426">
            <w:pPr>
              <w:keepNext/>
              <w:keepLines/>
              <w:jc w:val="center"/>
              <w:rPr>
                <w:sz w:val="20"/>
                <w:lang w:val="pt-PT"/>
              </w:rPr>
            </w:pPr>
            <w:r w:rsidRPr="003636D1">
              <w:rPr>
                <w:sz w:val="20"/>
                <w:lang w:val="pt-PT"/>
              </w:rPr>
              <w:t>14,9</w:t>
            </w:r>
          </w:p>
          <w:p w14:paraId="7920E2E8" w14:textId="77777777" w:rsidR="00CF07A3" w:rsidRPr="003636D1" w:rsidRDefault="00DB09A0" w:rsidP="00C22426">
            <w:pPr>
              <w:keepNext/>
              <w:keepLines/>
              <w:jc w:val="center"/>
              <w:rPr>
                <w:sz w:val="20"/>
                <w:lang w:val="pt-PT"/>
              </w:rPr>
            </w:pPr>
            <w:r w:rsidRPr="003636D1">
              <w:rPr>
                <w:sz w:val="20"/>
                <w:lang w:val="pt-PT"/>
              </w:rPr>
              <w:t>(13,4; 17,1)</w:t>
            </w:r>
          </w:p>
        </w:tc>
      </w:tr>
      <w:tr w:rsidR="006C1C99" w:rsidRPr="003636D1" w14:paraId="025D6E8F" w14:textId="77777777" w:rsidTr="00C22426">
        <w:tc>
          <w:tcPr>
            <w:tcW w:w="2004" w:type="pct"/>
            <w:shd w:val="clear" w:color="auto" w:fill="auto"/>
          </w:tcPr>
          <w:p w14:paraId="10D89CD5" w14:textId="77777777" w:rsidR="00CF07A3" w:rsidRPr="003636D1" w:rsidRDefault="00DB09A0" w:rsidP="00C22426">
            <w:pPr>
              <w:keepNext/>
              <w:keepLines/>
              <w:rPr>
                <w:sz w:val="20"/>
                <w:lang w:val="pt-PT"/>
              </w:rPr>
            </w:pPr>
            <w:r w:rsidRPr="003636D1">
              <w:rPr>
                <w:i/>
                <w:iCs/>
                <w:sz w:val="20"/>
                <w:lang w:val="pt-PT"/>
              </w:rPr>
              <w:t>Hazard ratio</w:t>
            </w:r>
            <w:r w:rsidRPr="003636D1">
              <w:rPr>
                <w:sz w:val="20"/>
                <w:lang w:val="pt-PT"/>
              </w:rPr>
              <w:t xml:space="preserve"> estratificado</w:t>
            </w:r>
            <w:r w:rsidRPr="003636D1">
              <w:rPr>
                <w:sz w:val="20"/>
                <w:vertAlign w:val="superscript"/>
                <w:lang w:val="pt-PT"/>
              </w:rPr>
              <w:t>‡^</w:t>
            </w:r>
            <w:r w:rsidRPr="003636D1">
              <w:rPr>
                <w:sz w:val="20"/>
                <w:lang w:val="pt-PT"/>
              </w:rPr>
              <w:t xml:space="preserve"> (IC 95%)</w:t>
            </w:r>
          </w:p>
          <w:p w14:paraId="61055DBC" w14:textId="77777777" w:rsidR="00CF07A3" w:rsidRPr="003636D1" w:rsidRDefault="00DB09A0" w:rsidP="00C22426">
            <w:pPr>
              <w:keepNext/>
              <w:keepLines/>
              <w:rPr>
                <w:sz w:val="20"/>
                <w:lang w:val="pt-PT"/>
              </w:rPr>
            </w:pPr>
            <w:r w:rsidRPr="003636D1">
              <w:rPr>
                <w:sz w:val="20"/>
                <w:lang w:val="pt-PT"/>
              </w:rPr>
              <w:t>Valor-p</w:t>
            </w:r>
            <w:r w:rsidRPr="003636D1">
              <w:rPr>
                <w:sz w:val="20"/>
                <w:vertAlign w:val="superscript"/>
                <w:lang w:val="pt-PT"/>
              </w:rPr>
              <w:t>1,2</w:t>
            </w:r>
          </w:p>
        </w:tc>
        <w:tc>
          <w:tcPr>
            <w:tcW w:w="1113" w:type="pct"/>
          </w:tcPr>
          <w:p w14:paraId="25E9E4A4" w14:textId="77777777" w:rsidR="00CF07A3" w:rsidRPr="003636D1" w:rsidRDefault="00DB09A0" w:rsidP="00C22426">
            <w:pPr>
              <w:keepNext/>
              <w:keepLines/>
              <w:jc w:val="center"/>
              <w:rPr>
                <w:sz w:val="20"/>
                <w:lang w:val="pt-PT"/>
              </w:rPr>
            </w:pPr>
            <w:r w:rsidRPr="003636D1">
              <w:rPr>
                <w:sz w:val="20"/>
                <w:lang w:val="pt-PT"/>
              </w:rPr>
              <w:t>0,85 (0,71; 1.03)</w:t>
            </w:r>
          </w:p>
          <w:p w14:paraId="18F53E46" w14:textId="77777777" w:rsidR="00CF07A3" w:rsidRPr="003636D1" w:rsidRDefault="00DB09A0" w:rsidP="00C22426">
            <w:pPr>
              <w:keepNext/>
              <w:keepLines/>
              <w:jc w:val="center"/>
              <w:rPr>
                <w:sz w:val="20"/>
                <w:lang w:val="pt-PT"/>
              </w:rPr>
            </w:pPr>
            <w:r w:rsidRPr="003636D1">
              <w:rPr>
                <w:sz w:val="20"/>
                <w:lang w:val="pt-PT"/>
              </w:rPr>
              <w:t>0,0983</w:t>
            </w:r>
          </w:p>
        </w:tc>
        <w:tc>
          <w:tcPr>
            <w:tcW w:w="1114" w:type="pct"/>
            <w:gridSpan w:val="3"/>
            <w:shd w:val="clear" w:color="auto" w:fill="auto"/>
          </w:tcPr>
          <w:p w14:paraId="1362BCFA" w14:textId="77777777" w:rsidR="00CF07A3" w:rsidRPr="003636D1" w:rsidRDefault="00DB09A0" w:rsidP="00C22426">
            <w:pPr>
              <w:keepNext/>
              <w:keepLines/>
              <w:jc w:val="center"/>
              <w:rPr>
                <w:sz w:val="20"/>
                <w:lang w:val="pt-PT"/>
              </w:rPr>
            </w:pPr>
            <w:r w:rsidRPr="003636D1">
              <w:rPr>
                <w:sz w:val="20"/>
                <w:lang w:val="pt-PT"/>
              </w:rPr>
              <w:t>0,76 (0,63; 0,93)</w:t>
            </w:r>
          </w:p>
          <w:p w14:paraId="4DF8897A" w14:textId="77777777" w:rsidR="00CF07A3" w:rsidRPr="003636D1" w:rsidRDefault="00DB09A0" w:rsidP="00C22426">
            <w:pPr>
              <w:keepNext/>
              <w:keepLines/>
              <w:jc w:val="center"/>
              <w:rPr>
                <w:sz w:val="20"/>
                <w:lang w:val="pt-PT"/>
              </w:rPr>
            </w:pPr>
            <w:r w:rsidRPr="003636D1">
              <w:rPr>
                <w:sz w:val="20"/>
                <w:lang w:val="pt-PT"/>
              </w:rPr>
              <w:t>0,006</w:t>
            </w:r>
          </w:p>
        </w:tc>
        <w:tc>
          <w:tcPr>
            <w:tcW w:w="768" w:type="pct"/>
          </w:tcPr>
          <w:p w14:paraId="52BEF22C" w14:textId="77777777" w:rsidR="00CF07A3" w:rsidRPr="003636D1" w:rsidRDefault="00DB09A0" w:rsidP="00C22426">
            <w:pPr>
              <w:keepNext/>
              <w:keepLines/>
              <w:jc w:val="center"/>
              <w:rPr>
                <w:lang w:val="pt-PT"/>
              </w:rPr>
            </w:pPr>
            <w:r w:rsidRPr="003636D1">
              <w:rPr>
                <w:sz w:val="18"/>
                <w:szCs w:val="18"/>
                <w:lang w:val="pt-PT"/>
              </w:rPr>
              <w:t>---</w:t>
            </w:r>
          </w:p>
        </w:tc>
      </w:tr>
      <w:tr w:rsidR="006C1C99" w:rsidRPr="003636D1" w14:paraId="0BF41E43" w14:textId="77777777" w:rsidTr="00C22426">
        <w:tc>
          <w:tcPr>
            <w:tcW w:w="2004" w:type="pct"/>
            <w:tcBorders>
              <w:bottom w:val="nil"/>
            </w:tcBorders>
            <w:shd w:val="clear" w:color="auto" w:fill="auto"/>
          </w:tcPr>
          <w:p w14:paraId="55671EFE" w14:textId="77777777" w:rsidR="00CF07A3" w:rsidRPr="003636D1" w:rsidRDefault="00DB09A0" w:rsidP="00C22426">
            <w:pPr>
              <w:keepNext/>
              <w:keepLines/>
              <w:rPr>
                <w:sz w:val="20"/>
                <w:lang w:val="pt-PT"/>
              </w:rPr>
            </w:pPr>
            <w:r w:rsidRPr="003636D1">
              <w:rPr>
                <w:sz w:val="20"/>
                <w:lang w:val="pt-PT"/>
              </w:rPr>
              <w:t>Taxa de OS aos 6 meses (%)</w:t>
            </w:r>
          </w:p>
        </w:tc>
        <w:tc>
          <w:tcPr>
            <w:tcW w:w="1113" w:type="pct"/>
            <w:tcBorders>
              <w:bottom w:val="nil"/>
            </w:tcBorders>
          </w:tcPr>
          <w:p w14:paraId="701CD535" w14:textId="77777777" w:rsidR="00CF07A3" w:rsidRPr="003636D1" w:rsidRDefault="00DB09A0" w:rsidP="00C22426">
            <w:pPr>
              <w:keepNext/>
              <w:keepLines/>
              <w:jc w:val="center"/>
              <w:rPr>
                <w:sz w:val="20"/>
                <w:lang w:val="pt-PT"/>
              </w:rPr>
            </w:pPr>
            <w:r w:rsidRPr="003636D1">
              <w:rPr>
                <w:sz w:val="20"/>
                <w:lang w:val="pt-PT"/>
              </w:rPr>
              <w:t>84</w:t>
            </w:r>
          </w:p>
        </w:tc>
        <w:tc>
          <w:tcPr>
            <w:tcW w:w="1114" w:type="pct"/>
            <w:gridSpan w:val="3"/>
            <w:tcBorders>
              <w:bottom w:val="nil"/>
            </w:tcBorders>
            <w:shd w:val="clear" w:color="auto" w:fill="auto"/>
          </w:tcPr>
          <w:p w14:paraId="1D2C486B" w14:textId="77777777" w:rsidR="00CF07A3" w:rsidRPr="003636D1" w:rsidRDefault="00DB09A0" w:rsidP="00C22426">
            <w:pPr>
              <w:keepNext/>
              <w:keepLines/>
              <w:jc w:val="center"/>
              <w:rPr>
                <w:sz w:val="20"/>
                <w:lang w:val="pt-PT"/>
              </w:rPr>
            </w:pPr>
            <w:r w:rsidRPr="003636D1">
              <w:rPr>
                <w:sz w:val="20"/>
                <w:lang w:val="pt-PT"/>
              </w:rPr>
              <w:t>85</w:t>
            </w:r>
          </w:p>
        </w:tc>
        <w:tc>
          <w:tcPr>
            <w:tcW w:w="768" w:type="pct"/>
            <w:tcBorders>
              <w:bottom w:val="nil"/>
            </w:tcBorders>
            <w:shd w:val="clear" w:color="auto" w:fill="auto"/>
          </w:tcPr>
          <w:p w14:paraId="46E2F595" w14:textId="77777777" w:rsidR="00CF07A3" w:rsidRPr="003636D1" w:rsidRDefault="00DB09A0" w:rsidP="00C22426">
            <w:pPr>
              <w:keepNext/>
              <w:keepLines/>
              <w:jc w:val="center"/>
              <w:rPr>
                <w:sz w:val="20"/>
                <w:lang w:val="pt-PT"/>
              </w:rPr>
            </w:pPr>
            <w:r w:rsidRPr="003636D1">
              <w:rPr>
                <w:sz w:val="20"/>
                <w:lang w:val="pt-PT"/>
              </w:rPr>
              <w:t>81</w:t>
            </w:r>
          </w:p>
        </w:tc>
      </w:tr>
      <w:tr w:rsidR="006C1C99" w:rsidRPr="003636D1" w14:paraId="14654877" w14:textId="77777777" w:rsidTr="00C22426">
        <w:tc>
          <w:tcPr>
            <w:tcW w:w="2004" w:type="pct"/>
            <w:tcBorders>
              <w:top w:val="nil"/>
              <w:bottom w:val="single" w:sz="4" w:space="0" w:color="auto"/>
            </w:tcBorders>
            <w:shd w:val="clear" w:color="auto" w:fill="auto"/>
          </w:tcPr>
          <w:p w14:paraId="2F39AE9B" w14:textId="77777777" w:rsidR="00CF07A3" w:rsidRPr="003636D1" w:rsidRDefault="00DB09A0" w:rsidP="00C22426">
            <w:pPr>
              <w:keepNext/>
              <w:keepLines/>
              <w:rPr>
                <w:sz w:val="20"/>
                <w:lang w:val="pt-PT"/>
              </w:rPr>
            </w:pPr>
            <w:r w:rsidRPr="003636D1">
              <w:rPr>
                <w:sz w:val="20"/>
                <w:lang w:val="pt-PT"/>
              </w:rPr>
              <w:t>Taxa de OS aos 12 meses (%)</w:t>
            </w:r>
          </w:p>
        </w:tc>
        <w:tc>
          <w:tcPr>
            <w:tcW w:w="1113" w:type="pct"/>
            <w:tcBorders>
              <w:top w:val="nil"/>
              <w:bottom w:val="single" w:sz="4" w:space="0" w:color="auto"/>
            </w:tcBorders>
          </w:tcPr>
          <w:p w14:paraId="52EC47F9" w14:textId="77777777" w:rsidR="00CF07A3" w:rsidRPr="003636D1" w:rsidRDefault="00DB09A0" w:rsidP="00C22426">
            <w:pPr>
              <w:keepNext/>
              <w:keepLines/>
              <w:jc w:val="center"/>
              <w:rPr>
                <w:sz w:val="20"/>
                <w:lang w:val="pt-PT"/>
              </w:rPr>
            </w:pPr>
            <w:r w:rsidRPr="003636D1">
              <w:rPr>
                <w:sz w:val="20"/>
                <w:lang w:val="pt-PT"/>
              </w:rPr>
              <w:t>66</w:t>
            </w:r>
          </w:p>
        </w:tc>
        <w:tc>
          <w:tcPr>
            <w:tcW w:w="1114" w:type="pct"/>
            <w:gridSpan w:val="3"/>
            <w:tcBorders>
              <w:top w:val="nil"/>
              <w:bottom w:val="single" w:sz="4" w:space="0" w:color="auto"/>
            </w:tcBorders>
            <w:shd w:val="clear" w:color="auto" w:fill="auto"/>
          </w:tcPr>
          <w:p w14:paraId="4D92093A" w14:textId="77777777" w:rsidR="00CF07A3" w:rsidRPr="003636D1" w:rsidRDefault="00DB09A0" w:rsidP="00C22426">
            <w:pPr>
              <w:keepNext/>
              <w:keepLines/>
              <w:jc w:val="center"/>
              <w:rPr>
                <w:sz w:val="20"/>
                <w:lang w:val="pt-PT"/>
              </w:rPr>
            </w:pPr>
            <w:r w:rsidRPr="003636D1">
              <w:rPr>
                <w:sz w:val="20"/>
                <w:lang w:val="pt-PT"/>
              </w:rPr>
              <w:t>68</w:t>
            </w:r>
          </w:p>
        </w:tc>
        <w:tc>
          <w:tcPr>
            <w:tcW w:w="768" w:type="pct"/>
            <w:tcBorders>
              <w:top w:val="nil"/>
              <w:bottom w:val="single" w:sz="4" w:space="0" w:color="auto"/>
            </w:tcBorders>
            <w:shd w:val="clear" w:color="auto" w:fill="auto"/>
          </w:tcPr>
          <w:p w14:paraId="7678D3E1" w14:textId="77777777" w:rsidR="00CF07A3" w:rsidRPr="003636D1" w:rsidRDefault="00DB09A0" w:rsidP="00C22426">
            <w:pPr>
              <w:keepNext/>
              <w:keepLines/>
              <w:jc w:val="center"/>
              <w:rPr>
                <w:sz w:val="20"/>
                <w:lang w:val="pt-PT"/>
              </w:rPr>
            </w:pPr>
            <w:r w:rsidRPr="003636D1">
              <w:rPr>
                <w:sz w:val="20"/>
                <w:lang w:val="pt-PT"/>
              </w:rPr>
              <w:t>61</w:t>
            </w:r>
          </w:p>
        </w:tc>
      </w:tr>
      <w:tr w:rsidR="006C1C99" w:rsidRPr="003636D1" w14:paraId="1886510F" w14:textId="77777777" w:rsidTr="00C22426">
        <w:tc>
          <w:tcPr>
            <w:tcW w:w="2004" w:type="pct"/>
            <w:tcBorders>
              <w:top w:val="single" w:sz="4" w:space="0" w:color="auto"/>
              <w:bottom w:val="nil"/>
            </w:tcBorders>
            <w:shd w:val="clear" w:color="auto" w:fill="auto"/>
          </w:tcPr>
          <w:p w14:paraId="0C99BC19" w14:textId="77777777" w:rsidR="00CF07A3" w:rsidRPr="003636D1" w:rsidRDefault="00DB09A0" w:rsidP="00C22426">
            <w:pPr>
              <w:keepNext/>
              <w:keepLines/>
              <w:rPr>
                <w:sz w:val="20"/>
                <w:lang w:val="pt-PT"/>
              </w:rPr>
            </w:pPr>
            <w:r w:rsidRPr="003636D1">
              <w:rPr>
                <w:b/>
                <w:bCs/>
                <w:i/>
                <w:iCs/>
                <w:sz w:val="20"/>
                <w:lang w:val="pt-PT"/>
              </w:rPr>
              <w:t>Melhor Resposta Global</w:t>
            </w:r>
            <w:r w:rsidRPr="003636D1">
              <w:rPr>
                <w:b/>
                <w:bCs/>
                <w:i/>
                <w:iCs/>
                <w:sz w:val="20"/>
                <w:vertAlign w:val="superscript"/>
                <w:lang w:val="pt-PT"/>
              </w:rPr>
              <w:t>3</w:t>
            </w:r>
            <w:r w:rsidRPr="003636D1">
              <w:rPr>
                <w:b/>
                <w:bCs/>
                <w:i/>
                <w:iCs/>
                <w:sz w:val="20"/>
                <w:lang w:val="pt-PT"/>
              </w:rPr>
              <w:t>* avaliada pelo Investigador (RECIST v1.1)</w:t>
            </w:r>
          </w:p>
        </w:tc>
        <w:tc>
          <w:tcPr>
            <w:tcW w:w="1113" w:type="pct"/>
            <w:tcBorders>
              <w:top w:val="single" w:sz="4" w:space="0" w:color="auto"/>
              <w:bottom w:val="nil"/>
            </w:tcBorders>
          </w:tcPr>
          <w:p w14:paraId="00D1CDC6" w14:textId="77777777" w:rsidR="00CF07A3" w:rsidRPr="003636D1" w:rsidRDefault="00DB09A0" w:rsidP="00C22426">
            <w:pPr>
              <w:keepNext/>
              <w:keepLines/>
              <w:jc w:val="center"/>
              <w:rPr>
                <w:sz w:val="20"/>
                <w:lang w:val="pt-PT"/>
              </w:rPr>
            </w:pPr>
            <w:r w:rsidRPr="003636D1">
              <w:rPr>
                <w:sz w:val="20"/>
                <w:lang w:val="pt-PT"/>
              </w:rPr>
              <w:t>n = 401</w:t>
            </w:r>
          </w:p>
        </w:tc>
        <w:tc>
          <w:tcPr>
            <w:tcW w:w="1114" w:type="pct"/>
            <w:gridSpan w:val="3"/>
            <w:tcBorders>
              <w:top w:val="single" w:sz="4" w:space="0" w:color="auto"/>
              <w:bottom w:val="nil"/>
            </w:tcBorders>
            <w:shd w:val="clear" w:color="auto" w:fill="auto"/>
          </w:tcPr>
          <w:p w14:paraId="0BCFCB5F" w14:textId="77777777" w:rsidR="00CF07A3" w:rsidRPr="003636D1" w:rsidRDefault="00DB09A0" w:rsidP="00C22426">
            <w:pPr>
              <w:keepNext/>
              <w:keepLines/>
              <w:jc w:val="center"/>
              <w:rPr>
                <w:sz w:val="20"/>
                <w:lang w:val="pt-PT"/>
              </w:rPr>
            </w:pPr>
            <w:r w:rsidRPr="003636D1">
              <w:rPr>
                <w:sz w:val="20"/>
                <w:lang w:val="pt-PT"/>
              </w:rPr>
              <w:t>n = 397</w:t>
            </w:r>
          </w:p>
        </w:tc>
        <w:tc>
          <w:tcPr>
            <w:tcW w:w="768" w:type="pct"/>
            <w:tcBorders>
              <w:top w:val="single" w:sz="4" w:space="0" w:color="auto"/>
              <w:bottom w:val="nil"/>
            </w:tcBorders>
            <w:shd w:val="clear" w:color="auto" w:fill="auto"/>
          </w:tcPr>
          <w:p w14:paraId="3DB9B5F5" w14:textId="77777777" w:rsidR="00CF07A3" w:rsidRPr="003636D1" w:rsidRDefault="00DB09A0" w:rsidP="00C22426">
            <w:pPr>
              <w:keepNext/>
              <w:keepLines/>
              <w:jc w:val="center"/>
              <w:rPr>
                <w:sz w:val="20"/>
                <w:lang w:val="pt-PT"/>
              </w:rPr>
            </w:pPr>
            <w:r w:rsidRPr="003636D1">
              <w:rPr>
                <w:sz w:val="20"/>
                <w:lang w:val="pt-PT"/>
              </w:rPr>
              <w:t>n = 393</w:t>
            </w:r>
          </w:p>
        </w:tc>
      </w:tr>
      <w:tr w:rsidR="006C1C99" w:rsidRPr="003636D1" w14:paraId="28057108" w14:textId="77777777" w:rsidTr="00C22426">
        <w:tc>
          <w:tcPr>
            <w:tcW w:w="2004" w:type="pct"/>
            <w:tcBorders>
              <w:top w:val="nil"/>
            </w:tcBorders>
            <w:shd w:val="clear" w:color="auto" w:fill="auto"/>
          </w:tcPr>
          <w:p w14:paraId="73E06E88" w14:textId="77777777" w:rsidR="00CF07A3" w:rsidRPr="003636D1" w:rsidRDefault="00DB09A0" w:rsidP="00C22426">
            <w:pPr>
              <w:keepNext/>
              <w:keepLines/>
              <w:rPr>
                <w:sz w:val="20"/>
                <w:lang w:val="pt-PT"/>
              </w:rPr>
            </w:pPr>
            <w:r w:rsidRPr="003636D1">
              <w:rPr>
                <w:sz w:val="20"/>
                <w:lang w:val="pt-PT"/>
              </w:rPr>
              <w:t>N.º de doentes que responderam (%)</w:t>
            </w:r>
          </w:p>
        </w:tc>
        <w:tc>
          <w:tcPr>
            <w:tcW w:w="1113" w:type="pct"/>
            <w:tcBorders>
              <w:top w:val="nil"/>
            </w:tcBorders>
          </w:tcPr>
          <w:p w14:paraId="03FD5F8E" w14:textId="77777777" w:rsidR="00CF07A3" w:rsidRPr="003636D1" w:rsidRDefault="00DB09A0" w:rsidP="00C22426">
            <w:pPr>
              <w:keepNext/>
              <w:keepLines/>
              <w:jc w:val="center"/>
              <w:rPr>
                <w:sz w:val="20"/>
                <w:lang w:val="pt-PT"/>
              </w:rPr>
            </w:pPr>
            <w:r w:rsidRPr="003636D1">
              <w:rPr>
                <w:sz w:val="20"/>
                <w:lang w:val="pt-PT"/>
              </w:rPr>
              <w:t>163 (40,6%)</w:t>
            </w:r>
          </w:p>
        </w:tc>
        <w:tc>
          <w:tcPr>
            <w:tcW w:w="1114" w:type="pct"/>
            <w:gridSpan w:val="3"/>
            <w:tcBorders>
              <w:top w:val="nil"/>
            </w:tcBorders>
            <w:shd w:val="clear" w:color="auto" w:fill="auto"/>
          </w:tcPr>
          <w:p w14:paraId="2A477FB6" w14:textId="77777777" w:rsidR="00CF07A3" w:rsidRPr="003636D1" w:rsidRDefault="00DB09A0" w:rsidP="00C22426">
            <w:pPr>
              <w:keepNext/>
              <w:keepLines/>
              <w:jc w:val="center"/>
              <w:rPr>
                <w:sz w:val="20"/>
                <w:lang w:val="pt-PT"/>
              </w:rPr>
            </w:pPr>
            <w:r w:rsidRPr="003636D1">
              <w:rPr>
                <w:sz w:val="20"/>
                <w:lang w:val="pt-PT"/>
              </w:rPr>
              <w:t>224 (56,4%)</w:t>
            </w:r>
          </w:p>
        </w:tc>
        <w:tc>
          <w:tcPr>
            <w:tcW w:w="768" w:type="pct"/>
            <w:tcBorders>
              <w:top w:val="nil"/>
            </w:tcBorders>
            <w:shd w:val="clear" w:color="auto" w:fill="auto"/>
          </w:tcPr>
          <w:p w14:paraId="13FB3AA4" w14:textId="77777777" w:rsidR="00CF07A3" w:rsidRPr="003636D1" w:rsidRDefault="00DB09A0" w:rsidP="00C22426">
            <w:pPr>
              <w:keepNext/>
              <w:keepLines/>
              <w:jc w:val="center"/>
              <w:rPr>
                <w:sz w:val="20"/>
                <w:lang w:val="pt-PT"/>
              </w:rPr>
            </w:pPr>
            <w:r w:rsidRPr="003636D1">
              <w:rPr>
                <w:sz w:val="20"/>
                <w:lang w:val="pt-PT"/>
              </w:rPr>
              <w:t>158 (40</w:t>
            </w:r>
            <w:r w:rsidR="001060FE" w:rsidRPr="003636D1">
              <w:rPr>
                <w:sz w:val="20"/>
                <w:lang w:val="pt-PT" w:eastAsia="en-US"/>
              </w:rPr>
              <w:t>.</w:t>
            </w:r>
            <w:r w:rsidRPr="003636D1">
              <w:rPr>
                <w:sz w:val="20"/>
                <w:lang w:val="pt-PT"/>
              </w:rPr>
              <w:t>2%)</w:t>
            </w:r>
          </w:p>
        </w:tc>
      </w:tr>
      <w:tr w:rsidR="006C1C99" w:rsidRPr="003636D1" w14:paraId="5B53BAEA" w14:textId="77777777" w:rsidTr="00C22426">
        <w:tc>
          <w:tcPr>
            <w:tcW w:w="2004" w:type="pct"/>
            <w:shd w:val="clear" w:color="auto" w:fill="auto"/>
          </w:tcPr>
          <w:p w14:paraId="73CE165F" w14:textId="77777777" w:rsidR="00CF07A3" w:rsidRPr="003636D1" w:rsidRDefault="00DB09A0" w:rsidP="00C22426">
            <w:pPr>
              <w:keepNext/>
              <w:keepLines/>
              <w:rPr>
                <w:sz w:val="20"/>
                <w:lang w:val="pt-PT"/>
              </w:rPr>
            </w:pPr>
            <w:r w:rsidRPr="003636D1">
              <w:rPr>
                <w:sz w:val="20"/>
                <w:lang w:val="pt-PT"/>
              </w:rPr>
              <w:t>IC 95%</w:t>
            </w:r>
          </w:p>
        </w:tc>
        <w:tc>
          <w:tcPr>
            <w:tcW w:w="1113" w:type="pct"/>
          </w:tcPr>
          <w:p w14:paraId="443D2BE1" w14:textId="77777777" w:rsidR="00CF07A3" w:rsidRPr="003636D1" w:rsidRDefault="00DB09A0" w:rsidP="00C22426">
            <w:pPr>
              <w:keepNext/>
              <w:keepLines/>
              <w:jc w:val="center"/>
              <w:rPr>
                <w:sz w:val="20"/>
                <w:lang w:val="pt-PT"/>
              </w:rPr>
            </w:pPr>
            <w:r w:rsidRPr="003636D1">
              <w:rPr>
                <w:sz w:val="20"/>
                <w:lang w:val="pt-PT"/>
              </w:rPr>
              <w:t>(35,8; 45,6)</w:t>
            </w:r>
          </w:p>
        </w:tc>
        <w:tc>
          <w:tcPr>
            <w:tcW w:w="1114" w:type="pct"/>
            <w:gridSpan w:val="3"/>
            <w:shd w:val="clear" w:color="auto" w:fill="auto"/>
          </w:tcPr>
          <w:p w14:paraId="79C929D5" w14:textId="77777777" w:rsidR="00CF07A3" w:rsidRPr="003636D1" w:rsidRDefault="00DB09A0" w:rsidP="00C22426">
            <w:pPr>
              <w:keepNext/>
              <w:keepLines/>
              <w:jc w:val="center"/>
              <w:rPr>
                <w:sz w:val="20"/>
                <w:lang w:val="pt-PT"/>
              </w:rPr>
            </w:pPr>
            <w:r w:rsidRPr="003636D1">
              <w:rPr>
                <w:sz w:val="20"/>
                <w:lang w:val="pt-PT"/>
              </w:rPr>
              <w:t>(51,4; 61,4)</w:t>
            </w:r>
          </w:p>
        </w:tc>
        <w:tc>
          <w:tcPr>
            <w:tcW w:w="768" w:type="pct"/>
            <w:shd w:val="clear" w:color="auto" w:fill="auto"/>
          </w:tcPr>
          <w:p w14:paraId="3556BB14" w14:textId="77777777" w:rsidR="00CF07A3" w:rsidRPr="003636D1" w:rsidRDefault="00DB09A0" w:rsidP="00C22426">
            <w:pPr>
              <w:keepNext/>
              <w:keepLines/>
              <w:jc w:val="center"/>
              <w:rPr>
                <w:sz w:val="20"/>
                <w:lang w:val="pt-PT"/>
              </w:rPr>
            </w:pPr>
            <w:r w:rsidRPr="003636D1">
              <w:rPr>
                <w:sz w:val="20"/>
                <w:lang w:val="pt-PT"/>
              </w:rPr>
              <w:t>(35,3; 45.2)</w:t>
            </w:r>
          </w:p>
        </w:tc>
      </w:tr>
      <w:tr w:rsidR="006C1C99" w:rsidRPr="003636D1" w14:paraId="07EC0A79" w14:textId="77777777" w:rsidTr="00C22426">
        <w:tc>
          <w:tcPr>
            <w:tcW w:w="2004" w:type="pct"/>
            <w:shd w:val="clear" w:color="auto" w:fill="auto"/>
          </w:tcPr>
          <w:p w14:paraId="36369C3E" w14:textId="77777777" w:rsidR="00CF07A3" w:rsidRPr="003636D1" w:rsidRDefault="00DB09A0" w:rsidP="00C22426">
            <w:pPr>
              <w:keepNext/>
              <w:keepLines/>
              <w:rPr>
                <w:sz w:val="20"/>
                <w:lang w:val="pt-PT"/>
              </w:rPr>
            </w:pPr>
            <w:r w:rsidRPr="003636D1">
              <w:rPr>
                <w:sz w:val="20"/>
                <w:lang w:val="pt-PT"/>
              </w:rPr>
              <w:t>N.º de respostas completas (%)</w:t>
            </w:r>
          </w:p>
        </w:tc>
        <w:tc>
          <w:tcPr>
            <w:tcW w:w="1113" w:type="pct"/>
          </w:tcPr>
          <w:p w14:paraId="6814CC50" w14:textId="77777777" w:rsidR="00CF07A3" w:rsidRPr="003636D1" w:rsidRDefault="00DB09A0" w:rsidP="00C22426">
            <w:pPr>
              <w:keepNext/>
              <w:keepLines/>
              <w:jc w:val="center"/>
              <w:rPr>
                <w:sz w:val="20"/>
                <w:lang w:val="pt-PT"/>
              </w:rPr>
            </w:pPr>
            <w:r w:rsidRPr="003636D1">
              <w:rPr>
                <w:sz w:val="20"/>
                <w:lang w:val="pt-PT"/>
              </w:rPr>
              <w:t>8 (2,0%)</w:t>
            </w:r>
          </w:p>
        </w:tc>
        <w:tc>
          <w:tcPr>
            <w:tcW w:w="1114" w:type="pct"/>
            <w:gridSpan w:val="3"/>
            <w:shd w:val="clear" w:color="auto" w:fill="auto"/>
          </w:tcPr>
          <w:p w14:paraId="00EF1872" w14:textId="77777777" w:rsidR="00CF07A3" w:rsidRPr="003636D1" w:rsidRDefault="00DB09A0" w:rsidP="00C22426">
            <w:pPr>
              <w:keepNext/>
              <w:keepLines/>
              <w:jc w:val="center"/>
              <w:rPr>
                <w:sz w:val="20"/>
                <w:lang w:val="pt-PT"/>
              </w:rPr>
            </w:pPr>
            <w:r w:rsidRPr="003636D1">
              <w:rPr>
                <w:sz w:val="20"/>
                <w:lang w:val="pt-PT"/>
              </w:rPr>
              <w:t>11 (2,8%)</w:t>
            </w:r>
          </w:p>
        </w:tc>
        <w:tc>
          <w:tcPr>
            <w:tcW w:w="768" w:type="pct"/>
            <w:shd w:val="clear" w:color="auto" w:fill="auto"/>
          </w:tcPr>
          <w:p w14:paraId="6F8978CC" w14:textId="77777777" w:rsidR="00CF07A3" w:rsidRPr="003636D1" w:rsidRDefault="00DB09A0" w:rsidP="00C22426">
            <w:pPr>
              <w:keepNext/>
              <w:keepLines/>
              <w:jc w:val="center"/>
              <w:rPr>
                <w:sz w:val="20"/>
                <w:lang w:val="pt-PT"/>
              </w:rPr>
            </w:pPr>
            <w:r w:rsidRPr="003636D1">
              <w:rPr>
                <w:sz w:val="20"/>
                <w:lang w:val="pt-PT"/>
              </w:rPr>
              <w:t>3 (0,8%)</w:t>
            </w:r>
          </w:p>
        </w:tc>
      </w:tr>
      <w:tr w:rsidR="006C1C99" w:rsidRPr="003636D1" w14:paraId="7F713C99" w14:textId="77777777" w:rsidTr="00C22426">
        <w:tc>
          <w:tcPr>
            <w:tcW w:w="2004" w:type="pct"/>
            <w:shd w:val="clear" w:color="auto" w:fill="auto"/>
          </w:tcPr>
          <w:p w14:paraId="055A733E" w14:textId="77777777" w:rsidR="00CF07A3" w:rsidRPr="003636D1" w:rsidRDefault="00DB09A0" w:rsidP="00C22426">
            <w:pPr>
              <w:keepNext/>
              <w:keepLines/>
              <w:rPr>
                <w:sz w:val="20"/>
                <w:lang w:val="pt-PT"/>
              </w:rPr>
            </w:pPr>
            <w:r w:rsidRPr="003636D1">
              <w:rPr>
                <w:sz w:val="20"/>
                <w:lang w:val="pt-PT"/>
              </w:rPr>
              <w:t>N.º de respostas parciais (%)</w:t>
            </w:r>
          </w:p>
        </w:tc>
        <w:tc>
          <w:tcPr>
            <w:tcW w:w="1113" w:type="pct"/>
          </w:tcPr>
          <w:p w14:paraId="7A03B63C" w14:textId="77777777" w:rsidR="00CF07A3" w:rsidRPr="003636D1" w:rsidRDefault="00DB09A0" w:rsidP="00C22426">
            <w:pPr>
              <w:keepNext/>
              <w:keepLines/>
              <w:jc w:val="center"/>
              <w:rPr>
                <w:sz w:val="20"/>
                <w:lang w:val="pt-PT"/>
              </w:rPr>
            </w:pPr>
            <w:r w:rsidRPr="003636D1">
              <w:rPr>
                <w:sz w:val="20"/>
                <w:lang w:val="pt-PT"/>
              </w:rPr>
              <w:t>155 (38,7%)</w:t>
            </w:r>
          </w:p>
        </w:tc>
        <w:tc>
          <w:tcPr>
            <w:tcW w:w="1114" w:type="pct"/>
            <w:gridSpan w:val="3"/>
            <w:shd w:val="clear" w:color="auto" w:fill="auto"/>
          </w:tcPr>
          <w:p w14:paraId="7B731C25" w14:textId="77777777" w:rsidR="00CF07A3" w:rsidRPr="003636D1" w:rsidRDefault="00DB09A0" w:rsidP="00C22426">
            <w:pPr>
              <w:keepNext/>
              <w:keepLines/>
              <w:jc w:val="center"/>
              <w:rPr>
                <w:sz w:val="20"/>
                <w:lang w:val="pt-PT"/>
              </w:rPr>
            </w:pPr>
            <w:r w:rsidRPr="003636D1">
              <w:rPr>
                <w:sz w:val="20"/>
                <w:lang w:val="pt-PT"/>
              </w:rPr>
              <w:t>213 (53,7%)</w:t>
            </w:r>
          </w:p>
        </w:tc>
        <w:tc>
          <w:tcPr>
            <w:tcW w:w="768" w:type="pct"/>
            <w:shd w:val="clear" w:color="auto" w:fill="auto"/>
          </w:tcPr>
          <w:p w14:paraId="0A0BBD7E" w14:textId="77777777" w:rsidR="00CF07A3" w:rsidRPr="003636D1" w:rsidRDefault="00DB09A0" w:rsidP="00C22426">
            <w:pPr>
              <w:keepNext/>
              <w:keepLines/>
              <w:jc w:val="center"/>
              <w:rPr>
                <w:sz w:val="20"/>
                <w:lang w:val="pt-PT"/>
              </w:rPr>
            </w:pPr>
            <w:r w:rsidRPr="003636D1">
              <w:rPr>
                <w:sz w:val="20"/>
                <w:lang w:val="pt-PT"/>
              </w:rPr>
              <w:t>155 (39,4%)</w:t>
            </w:r>
          </w:p>
        </w:tc>
      </w:tr>
      <w:tr w:rsidR="006C1C99" w:rsidRPr="003636D1" w14:paraId="599FD650" w14:textId="77777777" w:rsidTr="00C22426">
        <w:tc>
          <w:tcPr>
            <w:tcW w:w="2004" w:type="pct"/>
            <w:tcBorders>
              <w:top w:val="single" w:sz="4" w:space="0" w:color="auto"/>
              <w:bottom w:val="nil"/>
            </w:tcBorders>
            <w:shd w:val="clear" w:color="auto" w:fill="auto"/>
          </w:tcPr>
          <w:p w14:paraId="362EB1C5" w14:textId="77777777" w:rsidR="00CF07A3" w:rsidRPr="003636D1" w:rsidRDefault="00DB09A0" w:rsidP="00C22426">
            <w:pPr>
              <w:keepNext/>
              <w:keepLines/>
              <w:rPr>
                <w:rFonts w:ascii="Calibri" w:hAnsi="Calibri"/>
                <w:sz w:val="20"/>
                <w:szCs w:val="22"/>
                <w:lang w:val="pt-PT"/>
              </w:rPr>
            </w:pPr>
            <w:r w:rsidRPr="003636D1">
              <w:rPr>
                <w:b/>
                <w:bCs/>
                <w:i/>
                <w:iCs/>
                <w:sz w:val="20"/>
                <w:lang w:val="pt-PT"/>
              </w:rPr>
              <w:t>DOR avaliada pelo Investigador* (RECIST v1.1)</w:t>
            </w:r>
          </w:p>
        </w:tc>
        <w:tc>
          <w:tcPr>
            <w:tcW w:w="1113" w:type="pct"/>
            <w:tcBorders>
              <w:top w:val="single" w:sz="4" w:space="0" w:color="auto"/>
              <w:bottom w:val="nil"/>
            </w:tcBorders>
          </w:tcPr>
          <w:p w14:paraId="38669388" w14:textId="77777777" w:rsidR="00CF07A3" w:rsidRPr="003636D1" w:rsidRDefault="00DB09A0" w:rsidP="00C22426">
            <w:pPr>
              <w:keepNext/>
              <w:keepLines/>
              <w:jc w:val="center"/>
              <w:rPr>
                <w:sz w:val="20"/>
                <w:lang w:val="pt-PT"/>
              </w:rPr>
            </w:pPr>
            <w:r w:rsidRPr="003636D1">
              <w:rPr>
                <w:sz w:val="20"/>
                <w:lang w:val="pt-PT"/>
              </w:rPr>
              <w:t>n = 163</w:t>
            </w:r>
          </w:p>
        </w:tc>
        <w:tc>
          <w:tcPr>
            <w:tcW w:w="1114" w:type="pct"/>
            <w:gridSpan w:val="3"/>
            <w:tcBorders>
              <w:top w:val="single" w:sz="4" w:space="0" w:color="auto"/>
              <w:bottom w:val="nil"/>
            </w:tcBorders>
            <w:shd w:val="clear" w:color="auto" w:fill="auto"/>
          </w:tcPr>
          <w:p w14:paraId="52368E63" w14:textId="77777777" w:rsidR="00CF07A3" w:rsidRPr="003636D1" w:rsidRDefault="00DB09A0" w:rsidP="00C22426">
            <w:pPr>
              <w:keepNext/>
              <w:keepLines/>
              <w:jc w:val="center"/>
              <w:rPr>
                <w:rFonts w:ascii="Calibri" w:hAnsi="Calibri"/>
                <w:sz w:val="20"/>
                <w:szCs w:val="22"/>
                <w:lang w:val="pt-PT"/>
              </w:rPr>
            </w:pPr>
            <w:r w:rsidRPr="003636D1">
              <w:rPr>
                <w:sz w:val="20"/>
                <w:lang w:val="pt-PT"/>
              </w:rPr>
              <w:t>n = 224</w:t>
            </w:r>
          </w:p>
        </w:tc>
        <w:tc>
          <w:tcPr>
            <w:tcW w:w="768" w:type="pct"/>
            <w:tcBorders>
              <w:top w:val="single" w:sz="4" w:space="0" w:color="auto"/>
              <w:bottom w:val="nil"/>
            </w:tcBorders>
            <w:shd w:val="clear" w:color="auto" w:fill="auto"/>
          </w:tcPr>
          <w:p w14:paraId="12015ED5" w14:textId="77777777" w:rsidR="00CF07A3" w:rsidRPr="003636D1" w:rsidRDefault="00DB09A0" w:rsidP="00C22426">
            <w:pPr>
              <w:keepNext/>
              <w:keepLines/>
              <w:jc w:val="center"/>
              <w:rPr>
                <w:rFonts w:ascii="Calibri" w:hAnsi="Calibri"/>
                <w:sz w:val="20"/>
                <w:szCs w:val="22"/>
                <w:lang w:val="pt-PT"/>
              </w:rPr>
            </w:pPr>
            <w:r w:rsidRPr="003636D1">
              <w:rPr>
                <w:sz w:val="20"/>
                <w:lang w:val="pt-PT"/>
              </w:rPr>
              <w:t>n = 158</w:t>
            </w:r>
          </w:p>
        </w:tc>
      </w:tr>
      <w:tr w:rsidR="006C1C99" w:rsidRPr="003636D1" w14:paraId="77C2ECF3" w14:textId="77777777" w:rsidTr="00C22426">
        <w:tc>
          <w:tcPr>
            <w:tcW w:w="2004" w:type="pct"/>
            <w:tcBorders>
              <w:top w:val="nil"/>
            </w:tcBorders>
            <w:shd w:val="clear" w:color="auto" w:fill="auto"/>
          </w:tcPr>
          <w:p w14:paraId="63ED9918" w14:textId="77777777" w:rsidR="00CF07A3" w:rsidRPr="003636D1" w:rsidRDefault="00DB09A0" w:rsidP="00C22426">
            <w:pPr>
              <w:keepNext/>
              <w:keepLines/>
              <w:rPr>
                <w:rFonts w:ascii="Calibri" w:hAnsi="Calibri"/>
                <w:sz w:val="20"/>
                <w:szCs w:val="22"/>
                <w:lang w:val="pt-PT"/>
              </w:rPr>
            </w:pPr>
            <w:r w:rsidRPr="003636D1">
              <w:rPr>
                <w:sz w:val="20"/>
                <w:lang w:val="pt-PT"/>
              </w:rPr>
              <w:t>Mediana em meses</w:t>
            </w:r>
          </w:p>
        </w:tc>
        <w:tc>
          <w:tcPr>
            <w:tcW w:w="1113" w:type="pct"/>
            <w:tcBorders>
              <w:top w:val="nil"/>
            </w:tcBorders>
          </w:tcPr>
          <w:p w14:paraId="2D172C59" w14:textId="77777777" w:rsidR="00CF07A3" w:rsidRPr="003636D1" w:rsidRDefault="00DB09A0" w:rsidP="00C22426">
            <w:pPr>
              <w:keepNext/>
              <w:keepLines/>
              <w:jc w:val="center"/>
              <w:rPr>
                <w:sz w:val="20"/>
                <w:lang w:val="pt-PT"/>
              </w:rPr>
            </w:pPr>
            <w:r w:rsidRPr="003636D1">
              <w:rPr>
                <w:sz w:val="20"/>
                <w:lang w:val="pt-PT"/>
              </w:rPr>
              <w:t>8,3</w:t>
            </w:r>
          </w:p>
        </w:tc>
        <w:tc>
          <w:tcPr>
            <w:tcW w:w="1114" w:type="pct"/>
            <w:gridSpan w:val="3"/>
            <w:tcBorders>
              <w:top w:val="nil"/>
            </w:tcBorders>
            <w:shd w:val="clear" w:color="auto" w:fill="auto"/>
          </w:tcPr>
          <w:p w14:paraId="6D0D2B1F" w14:textId="77777777" w:rsidR="00CF07A3" w:rsidRPr="003636D1" w:rsidRDefault="00DB09A0" w:rsidP="00C22426">
            <w:pPr>
              <w:keepNext/>
              <w:keepLines/>
              <w:jc w:val="center"/>
              <w:rPr>
                <w:sz w:val="20"/>
                <w:lang w:val="pt-PT"/>
              </w:rPr>
            </w:pPr>
            <w:r w:rsidRPr="003636D1">
              <w:rPr>
                <w:sz w:val="20"/>
                <w:lang w:val="pt-PT"/>
              </w:rPr>
              <w:t>11,5</w:t>
            </w:r>
          </w:p>
        </w:tc>
        <w:tc>
          <w:tcPr>
            <w:tcW w:w="768" w:type="pct"/>
            <w:tcBorders>
              <w:top w:val="nil"/>
            </w:tcBorders>
            <w:shd w:val="clear" w:color="auto" w:fill="auto"/>
          </w:tcPr>
          <w:p w14:paraId="2D3C2778" w14:textId="77777777" w:rsidR="00CF07A3" w:rsidRPr="003636D1" w:rsidRDefault="00DB09A0" w:rsidP="00C22426">
            <w:pPr>
              <w:keepNext/>
              <w:keepLines/>
              <w:jc w:val="center"/>
              <w:rPr>
                <w:rFonts w:ascii="Calibri" w:hAnsi="Calibri"/>
                <w:sz w:val="20"/>
                <w:szCs w:val="22"/>
                <w:lang w:val="pt-PT"/>
              </w:rPr>
            </w:pPr>
            <w:r w:rsidRPr="003636D1">
              <w:rPr>
                <w:sz w:val="20"/>
                <w:lang w:val="pt-PT"/>
              </w:rPr>
              <w:t>6,0</w:t>
            </w:r>
          </w:p>
        </w:tc>
      </w:tr>
      <w:tr w:rsidR="006C1C99" w:rsidRPr="003636D1" w14:paraId="6A638C7F" w14:textId="77777777" w:rsidTr="00C22426">
        <w:tc>
          <w:tcPr>
            <w:tcW w:w="2004" w:type="pct"/>
            <w:shd w:val="clear" w:color="auto" w:fill="auto"/>
          </w:tcPr>
          <w:p w14:paraId="0C0915A0" w14:textId="77777777" w:rsidR="00CF07A3" w:rsidRPr="003636D1" w:rsidRDefault="00DB09A0" w:rsidP="00C22426">
            <w:pPr>
              <w:keepNext/>
              <w:keepLines/>
              <w:rPr>
                <w:rFonts w:ascii="Calibri" w:hAnsi="Calibri"/>
                <w:sz w:val="20"/>
                <w:szCs w:val="22"/>
                <w:lang w:val="pt-PT"/>
              </w:rPr>
            </w:pPr>
            <w:r w:rsidRPr="003636D1">
              <w:rPr>
                <w:sz w:val="20"/>
                <w:lang w:val="pt-PT"/>
              </w:rPr>
              <w:t>IC 95%</w:t>
            </w:r>
          </w:p>
        </w:tc>
        <w:tc>
          <w:tcPr>
            <w:tcW w:w="1113" w:type="pct"/>
          </w:tcPr>
          <w:p w14:paraId="538F4B9A" w14:textId="77777777" w:rsidR="00CF07A3" w:rsidRPr="003636D1" w:rsidRDefault="00DB09A0" w:rsidP="00C22426">
            <w:pPr>
              <w:keepNext/>
              <w:keepLines/>
              <w:jc w:val="center"/>
              <w:rPr>
                <w:sz w:val="20"/>
                <w:lang w:val="pt-PT"/>
              </w:rPr>
            </w:pPr>
            <w:r w:rsidRPr="003636D1">
              <w:rPr>
                <w:sz w:val="20"/>
                <w:lang w:val="pt-PT"/>
              </w:rPr>
              <w:t>(7,1; 11,8)</w:t>
            </w:r>
          </w:p>
        </w:tc>
        <w:tc>
          <w:tcPr>
            <w:tcW w:w="1114" w:type="pct"/>
            <w:gridSpan w:val="3"/>
            <w:shd w:val="clear" w:color="auto" w:fill="auto"/>
          </w:tcPr>
          <w:p w14:paraId="3B5440CA" w14:textId="77777777" w:rsidR="00CF07A3" w:rsidRPr="003636D1" w:rsidRDefault="00DB09A0" w:rsidP="00C22426">
            <w:pPr>
              <w:keepNext/>
              <w:keepLines/>
              <w:jc w:val="center"/>
              <w:rPr>
                <w:rFonts w:ascii="Calibri" w:hAnsi="Calibri"/>
                <w:sz w:val="20"/>
                <w:szCs w:val="22"/>
                <w:lang w:val="pt-PT"/>
              </w:rPr>
            </w:pPr>
            <w:r w:rsidRPr="003636D1">
              <w:rPr>
                <w:sz w:val="20"/>
                <w:lang w:val="pt-PT"/>
              </w:rPr>
              <w:t>(8,9; 15,7)</w:t>
            </w:r>
          </w:p>
        </w:tc>
        <w:tc>
          <w:tcPr>
            <w:tcW w:w="768" w:type="pct"/>
            <w:shd w:val="clear" w:color="auto" w:fill="auto"/>
          </w:tcPr>
          <w:p w14:paraId="2A466A2A" w14:textId="77777777" w:rsidR="00CF07A3" w:rsidRPr="003636D1" w:rsidRDefault="00DB09A0" w:rsidP="00C22426">
            <w:pPr>
              <w:keepNext/>
              <w:keepLines/>
              <w:jc w:val="center"/>
              <w:rPr>
                <w:rFonts w:ascii="Calibri" w:hAnsi="Calibri"/>
                <w:sz w:val="20"/>
                <w:szCs w:val="22"/>
                <w:lang w:val="pt-PT"/>
              </w:rPr>
            </w:pPr>
            <w:r w:rsidRPr="003636D1">
              <w:rPr>
                <w:sz w:val="20"/>
                <w:lang w:val="pt-PT"/>
              </w:rPr>
              <w:t>(5,5; 6,9)</w:t>
            </w:r>
          </w:p>
        </w:tc>
      </w:tr>
    </w:tbl>
    <w:p w14:paraId="0811C9AB" w14:textId="77777777" w:rsidR="00CF07A3" w:rsidRPr="003636D1" w:rsidRDefault="00DB09A0" w:rsidP="003F0C50">
      <w:pPr>
        <w:keepLines/>
        <w:ind w:left="142"/>
        <w:rPr>
          <w:sz w:val="20"/>
          <w:lang w:val="pt-PT"/>
        </w:rPr>
      </w:pPr>
      <w:r w:rsidRPr="003636D1">
        <w:rPr>
          <w:sz w:val="20"/>
          <w:vertAlign w:val="superscript"/>
          <w:lang w:val="pt-PT"/>
        </w:rPr>
        <w:t>#</w:t>
      </w:r>
      <w:r w:rsidRPr="003636D1">
        <w:rPr>
          <w:sz w:val="20"/>
          <w:lang w:val="pt-PT"/>
        </w:rPr>
        <w:t xml:space="preserve"> Os objetivos primários de eficácia foram PFS e OS, tendo sido analisados na população ITT</w:t>
      </w:r>
      <w:r w:rsidRPr="003636D1">
        <w:rPr>
          <w:i/>
          <w:iCs/>
          <w:sz w:val="20"/>
          <w:lang w:val="pt-PT"/>
        </w:rPr>
        <w:t>-wild-type</w:t>
      </w:r>
      <w:r w:rsidRPr="003636D1">
        <w:rPr>
          <w:sz w:val="20"/>
          <w:lang w:val="pt-PT"/>
        </w:rPr>
        <w:t xml:space="preserve"> (WT), i.e. excluindo doentes com mutações do EGFR ou rearranjos ALK</w:t>
      </w:r>
    </w:p>
    <w:p w14:paraId="2D725D52" w14:textId="77777777" w:rsidR="00CF07A3" w:rsidRPr="003636D1" w:rsidRDefault="00DB09A0" w:rsidP="003F0C50">
      <w:pPr>
        <w:keepLines/>
        <w:ind w:left="142"/>
        <w:rPr>
          <w:sz w:val="20"/>
          <w:lang w:val="pt-PT"/>
        </w:rPr>
      </w:pPr>
      <w:r w:rsidRPr="003636D1">
        <w:rPr>
          <w:sz w:val="20"/>
          <w:vertAlign w:val="superscript"/>
          <w:lang w:val="pt-PT"/>
        </w:rPr>
        <w:t>1</w:t>
      </w:r>
      <w:r w:rsidRPr="003636D1">
        <w:rPr>
          <w:sz w:val="20"/>
          <w:lang w:val="pt-PT"/>
        </w:rPr>
        <w:t xml:space="preserve"> Com base no teste de log-rank estratificado</w:t>
      </w:r>
    </w:p>
    <w:p w14:paraId="1772CF1C" w14:textId="77777777" w:rsidR="00CF07A3" w:rsidRPr="003636D1" w:rsidRDefault="00DB09A0" w:rsidP="003F0C50">
      <w:pPr>
        <w:keepLines/>
        <w:ind w:left="142"/>
        <w:rPr>
          <w:sz w:val="20"/>
          <w:lang w:val="pt-PT"/>
        </w:rPr>
      </w:pPr>
      <w:r w:rsidRPr="003636D1">
        <w:rPr>
          <w:rFonts w:eastAsia="MS Mincho"/>
          <w:color w:val="000000" w:themeColor="text1"/>
          <w:szCs w:val="22"/>
          <w:vertAlign w:val="superscript"/>
          <w:lang w:val="pt-PT"/>
        </w:rPr>
        <w:t>2</w:t>
      </w:r>
      <w:r w:rsidRPr="003636D1">
        <w:rPr>
          <w:rFonts w:eastAsia="MS Mincho" w:cs="Arial"/>
          <w:szCs w:val="22"/>
          <w:lang w:val="pt-PT"/>
        </w:rPr>
        <w:t xml:space="preserve"> Para fins informativos; na população ITT, as comparações entre o braço B e o braço C assim como entre o Braço A e Braço B não foram ainda formalmente testadas, de acordo com a hierarquia da análise pré-definida</w:t>
      </w:r>
      <w:r w:rsidR="001060FE" w:rsidRPr="003636D1">
        <w:rPr>
          <w:iCs/>
          <w:sz w:val="18"/>
          <w:szCs w:val="18"/>
          <w:shd w:val="clear" w:color="auto" w:fill="FFFFFF"/>
          <w:lang w:val="pt-PT"/>
        </w:rPr>
        <w:t xml:space="preserve"> </w:t>
      </w:r>
    </w:p>
    <w:p w14:paraId="2A80211E" w14:textId="77777777" w:rsidR="00CF07A3" w:rsidRPr="003636D1" w:rsidRDefault="00DB09A0" w:rsidP="003F0C50">
      <w:pPr>
        <w:keepLines/>
        <w:ind w:left="142"/>
        <w:rPr>
          <w:rFonts w:cs="Arial"/>
          <w:sz w:val="20"/>
          <w:lang w:val="pt-PT"/>
        </w:rPr>
      </w:pPr>
      <w:r w:rsidRPr="003636D1">
        <w:rPr>
          <w:rFonts w:cs="Arial"/>
          <w:sz w:val="20"/>
          <w:vertAlign w:val="superscript"/>
          <w:lang w:val="pt-PT"/>
        </w:rPr>
        <w:t xml:space="preserve">3 </w:t>
      </w:r>
      <w:r w:rsidRPr="003636D1">
        <w:rPr>
          <w:rFonts w:cs="Arial"/>
          <w:sz w:val="20"/>
          <w:lang w:val="pt-PT"/>
        </w:rPr>
        <w:t>Melhor Resposta Global para resposta completa e resposta parcial</w:t>
      </w:r>
    </w:p>
    <w:p w14:paraId="10833B5E" w14:textId="77777777" w:rsidR="00CF07A3" w:rsidRPr="003636D1" w:rsidRDefault="00DB09A0" w:rsidP="003F0C50">
      <w:pPr>
        <w:keepLines/>
        <w:ind w:left="142"/>
        <w:rPr>
          <w:sz w:val="20"/>
          <w:lang w:val="pt-PT"/>
        </w:rPr>
      </w:pPr>
      <w:r w:rsidRPr="003636D1">
        <w:rPr>
          <w:sz w:val="20"/>
          <w:vertAlign w:val="superscript"/>
          <w:lang w:val="pt-PT"/>
        </w:rPr>
        <w:t xml:space="preserve">‡ </w:t>
      </w:r>
      <w:r w:rsidRPr="003636D1">
        <w:rPr>
          <w:sz w:val="20"/>
          <w:lang w:val="pt-PT"/>
        </w:rPr>
        <w:t>Estratificado por sexo, presença de metástases hepáticas e expressão tumoral de PD-L1 em CT e CI</w:t>
      </w:r>
    </w:p>
    <w:p w14:paraId="158932DC" w14:textId="77777777" w:rsidR="00CF07A3" w:rsidRPr="003636D1" w:rsidRDefault="00DB09A0" w:rsidP="003F0C50">
      <w:pPr>
        <w:keepLines/>
        <w:ind w:left="142"/>
        <w:rPr>
          <w:sz w:val="20"/>
          <w:lang w:val="pt-PT"/>
        </w:rPr>
      </w:pPr>
      <w:r w:rsidRPr="003636D1">
        <w:rPr>
          <w:szCs w:val="22"/>
          <w:vertAlign w:val="superscript"/>
          <w:lang w:val="pt-PT"/>
        </w:rPr>
        <w:t>^</w:t>
      </w:r>
      <w:r w:rsidRPr="003636D1">
        <w:rPr>
          <w:szCs w:val="22"/>
          <w:lang w:val="pt-PT"/>
        </w:rPr>
        <w:t xml:space="preserve"> O Braço C é o </w:t>
      </w:r>
      <w:r w:rsidRPr="003636D1">
        <w:rPr>
          <w:rFonts w:eastAsia="MS Mincho"/>
          <w:color w:val="000000" w:themeColor="text1"/>
          <w:szCs w:val="22"/>
          <w:lang w:val="pt-PT"/>
        </w:rPr>
        <w:t xml:space="preserve">grupo de comparação para todos os </w:t>
      </w:r>
      <w:r w:rsidRPr="003636D1">
        <w:rPr>
          <w:rFonts w:eastAsia="MS Mincho"/>
          <w:i/>
          <w:iCs/>
          <w:color w:val="000000" w:themeColor="text1"/>
          <w:szCs w:val="22"/>
          <w:lang w:val="pt-PT"/>
        </w:rPr>
        <w:t>hazard ratios</w:t>
      </w:r>
    </w:p>
    <w:p w14:paraId="4B70CDC1" w14:textId="77777777" w:rsidR="00CF07A3" w:rsidRPr="003636D1" w:rsidRDefault="001060FE" w:rsidP="003F0C50">
      <w:pPr>
        <w:keepLines/>
        <w:ind w:left="142"/>
        <w:rPr>
          <w:sz w:val="20"/>
          <w:lang w:val="pt-PT"/>
        </w:rPr>
      </w:pPr>
      <w:r w:rsidRPr="003636D1">
        <w:rPr>
          <w:sz w:val="18"/>
          <w:szCs w:val="18"/>
          <w:lang w:val="pt-PT" w:eastAsia="en-US"/>
        </w:rPr>
        <w:t xml:space="preserve">  </w:t>
      </w:r>
      <w:r w:rsidR="00DB09A0" w:rsidRPr="003636D1">
        <w:rPr>
          <w:sz w:val="20"/>
          <w:lang w:val="pt-PT"/>
        </w:rPr>
        <w:t>* Análise atualizada da PFS e análise interina da OS no cut-off clínico de 22 de janeiro de 2018</w:t>
      </w:r>
      <w:r w:rsidRPr="003636D1">
        <w:rPr>
          <w:sz w:val="18"/>
          <w:szCs w:val="18"/>
          <w:lang w:val="pt-PT" w:eastAsia="en-US"/>
        </w:rPr>
        <w:t xml:space="preserve"> </w:t>
      </w:r>
    </w:p>
    <w:p w14:paraId="419248EB" w14:textId="77777777" w:rsidR="00CF07A3" w:rsidRPr="003636D1" w:rsidRDefault="00DB09A0" w:rsidP="003F0C50">
      <w:pPr>
        <w:keepLines/>
        <w:ind w:left="142"/>
        <w:rPr>
          <w:sz w:val="20"/>
          <w:lang w:val="pt-PT"/>
        </w:rPr>
      </w:pPr>
      <w:r w:rsidRPr="003636D1">
        <w:rPr>
          <w:sz w:val="20"/>
          <w:lang w:val="pt-PT"/>
        </w:rPr>
        <w:t>PFS = sobrevivência livre de progressão (</w:t>
      </w:r>
      <w:r w:rsidRPr="003636D1">
        <w:rPr>
          <w:i/>
          <w:iCs/>
          <w:sz w:val="20"/>
          <w:lang w:val="pt-PT"/>
        </w:rPr>
        <w:t>progression-free survival</w:t>
      </w:r>
      <w:r w:rsidRPr="003636D1">
        <w:rPr>
          <w:sz w:val="20"/>
          <w:lang w:val="pt-PT"/>
        </w:rPr>
        <w:t>); RECIST = Critérios de Avaliação de Resposta em Tumores Sólidos (</w:t>
      </w:r>
      <w:r w:rsidRPr="003636D1">
        <w:rPr>
          <w:i/>
          <w:iCs/>
          <w:sz w:val="20"/>
          <w:lang w:val="pt-PT"/>
        </w:rPr>
        <w:t>Response Evaluation Criteria in Solid Tumours</w:t>
      </w:r>
      <w:r w:rsidRPr="003636D1">
        <w:rPr>
          <w:sz w:val="20"/>
          <w:lang w:val="pt-PT"/>
        </w:rPr>
        <w:t>)</w:t>
      </w:r>
    </w:p>
    <w:p w14:paraId="2404371D" w14:textId="77777777" w:rsidR="00CF07A3" w:rsidRPr="003636D1" w:rsidRDefault="00DB09A0" w:rsidP="003F0C50">
      <w:pPr>
        <w:keepLines/>
        <w:ind w:left="142"/>
        <w:rPr>
          <w:sz w:val="20"/>
          <w:lang w:val="pt-PT"/>
        </w:rPr>
      </w:pPr>
      <w:r w:rsidRPr="003636D1">
        <w:rPr>
          <w:sz w:val="20"/>
          <w:lang w:val="pt-PT"/>
        </w:rPr>
        <w:t>IC = intervalo de confiança; DOR = duração da resposta; OS = sobrevivência global (</w:t>
      </w:r>
      <w:r w:rsidRPr="003636D1">
        <w:rPr>
          <w:i/>
          <w:iCs/>
          <w:sz w:val="20"/>
          <w:lang w:val="pt-PT"/>
        </w:rPr>
        <w:t>overall survival</w:t>
      </w:r>
      <w:r w:rsidRPr="003636D1">
        <w:rPr>
          <w:sz w:val="20"/>
          <w:lang w:val="pt-PT"/>
        </w:rPr>
        <w:t>).</w:t>
      </w:r>
    </w:p>
    <w:p w14:paraId="50C321E9" w14:textId="77777777" w:rsidR="00CF07A3" w:rsidRPr="003636D1" w:rsidRDefault="00CF07A3" w:rsidP="00CF07A3">
      <w:pPr>
        <w:keepLines/>
        <w:rPr>
          <w:sz w:val="20"/>
          <w:lang w:val="pt-PT"/>
        </w:rPr>
      </w:pPr>
    </w:p>
    <w:p w14:paraId="68F8C155" w14:textId="77777777" w:rsidR="00CF07A3" w:rsidRPr="003636D1" w:rsidRDefault="00DB09A0" w:rsidP="00CF07A3">
      <w:pPr>
        <w:keepNext/>
        <w:keepLines/>
        <w:rPr>
          <w:i/>
          <w:u w:val="single"/>
          <w:lang w:val="pt-PT"/>
        </w:rPr>
      </w:pPr>
      <w:r w:rsidRPr="003636D1">
        <w:rPr>
          <w:rFonts w:eastAsia="Calibri"/>
          <w:b/>
          <w:bCs/>
          <w:lang w:val="pt-PT"/>
        </w:rPr>
        <w:t xml:space="preserve">Tabela </w:t>
      </w:r>
      <w:r w:rsidR="00100BE3" w:rsidRPr="003636D1">
        <w:rPr>
          <w:rFonts w:eastAsia="Calibri"/>
          <w:b/>
          <w:bCs/>
          <w:lang w:val="pt-PT"/>
        </w:rPr>
        <w:t>10</w:t>
      </w:r>
      <w:r w:rsidRPr="003636D1">
        <w:rPr>
          <w:rFonts w:eastAsia="Calibri"/>
          <w:b/>
          <w:bCs/>
          <w:lang w:val="pt-PT"/>
        </w:rPr>
        <w:t>: Resumo da eficácia atualizada para o Braço A vs Braço B na população ITT (IMpower150)</w:t>
      </w:r>
    </w:p>
    <w:p w14:paraId="2A1DC3FB" w14:textId="77777777" w:rsidR="00CF07A3" w:rsidRPr="003636D1" w:rsidRDefault="00CF07A3" w:rsidP="00CF07A3">
      <w:pPr>
        <w:keepNext/>
        <w:keepLines/>
        <w:rPr>
          <w:sz w:val="20"/>
          <w:lang w:val="pt-PT"/>
        </w:rPr>
      </w:pPr>
    </w:p>
    <w:tbl>
      <w:tblPr>
        <w:tblW w:w="8082" w:type="dxa"/>
        <w:tblInd w:w="534" w:type="dxa"/>
        <w:tblBorders>
          <w:top w:val="single" w:sz="4" w:space="0" w:color="auto"/>
          <w:left w:val="single" w:sz="4" w:space="0" w:color="auto"/>
          <w:bottom w:val="single" w:sz="4" w:space="0" w:color="auto"/>
          <w:right w:val="single" w:sz="4" w:space="0" w:color="auto"/>
        </w:tblBorders>
        <w:tblLook w:val="0680" w:firstRow="0" w:lastRow="0" w:firstColumn="1" w:lastColumn="0" w:noHBand="1" w:noVBand="1"/>
      </w:tblPr>
      <w:tblGrid>
        <w:gridCol w:w="3610"/>
        <w:gridCol w:w="2087"/>
        <w:gridCol w:w="2385"/>
      </w:tblGrid>
      <w:tr w:rsidR="006C1C99" w:rsidRPr="000F5FA8" w14:paraId="2C3460A0" w14:textId="77777777" w:rsidTr="00C22426">
        <w:trPr>
          <w:tblHeader/>
        </w:trPr>
        <w:tc>
          <w:tcPr>
            <w:tcW w:w="3610" w:type="dxa"/>
            <w:tcBorders>
              <w:top w:val="single" w:sz="4" w:space="0" w:color="auto"/>
              <w:bottom w:val="single" w:sz="4" w:space="0" w:color="auto"/>
            </w:tcBorders>
            <w:shd w:val="clear" w:color="auto" w:fill="FFFFFF"/>
          </w:tcPr>
          <w:p w14:paraId="52F42F73" w14:textId="77777777" w:rsidR="00CF07A3" w:rsidRPr="003636D1" w:rsidRDefault="00DB09A0" w:rsidP="00C22426">
            <w:pPr>
              <w:keepNext/>
              <w:keepLines/>
              <w:rPr>
                <w:b/>
                <w:sz w:val="20"/>
                <w:lang w:val="pt-PT"/>
              </w:rPr>
            </w:pPr>
            <w:r w:rsidRPr="003636D1">
              <w:rPr>
                <w:b/>
                <w:bCs/>
                <w:sz w:val="20"/>
                <w:lang w:val="pt-PT"/>
              </w:rPr>
              <w:t>Objetivo de eficácia</w:t>
            </w:r>
          </w:p>
        </w:tc>
        <w:tc>
          <w:tcPr>
            <w:tcW w:w="2087" w:type="dxa"/>
            <w:tcBorders>
              <w:top w:val="single" w:sz="4" w:space="0" w:color="auto"/>
              <w:bottom w:val="single" w:sz="4" w:space="0" w:color="auto"/>
            </w:tcBorders>
            <w:shd w:val="clear" w:color="auto" w:fill="FFFFFF"/>
          </w:tcPr>
          <w:p w14:paraId="7CCD429D" w14:textId="77777777" w:rsidR="00CF07A3" w:rsidRPr="003636D1" w:rsidRDefault="00DB09A0" w:rsidP="00C22426">
            <w:pPr>
              <w:keepNext/>
              <w:keepLines/>
              <w:jc w:val="center"/>
              <w:rPr>
                <w:b/>
                <w:sz w:val="20"/>
                <w:lang w:val="pt-PT"/>
              </w:rPr>
            </w:pPr>
            <w:r w:rsidRPr="003636D1">
              <w:rPr>
                <w:b/>
                <w:bCs/>
                <w:sz w:val="20"/>
                <w:lang w:val="pt-PT"/>
              </w:rPr>
              <w:t>Braço A</w:t>
            </w:r>
          </w:p>
          <w:p w14:paraId="69817A31" w14:textId="77777777" w:rsidR="00CF07A3" w:rsidRPr="003636D1" w:rsidRDefault="00DB09A0" w:rsidP="00C22426">
            <w:pPr>
              <w:keepNext/>
              <w:keepLines/>
              <w:jc w:val="center"/>
              <w:rPr>
                <w:b/>
                <w:sz w:val="20"/>
                <w:lang w:val="pt-PT"/>
              </w:rPr>
            </w:pPr>
            <w:r w:rsidRPr="003636D1">
              <w:rPr>
                <w:b/>
                <w:bCs/>
                <w:sz w:val="20"/>
                <w:lang w:val="pt-PT"/>
              </w:rPr>
              <w:t xml:space="preserve">(Atezolizumab + Paclitaxel + Carboplatina) </w:t>
            </w:r>
          </w:p>
        </w:tc>
        <w:tc>
          <w:tcPr>
            <w:tcW w:w="2385" w:type="dxa"/>
            <w:tcBorders>
              <w:top w:val="single" w:sz="4" w:space="0" w:color="auto"/>
              <w:bottom w:val="single" w:sz="4" w:space="0" w:color="auto"/>
            </w:tcBorders>
            <w:shd w:val="clear" w:color="auto" w:fill="FFFFFF"/>
          </w:tcPr>
          <w:p w14:paraId="27399F11" w14:textId="77777777" w:rsidR="00CF07A3" w:rsidRPr="003636D1" w:rsidRDefault="00DB09A0" w:rsidP="00C22426">
            <w:pPr>
              <w:keepNext/>
              <w:keepLines/>
              <w:jc w:val="center"/>
              <w:rPr>
                <w:b/>
                <w:sz w:val="20"/>
                <w:lang w:val="pt-PT"/>
              </w:rPr>
            </w:pPr>
            <w:r w:rsidRPr="003636D1">
              <w:rPr>
                <w:b/>
                <w:bCs/>
                <w:sz w:val="20"/>
                <w:lang w:val="pt-PT"/>
              </w:rPr>
              <w:t>Braço B</w:t>
            </w:r>
          </w:p>
          <w:p w14:paraId="68980CEA" w14:textId="77777777" w:rsidR="00CF07A3" w:rsidRPr="003636D1" w:rsidRDefault="00DB09A0" w:rsidP="00C22426">
            <w:pPr>
              <w:keepNext/>
              <w:keepLines/>
              <w:jc w:val="center"/>
              <w:rPr>
                <w:b/>
                <w:sz w:val="20"/>
                <w:lang w:val="pt-PT"/>
              </w:rPr>
            </w:pPr>
            <w:r w:rsidRPr="003636D1">
              <w:rPr>
                <w:b/>
                <w:bCs/>
                <w:sz w:val="20"/>
                <w:lang w:val="pt-PT"/>
              </w:rPr>
              <w:t>(Atezolizumab + Bevacizumab + Paclitaxel + Carboplatina)</w:t>
            </w:r>
          </w:p>
        </w:tc>
      </w:tr>
      <w:tr w:rsidR="006C1C99" w:rsidRPr="003636D1" w14:paraId="4747BBAA" w14:textId="77777777" w:rsidTr="00C22426">
        <w:tc>
          <w:tcPr>
            <w:tcW w:w="3610" w:type="dxa"/>
            <w:tcBorders>
              <w:top w:val="single" w:sz="4" w:space="0" w:color="auto"/>
            </w:tcBorders>
            <w:shd w:val="clear" w:color="auto" w:fill="auto"/>
          </w:tcPr>
          <w:p w14:paraId="706B9803" w14:textId="77777777" w:rsidR="00CF07A3" w:rsidRPr="003636D1" w:rsidRDefault="00DB09A0" w:rsidP="00C22426">
            <w:pPr>
              <w:keepNext/>
              <w:keepLines/>
              <w:rPr>
                <w:b/>
                <w:i/>
                <w:sz w:val="20"/>
                <w:vertAlign w:val="superscript"/>
                <w:lang w:val="pt-PT"/>
              </w:rPr>
            </w:pPr>
            <w:r w:rsidRPr="003636D1">
              <w:rPr>
                <w:b/>
                <w:bCs/>
                <w:i/>
                <w:iCs/>
                <w:sz w:val="20"/>
                <w:lang w:val="pt-PT"/>
              </w:rPr>
              <w:t>PFS avaliada pelo Investigador(RECIST v1.1)*</w:t>
            </w:r>
          </w:p>
        </w:tc>
        <w:tc>
          <w:tcPr>
            <w:tcW w:w="2087" w:type="dxa"/>
            <w:tcBorders>
              <w:top w:val="single" w:sz="4" w:space="0" w:color="auto"/>
            </w:tcBorders>
            <w:shd w:val="clear" w:color="auto" w:fill="auto"/>
          </w:tcPr>
          <w:p w14:paraId="6AB3ACA3" w14:textId="77777777" w:rsidR="00CF07A3" w:rsidRPr="003636D1" w:rsidRDefault="00DB09A0" w:rsidP="00C22426">
            <w:pPr>
              <w:keepNext/>
              <w:keepLines/>
              <w:jc w:val="center"/>
              <w:rPr>
                <w:sz w:val="20"/>
                <w:lang w:val="pt-PT"/>
              </w:rPr>
            </w:pPr>
            <w:r w:rsidRPr="003636D1">
              <w:rPr>
                <w:sz w:val="20"/>
                <w:lang w:val="pt-PT"/>
              </w:rPr>
              <w:t>n = 402</w:t>
            </w:r>
          </w:p>
        </w:tc>
        <w:tc>
          <w:tcPr>
            <w:tcW w:w="2385" w:type="dxa"/>
            <w:tcBorders>
              <w:top w:val="single" w:sz="4" w:space="0" w:color="auto"/>
            </w:tcBorders>
            <w:shd w:val="clear" w:color="auto" w:fill="auto"/>
          </w:tcPr>
          <w:p w14:paraId="09F2EBAB" w14:textId="77777777" w:rsidR="00CF07A3" w:rsidRPr="003636D1" w:rsidRDefault="00DB09A0" w:rsidP="00C22426">
            <w:pPr>
              <w:keepNext/>
              <w:keepLines/>
              <w:jc w:val="center"/>
              <w:rPr>
                <w:sz w:val="20"/>
                <w:lang w:val="pt-PT"/>
              </w:rPr>
            </w:pPr>
            <w:r w:rsidRPr="003636D1">
              <w:rPr>
                <w:sz w:val="20"/>
                <w:lang w:val="pt-PT"/>
              </w:rPr>
              <w:t>n = 400</w:t>
            </w:r>
          </w:p>
        </w:tc>
      </w:tr>
      <w:tr w:rsidR="006C1C99" w:rsidRPr="003636D1" w14:paraId="445E7842" w14:textId="77777777" w:rsidTr="00C22426">
        <w:tc>
          <w:tcPr>
            <w:tcW w:w="3610" w:type="dxa"/>
            <w:shd w:val="clear" w:color="auto" w:fill="auto"/>
          </w:tcPr>
          <w:p w14:paraId="25F7399B" w14:textId="77777777" w:rsidR="00CF07A3" w:rsidRPr="003636D1" w:rsidRDefault="00DB09A0" w:rsidP="00C22426">
            <w:pPr>
              <w:keepNext/>
              <w:keepLines/>
              <w:rPr>
                <w:sz w:val="20"/>
                <w:lang w:val="pt-PT"/>
              </w:rPr>
            </w:pPr>
            <w:r w:rsidRPr="003636D1">
              <w:rPr>
                <w:sz w:val="20"/>
                <w:lang w:val="pt-PT"/>
              </w:rPr>
              <w:t>N.º de acontecimentos (%)</w:t>
            </w:r>
          </w:p>
        </w:tc>
        <w:tc>
          <w:tcPr>
            <w:tcW w:w="2087" w:type="dxa"/>
            <w:shd w:val="clear" w:color="auto" w:fill="auto"/>
          </w:tcPr>
          <w:p w14:paraId="1869C8C7" w14:textId="77777777" w:rsidR="00CF07A3" w:rsidRPr="003636D1" w:rsidRDefault="00DB09A0" w:rsidP="00C22426">
            <w:pPr>
              <w:keepNext/>
              <w:keepLines/>
              <w:jc w:val="center"/>
              <w:rPr>
                <w:sz w:val="20"/>
                <w:lang w:val="pt-PT"/>
              </w:rPr>
            </w:pPr>
            <w:r w:rsidRPr="003636D1">
              <w:rPr>
                <w:sz w:val="20"/>
                <w:lang w:val="pt-PT"/>
              </w:rPr>
              <w:t>330 (82,1%)</w:t>
            </w:r>
          </w:p>
        </w:tc>
        <w:tc>
          <w:tcPr>
            <w:tcW w:w="2385" w:type="dxa"/>
            <w:shd w:val="clear" w:color="auto" w:fill="auto"/>
          </w:tcPr>
          <w:p w14:paraId="2D482920" w14:textId="77777777" w:rsidR="00CF07A3" w:rsidRPr="003636D1" w:rsidRDefault="00DB09A0" w:rsidP="00C22426">
            <w:pPr>
              <w:keepNext/>
              <w:keepLines/>
              <w:jc w:val="center"/>
              <w:rPr>
                <w:sz w:val="20"/>
                <w:lang w:val="pt-PT"/>
              </w:rPr>
            </w:pPr>
            <w:r w:rsidRPr="003636D1">
              <w:rPr>
                <w:sz w:val="20"/>
                <w:lang w:val="pt-PT"/>
              </w:rPr>
              <w:t>291 (72,8%)</w:t>
            </w:r>
          </w:p>
        </w:tc>
      </w:tr>
      <w:tr w:rsidR="006C1C99" w:rsidRPr="003636D1" w14:paraId="62F28BEC" w14:textId="77777777" w:rsidTr="00C22426">
        <w:tc>
          <w:tcPr>
            <w:tcW w:w="3610" w:type="dxa"/>
            <w:shd w:val="clear" w:color="auto" w:fill="auto"/>
          </w:tcPr>
          <w:p w14:paraId="77384853" w14:textId="77777777" w:rsidR="00CF07A3" w:rsidRPr="003636D1" w:rsidRDefault="001060FE" w:rsidP="00C22426">
            <w:pPr>
              <w:keepNext/>
              <w:keepLines/>
              <w:rPr>
                <w:sz w:val="20"/>
                <w:lang w:val="pt-PT"/>
              </w:rPr>
            </w:pPr>
            <w:r w:rsidRPr="003636D1">
              <w:rPr>
                <w:sz w:val="20"/>
                <w:lang w:val="pt-PT" w:eastAsia="en-US"/>
              </w:rPr>
              <w:t xml:space="preserve"> </w:t>
            </w:r>
            <w:r w:rsidR="00DB09A0" w:rsidRPr="003636D1">
              <w:rPr>
                <w:sz w:val="20"/>
                <w:lang w:val="pt-PT"/>
              </w:rPr>
              <w:t>Duração mediana da PFS (meses)</w:t>
            </w:r>
          </w:p>
        </w:tc>
        <w:tc>
          <w:tcPr>
            <w:tcW w:w="2087" w:type="dxa"/>
            <w:shd w:val="clear" w:color="auto" w:fill="auto"/>
          </w:tcPr>
          <w:p w14:paraId="453B9BE0" w14:textId="77777777" w:rsidR="00CF07A3" w:rsidRPr="003636D1" w:rsidRDefault="00DB09A0" w:rsidP="00C22426">
            <w:pPr>
              <w:keepNext/>
              <w:keepLines/>
              <w:jc w:val="center"/>
              <w:rPr>
                <w:sz w:val="20"/>
                <w:lang w:val="pt-PT"/>
              </w:rPr>
            </w:pPr>
            <w:r w:rsidRPr="003636D1">
              <w:rPr>
                <w:sz w:val="20"/>
                <w:lang w:val="pt-PT"/>
              </w:rPr>
              <w:t>6.7,</w:t>
            </w:r>
          </w:p>
        </w:tc>
        <w:tc>
          <w:tcPr>
            <w:tcW w:w="2385" w:type="dxa"/>
            <w:shd w:val="clear" w:color="auto" w:fill="auto"/>
          </w:tcPr>
          <w:p w14:paraId="1AD7C6CE" w14:textId="77777777" w:rsidR="00CF07A3" w:rsidRPr="003636D1" w:rsidRDefault="00DB09A0" w:rsidP="00C22426">
            <w:pPr>
              <w:keepNext/>
              <w:keepLines/>
              <w:jc w:val="center"/>
              <w:rPr>
                <w:sz w:val="20"/>
                <w:lang w:val="pt-PT"/>
              </w:rPr>
            </w:pPr>
            <w:r w:rsidRPr="003636D1">
              <w:rPr>
                <w:sz w:val="20"/>
                <w:lang w:val="pt-PT"/>
              </w:rPr>
              <w:t>8,4</w:t>
            </w:r>
          </w:p>
        </w:tc>
      </w:tr>
      <w:tr w:rsidR="006C1C99" w:rsidRPr="003636D1" w14:paraId="2F51A635" w14:textId="77777777" w:rsidTr="00C22426">
        <w:tc>
          <w:tcPr>
            <w:tcW w:w="3610" w:type="dxa"/>
            <w:shd w:val="clear" w:color="auto" w:fill="auto"/>
          </w:tcPr>
          <w:p w14:paraId="0DEEDAB1" w14:textId="77777777" w:rsidR="00CF07A3" w:rsidRPr="003636D1" w:rsidRDefault="00CD6835" w:rsidP="00C22426">
            <w:pPr>
              <w:keepNext/>
              <w:keepLines/>
              <w:rPr>
                <w:sz w:val="20"/>
                <w:lang w:val="pt-PT"/>
              </w:rPr>
            </w:pPr>
            <w:r w:rsidRPr="003636D1">
              <w:rPr>
                <w:sz w:val="20"/>
                <w:lang w:val="pt-PT"/>
              </w:rPr>
              <w:t xml:space="preserve">IC </w:t>
            </w:r>
            <w:r w:rsidR="00DB09A0" w:rsidRPr="003636D1">
              <w:rPr>
                <w:sz w:val="20"/>
                <w:lang w:val="pt-PT"/>
              </w:rPr>
              <w:t>95%</w:t>
            </w:r>
          </w:p>
        </w:tc>
        <w:tc>
          <w:tcPr>
            <w:tcW w:w="2087" w:type="dxa"/>
            <w:shd w:val="clear" w:color="auto" w:fill="auto"/>
          </w:tcPr>
          <w:p w14:paraId="1F4878BE" w14:textId="77777777" w:rsidR="00CF07A3" w:rsidRPr="003636D1" w:rsidRDefault="00DB09A0" w:rsidP="00C22426">
            <w:pPr>
              <w:keepNext/>
              <w:keepLines/>
              <w:jc w:val="center"/>
              <w:rPr>
                <w:sz w:val="20"/>
                <w:lang w:val="pt-PT"/>
              </w:rPr>
            </w:pPr>
            <w:r w:rsidRPr="003636D1">
              <w:rPr>
                <w:sz w:val="20"/>
                <w:lang w:val="pt-PT"/>
              </w:rPr>
              <w:t>(5,7; 6,9)</w:t>
            </w:r>
          </w:p>
        </w:tc>
        <w:tc>
          <w:tcPr>
            <w:tcW w:w="2385" w:type="dxa"/>
            <w:shd w:val="clear" w:color="auto" w:fill="auto"/>
          </w:tcPr>
          <w:p w14:paraId="3A4CCC98" w14:textId="77777777" w:rsidR="00CF07A3" w:rsidRPr="003636D1" w:rsidRDefault="00DB09A0" w:rsidP="00C22426">
            <w:pPr>
              <w:keepNext/>
              <w:keepLines/>
              <w:jc w:val="center"/>
              <w:rPr>
                <w:sz w:val="20"/>
                <w:lang w:val="pt-PT"/>
              </w:rPr>
            </w:pPr>
            <w:r w:rsidRPr="003636D1">
              <w:rPr>
                <w:sz w:val="20"/>
                <w:lang w:val="pt-PT"/>
              </w:rPr>
              <w:t>(8,0; 9,9)</w:t>
            </w:r>
          </w:p>
        </w:tc>
      </w:tr>
      <w:tr w:rsidR="006C1C99" w:rsidRPr="003636D1" w14:paraId="403B496D" w14:textId="77777777" w:rsidTr="00C22426">
        <w:tc>
          <w:tcPr>
            <w:tcW w:w="3610" w:type="dxa"/>
            <w:shd w:val="clear" w:color="auto" w:fill="auto"/>
          </w:tcPr>
          <w:p w14:paraId="6A620190" w14:textId="77777777" w:rsidR="00CF07A3" w:rsidRPr="003636D1" w:rsidRDefault="00DB09A0" w:rsidP="00C22426">
            <w:pPr>
              <w:keepNext/>
              <w:keepLines/>
              <w:rPr>
                <w:sz w:val="20"/>
                <w:lang w:val="pt-PT"/>
              </w:rPr>
            </w:pPr>
            <w:r w:rsidRPr="003636D1">
              <w:rPr>
                <w:sz w:val="20"/>
                <w:lang w:val="pt-PT"/>
              </w:rPr>
              <w:t>Hazard ratio estratificado</w:t>
            </w:r>
            <w:r w:rsidRPr="003636D1">
              <w:rPr>
                <w:sz w:val="20"/>
                <w:vertAlign w:val="superscript"/>
                <w:lang w:val="pt-PT"/>
              </w:rPr>
              <w:t>‡</w:t>
            </w:r>
            <w:r w:rsidRPr="003636D1">
              <w:rPr>
                <w:sz w:val="20"/>
                <w:lang w:val="pt-PT"/>
              </w:rPr>
              <w:t>^</w:t>
            </w:r>
            <w:r w:rsidRPr="003636D1">
              <w:rPr>
                <w:sz w:val="20"/>
                <w:vertAlign w:val="superscript"/>
                <w:lang w:val="pt-PT"/>
              </w:rPr>
              <w:t xml:space="preserve"> </w:t>
            </w:r>
            <w:r w:rsidRPr="003636D1">
              <w:rPr>
                <w:sz w:val="20"/>
                <w:lang w:val="pt-PT"/>
              </w:rPr>
              <w:t>(IC</w:t>
            </w:r>
            <w:r w:rsidR="00CD6835" w:rsidRPr="003636D1">
              <w:rPr>
                <w:sz w:val="20"/>
                <w:lang w:val="pt-PT"/>
              </w:rPr>
              <w:t xml:space="preserve"> </w:t>
            </w:r>
            <w:r w:rsidRPr="003636D1">
              <w:rPr>
                <w:sz w:val="20"/>
                <w:lang w:val="pt-PT"/>
              </w:rPr>
              <w:t>95%)</w:t>
            </w:r>
          </w:p>
          <w:p w14:paraId="4CE2E800" w14:textId="77777777" w:rsidR="00CF07A3" w:rsidRPr="003636D1" w:rsidRDefault="00DB09A0" w:rsidP="00C22426">
            <w:pPr>
              <w:keepNext/>
              <w:keepLines/>
              <w:rPr>
                <w:sz w:val="20"/>
                <w:lang w:val="pt-PT"/>
              </w:rPr>
            </w:pPr>
            <w:r w:rsidRPr="003636D1">
              <w:rPr>
                <w:sz w:val="20"/>
                <w:lang w:val="pt-PT"/>
              </w:rPr>
              <w:t>Valor-p</w:t>
            </w:r>
            <w:r w:rsidRPr="003636D1">
              <w:rPr>
                <w:sz w:val="20"/>
                <w:vertAlign w:val="superscript"/>
                <w:lang w:val="pt-PT"/>
              </w:rPr>
              <w:t>1,2</w:t>
            </w:r>
          </w:p>
        </w:tc>
        <w:tc>
          <w:tcPr>
            <w:tcW w:w="4472" w:type="dxa"/>
            <w:gridSpan w:val="2"/>
            <w:shd w:val="clear" w:color="auto" w:fill="auto"/>
          </w:tcPr>
          <w:p w14:paraId="37EB170D" w14:textId="77777777" w:rsidR="00CF07A3" w:rsidRPr="003636D1" w:rsidRDefault="00DB09A0" w:rsidP="00C22426">
            <w:pPr>
              <w:keepNext/>
              <w:keepLines/>
              <w:jc w:val="center"/>
              <w:rPr>
                <w:sz w:val="20"/>
                <w:lang w:val="pt-PT"/>
              </w:rPr>
            </w:pPr>
            <w:r w:rsidRPr="003636D1">
              <w:rPr>
                <w:sz w:val="20"/>
                <w:lang w:val="pt-PT"/>
              </w:rPr>
              <w:t>0,67 (0,57; 0,79)</w:t>
            </w:r>
            <w:r w:rsidR="001060FE" w:rsidRPr="003636D1">
              <w:rPr>
                <w:sz w:val="20"/>
                <w:lang w:val="pt-PT" w:eastAsia="en-US"/>
              </w:rPr>
              <w:t xml:space="preserve"> </w:t>
            </w:r>
          </w:p>
          <w:p w14:paraId="50E01966" w14:textId="77777777" w:rsidR="00CF07A3" w:rsidRPr="003636D1" w:rsidRDefault="00DB09A0" w:rsidP="00C22426">
            <w:pPr>
              <w:keepNext/>
              <w:keepLines/>
              <w:jc w:val="center"/>
              <w:rPr>
                <w:sz w:val="20"/>
                <w:lang w:val="pt-PT"/>
              </w:rPr>
            </w:pPr>
            <w:r w:rsidRPr="003636D1">
              <w:rPr>
                <w:sz w:val="20"/>
                <w:lang w:val="pt-PT"/>
              </w:rPr>
              <w:t>&lt; 0,0001</w:t>
            </w:r>
          </w:p>
        </w:tc>
      </w:tr>
      <w:tr w:rsidR="006C1C99" w:rsidRPr="003636D1" w14:paraId="5A4EF026" w14:textId="77777777" w:rsidTr="00C22426">
        <w:tc>
          <w:tcPr>
            <w:tcW w:w="3610" w:type="dxa"/>
            <w:tcBorders>
              <w:top w:val="single" w:sz="4" w:space="0" w:color="auto"/>
              <w:bottom w:val="nil"/>
            </w:tcBorders>
            <w:shd w:val="clear" w:color="auto" w:fill="auto"/>
          </w:tcPr>
          <w:p w14:paraId="3D7CBF9A" w14:textId="77777777" w:rsidR="00CF07A3" w:rsidRPr="003636D1" w:rsidRDefault="00DB09A0" w:rsidP="00C22426">
            <w:pPr>
              <w:keepNext/>
              <w:keepLines/>
              <w:rPr>
                <w:sz w:val="20"/>
                <w:lang w:val="pt-PT"/>
              </w:rPr>
            </w:pPr>
            <w:r w:rsidRPr="003636D1">
              <w:rPr>
                <w:b/>
                <w:bCs/>
                <w:i/>
                <w:iCs/>
                <w:sz w:val="20"/>
                <w:lang w:val="pt-PT"/>
              </w:rPr>
              <w:t>Análise interina da OS*</w:t>
            </w:r>
          </w:p>
        </w:tc>
        <w:tc>
          <w:tcPr>
            <w:tcW w:w="2087" w:type="dxa"/>
            <w:tcBorders>
              <w:top w:val="single" w:sz="4" w:space="0" w:color="auto"/>
              <w:bottom w:val="nil"/>
            </w:tcBorders>
            <w:shd w:val="clear" w:color="auto" w:fill="auto"/>
          </w:tcPr>
          <w:p w14:paraId="75CF4B16" w14:textId="77777777" w:rsidR="00CF07A3" w:rsidRPr="003636D1" w:rsidRDefault="00DB09A0" w:rsidP="00C22426">
            <w:pPr>
              <w:keepNext/>
              <w:keepLines/>
              <w:jc w:val="center"/>
              <w:rPr>
                <w:sz w:val="20"/>
                <w:lang w:val="pt-PT"/>
              </w:rPr>
            </w:pPr>
            <w:r w:rsidRPr="003636D1">
              <w:rPr>
                <w:sz w:val="20"/>
                <w:lang w:val="pt-PT"/>
              </w:rPr>
              <w:t>n = 402</w:t>
            </w:r>
          </w:p>
        </w:tc>
        <w:tc>
          <w:tcPr>
            <w:tcW w:w="2385" w:type="dxa"/>
            <w:tcBorders>
              <w:top w:val="single" w:sz="4" w:space="0" w:color="auto"/>
              <w:bottom w:val="nil"/>
            </w:tcBorders>
            <w:shd w:val="clear" w:color="auto" w:fill="auto"/>
          </w:tcPr>
          <w:p w14:paraId="2C808A86" w14:textId="77777777" w:rsidR="00CF07A3" w:rsidRPr="003636D1" w:rsidRDefault="00DB09A0" w:rsidP="00C22426">
            <w:pPr>
              <w:keepNext/>
              <w:keepLines/>
              <w:jc w:val="center"/>
              <w:rPr>
                <w:sz w:val="20"/>
                <w:lang w:val="pt-PT"/>
              </w:rPr>
            </w:pPr>
            <w:r w:rsidRPr="003636D1">
              <w:rPr>
                <w:sz w:val="20"/>
                <w:lang w:val="pt-PT"/>
              </w:rPr>
              <w:t xml:space="preserve"> n = 400</w:t>
            </w:r>
          </w:p>
        </w:tc>
      </w:tr>
      <w:tr w:rsidR="006C1C99" w:rsidRPr="003636D1" w14:paraId="495447C9" w14:textId="77777777" w:rsidTr="00C22426">
        <w:tc>
          <w:tcPr>
            <w:tcW w:w="3610" w:type="dxa"/>
            <w:shd w:val="clear" w:color="auto" w:fill="auto"/>
          </w:tcPr>
          <w:p w14:paraId="215FC7DC" w14:textId="77777777" w:rsidR="00CF07A3" w:rsidRPr="003636D1" w:rsidRDefault="00DB09A0" w:rsidP="00C22426">
            <w:pPr>
              <w:keepNext/>
              <w:keepLines/>
              <w:rPr>
                <w:sz w:val="20"/>
                <w:lang w:val="pt-PT"/>
              </w:rPr>
            </w:pPr>
            <w:r w:rsidRPr="003636D1">
              <w:rPr>
                <w:sz w:val="20"/>
                <w:lang w:val="pt-PT"/>
              </w:rPr>
              <w:t>N.* de mortes (%)</w:t>
            </w:r>
            <w:r w:rsidR="001060FE" w:rsidRPr="003636D1">
              <w:rPr>
                <w:sz w:val="20"/>
                <w:lang w:val="pt-PT" w:eastAsia="en-US"/>
              </w:rPr>
              <w:t xml:space="preserve"> </w:t>
            </w:r>
          </w:p>
          <w:p w14:paraId="72830588" w14:textId="77777777" w:rsidR="00CF07A3" w:rsidRPr="003636D1" w:rsidRDefault="00DB09A0" w:rsidP="00C22426">
            <w:pPr>
              <w:keepNext/>
              <w:keepLines/>
              <w:rPr>
                <w:sz w:val="20"/>
                <w:lang w:val="pt-PT"/>
              </w:rPr>
            </w:pPr>
            <w:r w:rsidRPr="003636D1">
              <w:rPr>
                <w:sz w:val="20"/>
                <w:lang w:val="pt-PT"/>
              </w:rPr>
              <w:t>Tempo mediano para acontecimentos (meses)</w:t>
            </w:r>
          </w:p>
          <w:p w14:paraId="27781E9B" w14:textId="77777777" w:rsidR="00CF07A3" w:rsidRPr="003636D1" w:rsidRDefault="00DB09A0" w:rsidP="00C22426">
            <w:pPr>
              <w:keepNext/>
              <w:keepLines/>
              <w:rPr>
                <w:sz w:val="20"/>
                <w:lang w:val="pt-PT"/>
              </w:rPr>
            </w:pPr>
            <w:r w:rsidRPr="003636D1">
              <w:rPr>
                <w:sz w:val="20"/>
                <w:lang w:val="pt-PT"/>
              </w:rPr>
              <w:t>95% IC</w:t>
            </w:r>
          </w:p>
        </w:tc>
        <w:tc>
          <w:tcPr>
            <w:tcW w:w="2087" w:type="dxa"/>
            <w:shd w:val="clear" w:color="auto" w:fill="auto"/>
          </w:tcPr>
          <w:p w14:paraId="463ADEE0" w14:textId="77777777" w:rsidR="00CF07A3" w:rsidRPr="003636D1" w:rsidRDefault="00DB09A0" w:rsidP="00C22426">
            <w:pPr>
              <w:keepNext/>
              <w:keepLines/>
              <w:jc w:val="center"/>
              <w:rPr>
                <w:sz w:val="20"/>
                <w:lang w:val="pt-PT"/>
              </w:rPr>
            </w:pPr>
            <w:r w:rsidRPr="003636D1">
              <w:rPr>
                <w:sz w:val="20"/>
                <w:lang w:val="pt-PT"/>
              </w:rPr>
              <w:t>206 (51,2%)</w:t>
            </w:r>
          </w:p>
          <w:p w14:paraId="5B85048D" w14:textId="77777777" w:rsidR="00CF07A3" w:rsidRPr="003636D1" w:rsidRDefault="00DB09A0" w:rsidP="00C22426">
            <w:pPr>
              <w:keepNext/>
              <w:keepLines/>
              <w:jc w:val="center"/>
              <w:rPr>
                <w:sz w:val="20"/>
                <w:lang w:val="pt-PT"/>
              </w:rPr>
            </w:pPr>
            <w:r w:rsidRPr="003636D1">
              <w:rPr>
                <w:sz w:val="20"/>
                <w:lang w:val="pt-PT"/>
              </w:rPr>
              <w:t xml:space="preserve">19,5 </w:t>
            </w:r>
          </w:p>
          <w:p w14:paraId="190C7283" w14:textId="77777777" w:rsidR="001060FE" w:rsidRPr="003636D1" w:rsidRDefault="001060FE" w:rsidP="00C7644D">
            <w:pPr>
              <w:keepNext/>
              <w:keepLines/>
              <w:jc w:val="center"/>
              <w:rPr>
                <w:sz w:val="20"/>
                <w:lang w:val="pt-PT" w:eastAsia="en-US"/>
              </w:rPr>
            </w:pPr>
          </w:p>
          <w:p w14:paraId="0D91C48A" w14:textId="77777777" w:rsidR="00CF07A3" w:rsidRPr="003636D1" w:rsidRDefault="00DB09A0" w:rsidP="00C22426">
            <w:pPr>
              <w:keepNext/>
              <w:keepLines/>
              <w:jc w:val="center"/>
              <w:rPr>
                <w:sz w:val="20"/>
                <w:lang w:val="pt-PT"/>
              </w:rPr>
            </w:pPr>
            <w:r w:rsidRPr="003636D1">
              <w:rPr>
                <w:sz w:val="20"/>
                <w:lang w:val="pt-PT"/>
              </w:rPr>
              <w:t>(16,3; 21,3)</w:t>
            </w:r>
          </w:p>
        </w:tc>
        <w:tc>
          <w:tcPr>
            <w:tcW w:w="2385" w:type="dxa"/>
            <w:shd w:val="clear" w:color="auto" w:fill="auto"/>
          </w:tcPr>
          <w:p w14:paraId="2C2D9769" w14:textId="77777777" w:rsidR="00CF07A3" w:rsidRPr="003636D1" w:rsidRDefault="00DB09A0" w:rsidP="00C22426">
            <w:pPr>
              <w:keepNext/>
              <w:keepLines/>
              <w:jc w:val="center"/>
              <w:rPr>
                <w:sz w:val="20"/>
                <w:lang w:val="pt-PT"/>
              </w:rPr>
            </w:pPr>
            <w:r w:rsidRPr="003636D1">
              <w:rPr>
                <w:sz w:val="20"/>
                <w:lang w:val="pt-PT"/>
              </w:rPr>
              <w:t>192 (48,0%)</w:t>
            </w:r>
          </w:p>
          <w:p w14:paraId="6C16503D" w14:textId="77777777" w:rsidR="00CF07A3" w:rsidRPr="003636D1" w:rsidRDefault="00DB09A0" w:rsidP="00C22426">
            <w:pPr>
              <w:keepNext/>
              <w:keepLines/>
              <w:jc w:val="center"/>
              <w:rPr>
                <w:sz w:val="20"/>
                <w:lang w:val="pt-PT"/>
              </w:rPr>
            </w:pPr>
            <w:r w:rsidRPr="003636D1">
              <w:rPr>
                <w:sz w:val="20"/>
                <w:lang w:val="pt-PT"/>
              </w:rPr>
              <w:t>19,8</w:t>
            </w:r>
          </w:p>
          <w:p w14:paraId="2F111DBC" w14:textId="77777777" w:rsidR="001060FE" w:rsidRPr="003636D1" w:rsidRDefault="001060FE" w:rsidP="00C7644D">
            <w:pPr>
              <w:keepNext/>
              <w:keepLines/>
              <w:jc w:val="center"/>
              <w:rPr>
                <w:sz w:val="20"/>
                <w:lang w:val="pt-PT" w:eastAsia="en-US"/>
              </w:rPr>
            </w:pPr>
          </w:p>
          <w:p w14:paraId="3EAE8C97" w14:textId="77777777" w:rsidR="00CF07A3" w:rsidRPr="003636D1" w:rsidRDefault="00DB09A0" w:rsidP="00C22426">
            <w:pPr>
              <w:keepNext/>
              <w:keepLines/>
              <w:jc w:val="center"/>
              <w:rPr>
                <w:sz w:val="20"/>
                <w:lang w:val="pt-PT"/>
              </w:rPr>
            </w:pPr>
            <w:r w:rsidRPr="003636D1">
              <w:rPr>
                <w:sz w:val="20"/>
                <w:lang w:val="pt-PT"/>
              </w:rPr>
              <w:t>(17,4; 24,2)</w:t>
            </w:r>
          </w:p>
        </w:tc>
      </w:tr>
      <w:tr w:rsidR="006C1C99" w:rsidRPr="003636D1" w14:paraId="0798ED6A" w14:textId="77777777" w:rsidTr="00C22426">
        <w:tc>
          <w:tcPr>
            <w:tcW w:w="3610" w:type="dxa"/>
            <w:tcBorders>
              <w:left w:val="single" w:sz="4" w:space="0" w:color="auto"/>
            </w:tcBorders>
            <w:shd w:val="clear" w:color="auto" w:fill="auto"/>
          </w:tcPr>
          <w:p w14:paraId="4152B612" w14:textId="77777777" w:rsidR="00CF07A3" w:rsidRPr="003636D1" w:rsidRDefault="00DB09A0" w:rsidP="00C22426">
            <w:pPr>
              <w:keepNext/>
              <w:keepLines/>
              <w:rPr>
                <w:sz w:val="20"/>
                <w:lang w:val="pt-PT"/>
              </w:rPr>
            </w:pPr>
            <w:r w:rsidRPr="003636D1">
              <w:rPr>
                <w:i/>
                <w:iCs/>
                <w:sz w:val="20"/>
                <w:lang w:val="pt-PT"/>
              </w:rPr>
              <w:t>Hazard ratio</w:t>
            </w:r>
            <w:r w:rsidRPr="003636D1">
              <w:rPr>
                <w:sz w:val="20"/>
                <w:lang w:val="pt-PT"/>
              </w:rPr>
              <w:t xml:space="preserve"> estratificado</w:t>
            </w:r>
            <w:r w:rsidRPr="003636D1">
              <w:rPr>
                <w:sz w:val="20"/>
                <w:vertAlign w:val="superscript"/>
                <w:lang w:val="pt-PT"/>
              </w:rPr>
              <w:t>‡</w:t>
            </w:r>
            <w:r w:rsidRPr="003636D1">
              <w:rPr>
                <w:sz w:val="20"/>
                <w:lang w:val="pt-PT"/>
              </w:rPr>
              <w:t>^ (IC</w:t>
            </w:r>
            <w:r w:rsidR="00CD6835" w:rsidRPr="003636D1">
              <w:rPr>
                <w:sz w:val="20"/>
                <w:lang w:val="pt-PT"/>
              </w:rPr>
              <w:t xml:space="preserve"> </w:t>
            </w:r>
            <w:r w:rsidRPr="003636D1">
              <w:rPr>
                <w:sz w:val="20"/>
                <w:lang w:val="pt-PT"/>
              </w:rPr>
              <w:t>95%)</w:t>
            </w:r>
          </w:p>
          <w:p w14:paraId="1D1FB864" w14:textId="77777777" w:rsidR="00CF07A3" w:rsidRPr="003636D1" w:rsidRDefault="00DB09A0" w:rsidP="00C22426">
            <w:pPr>
              <w:keepNext/>
              <w:keepLines/>
              <w:rPr>
                <w:sz w:val="20"/>
                <w:lang w:val="pt-PT"/>
              </w:rPr>
            </w:pPr>
            <w:r w:rsidRPr="003636D1">
              <w:rPr>
                <w:sz w:val="20"/>
                <w:lang w:val="pt-PT"/>
              </w:rPr>
              <w:t>valor-p</w:t>
            </w:r>
            <w:r w:rsidRPr="003636D1">
              <w:rPr>
                <w:sz w:val="20"/>
                <w:vertAlign w:val="superscript"/>
                <w:lang w:val="pt-PT"/>
              </w:rPr>
              <w:t>1,2</w:t>
            </w:r>
          </w:p>
        </w:tc>
        <w:tc>
          <w:tcPr>
            <w:tcW w:w="4472" w:type="dxa"/>
            <w:gridSpan w:val="2"/>
            <w:shd w:val="clear" w:color="auto" w:fill="auto"/>
          </w:tcPr>
          <w:p w14:paraId="64F1A4B9" w14:textId="77777777" w:rsidR="00CF07A3" w:rsidRPr="003636D1" w:rsidRDefault="00DB09A0" w:rsidP="00C22426">
            <w:pPr>
              <w:keepNext/>
              <w:keepLines/>
              <w:jc w:val="center"/>
              <w:rPr>
                <w:sz w:val="20"/>
                <w:lang w:val="pt-PT"/>
              </w:rPr>
            </w:pPr>
            <w:r w:rsidRPr="003636D1">
              <w:rPr>
                <w:sz w:val="20"/>
                <w:lang w:val="pt-PT"/>
              </w:rPr>
              <w:t>0,90 (0,74; 1,10)</w:t>
            </w:r>
            <w:r w:rsidR="001060FE" w:rsidRPr="003636D1">
              <w:rPr>
                <w:sz w:val="20"/>
                <w:lang w:val="pt-PT" w:eastAsia="en-US"/>
              </w:rPr>
              <w:t xml:space="preserve"> </w:t>
            </w:r>
          </w:p>
          <w:p w14:paraId="25494997" w14:textId="77777777" w:rsidR="00CF07A3" w:rsidRPr="003636D1" w:rsidRDefault="00DB09A0" w:rsidP="00C22426">
            <w:pPr>
              <w:keepNext/>
              <w:keepLines/>
              <w:jc w:val="center"/>
              <w:rPr>
                <w:sz w:val="20"/>
                <w:lang w:val="pt-PT"/>
              </w:rPr>
            </w:pPr>
            <w:r w:rsidRPr="003636D1">
              <w:rPr>
                <w:sz w:val="20"/>
                <w:lang w:val="pt-PT"/>
              </w:rPr>
              <w:t>0,3000</w:t>
            </w:r>
          </w:p>
        </w:tc>
      </w:tr>
    </w:tbl>
    <w:p w14:paraId="10D8C0E5" w14:textId="77777777" w:rsidR="00CF07A3" w:rsidRPr="003636D1" w:rsidRDefault="00DB09A0" w:rsidP="00CF07A3">
      <w:pPr>
        <w:keepLines/>
        <w:ind w:left="142"/>
        <w:contextualSpacing/>
        <w:rPr>
          <w:sz w:val="20"/>
          <w:lang w:val="pt-PT"/>
        </w:rPr>
      </w:pPr>
      <w:r w:rsidRPr="003636D1">
        <w:rPr>
          <w:sz w:val="20"/>
          <w:vertAlign w:val="superscript"/>
          <w:lang w:val="pt-PT"/>
        </w:rPr>
        <w:t>1</w:t>
      </w:r>
      <w:r w:rsidRPr="003636D1">
        <w:rPr>
          <w:sz w:val="20"/>
          <w:lang w:val="pt-PT"/>
        </w:rPr>
        <w:t>Com base no teste de log-rank estratificado</w:t>
      </w:r>
    </w:p>
    <w:p w14:paraId="666CCC4F" w14:textId="77777777" w:rsidR="00CF07A3" w:rsidRPr="003636D1" w:rsidRDefault="00DB09A0" w:rsidP="00CF07A3">
      <w:pPr>
        <w:keepLines/>
        <w:ind w:left="142"/>
        <w:contextualSpacing/>
        <w:rPr>
          <w:sz w:val="20"/>
          <w:lang w:val="pt-PT"/>
        </w:rPr>
      </w:pPr>
      <w:r w:rsidRPr="003636D1">
        <w:rPr>
          <w:rFonts w:eastAsia="MS Mincho"/>
          <w:color w:val="000000" w:themeColor="text1"/>
          <w:szCs w:val="22"/>
          <w:vertAlign w:val="superscript"/>
          <w:lang w:val="pt-PT"/>
        </w:rPr>
        <w:t>2</w:t>
      </w:r>
      <w:r w:rsidRPr="003636D1">
        <w:rPr>
          <w:rFonts w:eastAsia="MS Mincho" w:cs="Arial"/>
          <w:szCs w:val="22"/>
          <w:lang w:val="pt-PT"/>
        </w:rPr>
        <w:t xml:space="preserve"> Para fins informativos; na população ITT, as comparações entre o braço A e o braço B não foram incluídas na hierarquia da análise pré-definida</w:t>
      </w:r>
      <w:r w:rsidR="001060FE" w:rsidRPr="003636D1">
        <w:rPr>
          <w:iCs/>
          <w:sz w:val="18"/>
          <w:szCs w:val="18"/>
          <w:shd w:val="clear" w:color="auto" w:fill="FFFFFF"/>
          <w:lang w:val="pt-PT"/>
        </w:rPr>
        <w:t xml:space="preserve"> </w:t>
      </w:r>
    </w:p>
    <w:p w14:paraId="76E6D899" w14:textId="77777777" w:rsidR="00CF07A3" w:rsidRPr="003636D1" w:rsidRDefault="00DB09A0" w:rsidP="00CF07A3">
      <w:pPr>
        <w:keepLines/>
        <w:ind w:left="142"/>
        <w:contextualSpacing/>
        <w:rPr>
          <w:sz w:val="20"/>
          <w:lang w:val="pt-PT"/>
        </w:rPr>
      </w:pPr>
      <w:r w:rsidRPr="003636D1">
        <w:rPr>
          <w:sz w:val="20"/>
          <w:vertAlign w:val="superscript"/>
          <w:lang w:val="pt-PT"/>
        </w:rPr>
        <w:t xml:space="preserve">‡ </w:t>
      </w:r>
      <w:r w:rsidRPr="003636D1">
        <w:rPr>
          <w:sz w:val="20"/>
          <w:lang w:val="pt-PT"/>
        </w:rPr>
        <w:t>Estratificado por sexo, presença de metástases hepáticas e expressão de PD-L1em CT e CI</w:t>
      </w:r>
    </w:p>
    <w:p w14:paraId="111066FD" w14:textId="77777777" w:rsidR="00CF07A3" w:rsidRPr="003636D1" w:rsidRDefault="001060FE" w:rsidP="00CF07A3">
      <w:pPr>
        <w:keepLines/>
        <w:ind w:left="142"/>
        <w:contextualSpacing/>
        <w:rPr>
          <w:sz w:val="20"/>
          <w:lang w:val="pt-PT"/>
        </w:rPr>
      </w:pPr>
      <w:r w:rsidRPr="003636D1">
        <w:rPr>
          <w:sz w:val="18"/>
          <w:szCs w:val="18"/>
          <w:lang w:val="pt-PT" w:eastAsia="en-US"/>
        </w:rPr>
        <w:t xml:space="preserve">  </w:t>
      </w:r>
      <w:r w:rsidR="00DB09A0" w:rsidRPr="003636D1">
        <w:rPr>
          <w:sz w:val="20"/>
          <w:lang w:val="pt-PT"/>
        </w:rPr>
        <w:t>* Análise atualizada da PFS e análise interina da OS no cut-off clínico de 22 de janeiro de 2018</w:t>
      </w:r>
      <w:r w:rsidRPr="003636D1">
        <w:rPr>
          <w:sz w:val="18"/>
          <w:szCs w:val="18"/>
          <w:lang w:val="pt-PT" w:eastAsia="en-US"/>
        </w:rPr>
        <w:t xml:space="preserve"> </w:t>
      </w:r>
    </w:p>
    <w:p w14:paraId="3D4B9FB3" w14:textId="77777777" w:rsidR="00CF07A3" w:rsidRPr="003636D1" w:rsidRDefault="00DB09A0" w:rsidP="00CF07A3">
      <w:pPr>
        <w:keepLines/>
        <w:ind w:left="142"/>
        <w:rPr>
          <w:sz w:val="20"/>
          <w:lang w:val="pt-PT"/>
        </w:rPr>
      </w:pPr>
      <w:r w:rsidRPr="003636D1">
        <w:rPr>
          <w:szCs w:val="22"/>
          <w:vertAlign w:val="superscript"/>
          <w:lang w:val="pt-PT"/>
        </w:rPr>
        <w:t>^</w:t>
      </w:r>
      <w:r w:rsidRPr="003636D1">
        <w:rPr>
          <w:szCs w:val="22"/>
          <w:lang w:val="pt-PT"/>
        </w:rPr>
        <w:t xml:space="preserve"> O Braço A é o </w:t>
      </w:r>
      <w:r w:rsidRPr="003636D1">
        <w:rPr>
          <w:rFonts w:eastAsia="MS Mincho"/>
          <w:color w:val="000000" w:themeColor="text1"/>
          <w:szCs w:val="22"/>
          <w:lang w:val="pt-PT"/>
        </w:rPr>
        <w:t>grupo de comparação para todas as taxas de risco</w:t>
      </w:r>
    </w:p>
    <w:p w14:paraId="193A5AD0" w14:textId="77777777" w:rsidR="00CF07A3" w:rsidRPr="003636D1" w:rsidRDefault="00CF07A3" w:rsidP="00CF07A3">
      <w:pPr>
        <w:keepLines/>
        <w:rPr>
          <w:sz w:val="20"/>
          <w:lang w:val="pt-PT"/>
        </w:rPr>
      </w:pPr>
    </w:p>
    <w:p w14:paraId="6EBAADA9" w14:textId="77777777" w:rsidR="00CF07A3" w:rsidRPr="003636D1" w:rsidRDefault="00DB09A0" w:rsidP="00CF07A3">
      <w:pPr>
        <w:keepLines/>
        <w:rPr>
          <w:rFonts w:eastAsia="Calibri"/>
          <w:b/>
          <w:lang w:val="pt-PT"/>
        </w:rPr>
      </w:pPr>
      <w:r w:rsidRPr="003636D1">
        <w:rPr>
          <w:rFonts w:eastAsia="Calibri"/>
          <w:b/>
          <w:bCs/>
          <w:lang w:val="pt-PT"/>
        </w:rPr>
        <w:t xml:space="preserve">Figura </w:t>
      </w:r>
      <w:r w:rsidR="00FA7AFD" w:rsidRPr="003636D1">
        <w:rPr>
          <w:rFonts w:eastAsia="Calibri"/>
          <w:b/>
          <w:bCs/>
          <w:lang w:val="pt-PT"/>
        </w:rPr>
        <w:t>4</w:t>
      </w:r>
      <w:r w:rsidRPr="003636D1">
        <w:rPr>
          <w:rFonts w:eastAsia="Calibri"/>
          <w:b/>
          <w:bCs/>
          <w:lang w:val="pt-PT"/>
        </w:rPr>
        <w:t>: Curva de Kaplan-Meier da sobrevivência global OS na população ITT (IMpower150)</w:t>
      </w:r>
      <w:r w:rsidR="001060FE" w:rsidRPr="003636D1">
        <w:rPr>
          <w:lang w:val="pt-PT" w:eastAsia="en-US"/>
        </w:rPr>
        <w:t xml:space="preserve"> </w:t>
      </w:r>
    </w:p>
    <w:p w14:paraId="0AA50CE8" w14:textId="77777777" w:rsidR="00CF07A3" w:rsidRPr="003636D1" w:rsidRDefault="00CF07A3" w:rsidP="00CF07A3">
      <w:pPr>
        <w:keepLines/>
        <w:rPr>
          <w:rFonts w:eastAsia="Calibri"/>
          <w:b/>
          <w:lang w:val="pt-PT"/>
        </w:rPr>
      </w:pPr>
    </w:p>
    <w:p w14:paraId="78ECD1F5" w14:textId="77777777" w:rsidR="001060FE" w:rsidRPr="003636D1" w:rsidRDefault="000F5FA8" w:rsidP="001060FE">
      <w:pPr>
        <w:rPr>
          <w:lang w:val="pt-PT" w:eastAsia="zh-CN"/>
        </w:rPr>
      </w:pPr>
      <w:r>
        <w:rPr>
          <w:lang w:val="pt-PT" w:eastAsia="zh-CN"/>
        </w:rPr>
        <w:pict w14:anchorId="135214E0">
          <v:shape id="_x0000_i1027" type="#_x0000_t75" style="width:475.1pt;height:209.85pt;mso-position-horizontal-relative:char;mso-position-vertical-relative:line">
            <v:imagedata r:id="rId16" o:title=""/>
          </v:shape>
        </w:pict>
      </w:r>
    </w:p>
    <w:p w14:paraId="303F8E41" w14:textId="77777777" w:rsidR="001060FE" w:rsidRPr="003636D1" w:rsidRDefault="001060FE" w:rsidP="001060FE">
      <w:pPr>
        <w:rPr>
          <w:rFonts w:eastAsia="Calibri"/>
          <w:b/>
          <w:lang w:val="pt-PT" w:eastAsia="en-US"/>
        </w:rPr>
      </w:pPr>
    </w:p>
    <w:p w14:paraId="11411CF9" w14:textId="77777777" w:rsidR="00CF07A3" w:rsidRPr="003636D1" w:rsidRDefault="00DB09A0" w:rsidP="00CF07A3">
      <w:pPr>
        <w:keepNext/>
        <w:keepLines/>
        <w:rPr>
          <w:rFonts w:eastAsia="Calibri"/>
          <w:b/>
          <w:bCs/>
          <w:lang w:val="pt-PT"/>
        </w:rPr>
      </w:pPr>
      <w:r w:rsidRPr="003636D1">
        <w:rPr>
          <w:rFonts w:eastAsia="Calibri"/>
          <w:b/>
          <w:bCs/>
          <w:lang w:val="pt-PT"/>
        </w:rPr>
        <w:lastRenderedPageBreak/>
        <w:t xml:space="preserve">Figura </w:t>
      </w:r>
      <w:r w:rsidR="00FA7AFD" w:rsidRPr="003636D1">
        <w:rPr>
          <w:rFonts w:eastAsia="Calibri"/>
          <w:b/>
          <w:bCs/>
          <w:lang w:val="pt-PT"/>
        </w:rPr>
        <w:t>5</w:t>
      </w:r>
      <w:r w:rsidRPr="003636D1">
        <w:rPr>
          <w:rFonts w:eastAsia="Calibri"/>
          <w:b/>
          <w:bCs/>
          <w:lang w:val="pt-PT"/>
        </w:rPr>
        <w:t>: Gráfico da sobrevivência global por expressão de PD-L1 na população ITT, Braço B vs C (IMpower150)</w:t>
      </w:r>
      <w:r w:rsidR="001060FE" w:rsidRPr="003636D1">
        <w:rPr>
          <w:rFonts w:eastAsia="Calibri"/>
          <w:b/>
          <w:bCs/>
          <w:lang w:val="pt-PT"/>
        </w:rPr>
        <w:t xml:space="preserve"> </w:t>
      </w:r>
    </w:p>
    <w:p w14:paraId="0A012945" w14:textId="77777777" w:rsidR="00CF07A3" w:rsidRPr="003636D1" w:rsidRDefault="00CF07A3" w:rsidP="00CF07A3">
      <w:pPr>
        <w:keepNext/>
        <w:keepLines/>
        <w:rPr>
          <w:rFonts w:cs="Arial"/>
          <w:b/>
          <w:szCs w:val="22"/>
          <w:lang w:val="pt-PT"/>
        </w:rPr>
      </w:pPr>
    </w:p>
    <w:p w14:paraId="6998E101" w14:textId="77777777" w:rsidR="001060FE" w:rsidRPr="003636D1" w:rsidRDefault="000F5FA8" w:rsidP="001060FE">
      <w:pPr>
        <w:keepNext/>
        <w:keepLines/>
        <w:rPr>
          <w:lang w:val="pt-PT" w:eastAsia="en-US"/>
        </w:rPr>
      </w:pPr>
      <w:r>
        <w:rPr>
          <w:lang w:val="pt-PT" w:eastAsia="en-US"/>
        </w:rPr>
        <w:pict w14:anchorId="4EF79E81">
          <v:shape id="_x0000_i1028" type="#_x0000_t75" style="width:470.65pt;height:190.45pt;mso-position-horizontal-relative:char;mso-position-vertical-relative:line">
            <v:imagedata r:id="rId17" o:title=""/>
          </v:shape>
        </w:pict>
      </w:r>
    </w:p>
    <w:p w14:paraId="28FCD242" w14:textId="77777777" w:rsidR="00CF07A3" w:rsidRPr="003636D1" w:rsidRDefault="00CF07A3" w:rsidP="00CF07A3">
      <w:pPr>
        <w:keepLines/>
        <w:rPr>
          <w:rFonts w:cs="Arial"/>
          <w:b/>
          <w:szCs w:val="22"/>
          <w:lang w:val="pt-PT"/>
        </w:rPr>
      </w:pPr>
    </w:p>
    <w:p w14:paraId="061B013A" w14:textId="77777777" w:rsidR="00CF07A3" w:rsidRPr="003636D1" w:rsidRDefault="00DB09A0" w:rsidP="00CF07A3">
      <w:pPr>
        <w:keepNext/>
        <w:keepLines/>
        <w:rPr>
          <w:rFonts w:eastAsia="Calibri"/>
          <w:b/>
          <w:lang w:val="pt-PT"/>
        </w:rPr>
      </w:pPr>
      <w:r w:rsidRPr="003636D1">
        <w:rPr>
          <w:rFonts w:eastAsia="Calibri"/>
          <w:b/>
          <w:bCs/>
          <w:lang w:val="pt-PT"/>
        </w:rPr>
        <w:t xml:space="preserve">Figura </w:t>
      </w:r>
      <w:r w:rsidR="00FA7AFD" w:rsidRPr="003636D1">
        <w:rPr>
          <w:rFonts w:eastAsia="Calibri"/>
          <w:b/>
          <w:bCs/>
          <w:lang w:val="pt-PT"/>
        </w:rPr>
        <w:t>6</w:t>
      </w:r>
      <w:r w:rsidRPr="003636D1">
        <w:rPr>
          <w:rFonts w:eastAsia="Calibri"/>
          <w:b/>
          <w:bCs/>
          <w:lang w:val="pt-PT"/>
        </w:rPr>
        <w:t>: Curva de Kaplan-Meier para PFS na população ITT (IMpower150)</w:t>
      </w:r>
    </w:p>
    <w:p w14:paraId="550AB9FA" w14:textId="77777777" w:rsidR="00CF07A3" w:rsidRPr="003636D1" w:rsidRDefault="00CF07A3" w:rsidP="00CF07A3">
      <w:pPr>
        <w:keepNext/>
        <w:keepLines/>
        <w:rPr>
          <w:rFonts w:cs="Arial"/>
          <w:color w:val="000000"/>
          <w:szCs w:val="22"/>
          <w:lang w:val="pt-PT"/>
        </w:rPr>
      </w:pPr>
    </w:p>
    <w:p w14:paraId="178D9699" w14:textId="77777777" w:rsidR="001060FE" w:rsidRPr="003636D1" w:rsidRDefault="000F5FA8" w:rsidP="00301CFF">
      <w:pPr>
        <w:widowControl w:val="0"/>
        <w:rPr>
          <w:rFonts w:cs="Arial"/>
          <w:b/>
          <w:color w:val="000000"/>
          <w:szCs w:val="22"/>
          <w:lang w:val="pt-PT" w:eastAsia="zh-CN"/>
        </w:rPr>
      </w:pPr>
      <w:r>
        <w:rPr>
          <w:rFonts w:eastAsia="Calibri"/>
          <w:b/>
          <w:lang w:val="pt-PT" w:eastAsia="en-US"/>
        </w:rPr>
        <w:pict w14:anchorId="0C889F7F">
          <v:shape id="_x0000_i1029" type="#_x0000_t75" style="width:439.95pt;height:207.1pt;mso-position-horizontal-relative:char;mso-position-vertical-relative:line">
            <v:imagedata r:id="rId18" o:title=""/>
          </v:shape>
        </w:pict>
      </w:r>
    </w:p>
    <w:p w14:paraId="2DD718D7" w14:textId="77777777" w:rsidR="00CF07A3" w:rsidRPr="003636D1" w:rsidRDefault="00CF07A3" w:rsidP="00CF07A3">
      <w:pPr>
        <w:keepLines/>
        <w:rPr>
          <w:rFonts w:cs="Arial"/>
          <w:b/>
          <w:szCs w:val="22"/>
          <w:lang w:val="pt-PT"/>
        </w:rPr>
      </w:pPr>
    </w:p>
    <w:p w14:paraId="2FE0BEDB" w14:textId="77777777" w:rsidR="00CF07A3" w:rsidRPr="003636D1" w:rsidRDefault="00DB09A0" w:rsidP="00CF07A3">
      <w:pPr>
        <w:keepNext/>
        <w:keepLines/>
        <w:widowControl w:val="0"/>
        <w:rPr>
          <w:szCs w:val="22"/>
          <w:lang w:val="pt-PT"/>
        </w:rPr>
      </w:pPr>
      <w:r w:rsidRPr="003636D1">
        <w:rPr>
          <w:b/>
          <w:bCs/>
          <w:szCs w:val="22"/>
          <w:lang w:val="pt-PT"/>
        </w:rPr>
        <w:lastRenderedPageBreak/>
        <w:t xml:space="preserve">Figura </w:t>
      </w:r>
      <w:r w:rsidR="00E81606" w:rsidRPr="003636D1">
        <w:rPr>
          <w:b/>
          <w:bCs/>
          <w:szCs w:val="22"/>
          <w:lang w:val="pt-PT"/>
        </w:rPr>
        <w:t>7</w:t>
      </w:r>
      <w:r w:rsidRPr="003636D1">
        <w:rPr>
          <w:b/>
          <w:bCs/>
          <w:szCs w:val="22"/>
          <w:lang w:val="pt-PT"/>
        </w:rPr>
        <w:t>: Gráfico da sobrevivência livre de progressão por expressão de PD-L1 na população ITT, Braço B vs C (IMpower150)</w:t>
      </w:r>
      <w:r w:rsidRPr="003636D1">
        <w:rPr>
          <w:szCs w:val="22"/>
          <w:lang w:val="pt-PT"/>
        </w:rPr>
        <w:t xml:space="preserve"> </w:t>
      </w:r>
    </w:p>
    <w:p w14:paraId="5C06ADBA" w14:textId="77777777" w:rsidR="00CF07A3" w:rsidRPr="003636D1" w:rsidRDefault="00CF07A3" w:rsidP="00CF07A3">
      <w:pPr>
        <w:keepNext/>
        <w:keepLines/>
        <w:widowControl w:val="0"/>
        <w:rPr>
          <w:szCs w:val="22"/>
          <w:lang w:val="pt-PT"/>
        </w:rPr>
      </w:pPr>
    </w:p>
    <w:p w14:paraId="07438E11" w14:textId="77777777" w:rsidR="001060FE" w:rsidRPr="003636D1" w:rsidRDefault="000F5FA8" w:rsidP="00301CFF">
      <w:pPr>
        <w:keepNext/>
        <w:keepLines/>
        <w:rPr>
          <w:szCs w:val="22"/>
          <w:lang w:val="pt-PT"/>
        </w:rPr>
      </w:pPr>
      <w:r>
        <w:rPr>
          <w:szCs w:val="22"/>
          <w:lang w:val="pt-PT"/>
        </w:rPr>
        <w:pict w14:anchorId="705B7C70">
          <v:shape id="_x0000_i1030" type="#_x0000_t75" style="width:502.9pt;height:208.5pt;mso-position-horizontal-relative:char;mso-position-vertical-relative:line">
            <v:imagedata r:id="rId19" o:title=""/>
          </v:shape>
        </w:pict>
      </w:r>
    </w:p>
    <w:p w14:paraId="45ADDF51" w14:textId="77777777" w:rsidR="001060FE" w:rsidRPr="003636D1" w:rsidRDefault="001060FE" w:rsidP="001060FE">
      <w:pPr>
        <w:rPr>
          <w:b/>
          <w:szCs w:val="22"/>
          <w:lang w:val="pt-PT"/>
        </w:rPr>
      </w:pPr>
    </w:p>
    <w:p w14:paraId="3A5D08A8" w14:textId="77777777" w:rsidR="00CF07A3" w:rsidRPr="003636D1" w:rsidRDefault="00DB09A0" w:rsidP="00CF07A3">
      <w:pPr>
        <w:keepLines/>
        <w:rPr>
          <w:i/>
          <w:szCs w:val="22"/>
          <w:lang w:val="pt-PT"/>
        </w:rPr>
      </w:pPr>
      <w:r w:rsidRPr="003636D1">
        <w:rPr>
          <w:lang w:val="pt-PT"/>
        </w:rPr>
        <w:t>No Braço B, comparativamente ao Braço C, as análises de subgrupos pré-especificados da análise de OS interina demonstraram uma melhoria na OS em doentes com mutação do EGFR ou rearranjos ALK (</w:t>
      </w:r>
      <w:r w:rsidRPr="003636D1">
        <w:rPr>
          <w:i/>
          <w:iCs/>
          <w:lang w:val="pt-PT"/>
        </w:rPr>
        <w:t xml:space="preserve">hazard ratio </w:t>
      </w:r>
      <w:r w:rsidRPr="003636D1">
        <w:rPr>
          <w:lang w:val="pt-PT"/>
        </w:rPr>
        <w:t xml:space="preserve">[HR] de 0,54, IC 95%: 0,29; 1,03; OS mediana não atingida vs 17,5 meses) e em doentes com metástases hepáticas (HR de 0,52, IC 95%: </w:t>
      </w:r>
      <w:r w:rsidR="001060FE" w:rsidRPr="003636D1">
        <w:rPr>
          <w:lang w:val="pt-PT"/>
        </w:rPr>
        <w:t xml:space="preserve"> </w:t>
      </w:r>
      <w:r w:rsidRPr="003636D1">
        <w:rPr>
          <w:lang w:val="pt-PT"/>
        </w:rPr>
        <w:t>0,33; 0,82; OS mediana 13,3 vs 9,4 meses).</w:t>
      </w:r>
      <w:r w:rsidR="00B126CE" w:rsidRPr="003636D1">
        <w:rPr>
          <w:lang w:val="pt-PT"/>
        </w:rPr>
        <w:t xml:space="preserve"> </w:t>
      </w:r>
      <w:r w:rsidRPr="003636D1">
        <w:rPr>
          <w:lang w:val="pt-PT"/>
        </w:rPr>
        <w:t>Foi também verificada uma melhoria na PFS em doentes com mutações do EGFR ou rearranjos ALK (HR de 0,55, IC 95%: 0.35, 0,87; PFS mediana 10,0 vs. 6,1 meses) e em doentes com metástases hepáticas (HR de 0,41, IC 95%: 0,26, 0,62; PFS mediana 8,2 vs. 5,4 meses). Os resultados de OS foram semelhantes para os subgrupos de doentes com &lt;</w:t>
      </w:r>
      <w:r w:rsidR="00256D02" w:rsidRPr="003636D1">
        <w:rPr>
          <w:lang w:val="pt-PT"/>
        </w:rPr>
        <w:t xml:space="preserve"> </w:t>
      </w:r>
      <w:r w:rsidRPr="003636D1">
        <w:rPr>
          <w:lang w:val="pt-PT"/>
        </w:rPr>
        <w:t xml:space="preserve">65 e </w:t>
      </w:r>
      <w:r w:rsidRPr="003636D1">
        <w:rPr>
          <w:lang w:val="pt-PT"/>
        </w:rPr>
        <w:sym w:font="Symbol" w:char="F0B3"/>
      </w:r>
      <w:r w:rsidRPr="003636D1">
        <w:rPr>
          <w:lang w:val="pt-PT"/>
        </w:rPr>
        <w:t xml:space="preserve"> 65 anos. Os dados para doentes com idade ≥ 75 anos são demasiado limitados para tirar conclusões sobre essa população. Para todas as análises de subgrupos, a análise estatística formal não foi planeada. </w:t>
      </w:r>
      <w:r w:rsidR="001060FE" w:rsidRPr="003636D1">
        <w:rPr>
          <w:lang w:val="pt-PT"/>
        </w:rPr>
        <w:t xml:space="preserve">  </w:t>
      </w:r>
    </w:p>
    <w:p w14:paraId="1E21F3E5" w14:textId="77777777" w:rsidR="0077476C" w:rsidRPr="003636D1" w:rsidRDefault="0077476C" w:rsidP="00CF07A3">
      <w:pPr>
        <w:keepLines/>
        <w:rPr>
          <w:i/>
          <w:szCs w:val="22"/>
          <w:lang w:val="pt-PT"/>
        </w:rPr>
      </w:pPr>
    </w:p>
    <w:p w14:paraId="17964A06" w14:textId="77777777" w:rsidR="008C1E4D" w:rsidRPr="003636D1" w:rsidRDefault="00DB09A0" w:rsidP="008C1E4D">
      <w:pPr>
        <w:rPr>
          <w:i/>
          <w:lang w:val="pt-PT"/>
        </w:rPr>
      </w:pPr>
      <w:r w:rsidRPr="003636D1">
        <w:rPr>
          <w:i/>
          <w:iCs/>
          <w:lang w:val="pt-PT"/>
        </w:rPr>
        <w:t>Impower130 (GO29537): Ensaio clínico aleatorizado de fase III, em doentes com CPNPC não-escamoso metastático sem tratamento prévio com quimioterapia, em combinação com nab-paclitaxel e carboplatina</w:t>
      </w:r>
    </w:p>
    <w:p w14:paraId="7BA273A3" w14:textId="77777777" w:rsidR="00813AF7" w:rsidRPr="003636D1" w:rsidRDefault="00813AF7" w:rsidP="008C1E4D">
      <w:pPr>
        <w:rPr>
          <w:lang w:val="pt-PT"/>
        </w:rPr>
      </w:pPr>
    </w:p>
    <w:p w14:paraId="223B1B8B" w14:textId="77777777" w:rsidR="008C1E4D" w:rsidRPr="003636D1" w:rsidRDefault="00DB09A0" w:rsidP="008C1E4D">
      <w:pPr>
        <w:rPr>
          <w:strike/>
          <w:color w:val="000000"/>
          <w:lang w:val="pt-PT"/>
        </w:rPr>
      </w:pPr>
      <w:r w:rsidRPr="003636D1">
        <w:rPr>
          <w:lang w:val="pt-PT"/>
        </w:rPr>
        <w:t>Foi realizado um estudo aleatorizado de fase III, aberto, GO29537 (IMpower130), para avaliar a eficácia e segurança de atezolizumab em combinação com nab-paclitaxel e carboplatina, em doentes sem tratamento prévio com quimioterapia com CPNPC não-escamoso metastático. Os doentes com mutações EGFR ou rearranjos de ALK deviam ter sido previamente tratados com inibidores de tirosina quinase.</w:t>
      </w:r>
    </w:p>
    <w:p w14:paraId="509C698E" w14:textId="77777777" w:rsidR="008C1E4D" w:rsidRPr="003636D1" w:rsidRDefault="008C1E4D" w:rsidP="008C1E4D">
      <w:pPr>
        <w:rPr>
          <w:lang w:val="pt-PT"/>
        </w:rPr>
      </w:pPr>
    </w:p>
    <w:p w14:paraId="1B8A400F" w14:textId="77777777" w:rsidR="008C1E4D" w:rsidRPr="003636D1" w:rsidRDefault="00DB09A0" w:rsidP="008C1E4D">
      <w:pPr>
        <w:rPr>
          <w:lang w:val="pt-PT"/>
        </w:rPr>
      </w:pPr>
      <w:r w:rsidRPr="003636D1">
        <w:rPr>
          <w:lang w:val="pt-PT"/>
        </w:rPr>
        <w:t xml:space="preserve">Os doentes foram estadiados de acordo com a 7 ª edição </w:t>
      </w:r>
      <w:r w:rsidRPr="003636D1">
        <w:rPr>
          <w:i/>
          <w:iCs/>
          <w:lang w:val="pt-PT"/>
        </w:rPr>
        <w:t>do American Joint Committee on Cancer</w:t>
      </w:r>
      <w:r w:rsidRPr="003636D1">
        <w:rPr>
          <w:lang w:val="pt-PT"/>
        </w:rPr>
        <w:t xml:space="preserve"> (AJCC). Foram excluídos os doentes que tivessem história de doença autoimune, administração de vacina viva atenuada nos 28 dias anteriores à aleatorização, administração de medicamentos imunoestimuladores até 4 semanas ou medicamentos imunossupressores sistémicos até 2 semanas antes da aleatorização e metástases do SNC ativas ou não-tratadas. Os doentes tratados previamente com agonistas de CD137 ou terapêuticas inibidoras do bloqueio imunológico (anticorpos terapêuticos anti-PD-1 e anti-PD-L1) não eram elegíveis. No entanto, os doentes que tiveram tratamento prévio com anti-CTLA-4 poderiam ser incluídos, desde que a última dose fosse recebida pelo menos 6 semanas antes da aleatorização, e não houvesse histórico de </w:t>
      </w:r>
      <w:r w:rsidR="00E57E6D" w:rsidRPr="003636D1">
        <w:rPr>
          <w:lang w:val="pt-PT"/>
        </w:rPr>
        <w:t xml:space="preserve">acontecimentos </w:t>
      </w:r>
      <w:r w:rsidRPr="003636D1">
        <w:rPr>
          <w:lang w:val="pt-PT"/>
        </w:rPr>
        <w:t xml:space="preserve">adversos graves </w:t>
      </w:r>
      <w:r w:rsidR="00B776C7" w:rsidRPr="003636D1">
        <w:rPr>
          <w:lang w:val="pt-PT"/>
        </w:rPr>
        <w:t>imunomediados</w:t>
      </w:r>
      <w:r w:rsidRPr="003636D1">
        <w:rPr>
          <w:lang w:val="pt-PT"/>
        </w:rPr>
        <w:t xml:space="preserve"> anti-CTLA-4 (NCI CTCAE Graus 3 e 4). Foram realizadas avaliações tumorais a cada 6 semanas nas primeiras 48 semanas após o Ciclo 1, a cada 9 semanas posteriormente. As amostras de tumor foram avaliadas quanto à expressão de PD L1 em ​​células tumorais (CT) e células imunes infiltrantes do tumor (CI) e os resultados foram usados ​​para definir os subgrupos de expressão de PD-L1 para as análises descritas abaixo.</w:t>
      </w:r>
    </w:p>
    <w:p w14:paraId="21C84044" w14:textId="77777777" w:rsidR="008C1E4D" w:rsidRPr="003636D1" w:rsidRDefault="008C1E4D" w:rsidP="008C1E4D">
      <w:pPr>
        <w:rPr>
          <w:lang w:val="pt-PT"/>
        </w:rPr>
      </w:pPr>
    </w:p>
    <w:p w14:paraId="1A5628C1" w14:textId="77777777" w:rsidR="008C1E4D" w:rsidRPr="003636D1" w:rsidRDefault="00DB09A0" w:rsidP="008C1E4D">
      <w:pPr>
        <w:rPr>
          <w:lang w:val="pt-PT"/>
        </w:rPr>
      </w:pPr>
      <w:r w:rsidRPr="003636D1">
        <w:rPr>
          <w:lang w:val="pt-PT"/>
        </w:rPr>
        <w:lastRenderedPageBreak/>
        <w:t xml:space="preserve">Os doentes, incluindo aqueles com mutações EGFR ou rearranjos ALK, foram incluídos e aleatorizados numa proporção de 2:1 para um dos esquemas de tratamento descritos na Tabela </w:t>
      </w:r>
      <w:r w:rsidR="00100BE3" w:rsidRPr="003636D1">
        <w:rPr>
          <w:lang w:val="pt-PT"/>
        </w:rPr>
        <w:t>11</w:t>
      </w:r>
      <w:r w:rsidRPr="003636D1">
        <w:rPr>
          <w:lang w:val="pt-PT"/>
        </w:rPr>
        <w:t>. A aleatorização foi estratificada por sexo, presença de metástases hepáticas e expressão de PD-L1 em ​​CT e CI. Os doentes que receberam o esquema de tratamento B puderam trocar e receber a monoterapia com atezolizumab após a progressão da doença.</w:t>
      </w:r>
    </w:p>
    <w:p w14:paraId="7666227E" w14:textId="77777777" w:rsidR="008C1E4D" w:rsidRPr="003636D1" w:rsidRDefault="008C1E4D" w:rsidP="008C1E4D">
      <w:pPr>
        <w:rPr>
          <w:lang w:val="pt-PT"/>
        </w:rPr>
      </w:pPr>
    </w:p>
    <w:p w14:paraId="47462652" w14:textId="77777777" w:rsidR="008C1E4D" w:rsidRPr="003636D1" w:rsidRDefault="00DB09A0" w:rsidP="008C1E4D">
      <w:pPr>
        <w:rPr>
          <w:b/>
          <w:lang w:val="pt-PT"/>
        </w:rPr>
      </w:pPr>
      <w:r w:rsidRPr="003636D1">
        <w:rPr>
          <w:b/>
          <w:bCs/>
          <w:lang w:val="pt-PT"/>
        </w:rPr>
        <w:t xml:space="preserve">Tabela </w:t>
      </w:r>
      <w:r w:rsidR="00100BE3" w:rsidRPr="003636D1">
        <w:rPr>
          <w:b/>
          <w:bCs/>
          <w:lang w:val="pt-PT"/>
        </w:rPr>
        <w:t>11</w:t>
      </w:r>
      <w:r w:rsidRPr="003636D1">
        <w:rPr>
          <w:b/>
          <w:bCs/>
          <w:lang w:val="pt-PT"/>
        </w:rPr>
        <w:t>: Esquemas de tratamento intravenoso (IMpower130)</w:t>
      </w:r>
    </w:p>
    <w:p w14:paraId="6938FD04" w14:textId="77777777" w:rsidR="008C1E4D" w:rsidRPr="003636D1" w:rsidRDefault="008C1E4D" w:rsidP="008C1E4D">
      <w:pPr>
        <w:rPr>
          <w:lang w:val="pt-PT"/>
        </w:rPr>
      </w:pPr>
    </w:p>
    <w:tbl>
      <w:tblPr>
        <w:tblW w:w="92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
        <w:gridCol w:w="4386"/>
        <w:gridCol w:w="3462"/>
      </w:tblGrid>
      <w:tr w:rsidR="006C1C99" w:rsidRPr="003636D1" w14:paraId="7D293A39" w14:textId="77777777" w:rsidTr="00186B13">
        <w:trPr>
          <w:trHeight w:val="484"/>
        </w:trPr>
        <w:tc>
          <w:tcPr>
            <w:tcW w:w="1426" w:type="dxa"/>
            <w:gridSpan w:val="2"/>
            <w:tcBorders>
              <w:top w:val="single" w:sz="4" w:space="0" w:color="auto"/>
              <w:left w:val="single" w:sz="4" w:space="0" w:color="auto"/>
              <w:bottom w:val="single" w:sz="4" w:space="0" w:color="auto"/>
              <w:right w:val="nil"/>
            </w:tcBorders>
            <w:shd w:val="clear" w:color="auto" w:fill="auto"/>
            <w:vAlign w:val="bottom"/>
          </w:tcPr>
          <w:p w14:paraId="4A4F6B81" w14:textId="77777777" w:rsidR="008C1E4D" w:rsidRPr="003636D1" w:rsidRDefault="00DB09A0" w:rsidP="00186B13">
            <w:pPr>
              <w:rPr>
                <w:b/>
                <w:lang w:val="pt-PT"/>
              </w:rPr>
            </w:pPr>
            <w:r w:rsidRPr="003636D1">
              <w:rPr>
                <w:b/>
                <w:bCs/>
                <w:lang w:val="pt-PT"/>
              </w:rPr>
              <w:t>Esquema de tratamento</w:t>
            </w:r>
          </w:p>
        </w:tc>
        <w:tc>
          <w:tcPr>
            <w:tcW w:w="4386" w:type="dxa"/>
            <w:tcBorders>
              <w:top w:val="single" w:sz="4" w:space="0" w:color="auto"/>
              <w:left w:val="nil"/>
              <w:bottom w:val="single" w:sz="4" w:space="0" w:color="auto"/>
              <w:right w:val="nil"/>
            </w:tcBorders>
            <w:shd w:val="clear" w:color="auto" w:fill="auto"/>
            <w:vAlign w:val="bottom"/>
          </w:tcPr>
          <w:p w14:paraId="63DC00AA" w14:textId="77777777" w:rsidR="008C1E4D" w:rsidRPr="003636D1" w:rsidRDefault="00DB09A0" w:rsidP="00186B13">
            <w:pPr>
              <w:ind w:left="16"/>
              <w:rPr>
                <w:b/>
                <w:lang w:val="pt-PT"/>
              </w:rPr>
            </w:pPr>
            <w:r w:rsidRPr="003636D1">
              <w:rPr>
                <w:b/>
                <w:bCs/>
                <w:lang w:val="pt-PT"/>
              </w:rPr>
              <w:t xml:space="preserve">Indução </w:t>
            </w:r>
            <w:r w:rsidRPr="003636D1">
              <w:rPr>
                <w:lang w:val="pt-PT"/>
              </w:rPr>
              <w:br/>
            </w:r>
            <w:r w:rsidRPr="003636D1">
              <w:rPr>
                <w:b/>
                <w:bCs/>
                <w:lang w:val="pt-PT"/>
              </w:rPr>
              <w:t>(Quatro ou seis ciclos de 21 dias)</w:t>
            </w:r>
          </w:p>
        </w:tc>
        <w:tc>
          <w:tcPr>
            <w:tcW w:w="3462" w:type="dxa"/>
            <w:tcBorders>
              <w:top w:val="single" w:sz="4" w:space="0" w:color="auto"/>
              <w:left w:val="nil"/>
              <w:bottom w:val="single" w:sz="4" w:space="0" w:color="auto"/>
              <w:right w:val="single" w:sz="4" w:space="0" w:color="auto"/>
            </w:tcBorders>
            <w:shd w:val="clear" w:color="auto" w:fill="auto"/>
            <w:vAlign w:val="bottom"/>
          </w:tcPr>
          <w:p w14:paraId="0A125A92" w14:textId="77777777" w:rsidR="008C1E4D" w:rsidRPr="003636D1" w:rsidRDefault="00DB09A0" w:rsidP="00186B13">
            <w:pPr>
              <w:rPr>
                <w:b/>
                <w:lang w:val="pt-PT"/>
              </w:rPr>
            </w:pPr>
            <w:r w:rsidRPr="003636D1">
              <w:rPr>
                <w:b/>
                <w:bCs/>
                <w:lang w:val="pt-PT"/>
              </w:rPr>
              <w:t xml:space="preserve">Manutenção </w:t>
            </w:r>
            <w:r w:rsidRPr="003636D1">
              <w:rPr>
                <w:lang w:val="pt-PT"/>
              </w:rPr>
              <w:br/>
            </w:r>
            <w:r w:rsidRPr="003636D1">
              <w:rPr>
                <w:b/>
                <w:bCs/>
                <w:lang w:val="pt-PT"/>
              </w:rPr>
              <w:t>(Ciclos de 21 dias)</w:t>
            </w:r>
          </w:p>
        </w:tc>
      </w:tr>
      <w:tr w:rsidR="006C1C99" w:rsidRPr="003636D1" w14:paraId="2328F0F6" w14:textId="77777777" w:rsidTr="00186B13">
        <w:trPr>
          <w:trHeight w:val="721"/>
        </w:trPr>
        <w:tc>
          <w:tcPr>
            <w:tcW w:w="1418" w:type="dxa"/>
            <w:tcBorders>
              <w:top w:val="single" w:sz="4" w:space="0" w:color="auto"/>
              <w:left w:val="single" w:sz="4" w:space="0" w:color="auto"/>
              <w:bottom w:val="nil"/>
              <w:right w:val="nil"/>
            </w:tcBorders>
            <w:shd w:val="clear" w:color="auto" w:fill="auto"/>
          </w:tcPr>
          <w:p w14:paraId="31AB9CD6" w14:textId="77777777" w:rsidR="008C1E4D" w:rsidRPr="003636D1" w:rsidRDefault="00DB09A0" w:rsidP="00186B13">
            <w:pPr>
              <w:rPr>
                <w:lang w:val="pt-PT"/>
              </w:rPr>
            </w:pPr>
            <w:r w:rsidRPr="003636D1">
              <w:rPr>
                <w:lang w:val="pt-PT"/>
              </w:rPr>
              <w:t>A</w:t>
            </w:r>
          </w:p>
        </w:tc>
        <w:tc>
          <w:tcPr>
            <w:tcW w:w="4394" w:type="dxa"/>
            <w:gridSpan w:val="2"/>
            <w:tcBorders>
              <w:top w:val="single" w:sz="4" w:space="0" w:color="auto"/>
              <w:left w:val="nil"/>
              <w:bottom w:val="nil"/>
              <w:right w:val="nil"/>
            </w:tcBorders>
            <w:shd w:val="clear" w:color="auto" w:fill="auto"/>
          </w:tcPr>
          <w:p w14:paraId="1FAC8899" w14:textId="77777777" w:rsidR="008C1E4D" w:rsidRPr="003636D1" w:rsidRDefault="00DB09A0" w:rsidP="00186B13">
            <w:pPr>
              <w:ind w:left="19"/>
              <w:rPr>
                <w:lang w:val="pt-PT"/>
              </w:rPr>
            </w:pPr>
            <w:r w:rsidRPr="003636D1">
              <w:rPr>
                <w:lang w:val="pt-PT"/>
              </w:rPr>
              <w:t>Atezolizumab (1200 mg)</w:t>
            </w:r>
            <w:r w:rsidRPr="003636D1">
              <w:rPr>
                <w:vertAlign w:val="superscript"/>
                <w:lang w:val="pt-PT"/>
              </w:rPr>
              <w:t>a</w:t>
            </w:r>
            <w:r w:rsidRPr="003636D1">
              <w:rPr>
                <w:lang w:val="pt-PT"/>
              </w:rPr>
              <w:t xml:space="preserve"> + nab</w:t>
            </w:r>
            <w:r w:rsidRPr="003636D1">
              <w:rPr>
                <w:lang w:val="pt-PT"/>
              </w:rPr>
              <w:noBreakHyphen/>
              <w:t>paclitaxel (100 mg/m</w:t>
            </w:r>
            <w:r w:rsidRPr="003636D1">
              <w:rPr>
                <w:vertAlign w:val="superscript"/>
                <w:lang w:val="pt-PT"/>
              </w:rPr>
              <w:t>2</w:t>
            </w:r>
            <w:r w:rsidRPr="003636D1">
              <w:rPr>
                <w:lang w:val="pt-PT"/>
              </w:rPr>
              <w:t>)</w:t>
            </w:r>
            <w:r w:rsidRPr="003636D1">
              <w:rPr>
                <w:vertAlign w:val="superscript"/>
                <w:lang w:val="pt-PT"/>
              </w:rPr>
              <w:t>b,c</w:t>
            </w:r>
            <w:r w:rsidRPr="003636D1">
              <w:rPr>
                <w:lang w:val="pt-PT"/>
              </w:rPr>
              <w:t xml:space="preserve"> + carboplatina (AUC 6)</w:t>
            </w:r>
            <w:r w:rsidRPr="003636D1">
              <w:rPr>
                <w:vertAlign w:val="superscript"/>
                <w:lang w:val="pt-PT"/>
              </w:rPr>
              <w:t>c</w:t>
            </w:r>
            <w:r w:rsidRPr="003636D1">
              <w:rPr>
                <w:lang w:val="pt-PT"/>
              </w:rPr>
              <w:t> </w:t>
            </w:r>
          </w:p>
          <w:p w14:paraId="39011AAB" w14:textId="77777777" w:rsidR="008C1E4D" w:rsidRPr="003636D1" w:rsidRDefault="008C1E4D" w:rsidP="00186B13">
            <w:pPr>
              <w:ind w:left="19"/>
              <w:rPr>
                <w:lang w:val="pt-PT"/>
              </w:rPr>
            </w:pPr>
          </w:p>
        </w:tc>
        <w:tc>
          <w:tcPr>
            <w:tcW w:w="3462" w:type="dxa"/>
            <w:tcBorders>
              <w:top w:val="single" w:sz="4" w:space="0" w:color="auto"/>
              <w:left w:val="nil"/>
              <w:bottom w:val="nil"/>
              <w:right w:val="single" w:sz="4" w:space="0" w:color="auto"/>
            </w:tcBorders>
            <w:shd w:val="clear" w:color="auto" w:fill="auto"/>
          </w:tcPr>
          <w:p w14:paraId="7A68D7BA" w14:textId="77777777" w:rsidR="008C1E4D" w:rsidRPr="003636D1" w:rsidRDefault="00DB09A0" w:rsidP="00186B13">
            <w:pPr>
              <w:rPr>
                <w:lang w:val="pt-PT"/>
              </w:rPr>
            </w:pPr>
            <w:r w:rsidRPr="003636D1">
              <w:rPr>
                <w:lang w:val="pt-PT"/>
              </w:rPr>
              <w:t>Atezolizumab (1200 mg)</w:t>
            </w:r>
            <w:r w:rsidRPr="003636D1">
              <w:rPr>
                <w:vertAlign w:val="superscript"/>
                <w:lang w:val="pt-PT"/>
              </w:rPr>
              <w:t>a</w:t>
            </w:r>
          </w:p>
        </w:tc>
      </w:tr>
      <w:tr w:rsidR="006C1C99" w:rsidRPr="00673ECC" w14:paraId="39263EC0" w14:textId="77777777" w:rsidTr="00186B13">
        <w:trPr>
          <w:trHeight w:val="484"/>
        </w:trPr>
        <w:tc>
          <w:tcPr>
            <w:tcW w:w="1418" w:type="dxa"/>
            <w:tcBorders>
              <w:top w:val="nil"/>
              <w:left w:val="single" w:sz="4" w:space="0" w:color="auto"/>
              <w:bottom w:val="single" w:sz="4" w:space="0" w:color="auto"/>
              <w:right w:val="nil"/>
            </w:tcBorders>
            <w:shd w:val="clear" w:color="auto" w:fill="auto"/>
          </w:tcPr>
          <w:p w14:paraId="74B0C08A" w14:textId="77777777" w:rsidR="008C1E4D" w:rsidRPr="003636D1" w:rsidRDefault="00DB09A0" w:rsidP="00186B13">
            <w:pPr>
              <w:rPr>
                <w:lang w:val="pt-PT"/>
              </w:rPr>
            </w:pPr>
            <w:r w:rsidRPr="003636D1">
              <w:rPr>
                <w:lang w:val="pt-PT"/>
              </w:rPr>
              <w:t>B</w:t>
            </w:r>
          </w:p>
        </w:tc>
        <w:tc>
          <w:tcPr>
            <w:tcW w:w="4394" w:type="dxa"/>
            <w:gridSpan w:val="2"/>
            <w:tcBorders>
              <w:top w:val="nil"/>
              <w:left w:val="nil"/>
              <w:bottom w:val="single" w:sz="4" w:space="0" w:color="auto"/>
              <w:right w:val="nil"/>
            </w:tcBorders>
            <w:shd w:val="clear" w:color="auto" w:fill="auto"/>
          </w:tcPr>
          <w:p w14:paraId="3BD770A9" w14:textId="77777777" w:rsidR="008C1E4D" w:rsidRPr="003636D1" w:rsidRDefault="00DB09A0" w:rsidP="00186B13">
            <w:pPr>
              <w:ind w:left="19"/>
              <w:rPr>
                <w:lang w:val="pt-PT"/>
              </w:rPr>
            </w:pPr>
            <w:r w:rsidRPr="003636D1">
              <w:rPr>
                <w:lang w:val="pt-PT"/>
              </w:rPr>
              <w:t>Nab</w:t>
            </w:r>
            <w:r w:rsidRPr="003636D1">
              <w:rPr>
                <w:lang w:val="pt-PT"/>
              </w:rPr>
              <w:noBreakHyphen/>
              <w:t>paclitaxel (100 mg/m</w:t>
            </w:r>
            <w:r w:rsidRPr="003636D1">
              <w:rPr>
                <w:vertAlign w:val="superscript"/>
                <w:lang w:val="pt-PT"/>
              </w:rPr>
              <w:t>2</w:t>
            </w:r>
            <w:r w:rsidRPr="003636D1">
              <w:rPr>
                <w:lang w:val="pt-PT"/>
              </w:rPr>
              <w:t>)</w:t>
            </w:r>
            <w:r w:rsidRPr="003636D1">
              <w:rPr>
                <w:vertAlign w:val="superscript"/>
                <w:lang w:val="pt-PT"/>
              </w:rPr>
              <w:t>b,c</w:t>
            </w:r>
            <w:r w:rsidRPr="003636D1">
              <w:rPr>
                <w:lang w:val="pt-PT"/>
              </w:rPr>
              <w:t xml:space="preserve"> + carboplatina (AUC 6)</w:t>
            </w:r>
            <w:r w:rsidRPr="003636D1">
              <w:rPr>
                <w:vertAlign w:val="superscript"/>
                <w:lang w:val="pt-PT"/>
              </w:rPr>
              <w:t>c</w:t>
            </w:r>
            <w:r w:rsidRPr="003636D1">
              <w:rPr>
                <w:lang w:val="pt-PT"/>
              </w:rPr>
              <w:t> </w:t>
            </w:r>
          </w:p>
        </w:tc>
        <w:tc>
          <w:tcPr>
            <w:tcW w:w="3462" w:type="dxa"/>
            <w:tcBorders>
              <w:top w:val="nil"/>
              <w:left w:val="nil"/>
              <w:bottom w:val="single" w:sz="4" w:space="0" w:color="auto"/>
              <w:right w:val="single" w:sz="4" w:space="0" w:color="auto"/>
            </w:tcBorders>
            <w:shd w:val="clear" w:color="auto" w:fill="auto"/>
          </w:tcPr>
          <w:p w14:paraId="5309C70E" w14:textId="77777777" w:rsidR="008C1E4D" w:rsidRPr="003636D1" w:rsidRDefault="00DB09A0" w:rsidP="00186B13">
            <w:pPr>
              <w:rPr>
                <w:lang w:val="pt-PT"/>
              </w:rPr>
            </w:pPr>
            <w:r w:rsidRPr="003636D1">
              <w:rPr>
                <w:lang w:val="pt-PT"/>
              </w:rPr>
              <w:t>Melhor tratamento de suporte ou pemetrexedo</w:t>
            </w:r>
          </w:p>
        </w:tc>
      </w:tr>
    </w:tbl>
    <w:p w14:paraId="0B421D5A" w14:textId="77777777" w:rsidR="008C1E4D" w:rsidRPr="003636D1" w:rsidRDefault="00DB09A0" w:rsidP="008C1E4D">
      <w:pPr>
        <w:rPr>
          <w:sz w:val="20"/>
          <w:lang w:val="pt-PT"/>
        </w:rPr>
      </w:pPr>
      <w:r w:rsidRPr="003636D1">
        <w:rPr>
          <w:sz w:val="20"/>
          <w:vertAlign w:val="superscript"/>
          <w:lang w:val="pt-PT"/>
        </w:rPr>
        <w:t xml:space="preserve">a </w:t>
      </w:r>
      <w:r w:rsidRPr="003636D1">
        <w:rPr>
          <w:sz w:val="20"/>
          <w:lang w:val="pt-PT"/>
        </w:rPr>
        <w:t>Atezolizumab administrado até perda de benefício clínico conforme avaliado pelo investigador</w:t>
      </w:r>
    </w:p>
    <w:p w14:paraId="026CB1C2" w14:textId="77777777" w:rsidR="008C1E4D" w:rsidRPr="003636D1" w:rsidRDefault="00DB09A0" w:rsidP="008C1E4D">
      <w:pPr>
        <w:rPr>
          <w:sz w:val="20"/>
          <w:lang w:val="pt-PT"/>
        </w:rPr>
      </w:pPr>
      <w:r w:rsidRPr="003636D1">
        <w:rPr>
          <w:sz w:val="20"/>
          <w:vertAlign w:val="superscript"/>
          <w:lang w:val="pt-PT"/>
        </w:rPr>
        <w:t>b</w:t>
      </w:r>
      <w:r w:rsidRPr="003636D1">
        <w:rPr>
          <w:sz w:val="20"/>
          <w:lang w:val="pt-PT"/>
        </w:rPr>
        <w:t xml:space="preserve"> Nab-paclitaxel administrado nos dias 1, 8 e 15 de cada ciclo</w:t>
      </w:r>
      <w:r w:rsidR="00E71478" w:rsidRPr="003636D1">
        <w:rPr>
          <w:rFonts w:ascii="inherit" w:hAnsi="inherit" w:cs="Courier New"/>
          <w:color w:val="212121"/>
          <w:sz w:val="20"/>
          <w:lang w:val="pt-PT" w:eastAsia="pt-PT"/>
        </w:rPr>
        <w:t xml:space="preserve"> </w:t>
      </w:r>
    </w:p>
    <w:p w14:paraId="1EEC0B76" w14:textId="77777777" w:rsidR="008C1E4D" w:rsidRPr="003636D1" w:rsidRDefault="00DB09A0" w:rsidP="008C1E4D">
      <w:pPr>
        <w:rPr>
          <w:sz w:val="20"/>
          <w:lang w:val="pt-PT"/>
        </w:rPr>
      </w:pPr>
      <w:r w:rsidRPr="003636D1">
        <w:rPr>
          <w:sz w:val="20"/>
          <w:vertAlign w:val="superscript"/>
          <w:lang w:val="pt-PT"/>
        </w:rPr>
        <w:t>c</w:t>
      </w:r>
      <w:r w:rsidRPr="003636D1">
        <w:rPr>
          <w:sz w:val="20"/>
          <w:lang w:val="pt-PT"/>
        </w:rPr>
        <w:t xml:space="preserve"> Nab-paclitaxel e carboplatina administrados até a conclusão de 4-6 ciclos, ou doença progressiva ou toxicidade inaceitável, o que ocorrer primeiro</w:t>
      </w:r>
    </w:p>
    <w:p w14:paraId="6080793F" w14:textId="77777777" w:rsidR="008C1E4D" w:rsidRPr="003636D1" w:rsidRDefault="008C1E4D" w:rsidP="008C1E4D">
      <w:pPr>
        <w:keepNext/>
        <w:keepLines/>
        <w:rPr>
          <w:lang w:val="pt-PT"/>
        </w:rPr>
      </w:pPr>
    </w:p>
    <w:p w14:paraId="3BB84C64" w14:textId="77777777" w:rsidR="008C1E4D" w:rsidRPr="003636D1" w:rsidRDefault="00DB09A0" w:rsidP="008C1E4D">
      <w:pPr>
        <w:keepNext/>
        <w:keepLines/>
        <w:rPr>
          <w:color w:val="000000"/>
          <w:lang w:val="pt-PT"/>
        </w:rPr>
      </w:pPr>
      <w:r w:rsidRPr="003636D1">
        <w:rPr>
          <w:lang w:val="pt-PT"/>
        </w:rPr>
        <w:t xml:space="preserve">As características demográficas e da doença na condição de base da população do estudo definida como ITT-WT (n=679) estavam bem equilibradas entre os braços de tratamento. A mediana de idades foi 64 anos (intervalo: 18 a 86). A maioria dos doentes era do sexo masculino (59%), caucasianos (90%). 14,7% dos doentes tinha metástases hepáticas no início do estudo e maioria eram atuais ou antigos fumadores (90%). A maioria dos doentes tinha um </w:t>
      </w:r>
      <w:r w:rsidRPr="003636D1">
        <w:rPr>
          <w:i/>
          <w:iCs/>
          <w:lang w:val="pt-PT"/>
        </w:rPr>
        <w:t xml:space="preserve">performance status </w:t>
      </w:r>
      <w:r w:rsidRPr="003636D1">
        <w:rPr>
          <w:lang w:val="pt-PT"/>
        </w:rPr>
        <w:t xml:space="preserve">ECOG inicial de 1 (59%) e expressão PD-L1 &lt;1% (aproximadamente 52%). Entre os 107 doentes do Braço B cuja resposta foi considerada doença estável, resposta parcial ou resposta completa após </w:t>
      </w:r>
      <w:r w:rsidR="001F03A7" w:rsidRPr="003636D1">
        <w:rPr>
          <w:lang w:val="pt-PT"/>
        </w:rPr>
        <w:t>o</w:t>
      </w:r>
      <w:r w:rsidRPr="003636D1">
        <w:rPr>
          <w:lang w:val="pt-PT"/>
        </w:rPr>
        <w:t xml:space="preserve"> tratamento de indução, 40 foram tratados com pemetrexedo como tratamento de manutenção.</w:t>
      </w:r>
      <w:r w:rsidRPr="003636D1">
        <w:rPr>
          <w:color w:val="000000"/>
          <w:lang w:val="pt-PT"/>
        </w:rPr>
        <w:t xml:space="preserve"> </w:t>
      </w:r>
    </w:p>
    <w:p w14:paraId="28575E63" w14:textId="77777777" w:rsidR="008A1AB3" w:rsidRPr="003636D1" w:rsidRDefault="008A1AB3" w:rsidP="008C1E4D">
      <w:pPr>
        <w:keepNext/>
        <w:keepLines/>
        <w:rPr>
          <w:color w:val="000000"/>
          <w:lang w:val="pt-PT"/>
        </w:rPr>
      </w:pPr>
    </w:p>
    <w:p w14:paraId="3ACCCF70" w14:textId="77777777" w:rsidR="008C1E4D" w:rsidRPr="003636D1" w:rsidRDefault="00DB09A0" w:rsidP="008C1E4D">
      <w:pPr>
        <w:keepNext/>
        <w:keepLines/>
        <w:rPr>
          <w:lang w:val="pt-PT"/>
        </w:rPr>
      </w:pPr>
      <w:r w:rsidRPr="003636D1">
        <w:rPr>
          <w:lang w:val="pt-PT"/>
        </w:rPr>
        <w:t xml:space="preserve">A análise primária foi efetuada em todos os doentes, excluindo aqueles com mutações EGFR ou rearranjos ALK, definida como população ITT-WT (n= 679). Os doentes tiveram uma mediana do tempo de seguimento de sobrevivência de 18,6 meses e demonstraram melhoria da OS e PFS com atezolizumab, nab-paclitaxel e carboplatina comparativamente ao controlo. Os principais resultados estão resumidos na Tabela </w:t>
      </w:r>
      <w:r w:rsidR="00100BE3" w:rsidRPr="003636D1">
        <w:rPr>
          <w:lang w:val="pt-PT"/>
        </w:rPr>
        <w:t>12</w:t>
      </w:r>
      <w:r w:rsidRPr="003636D1">
        <w:rPr>
          <w:lang w:val="pt-PT"/>
        </w:rPr>
        <w:t xml:space="preserve"> e as curvas de Kaplan-Meier para OS e PFS são apresentadas nas Figuras </w:t>
      </w:r>
      <w:r w:rsidR="00D44246" w:rsidRPr="003636D1">
        <w:rPr>
          <w:lang w:val="pt-PT"/>
        </w:rPr>
        <w:t>8</w:t>
      </w:r>
      <w:r w:rsidRPr="003636D1">
        <w:rPr>
          <w:lang w:val="pt-PT"/>
        </w:rPr>
        <w:t xml:space="preserve"> e </w:t>
      </w:r>
      <w:r w:rsidR="00D44246" w:rsidRPr="003636D1">
        <w:rPr>
          <w:lang w:val="pt-PT"/>
        </w:rPr>
        <w:t>10</w:t>
      </w:r>
      <w:r w:rsidRPr="003636D1">
        <w:rPr>
          <w:lang w:val="pt-PT"/>
        </w:rPr>
        <w:t xml:space="preserve">, respetivamente. Os resultados exploratórios da OS e PFS de acordo com a expressão PD-L1 estão resumidos nas Figuras </w:t>
      </w:r>
      <w:r w:rsidR="00821F8F" w:rsidRPr="003636D1">
        <w:rPr>
          <w:lang w:val="pt-PT"/>
        </w:rPr>
        <w:t>9</w:t>
      </w:r>
      <w:r w:rsidRPr="003636D1">
        <w:rPr>
          <w:lang w:val="pt-PT"/>
        </w:rPr>
        <w:t xml:space="preserve"> e </w:t>
      </w:r>
      <w:r w:rsidR="00100BE3" w:rsidRPr="003636D1">
        <w:rPr>
          <w:lang w:val="pt-PT"/>
        </w:rPr>
        <w:t>1</w:t>
      </w:r>
      <w:r w:rsidR="00821F8F" w:rsidRPr="003636D1">
        <w:rPr>
          <w:lang w:val="pt-PT"/>
        </w:rPr>
        <w:t>1</w:t>
      </w:r>
      <w:r w:rsidRPr="003636D1">
        <w:rPr>
          <w:lang w:val="pt-PT"/>
        </w:rPr>
        <w:t>, respetivamente. Os doentes com metástases hepáticas não apresentaram melhoria da PFS ou OS com atezolizumab, nab-paclitaxel e carboplatina, em comparação com nab-paclitaxel e carboplatina (HR de 0,93; IC 95%: 0,59; 1,47 para PFS e HR de 1,04; IC</w:t>
      </w:r>
      <w:r w:rsidR="00CD6835" w:rsidRPr="003636D1">
        <w:rPr>
          <w:lang w:val="pt-PT"/>
        </w:rPr>
        <w:t xml:space="preserve"> </w:t>
      </w:r>
      <w:r w:rsidRPr="003636D1">
        <w:rPr>
          <w:lang w:val="pt-PT"/>
        </w:rPr>
        <w:t>95%: 0,63; 1,72)</w:t>
      </w:r>
      <w:r w:rsidR="00CD6835" w:rsidRPr="003636D1">
        <w:rPr>
          <w:lang w:val="pt-PT"/>
        </w:rPr>
        <w:t xml:space="preserve"> para a OS, respetivamente</w:t>
      </w:r>
      <w:r w:rsidRPr="003636D1">
        <w:rPr>
          <w:lang w:val="pt-PT"/>
        </w:rPr>
        <w:t>.</w:t>
      </w:r>
    </w:p>
    <w:p w14:paraId="5E3EBC80" w14:textId="77777777" w:rsidR="008C1E4D" w:rsidRPr="003636D1" w:rsidRDefault="008C1E4D" w:rsidP="008C1E4D">
      <w:pPr>
        <w:keepNext/>
        <w:keepLines/>
        <w:rPr>
          <w:lang w:val="pt-PT"/>
        </w:rPr>
      </w:pPr>
    </w:p>
    <w:p w14:paraId="27D258E9" w14:textId="77777777" w:rsidR="008C1E4D" w:rsidRPr="003636D1" w:rsidRDefault="00DB09A0" w:rsidP="008C1E4D">
      <w:pPr>
        <w:rPr>
          <w:color w:val="000000"/>
          <w:lang w:val="pt-PT"/>
        </w:rPr>
      </w:pPr>
      <w:r w:rsidRPr="003636D1">
        <w:rPr>
          <w:color w:val="000000"/>
          <w:lang w:val="pt-PT"/>
        </w:rPr>
        <w:t>Cinquenta e nove por cento dos doentes no braço com nab-paclitaxel e carboplatina receberam uma imunoterapia para o tratamento do cancro após a progressão da doença, incluindo atezolizumab como tratamento cruzado (41% de todos os doentes), comparativamente a 7,3% dos doentes no braço com atezolizumab, nab-paclitaxel e carboplatina.</w:t>
      </w:r>
    </w:p>
    <w:p w14:paraId="4BA9B763" w14:textId="77777777" w:rsidR="008C1E4D" w:rsidRPr="003636D1" w:rsidRDefault="008C1E4D" w:rsidP="008C1E4D">
      <w:pPr>
        <w:rPr>
          <w:color w:val="000000"/>
          <w:lang w:val="pt-PT"/>
        </w:rPr>
      </w:pPr>
    </w:p>
    <w:p w14:paraId="48ED3B83" w14:textId="77777777" w:rsidR="008C1E4D" w:rsidRPr="003636D1" w:rsidRDefault="00DB09A0" w:rsidP="008C1E4D">
      <w:pPr>
        <w:rPr>
          <w:color w:val="000000"/>
          <w:lang w:val="pt-PT"/>
        </w:rPr>
      </w:pPr>
      <w:r w:rsidRPr="003636D1">
        <w:rPr>
          <w:color w:val="000000"/>
          <w:lang w:val="pt-PT"/>
        </w:rPr>
        <w:t>Numa análise exploratória com seguimento mais longo (mediana: 24,1 meses), a mediana da OS para ambos os braços manteve-se inalterada em relação à análise primária, com HR = 0,82 (IC 95%: 0,67</w:t>
      </w:r>
      <w:r w:rsidR="00892FE3" w:rsidRPr="003636D1">
        <w:rPr>
          <w:color w:val="000000"/>
          <w:lang w:val="pt-PT"/>
        </w:rPr>
        <w:t>;</w:t>
      </w:r>
      <w:r w:rsidRPr="003636D1">
        <w:rPr>
          <w:color w:val="000000"/>
          <w:lang w:val="pt-PT"/>
        </w:rPr>
        <w:t xml:space="preserve"> 1,01).</w:t>
      </w:r>
    </w:p>
    <w:p w14:paraId="5010F5AB" w14:textId="77777777" w:rsidR="008C1E4D" w:rsidRPr="003636D1" w:rsidRDefault="008C1E4D" w:rsidP="008C1E4D">
      <w:pPr>
        <w:rPr>
          <w:color w:val="000000"/>
          <w:lang w:val="pt-PT"/>
        </w:rPr>
      </w:pPr>
    </w:p>
    <w:p w14:paraId="35AD7C3C" w14:textId="77777777" w:rsidR="008C1E4D" w:rsidRPr="003636D1" w:rsidRDefault="00DB09A0" w:rsidP="008C1E4D">
      <w:pPr>
        <w:keepNext/>
        <w:keepLines/>
        <w:rPr>
          <w:b/>
          <w:lang w:val="pt-PT"/>
        </w:rPr>
      </w:pPr>
      <w:r w:rsidRPr="003636D1">
        <w:rPr>
          <w:b/>
          <w:bCs/>
          <w:lang w:val="pt-PT"/>
        </w:rPr>
        <w:lastRenderedPageBreak/>
        <w:t xml:space="preserve">Tabela </w:t>
      </w:r>
      <w:r w:rsidR="003F0C50" w:rsidRPr="003636D1">
        <w:rPr>
          <w:b/>
          <w:bCs/>
          <w:lang w:val="pt-PT"/>
        </w:rPr>
        <w:t>1</w:t>
      </w:r>
      <w:r w:rsidR="00100BE3" w:rsidRPr="003636D1">
        <w:rPr>
          <w:b/>
          <w:bCs/>
          <w:lang w:val="pt-PT"/>
        </w:rPr>
        <w:t>2</w:t>
      </w:r>
      <w:r w:rsidRPr="003636D1">
        <w:rPr>
          <w:b/>
          <w:bCs/>
          <w:lang w:val="pt-PT"/>
        </w:rPr>
        <w:t>: Resumo da eficácia do IMpower130 na população de análise primária (população ITT-WT)</w:t>
      </w:r>
    </w:p>
    <w:p w14:paraId="5B83DED7" w14:textId="77777777" w:rsidR="008C1E4D" w:rsidRPr="003636D1" w:rsidRDefault="008C1E4D" w:rsidP="008C1E4D">
      <w:pPr>
        <w:keepNext/>
        <w:keepLines/>
        <w:rPr>
          <w:lang w:val="pt-PT"/>
        </w:rPr>
      </w:pPr>
    </w:p>
    <w:tbl>
      <w:tblPr>
        <w:tblW w:w="9059"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245"/>
        <w:gridCol w:w="1768"/>
        <w:gridCol w:w="2046"/>
      </w:tblGrid>
      <w:tr w:rsidR="006C1C99" w:rsidRPr="00673ECC" w14:paraId="2A73F97C" w14:textId="77777777" w:rsidTr="000F5C4B">
        <w:trPr>
          <w:tblHeader/>
        </w:trPr>
        <w:tc>
          <w:tcPr>
            <w:tcW w:w="5245" w:type="dxa"/>
            <w:tcBorders>
              <w:top w:val="single" w:sz="4" w:space="0" w:color="auto"/>
              <w:bottom w:val="single" w:sz="4" w:space="0" w:color="auto"/>
              <w:right w:val="nil"/>
            </w:tcBorders>
            <w:shd w:val="clear" w:color="auto" w:fill="auto"/>
          </w:tcPr>
          <w:p w14:paraId="6D08BE29" w14:textId="77777777" w:rsidR="008C1E4D" w:rsidRPr="003636D1" w:rsidRDefault="00DB09A0" w:rsidP="00186B13">
            <w:pPr>
              <w:keepNext/>
              <w:keepLines/>
              <w:spacing w:beforeLines="20" w:before="48" w:afterLines="20" w:after="48"/>
              <w:rPr>
                <w:rFonts w:cs="Arial"/>
                <w:b/>
                <w:color w:val="000000"/>
                <w:szCs w:val="22"/>
                <w:lang w:val="pt-PT"/>
              </w:rPr>
            </w:pPr>
            <w:r w:rsidRPr="003636D1">
              <w:rPr>
                <w:rFonts w:cs="Arial"/>
                <w:b/>
                <w:bCs/>
                <w:color w:val="000000"/>
                <w:szCs w:val="22"/>
                <w:lang w:val="pt-PT"/>
              </w:rPr>
              <w:t>Objetivos de eficácia</w:t>
            </w:r>
          </w:p>
        </w:tc>
        <w:tc>
          <w:tcPr>
            <w:tcW w:w="1768" w:type="dxa"/>
            <w:tcBorders>
              <w:top w:val="single" w:sz="4" w:space="0" w:color="auto"/>
              <w:left w:val="nil"/>
              <w:bottom w:val="single" w:sz="4" w:space="0" w:color="auto"/>
              <w:right w:val="nil"/>
            </w:tcBorders>
            <w:shd w:val="clear" w:color="auto" w:fill="auto"/>
          </w:tcPr>
          <w:p w14:paraId="037425DB" w14:textId="77777777" w:rsidR="008C1E4D" w:rsidRPr="003636D1" w:rsidRDefault="00DB09A0" w:rsidP="00186B13">
            <w:pPr>
              <w:keepNext/>
              <w:keepLines/>
              <w:spacing w:beforeLines="20" w:before="48" w:afterLines="20" w:after="48"/>
              <w:jc w:val="center"/>
              <w:rPr>
                <w:rFonts w:cs="Arial"/>
                <w:b/>
                <w:color w:val="000000"/>
                <w:szCs w:val="22"/>
                <w:lang w:val="pt-PT"/>
              </w:rPr>
            </w:pPr>
            <w:r w:rsidRPr="003636D1">
              <w:rPr>
                <w:rFonts w:cs="Arial"/>
                <w:b/>
                <w:bCs/>
                <w:color w:val="000000"/>
                <w:szCs w:val="22"/>
                <w:lang w:val="pt-PT"/>
              </w:rPr>
              <w:t xml:space="preserve">Braço A </w:t>
            </w:r>
          </w:p>
          <w:p w14:paraId="19DCF8E2" w14:textId="77777777" w:rsidR="008C1E4D" w:rsidRPr="003636D1" w:rsidRDefault="00DB09A0" w:rsidP="00186B13">
            <w:pPr>
              <w:keepNext/>
              <w:keepLines/>
              <w:spacing w:beforeLines="20" w:before="48" w:afterLines="20" w:after="48"/>
              <w:jc w:val="center"/>
              <w:rPr>
                <w:rFonts w:cs="Arial"/>
                <w:b/>
                <w:color w:val="000000"/>
                <w:szCs w:val="22"/>
                <w:lang w:val="pt-PT"/>
              </w:rPr>
            </w:pPr>
            <w:r w:rsidRPr="003636D1">
              <w:rPr>
                <w:rFonts w:cs="Arial"/>
                <w:b/>
                <w:bCs/>
                <w:color w:val="000000"/>
                <w:szCs w:val="22"/>
                <w:lang w:val="pt-PT"/>
              </w:rPr>
              <w:t>Atezolizumab + nab</w:t>
            </w:r>
            <w:r w:rsidRPr="003636D1">
              <w:rPr>
                <w:rFonts w:cs="Arial"/>
                <w:b/>
                <w:bCs/>
                <w:color w:val="000000"/>
                <w:szCs w:val="22"/>
                <w:lang w:val="pt-PT"/>
              </w:rPr>
              <w:noBreakHyphen/>
              <w:t>paclitaxel + carboplatina</w:t>
            </w:r>
          </w:p>
        </w:tc>
        <w:tc>
          <w:tcPr>
            <w:tcW w:w="2046" w:type="dxa"/>
            <w:tcBorders>
              <w:top w:val="single" w:sz="4" w:space="0" w:color="auto"/>
              <w:left w:val="nil"/>
              <w:bottom w:val="single" w:sz="4" w:space="0" w:color="auto"/>
            </w:tcBorders>
            <w:shd w:val="clear" w:color="auto" w:fill="auto"/>
          </w:tcPr>
          <w:p w14:paraId="4D44C407" w14:textId="77777777" w:rsidR="008C1E4D" w:rsidRPr="003636D1" w:rsidRDefault="00DB09A0" w:rsidP="00186B13">
            <w:pPr>
              <w:keepNext/>
              <w:keepLines/>
              <w:spacing w:beforeLines="20" w:before="48" w:afterLines="20" w:after="48"/>
              <w:jc w:val="center"/>
              <w:rPr>
                <w:rFonts w:cs="Arial"/>
                <w:b/>
                <w:color w:val="000000"/>
                <w:szCs w:val="22"/>
                <w:lang w:val="pt-PT"/>
              </w:rPr>
            </w:pPr>
            <w:r w:rsidRPr="003636D1">
              <w:rPr>
                <w:rFonts w:cs="Arial"/>
                <w:b/>
                <w:bCs/>
                <w:color w:val="000000"/>
                <w:szCs w:val="22"/>
                <w:lang w:val="pt-PT"/>
              </w:rPr>
              <w:t>Braço B</w:t>
            </w:r>
          </w:p>
          <w:p w14:paraId="622116C9" w14:textId="77777777" w:rsidR="008C1E4D" w:rsidRPr="003636D1" w:rsidRDefault="00DB09A0" w:rsidP="00186B13">
            <w:pPr>
              <w:keepNext/>
              <w:keepLines/>
              <w:spacing w:beforeLines="20" w:before="48" w:afterLines="20" w:after="48"/>
              <w:jc w:val="center"/>
              <w:rPr>
                <w:rFonts w:cs="Arial"/>
                <w:b/>
                <w:color w:val="000000"/>
                <w:szCs w:val="22"/>
                <w:lang w:val="pt-PT"/>
              </w:rPr>
            </w:pPr>
            <w:r w:rsidRPr="003636D1">
              <w:rPr>
                <w:rFonts w:cs="Arial"/>
                <w:b/>
                <w:bCs/>
                <w:color w:val="000000"/>
                <w:szCs w:val="22"/>
                <w:lang w:val="pt-PT"/>
              </w:rPr>
              <w:t>Nab</w:t>
            </w:r>
            <w:r w:rsidRPr="003636D1">
              <w:rPr>
                <w:rFonts w:cs="Arial"/>
                <w:b/>
                <w:bCs/>
                <w:color w:val="000000"/>
                <w:szCs w:val="22"/>
                <w:lang w:val="pt-PT"/>
              </w:rPr>
              <w:noBreakHyphen/>
              <w:t>paclitaxel + carboplatina</w:t>
            </w:r>
          </w:p>
        </w:tc>
      </w:tr>
      <w:tr w:rsidR="006C1C99" w:rsidRPr="003636D1" w14:paraId="42D0CE39" w14:textId="77777777" w:rsidTr="000F5C4B">
        <w:tc>
          <w:tcPr>
            <w:tcW w:w="5245" w:type="dxa"/>
            <w:tcBorders>
              <w:top w:val="single" w:sz="4" w:space="0" w:color="auto"/>
              <w:bottom w:val="nil"/>
              <w:right w:val="nil"/>
            </w:tcBorders>
          </w:tcPr>
          <w:p w14:paraId="3E36C311" w14:textId="77777777" w:rsidR="008C1E4D" w:rsidRPr="003636D1" w:rsidRDefault="00DB09A0" w:rsidP="00186B13">
            <w:pPr>
              <w:keepNext/>
              <w:keepLines/>
              <w:spacing w:beforeLines="20" w:before="48" w:afterLines="20" w:after="48"/>
              <w:rPr>
                <w:rFonts w:cs="Arial"/>
                <w:b/>
                <w:color w:val="000000"/>
                <w:szCs w:val="22"/>
                <w:lang w:val="pt-PT"/>
              </w:rPr>
            </w:pPr>
            <w:r w:rsidRPr="003636D1">
              <w:rPr>
                <w:rFonts w:cs="Arial"/>
                <w:b/>
                <w:bCs/>
                <w:color w:val="000000"/>
                <w:szCs w:val="22"/>
                <w:lang w:val="pt-PT"/>
              </w:rPr>
              <w:t>Objetivos co-primários</w:t>
            </w:r>
          </w:p>
        </w:tc>
        <w:tc>
          <w:tcPr>
            <w:tcW w:w="1768" w:type="dxa"/>
            <w:tcBorders>
              <w:top w:val="single" w:sz="4" w:space="0" w:color="auto"/>
              <w:left w:val="nil"/>
              <w:bottom w:val="nil"/>
              <w:right w:val="nil"/>
            </w:tcBorders>
          </w:tcPr>
          <w:p w14:paraId="55E645C8" w14:textId="77777777" w:rsidR="008C1E4D" w:rsidRPr="003636D1" w:rsidRDefault="008C1E4D" w:rsidP="00186B13">
            <w:pPr>
              <w:keepNext/>
              <w:keepLines/>
              <w:spacing w:beforeLines="20" w:before="48" w:afterLines="20" w:after="48"/>
              <w:jc w:val="center"/>
              <w:rPr>
                <w:rFonts w:cs="Arial"/>
                <w:color w:val="000000"/>
                <w:szCs w:val="22"/>
                <w:lang w:val="pt-PT"/>
              </w:rPr>
            </w:pPr>
          </w:p>
        </w:tc>
        <w:tc>
          <w:tcPr>
            <w:tcW w:w="2046" w:type="dxa"/>
            <w:tcBorders>
              <w:top w:val="single" w:sz="4" w:space="0" w:color="auto"/>
              <w:left w:val="nil"/>
              <w:bottom w:val="nil"/>
            </w:tcBorders>
          </w:tcPr>
          <w:p w14:paraId="7E0FE4FE" w14:textId="77777777" w:rsidR="008C1E4D" w:rsidRPr="003636D1" w:rsidRDefault="008C1E4D" w:rsidP="00186B13">
            <w:pPr>
              <w:keepNext/>
              <w:keepLines/>
              <w:spacing w:beforeLines="20" w:before="48" w:afterLines="20" w:after="48"/>
              <w:jc w:val="center"/>
              <w:rPr>
                <w:rFonts w:cs="Arial"/>
                <w:color w:val="000000"/>
                <w:szCs w:val="22"/>
                <w:lang w:val="pt-PT"/>
              </w:rPr>
            </w:pPr>
          </w:p>
        </w:tc>
      </w:tr>
      <w:tr w:rsidR="006C1C99" w:rsidRPr="003636D1" w14:paraId="4B0AB030" w14:textId="77777777" w:rsidTr="000F5C4B">
        <w:tc>
          <w:tcPr>
            <w:tcW w:w="5245" w:type="dxa"/>
            <w:tcBorders>
              <w:top w:val="single" w:sz="4" w:space="0" w:color="auto"/>
              <w:bottom w:val="nil"/>
              <w:right w:val="nil"/>
            </w:tcBorders>
          </w:tcPr>
          <w:p w14:paraId="5F84348D" w14:textId="77777777" w:rsidR="008C1E4D" w:rsidRPr="003636D1" w:rsidRDefault="00DB09A0" w:rsidP="00186B13">
            <w:pPr>
              <w:keepNext/>
              <w:keepLines/>
              <w:spacing w:beforeLines="20" w:before="48" w:afterLines="20" w:after="48"/>
              <w:rPr>
                <w:rFonts w:cs="Arial"/>
                <w:b/>
                <w:i/>
                <w:color w:val="000000"/>
                <w:szCs w:val="22"/>
                <w:lang w:val="pt-PT"/>
              </w:rPr>
            </w:pPr>
            <w:r w:rsidRPr="003636D1">
              <w:rPr>
                <w:rFonts w:cs="Arial"/>
                <w:b/>
                <w:bCs/>
                <w:i/>
                <w:iCs/>
                <w:color w:val="000000"/>
                <w:szCs w:val="22"/>
                <w:lang w:val="pt-PT"/>
              </w:rPr>
              <w:t>OS</w:t>
            </w:r>
          </w:p>
        </w:tc>
        <w:tc>
          <w:tcPr>
            <w:tcW w:w="1768" w:type="dxa"/>
            <w:tcBorders>
              <w:top w:val="single" w:sz="4" w:space="0" w:color="auto"/>
              <w:left w:val="nil"/>
              <w:bottom w:val="nil"/>
              <w:right w:val="nil"/>
            </w:tcBorders>
          </w:tcPr>
          <w:p w14:paraId="6DE0E8E0" w14:textId="77777777" w:rsidR="008C1E4D" w:rsidRPr="003636D1" w:rsidRDefault="00DB09A0" w:rsidP="00186B13">
            <w:pPr>
              <w:keepNext/>
              <w:keepLines/>
              <w:spacing w:beforeLines="20" w:before="48" w:afterLines="20" w:after="48"/>
              <w:jc w:val="center"/>
              <w:rPr>
                <w:rFonts w:cs="Arial"/>
                <w:color w:val="000000"/>
                <w:szCs w:val="22"/>
                <w:lang w:val="pt-PT"/>
              </w:rPr>
            </w:pPr>
            <w:r w:rsidRPr="003636D1">
              <w:rPr>
                <w:rFonts w:cs="Arial"/>
                <w:color w:val="000000"/>
                <w:szCs w:val="22"/>
                <w:lang w:val="pt-PT"/>
              </w:rPr>
              <w:t>n=451</w:t>
            </w:r>
          </w:p>
        </w:tc>
        <w:tc>
          <w:tcPr>
            <w:tcW w:w="2046" w:type="dxa"/>
            <w:tcBorders>
              <w:top w:val="single" w:sz="4" w:space="0" w:color="auto"/>
              <w:left w:val="nil"/>
              <w:bottom w:val="nil"/>
            </w:tcBorders>
          </w:tcPr>
          <w:p w14:paraId="6852C98A" w14:textId="77777777" w:rsidR="008C1E4D" w:rsidRPr="003636D1" w:rsidRDefault="00DB09A0" w:rsidP="00186B13">
            <w:pPr>
              <w:keepNext/>
              <w:keepLines/>
              <w:spacing w:beforeLines="20" w:before="48" w:afterLines="20" w:after="48"/>
              <w:jc w:val="center"/>
              <w:rPr>
                <w:rFonts w:cs="Arial"/>
                <w:color w:val="000000"/>
                <w:szCs w:val="22"/>
                <w:lang w:val="pt-PT"/>
              </w:rPr>
            </w:pPr>
            <w:r w:rsidRPr="003636D1">
              <w:rPr>
                <w:rFonts w:cs="Arial"/>
                <w:color w:val="000000"/>
                <w:szCs w:val="22"/>
                <w:lang w:val="pt-PT"/>
              </w:rPr>
              <w:t>n=228</w:t>
            </w:r>
          </w:p>
        </w:tc>
      </w:tr>
      <w:tr w:rsidR="006C1C99" w:rsidRPr="003636D1" w14:paraId="4197DC48" w14:textId="77777777" w:rsidTr="000F5C4B">
        <w:tc>
          <w:tcPr>
            <w:tcW w:w="5245" w:type="dxa"/>
            <w:tcBorders>
              <w:top w:val="nil"/>
              <w:bottom w:val="nil"/>
              <w:right w:val="nil"/>
            </w:tcBorders>
          </w:tcPr>
          <w:p w14:paraId="74160158" w14:textId="77777777" w:rsidR="008C1E4D" w:rsidRPr="003636D1" w:rsidRDefault="00DB09A0" w:rsidP="00186B13">
            <w:pPr>
              <w:keepNext/>
              <w:keepLines/>
              <w:spacing w:beforeLines="20" w:before="48" w:afterLines="20" w:after="48"/>
              <w:rPr>
                <w:rFonts w:cs="Arial"/>
                <w:b/>
                <w:i/>
                <w:color w:val="000000"/>
                <w:szCs w:val="22"/>
                <w:lang w:val="pt-PT"/>
              </w:rPr>
            </w:pPr>
            <w:r w:rsidRPr="003636D1">
              <w:rPr>
                <w:rFonts w:cs="Arial"/>
                <w:color w:val="000000"/>
                <w:szCs w:val="22"/>
                <w:lang w:val="pt-PT"/>
              </w:rPr>
              <w:t>N.º de mortes (%)</w:t>
            </w:r>
          </w:p>
        </w:tc>
        <w:tc>
          <w:tcPr>
            <w:tcW w:w="1768" w:type="dxa"/>
            <w:tcBorders>
              <w:top w:val="nil"/>
              <w:left w:val="nil"/>
              <w:bottom w:val="nil"/>
              <w:right w:val="nil"/>
            </w:tcBorders>
          </w:tcPr>
          <w:p w14:paraId="0B3E79FE" w14:textId="77777777" w:rsidR="008C1E4D" w:rsidRPr="003636D1" w:rsidRDefault="00DB09A0" w:rsidP="00186B13">
            <w:pPr>
              <w:keepNext/>
              <w:keepLines/>
              <w:spacing w:beforeLines="20" w:before="48" w:afterLines="20" w:after="48"/>
              <w:jc w:val="center"/>
              <w:rPr>
                <w:rFonts w:cs="Arial"/>
                <w:color w:val="000000"/>
                <w:szCs w:val="22"/>
                <w:lang w:val="pt-PT"/>
              </w:rPr>
            </w:pPr>
            <w:r w:rsidRPr="003636D1">
              <w:rPr>
                <w:rFonts w:cs="Arial"/>
                <w:color w:val="000000"/>
                <w:szCs w:val="22"/>
                <w:lang w:val="pt-PT"/>
              </w:rPr>
              <w:t>226 (50,1%)</w:t>
            </w:r>
          </w:p>
        </w:tc>
        <w:tc>
          <w:tcPr>
            <w:tcW w:w="2046" w:type="dxa"/>
            <w:tcBorders>
              <w:top w:val="nil"/>
              <w:left w:val="nil"/>
              <w:bottom w:val="nil"/>
            </w:tcBorders>
          </w:tcPr>
          <w:p w14:paraId="76DAC3D6" w14:textId="77777777" w:rsidR="008C1E4D" w:rsidRPr="003636D1" w:rsidRDefault="00DB09A0" w:rsidP="00186B13">
            <w:pPr>
              <w:keepNext/>
              <w:keepLines/>
              <w:spacing w:beforeLines="20" w:before="48" w:afterLines="20" w:after="48"/>
              <w:jc w:val="center"/>
              <w:rPr>
                <w:rFonts w:cs="Arial"/>
                <w:color w:val="000000"/>
                <w:szCs w:val="22"/>
                <w:lang w:val="pt-PT"/>
              </w:rPr>
            </w:pPr>
            <w:r w:rsidRPr="003636D1">
              <w:rPr>
                <w:rFonts w:cs="Arial"/>
                <w:color w:val="000000"/>
                <w:szCs w:val="22"/>
                <w:lang w:val="pt-PT"/>
              </w:rPr>
              <w:t>131 (57,5%)</w:t>
            </w:r>
          </w:p>
        </w:tc>
      </w:tr>
      <w:tr w:rsidR="006C1C99" w:rsidRPr="003636D1" w14:paraId="39C30D0E" w14:textId="77777777" w:rsidTr="000F5C4B">
        <w:tc>
          <w:tcPr>
            <w:tcW w:w="5245" w:type="dxa"/>
            <w:tcBorders>
              <w:top w:val="nil"/>
              <w:bottom w:val="nil"/>
              <w:right w:val="nil"/>
            </w:tcBorders>
          </w:tcPr>
          <w:p w14:paraId="79EA9397" w14:textId="77777777" w:rsidR="008C1E4D" w:rsidRPr="003636D1" w:rsidRDefault="00DB09A0" w:rsidP="00186B13">
            <w:pPr>
              <w:keepNext/>
              <w:keepLines/>
              <w:spacing w:beforeLines="20" w:before="48" w:afterLines="20" w:after="48"/>
              <w:rPr>
                <w:rFonts w:cs="Arial"/>
                <w:b/>
                <w:i/>
                <w:color w:val="000000"/>
                <w:szCs w:val="22"/>
                <w:lang w:val="pt-PT"/>
              </w:rPr>
            </w:pPr>
            <w:r w:rsidRPr="003636D1">
              <w:rPr>
                <w:rFonts w:cs="Arial"/>
                <w:color w:val="000000"/>
                <w:szCs w:val="22"/>
                <w:lang w:val="pt-PT"/>
              </w:rPr>
              <w:t>Mediana de tempo para acontecimentos (meses)</w:t>
            </w:r>
          </w:p>
        </w:tc>
        <w:tc>
          <w:tcPr>
            <w:tcW w:w="1768" w:type="dxa"/>
            <w:tcBorders>
              <w:top w:val="nil"/>
              <w:left w:val="nil"/>
              <w:bottom w:val="nil"/>
              <w:right w:val="nil"/>
            </w:tcBorders>
          </w:tcPr>
          <w:p w14:paraId="372CF51A" w14:textId="77777777" w:rsidR="008C1E4D" w:rsidRPr="003636D1" w:rsidRDefault="00DB09A0" w:rsidP="00186B13">
            <w:pPr>
              <w:keepNext/>
              <w:keepLines/>
              <w:spacing w:beforeLines="20" w:before="48" w:afterLines="20" w:after="48"/>
              <w:jc w:val="center"/>
              <w:rPr>
                <w:rFonts w:cs="Arial"/>
                <w:color w:val="000000"/>
                <w:szCs w:val="22"/>
                <w:lang w:val="pt-PT"/>
              </w:rPr>
            </w:pPr>
            <w:r w:rsidRPr="003636D1">
              <w:rPr>
                <w:rFonts w:cs="Arial"/>
                <w:color w:val="000000"/>
                <w:szCs w:val="22"/>
                <w:lang w:val="pt-PT"/>
              </w:rPr>
              <w:t>18,6</w:t>
            </w:r>
          </w:p>
        </w:tc>
        <w:tc>
          <w:tcPr>
            <w:tcW w:w="2046" w:type="dxa"/>
            <w:tcBorders>
              <w:top w:val="nil"/>
              <w:left w:val="nil"/>
              <w:bottom w:val="nil"/>
            </w:tcBorders>
          </w:tcPr>
          <w:p w14:paraId="52C3B9FD" w14:textId="77777777" w:rsidR="008C1E4D" w:rsidRPr="003636D1" w:rsidRDefault="00DB09A0" w:rsidP="00186B13">
            <w:pPr>
              <w:keepNext/>
              <w:keepLines/>
              <w:spacing w:beforeLines="20" w:before="48" w:afterLines="20" w:after="48"/>
              <w:jc w:val="center"/>
              <w:rPr>
                <w:rFonts w:cs="Arial"/>
                <w:color w:val="000000"/>
                <w:szCs w:val="22"/>
                <w:lang w:val="pt-PT"/>
              </w:rPr>
            </w:pPr>
            <w:r w:rsidRPr="003636D1">
              <w:rPr>
                <w:rFonts w:cs="Arial"/>
                <w:color w:val="000000"/>
                <w:szCs w:val="22"/>
                <w:lang w:val="pt-PT"/>
              </w:rPr>
              <w:t>13,9</w:t>
            </w:r>
          </w:p>
        </w:tc>
      </w:tr>
      <w:tr w:rsidR="006C1C99" w:rsidRPr="003636D1" w14:paraId="36DAA072" w14:textId="77777777" w:rsidTr="000F5C4B">
        <w:tc>
          <w:tcPr>
            <w:tcW w:w="5245" w:type="dxa"/>
            <w:tcBorders>
              <w:top w:val="nil"/>
              <w:bottom w:val="nil"/>
              <w:right w:val="nil"/>
            </w:tcBorders>
          </w:tcPr>
          <w:p w14:paraId="0AD8AC61" w14:textId="77777777" w:rsidR="008C1E4D" w:rsidRPr="003636D1" w:rsidRDefault="00DB09A0" w:rsidP="00186B13">
            <w:pPr>
              <w:keepNext/>
              <w:keepLines/>
              <w:spacing w:beforeLines="20" w:before="48" w:afterLines="20" w:after="48"/>
              <w:rPr>
                <w:rFonts w:cs="Arial"/>
                <w:b/>
                <w:i/>
                <w:color w:val="000000"/>
                <w:szCs w:val="22"/>
                <w:lang w:val="pt-PT"/>
              </w:rPr>
            </w:pPr>
            <w:r w:rsidRPr="003636D1">
              <w:rPr>
                <w:rFonts w:cs="Arial"/>
                <w:color w:val="000000"/>
                <w:szCs w:val="22"/>
                <w:lang w:val="pt-PT"/>
              </w:rPr>
              <w:t>IC 95%</w:t>
            </w:r>
          </w:p>
        </w:tc>
        <w:tc>
          <w:tcPr>
            <w:tcW w:w="1768" w:type="dxa"/>
            <w:tcBorders>
              <w:top w:val="nil"/>
              <w:left w:val="nil"/>
              <w:bottom w:val="nil"/>
              <w:right w:val="nil"/>
            </w:tcBorders>
          </w:tcPr>
          <w:p w14:paraId="3559B3FF" w14:textId="77777777" w:rsidR="008C1E4D" w:rsidRPr="003636D1" w:rsidRDefault="00DB09A0" w:rsidP="00186B13">
            <w:pPr>
              <w:keepNext/>
              <w:keepLines/>
              <w:spacing w:beforeLines="20" w:before="48" w:afterLines="20" w:after="48"/>
              <w:jc w:val="center"/>
              <w:rPr>
                <w:rFonts w:cs="Arial"/>
                <w:color w:val="000000"/>
                <w:szCs w:val="22"/>
                <w:lang w:val="pt-PT"/>
              </w:rPr>
            </w:pPr>
            <w:r w:rsidRPr="003636D1">
              <w:rPr>
                <w:rFonts w:cs="Arial"/>
                <w:color w:val="000000"/>
                <w:szCs w:val="22"/>
                <w:lang w:val="pt-PT"/>
              </w:rPr>
              <w:t>(16,0; 21,2)</w:t>
            </w:r>
          </w:p>
        </w:tc>
        <w:tc>
          <w:tcPr>
            <w:tcW w:w="2046" w:type="dxa"/>
            <w:tcBorders>
              <w:top w:val="nil"/>
              <w:left w:val="nil"/>
              <w:bottom w:val="nil"/>
            </w:tcBorders>
          </w:tcPr>
          <w:p w14:paraId="4D5AFE4D" w14:textId="77777777" w:rsidR="008C1E4D" w:rsidRPr="003636D1" w:rsidRDefault="00DB09A0" w:rsidP="00186B13">
            <w:pPr>
              <w:keepNext/>
              <w:keepLines/>
              <w:spacing w:beforeLines="20" w:before="48" w:afterLines="20" w:after="48"/>
              <w:jc w:val="center"/>
              <w:rPr>
                <w:rFonts w:cs="Arial"/>
                <w:color w:val="000000"/>
                <w:szCs w:val="22"/>
                <w:lang w:val="pt-PT"/>
              </w:rPr>
            </w:pPr>
            <w:r w:rsidRPr="003636D1">
              <w:rPr>
                <w:rFonts w:cs="Arial"/>
                <w:color w:val="000000"/>
                <w:szCs w:val="22"/>
                <w:lang w:val="pt-PT"/>
              </w:rPr>
              <w:t>(12,0; 18,7)</w:t>
            </w:r>
          </w:p>
        </w:tc>
      </w:tr>
      <w:tr w:rsidR="006C1C99" w:rsidRPr="003636D1" w14:paraId="5749E351" w14:textId="77777777" w:rsidTr="000F5C4B">
        <w:tc>
          <w:tcPr>
            <w:tcW w:w="5245" w:type="dxa"/>
            <w:tcBorders>
              <w:top w:val="nil"/>
              <w:bottom w:val="nil"/>
              <w:right w:val="nil"/>
            </w:tcBorders>
          </w:tcPr>
          <w:p w14:paraId="7C4A1266" w14:textId="77777777" w:rsidR="008C1E4D" w:rsidRPr="003636D1" w:rsidRDefault="00DB09A0" w:rsidP="00186B13">
            <w:pPr>
              <w:keepNext/>
              <w:keepLines/>
              <w:spacing w:beforeLines="20" w:before="48" w:afterLines="20" w:after="48"/>
              <w:rPr>
                <w:rFonts w:cs="Arial"/>
                <w:b/>
                <w:i/>
                <w:color w:val="000000"/>
                <w:szCs w:val="22"/>
                <w:lang w:val="pt-PT"/>
              </w:rPr>
            </w:pPr>
            <w:r w:rsidRPr="003636D1">
              <w:rPr>
                <w:rFonts w:cs="Arial"/>
                <w:i/>
                <w:iCs/>
                <w:color w:val="000000"/>
                <w:szCs w:val="22"/>
                <w:lang w:val="pt-PT"/>
              </w:rPr>
              <w:t>Hazard ratio</w:t>
            </w:r>
            <w:r w:rsidRPr="003636D1">
              <w:rPr>
                <w:rFonts w:cs="Arial"/>
                <w:color w:val="000000"/>
                <w:szCs w:val="22"/>
                <w:lang w:val="pt-PT"/>
              </w:rPr>
              <w:t xml:space="preserve"> estratificadoǂ (IC 95%)</w:t>
            </w:r>
          </w:p>
        </w:tc>
        <w:tc>
          <w:tcPr>
            <w:tcW w:w="3814" w:type="dxa"/>
            <w:gridSpan w:val="2"/>
            <w:tcBorders>
              <w:top w:val="nil"/>
              <w:left w:val="nil"/>
              <w:bottom w:val="nil"/>
            </w:tcBorders>
          </w:tcPr>
          <w:p w14:paraId="40B0BCDB" w14:textId="77777777" w:rsidR="008C1E4D" w:rsidRPr="003636D1" w:rsidRDefault="00DB09A0" w:rsidP="00186B13">
            <w:pPr>
              <w:keepNext/>
              <w:keepLines/>
              <w:spacing w:beforeLines="20" w:before="48" w:afterLines="20" w:after="48"/>
              <w:jc w:val="center"/>
              <w:rPr>
                <w:rFonts w:cs="Arial"/>
                <w:color w:val="000000"/>
                <w:szCs w:val="22"/>
                <w:lang w:val="pt-PT"/>
              </w:rPr>
            </w:pPr>
            <w:r w:rsidRPr="003636D1">
              <w:rPr>
                <w:rFonts w:cs="Arial"/>
                <w:color w:val="000000"/>
                <w:szCs w:val="22"/>
                <w:lang w:val="pt-PT"/>
              </w:rPr>
              <w:t>0,79 (0,64; 0,98)</w:t>
            </w:r>
          </w:p>
        </w:tc>
      </w:tr>
      <w:tr w:rsidR="006C1C99" w:rsidRPr="003636D1" w14:paraId="1114CA41" w14:textId="77777777" w:rsidTr="000F5C4B">
        <w:tc>
          <w:tcPr>
            <w:tcW w:w="5245" w:type="dxa"/>
            <w:tcBorders>
              <w:top w:val="nil"/>
              <w:bottom w:val="nil"/>
              <w:right w:val="nil"/>
            </w:tcBorders>
          </w:tcPr>
          <w:p w14:paraId="48A27863" w14:textId="77777777" w:rsidR="008C1E4D" w:rsidRPr="003636D1" w:rsidRDefault="00DB09A0" w:rsidP="00186B13">
            <w:pPr>
              <w:keepNext/>
              <w:keepLines/>
              <w:spacing w:beforeLines="20" w:before="48" w:afterLines="20" w:after="48"/>
              <w:rPr>
                <w:rFonts w:cs="Arial"/>
                <w:b/>
                <w:i/>
                <w:color w:val="000000"/>
                <w:szCs w:val="22"/>
                <w:lang w:val="pt-PT"/>
              </w:rPr>
            </w:pPr>
            <w:r w:rsidRPr="003636D1">
              <w:rPr>
                <w:rFonts w:cs="Arial"/>
                <w:color w:val="000000"/>
                <w:szCs w:val="22"/>
                <w:lang w:val="pt-PT"/>
              </w:rPr>
              <w:t>Valor-p</w:t>
            </w:r>
          </w:p>
        </w:tc>
        <w:tc>
          <w:tcPr>
            <w:tcW w:w="3814" w:type="dxa"/>
            <w:gridSpan w:val="2"/>
            <w:tcBorders>
              <w:top w:val="nil"/>
              <w:left w:val="nil"/>
              <w:bottom w:val="nil"/>
            </w:tcBorders>
          </w:tcPr>
          <w:p w14:paraId="1BF13F44" w14:textId="77777777" w:rsidR="008C1E4D" w:rsidRPr="003636D1" w:rsidRDefault="00DB09A0" w:rsidP="00186B13">
            <w:pPr>
              <w:keepNext/>
              <w:keepLines/>
              <w:spacing w:beforeLines="20" w:before="48" w:afterLines="20" w:after="48"/>
              <w:jc w:val="center"/>
              <w:rPr>
                <w:rFonts w:cs="Arial"/>
                <w:color w:val="000000"/>
                <w:szCs w:val="22"/>
                <w:lang w:val="pt-PT"/>
              </w:rPr>
            </w:pPr>
            <w:r w:rsidRPr="003636D1">
              <w:rPr>
                <w:rFonts w:cs="Arial"/>
                <w:color w:val="000000"/>
                <w:szCs w:val="22"/>
                <w:lang w:val="pt-PT"/>
              </w:rPr>
              <w:t>0,033</w:t>
            </w:r>
          </w:p>
        </w:tc>
      </w:tr>
      <w:tr w:rsidR="006C1C99" w:rsidRPr="003636D1" w14:paraId="4AF0EB62" w14:textId="77777777" w:rsidTr="000F5C4B">
        <w:tc>
          <w:tcPr>
            <w:tcW w:w="5245" w:type="dxa"/>
            <w:tcBorders>
              <w:top w:val="nil"/>
              <w:bottom w:val="single" w:sz="4" w:space="0" w:color="auto"/>
              <w:right w:val="nil"/>
            </w:tcBorders>
          </w:tcPr>
          <w:p w14:paraId="659FDC14" w14:textId="77777777" w:rsidR="008C1E4D" w:rsidRPr="003636D1" w:rsidRDefault="00DB09A0" w:rsidP="00186B13">
            <w:pPr>
              <w:keepNext/>
              <w:keepLines/>
              <w:spacing w:beforeLines="20" w:before="48" w:afterLines="20" w:after="48"/>
              <w:rPr>
                <w:rFonts w:cs="Arial"/>
                <w:b/>
                <w:i/>
                <w:color w:val="000000"/>
                <w:szCs w:val="22"/>
                <w:lang w:val="pt-PT"/>
              </w:rPr>
            </w:pPr>
            <w:r w:rsidRPr="003636D1">
              <w:rPr>
                <w:rFonts w:cs="Arial"/>
                <w:color w:val="000000"/>
                <w:szCs w:val="22"/>
                <w:lang w:val="pt-PT"/>
              </w:rPr>
              <w:t>OS a 12 meses (%)</w:t>
            </w:r>
          </w:p>
        </w:tc>
        <w:tc>
          <w:tcPr>
            <w:tcW w:w="1768" w:type="dxa"/>
            <w:tcBorders>
              <w:top w:val="nil"/>
              <w:left w:val="nil"/>
              <w:bottom w:val="single" w:sz="4" w:space="0" w:color="auto"/>
              <w:right w:val="nil"/>
            </w:tcBorders>
          </w:tcPr>
          <w:p w14:paraId="40CADB82" w14:textId="77777777" w:rsidR="008C1E4D" w:rsidRPr="003636D1" w:rsidRDefault="00DB09A0" w:rsidP="00186B13">
            <w:pPr>
              <w:keepNext/>
              <w:keepLines/>
              <w:spacing w:beforeLines="20" w:before="48" w:afterLines="20" w:after="48"/>
              <w:jc w:val="center"/>
              <w:rPr>
                <w:rFonts w:cs="Arial"/>
                <w:color w:val="000000"/>
                <w:szCs w:val="22"/>
                <w:lang w:val="pt-PT"/>
              </w:rPr>
            </w:pPr>
            <w:r w:rsidRPr="003636D1">
              <w:rPr>
                <w:rFonts w:cs="Arial"/>
                <w:color w:val="000000"/>
                <w:szCs w:val="22"/>
                <w:lang w:val="pt-PT"/>
              </w:rPr>
              <w:t>63</w:t>
            </w:r>
          </w:p>
        </w:tc>
        <w:tc>
          <w:tcPr>
            <w:tcW w:w="2046" w:type="dxa"/>
            <w:tcBorders>
              <w:top w:val="nil"/>
              <w:left w:val="nil"/>
              <w:bottom w:val="single" w:sz="4" w:space="0" w:color="auto"/>
            </w:tcBorders>
          </w:tcPr>
          <w:p w14:paraId="4153E7D0" w14:textId="77777777" w:rsidR="008C1E4D" w:rsidRPr="003636D1" w:rsidRDefault="00DB09A0" w:rsidP="00186B13">
            <w:pPr>
              <w:keepNext/>
              <w:keepLines/>
              <w:spacing w:beforeLines="20" w:before="48" w:afterLines="20" w:after="48"/>
              <w:jc w:val="center"/>
              <w:rPr>
                <w:rFonts w:cs="Arial"/>
                <w:color w:val="000000"/>
                <w:szCs w:val="22"/>
                <w:lang w:val="pt-PT"/>
              </w:rPr>
            </w:pPr>
            <w:r w:rsidRPr="003636D1">
              <w:rPr>
                <w:rFonts w:cs="Arial"/>
                <w:color w:val="000000"/>
                <w:szCs w:val="22"/>
                <w:lang w:val="pt-PT"/>
              </w:rPr>
              <w:t>56</w:t>
            </w:r>
          </w:p>
        </w:tc>
      </w:tr>
      <w:tr w:rsidR="006C1C99" w:rsidRPr="003636D1" w14:paraId="6C09A610" w14:textId="77777777" w:rsidTr="000F5C4B">
        <w:tc>
          <w:tcPr>
            <w:tcW w:w="5245" w:type="dxa"/>
            <w:tcBorders>
              <w:top w:val="single" w:sz="4" w:space="0" w:color="auto"/>
              <w:bottom w:val="nil"/>
              <w:right w:val="nil"/>
            </w:tcBorders>
          </w:tcPr>
          <w:p w14:paraId="1782D9C2" w14:textId="77777777" w:rsidR="008C1E4D" w:rsidRPr="003636D1" w:rsidRDefault="00DB09A0" w:rsidP="00186B13">
            <w:pPr>
              <w:keepNext/>
              <w:keepLines/>
              <w:spacing w:beforeLines="20" w:before="48" w:afterLines="20" w:after="48"/>
              <w:rPr>
                <w:rFonts w:cs="Arial"/>
                <w:b/>
                <w:i/>
                <w:color w:val="000000"/>
                <w:szCs w:val="22"/>
                <w:vertAlign w:val="superscript"/>
                <w:lang w:val="pt-PT"/>
              </w:rPr>
            </w:pPr>
            <w:r w:rsidRPr="003636D1">
              <w:rPr>
                <w:rFonts w:cs="Arial"/>
                <w:b/>
                <w:bCs/>
                <w:i/>
                <w:iCs/>
                <w:color w:val="000000"/>
                <w:szCs w:val="22"/>
                <w:lang w:val="pt-PT"/>
              </w:rPr>
              <w:t>PFS avaliada pelo investigador (RECIST v1.1</w:t>
            </w:r>
            <w:r w:rsidRPr="003636D1">
              <w:rPr>
                <w:rFonts w:cs="Arial"/>
                <w:b/>
                <w:bCs/>
                <w:color w:val="000000"/>
                <w:szCs w:val="22"/>
                <w:lang w:val="pt-PT"/>
              </w:rPr>
              <w:t>)</w:t>
            </w:r>
            <w:r w:rsidRPr="003636D1">
              <w:rPr>
                <w:rFonts w:cs="Arial"/>
                <w:color w:val="000000"/>
                <w:szCs w:val="22"/>
                <w:lang w:val="pt-PT"/>
              </w:rPr>
              <w:t xml:space="preserve"> </w:t>
            </w:r>
          </w:p>
        </w:tc>
        <w:tc>
          <w:tcPr>
            <w:tcW w:w="1768" w:type="dxa"/>
            <w:tcBorders>
              <w:top w:val="single" w:sz="4" w:space="0" w:color="auto"/>
              <w:left w:val="nil"/>
              <w:bottom w:val="nil"/>
              <w:right w:val="nil"/>
            </w:tcBorders>
          </w:tcPr>
          <w:p w14:paraId="11E8A213" w14:textId="77777777" w:rsidR="008C1E4D" w:rsidRPr="003636D1" w:rsidRDefault="00DB09A0" w:rsidP="00186B13">
            <w:pPr>
              <w:keepNext/>
              <w:keepLines/>
              <w:spacing w:beforeLines="20" w:before="48" w:afterLines="20" w:after="48"/>
              <w:jc w:val="center"/>
              <w:rPr>
                <w:rFonts w:cs="Arial"/>
                <w:color w:val="000000"/>
                <w:szCs w:val="22"/>
                <w:lang w:val="pt-PT"/>
              </w:rPr>
            </w:pPr>
            <w:r w:rsidRPr="003636D1">
              <w:rPr>
                <w:rFonts w:cs="Arial"/>
                <w:color w:val="000000"/>
                <w:szCs w:val="22"/>
                <w:lang w:val="pt-PT"/>
              </w:rPr>
              <w:t>n=451</w:t>
            </w:r>
          </w:p>
        </w:tc>
        <w:tc>
          <w:tcPr>
            <w:tcW w:w="2046" w:type="dxa"/>
            <w:tcBorders>
              <w:top w:val="single" w:sz="4" w:space="0" w:color="auto"/>
              <w:left w:val="nil"/>
              <w:bottom w:val="nil"/>
            </w:tcBorders>
          </w:tcPr>
          <w:p w14:paraId="249E6807" w14:textId="77777777" w:rsidR="008C1E4D" w:rsidRPr="003636D1" w:rsidRDefault="00DB09A0" w:rsidP="00186B13">
            <w:pPr>
              <w:keepNext/>
              <w:keepLines/>
              <w:spacing w:beforeLines="20" w:before="48" w:afterLines="20" w:after="48"/>
              <w:jc w:val="center"/>
              <w:rPr>
                <w:rFonts w:cs="Arial"/>
                <w:color w:val="000000"/>
                <w:szCs w:val="22"/>
                <w:lang w:val="pt-PT"/>
              </w:rPr>
            </w:pPr>
            <w:r w:rsidRPr="003636D1">
              <w:rPr>
                <w:rFonts w:cs="Arial"/>
                <w:color w:val="000000"/>
                <w:szCs w:val="22"/>
                <w:lang w:val="pt-PT"/>
              </w:rPr>
              <w:t>n=228</w:t>
            </w:r>
          </w:p>
        </w:tc>
      </w:tr>
      <w:tr w:rsidR="006C1C99" w:rsidRPr="003636D1" w14:paraId="752E22A3" w14:textId="77777777" w:rsidTr="000F5C4B">
        <w:tc>
          <w:tcPr>
            <w:tcW w:w="5245" w:type="dxa"/>
            <w:tcBorders>
              <w:top w:val="nil"/>
              <w:bottom w:val="nil"/>
              <w:right w:val="nil"/>
            </w:tcBorders>
          </w:tcPr>
          <w:p w14:paraId="4934A5A1" w14:textId="77777777" w:rsidR="008C1E4D" w:rsidRPr="003636D1" w:rsidRDefault="00DB09A0" w:rsidP="00186B13">
            <w:pPr>
              <w:keepNext/>
              <w:keepLines/>
              <w:spacing w:beforeLines="20" w:before="48" w:afterLines="20" w:after="48"/>
              <w:rPr>
                <w:rFonts w:cs="Arial"/>
                <w:color w:val="000000"/>
                <w:szCs w:val="22"/>
                <w:lang w:val="pt-PT"/>
              </w:rPr>
            </w:pPr>
            <w:r w:rsidRPr="003636D1">
              <w:rPr>
                <w:rFonts w:cs="Arial"/>
                <w:color w:val="000000"/>
                <w:szCs w:val="22"/>
                <w:lang w:val="pt-PT"/>
              </w:rPr>
              <w:t>N.º de acontecimentos (%)</w:t>
            </w:r>
          </w:p>
        </w:tc>
        <w:tc>
          <w:tcPr>
            <w:tcW w:w="1768" w:type="dxa"/>
            <w:tcBorders>
              <w:top w:val="nil"/>
              <w:left w:val="nil"/>
              <w:bottom w:val="nil"/>
              <w:right w:val="nil"/>
            </w:tcBorders>
          </w:tcPr>
          <w:p w14:paraId="03C2E809" w14:textId="77777777" w:rsidR="008C1E4D" w:rsidRPr="003636D1" w:rsidRDefault="00DB09A0" w:rsidP="00186B13">
            <w:pPr>
              <w:keepNext/>
              <w:keepLines/>
              <w:spacing w:beforeLines="20" w:before="48" w:afterLines="20" w:after="48"/>
              <w:jc w:val="center"/>
              <w:rPr>
                <w:rFonts w:cs="Arial"/>
                <w:color w:val="000000"/>
                <w:szCs w:val="22"/>
                <w:lang w:val="pt-PT"/>
              </w:rPr>
            </w:pPr>
            <w:r w:rsidRPr="003636D1">
              <w:rPr>
                <w:rFonts w:cs="Arial"/>
                <w:color w:val="000000"/>
                <w:szCs w:val="22"/>
                <w:lang w:val="pt-PT"/>
              </w:rPr>
              <w:t>347 (76,9%)</w:t>
            </w:r>
          </w:p>
        </w:tc>
        <w:tc>
          <w:tcPr>
            <w:tcW w:w="2046" w:type="dxa"/>
            <w:tcBorders>
              <w:top w:val="nil"/>
              <w:left w:val="nil"/>
              <w:bottom w:val="nil"/>
            </w:tcBorders>
          </w:tcPr>
          <w:p w14:paraId="674C4CE0" w14:textId="77777777" w:rsidR="008C1E4D" w:rsidRPr="003636D1" w:rsidRDefault="00DB09A0" w:rsidP="00186B13">
            <w:pPr>
              <w:keepNext/>
              <w:keepLines/>
              <w:spacing w:beforeLines="20" w:before="48" w:afterLines="20" w:after="48"/>
              <w:jc w:val="center"/>
              <w:rPr>
                <w:rFonts w:cs="Arial"/>
                <w:color w:val="000000"/>
                <w:szCs w:val="22"/>
                <w:lang w:val="pt-PT"/>
              </w:rPr>
            </w:pPr>
            <w:r w:rsidRPr="003636D1">
              <w:rPr>
                <w:rFonts w:cs="Arial"/>
                <w:color w:val="000000"/>
                <w:szCs w:val="22"/>
                <w:lang w:val="pt-PT"/>
              </w:rPr>
              <w:t>198 (86,8%)</w:t>
            </w:r>
          </w:p>
        </w:tc>
      </w:tr>
      <w:tr w:rsidR="006C1C99" w:rsidRPr="003636D1" w14:paraId="74233CCD" w14:textId="77777777" w:rsidTr="000F5C4B">
        <w:tc>
          <w:tcPr>
            <w:tcW w:w="5245" w:type="dxa"/>
            <w:tcBorders>
              <w:top w:val="nil"/>
              <w:bottom w:val="nil"/>
              <w:right w:val="nil"/>
            </w:tcBorders>
          </w:tcPr>
          <w:p w14:paraId="05F3AB53" w14:textId="77777777" w:rsidR="008C1E4D" w:rsidRPr="003636D1" w:rsidRDefault="00DB09A0" w:rsidP="00186B13">
            <w:pPr>
              <w:keepNext/>
              <w:keepLines/>
              <w:spacing w:beforeLines="20" w:before="48" w:afterLines="20" w:after="48"/>
              <w:rPr>
                <w:rFonts w:cs="Arial"/>
                <w:color w:val="000000"/>
                <w:szCs w:val="22"/>
                <w:lang w:val="pt-PT"/>
              </w:rPr>
            </w:pPr>
            <w:r w:rsidRPr="003636D1">
              <w:rPr>
                <w:rFonts w:cs="Arial"/>
                <w:color w:val="000000"/>
                <w:szCs w:val="22"/>
                <w:lang w:val="pt-PT"/>
              </w:rPr>
              <w:t>Duração mediana da PFS (meses)</w:t>
            </w:r>
            <w:r w:rsidR="00E71478" w:rsidRPr="003636D1">
              <w:rPr>
                <w:lang w:val="pt-PT"/>
              </w:rPr>
              <w:t xml:space="preserve"> </w:t>
            </w:r>
          </w:p>
        </w:tc>
        <w:tc>
          <w:tcPr>
            <w:tcW w:w="1768" w:type="dxa"/>
            <w:tcBorders>
              <w:top w:val="nil"/>
              <w:left w:val="nil"/>
              <w:bottom w:val="nil"/>
              <w:right w:val="nil"/>
            </w:tcBorders>
          </w:tcPr>
          <w:p w14:paraId="7000360A" w14:textId="77777777" w:rsidR="008C1E4D" w:rsidRPr="003636D1" w:rsidRDefault="00DB09A0" w:rsidP="00186B13">
            <w:pPr>
              <w:keepNext/>
              <w:keepLines/>
              <w:spacing w:beforeLines="20" w:before="48" w:afterLines="20" w:after="48"/>
              <w:jc w:val="center"/>
              <w:rPr>
                <w:rFonts w:cs="Arial"/>
                <w:color w:val="000000"/>
                <w:szCs w:val="22"/>
                <w:lang w:val="pt-PT"/>
              </w:rPr>
            </w:pPr>
            <w:r w:rsidRPr="003636D1">
              <w:rPr>
                <w:rFonts w:cs="Arial"/>
                <w:color w:val="000000"/>
                <w:szCs w:val="22"/>
                <w:lang w:val="pt-PT"/>
              </w:rPr>
              <w:t>7,0</w:t>
            </w:r>
          </w:p>
        </w:tc>
        <w:tc>
          <w:tcPr>
            <w:tcW w:w="2046" w:type="dxa"/>
            <w:tcBorders>
              <w:top w:val="nil"/>
              <w:left w:val="nil"/>
              <w:bottom w:val="nil"/>
            </w:tcBorders>
          </w:tcPr>
          <w:p w14:paraId="532601E3" w14:textId="77777777" w:rsidR="008C1E4D" w:rsidRPr="003636D1" w:rsidRDefault="00DB09A0" w:rsidP="00186B13">
            <w:pPr>
              <w:keepNext/>
              <w:keepLines/>
              <w:spacing w:beforeLines="20" w:before="48" w:afterLines="20" w:after="48"/>
              <w:jc w:val="center"/>
              <w:rPr>
                <w:rFonts w:cs="Arial"/>
                <w:color w:val="000000"/>
                <w:szCs w:val="22"/>
                <w:lang w:val="pt-PT"/>
              </w:rPr>
            </w:pPr>
            <w:r w:rsidRPr="003636D1">
              <w:rPr>
                <w:rFonts w:cs="Arial"/>
                <w:color w:val="000000"/>
                <w:szCs w:val="22"/>
                <w:lang w:val="pt-PT"/>
              </w:rPr>
              <w:t>5,5</w:t>
            </w:r>
          </w:p>
        </w:tc>
      </w:tr>
      <w:tr w:rsidR="006C1C99" w:rsidRPr="003636D1" w14:paraId="5FD1C2B0" w14:textId="77777777" w:rsidTr="000F5C4B">
        <w:tc>
          <w:tcPr>
            <w:tcW w:w="5245" w:type="dxa"/>
            <w:tcBorders>
              <w:top w:val="nil"/>
              <w:bottom w:val="nil"/>
              <w:right w:val="nil"/>
            </w:tcBorders>
          </w:tcPr>
          <w:p w14:paraId="06E06E6D" w14:textId="77777777" w:rsidR="008C1E4D" w:rsidRPr="003636D1" w:rsidRDefault="00DB09A0" w:rsidP="00186B13">
            <w:pPr>
              <w:keepNext/>
              <w:keepLines/>
              <w:spacing w:beforeLines="20" w:before="48" w:afterLines="20" w:after="48"/>
              <w:rPr>
                <w:rFonts w:cs="Arial"/>
                <w:color w:val="000000"/>
                <w:szCs w:val="22"/>
                <w:lang w:val="pt-PT"/>
              </w:rPr>
            </w:pPr>
            <w:r w:rsidRPr="003636D1">
              <w:rPr>
                <w:rFonts w:cs="Arial"/>
                <w:color w:val="000000"/>
                <w:szCs w:val="22"/>
                <w:lang w:val="pt-PT"/>
              </w:rPr>
              <w:t>IC 95%</w:t>
            </w:r>
          </w:p>
        </w:tc>
        <w:tc>
          <w:tcPr>
            <w:tcW w:w="1768" w:type="dxa"/>
            <w:tcBorders>
              <w:top w:val="nil"/>
              <w:left w:val="nil"/>
              <w:bottom w:val="nil"/>
              <w:right w:val="nil"/>
            </w:tcBorders>
          </w:tcPr>
          <w:p w14:paraId="6AF8F914" w14:textId="77777777" w:rsidR="008C1E4D" w:rsidRPr="003636D1" w:rsidRDefault="00DB09A0" w:rsidP="00186B13">
            <w:pPr>
              <w:keepNext/>
              <w:keepLines/>
              <w:spacing w:beforeLines="20" w:before="48" w:afterLines="20" w:after="48"/>
              <w:jc w:val="center"/>
              <w:rPr>
                <w:rFonts w:cs="Arial"/>
                <w:color w:val="000000"/>
                <w:szCs w:val="22"/>
                <w:lang w:val="pt-PT"/>
              </w:rPr>
            </w:pPr>
            <w:r w:rsidRPr="003636D1">
              <w:rPr>
                <w:rFonts w:cs="Arial"/>
                <w:color w:val="000000"/>
                <w:szCs w:val="22"/>
                <w:lang w:val="pt-PT"/>
              </w:rPr>
              <w:t>(6,2; 7,3)</w:t>
            </w:r>
          </w:p>
        </w:tc>
        <w:tc>
          <w:tcPr>
            <w:tcW w:w="2046" w:type="dxa"/>
            <w:tcBorders>
              <w:top w:val="nil"/>
              <w:left w:val="nil"/>
              <w:bottom w:val="nil"/>
            </w:tcBorders>
          </w:tcPr>
          <w:p w14:paraId="6C7857EB" w14:textId="77777777" w:rsidR="008C1E4D" w:rsidRPr="003636D1" w:rsidRDefault="00DB09A0" w:rsidP="00186B13">
            <w:pPr>
              <w:keepNext/>
              <w:keepLines/>
              <w:spacing w:beforeLines="20" w:before="48" w:afterLines="20" w:after="48"/>
              <w:jc w:val="center"/>
              <w:rPr>
                <w:rFonts w:cs="Arial"/>
                <w:color w:val="000000"/>
                <w:szCs w:val="22"/>
                <w:lang w:val="pt-PT"/>
              </w:rPr>
            </w:pPr>
            <w:r w:rsidRPr="003636D1">
              <w:rPr>
                <w:rFonts w:cs="Arial"/>
                <w:color w:val="000000"/>
                <w:szCs w:val="22"/>
                <w:lang w:val="pt-PT"/>
              </w:rPr>
              <w:t>(4,4; 5,9)</w:t>
            </w:r>
          </w:p>
        </w:tc>
      </w:tr>
      <w:tr w:rsidR="006C1C99" w:rsidRPr="003636D1" w14:paraId="48062F60" w14:textId="77777777" w:rsidTr="000F5C4B">
        <w:tc>
          <w:tcPr>
            <w:tcW w:w="5245" w:type="dxa"/>
            <w:tcBorders>
              <w:top w:val="nil"/>
              <w:bottom w:val="nil"/>
              <w:right w:val="nil"/>
            </w:tcBorders>
          </w:tcPr>
          <w:p w14:paraId="0D26BE92" w14:textId="77777777" w:rsidR="008C1E4D" w:rsidRPr="003636D1" w:rsidRDefault="00DB09A0" w:rsidP="00186B13">
            <w:pPr>
              <w:keepNext/>
              <w:keepLines/>
              <w:spacing w:beforeLines="20" w:before="48" w:afterLines="20" w:after="48"/>
              <w:rPr>
                <w:rFonts w:cs="Arial"/>
                <w:color w:val="000000"/>
                <w:szCs w:val="22"/>
                <w:lang w:val="pt-PT"/>
              </w:rPr>
            </w:pPr>
            <w:r w:rsidRPr="003636D1">
              <w:rPr>
                <w:rFonts w:cs="Arial"/>
                <w:i/>
                <w:iCs/>
                <w:color w:val="000000"/>
                <w:szCs w:val="22"/>
                <w:lang w:val="pt-PT"/>
              </w:rPr>
              <w:t>Hazard ratio</w:t>
            </w:r>
            <w:r w:rsidRPr="003636D1">
              <w:rPr>
                <w:rFonts w:cs="Arial"/>
                <w:color w:val="000000"/>
                <w:szCs w:val="22"/>
                <w:lang w:val="pt-PT"/>
              </w:rPr>
              <w:t xml:space="preserve"> estratificadoǂ (IC 95%)</w:t>
            </w:r>
          </w:p>
        </w:tc>
        <w:tc>
          <w:tcPr>
            <w:tcW w:w="3814" w:type="dxa"/>
            <w:gridSpan w:val="2"/>
            <w:tcBorders>
              <w:top w:val="nil"/>
              <w:left w:val="nil"/>
              <w:bottom w:val="nil"/>
            </w:tcBorders>
          </w:tcPr>
          <w:p w14:paraId="22699858" w14:textId="77777777" w:rsidR="008C1E4D" w:rsidRPr="003636D1" w:rsidRDefault="00DB09A0" w:rsidP="00186B13">
            <w:pPr>
              <w:keepNext/>
              <w:keepLines/>
              <w:spacing w:beforeLines="20" w:before="48" w:afterLines="20" w:after="48"/>
              <w:jc w:val="center"/>
              <w:rPr>
                <w:rFonts w:cs="Arial"/>
                <w:color w:val="000000"/>
                <w:szCs w:val="22"/>
                <w:lang w:val="pt-PT"/>
              </w:rPr>
            </w:pPr>
            <w:r w:rsidRPr="003636D1">
              <w:rPr>
                <w:rFonts w:cs="Arial"/>
                <w:color w:val="000000"/>
                <w:szCs w:val="22"/>
                <w:lang w:val="pt-PT"/>
              </w:rPr>
              <w:t>0,64 (0,54; 0,77)</w:t>
            </w:r>
          </w:p>
        </w:tc>
      </w:tr>
      <w:tr w:rsidR="006C1C99" w:rsidRPr="003636D1" w14:paraId="67FE2AC3" w14:textId="77777777" w:rsidTr="000F5C4B">
        <w:tc>
          <w:tcPr>
            <w:tcW w:w="5245" w:type="dxa"/>
            <w:tcBorders>
              <w:top w:val="nil"/>
              <w:bottom w:val="nil"/>
              <w:right w:val="nil"/>
            </w:tcBorders>
          </w:tcPr>
          <w:p w14:paraId="305453B0" w14:textId="77777777" w:rsidR="008C1E4D" w:rsidRPr="003636D1" w:rsidRDefault="00DB09A0" w:rsidP="00186B13">
            <w:pPr>
              <w:keepNext/>
              <w:keepLines/>
              <w:spacing w:beforeLines="20" w:before="48" w:afterLines="20" w:after="48"/>
              <w:rPr>
                <w:rFonts w:cs="Arial"/>
                <w:color w:val="000000"/>
                <w:szCs w:val="22"/>
                <w:lang w:val="pt-PT"/>
              </w:rPr>
            </w:pPr>
            <w:r w:rsidRPr="003636D1">
              <w:rPr>
                <w:rFonts w:cs="Arial"/>
                <w:color w:val="000000"/>
                <w:szCs w:val="22"/>
                <w:lang w:val="pt-PT"/>
              </w:rPr>
              <w:t>Valor-p</w:t>
            </w:r>
          </w:p>
        </w:tc>
        <w:tc>
          <w:tcPr>
            <w:tcW w:w="3814" w:type="dxa"/>
            <w:gridSpan w:val="2"/>
            <w:tcBorders>
              <w:top w:val="nil"/>
              <w:left w:val="nil"/>
              <w:bottom w:val="nil"/>
            </w:tcBorders>
          </w:tcPr>
          <w:p w14:paraId="2E1B4A4D" w14:textId="77777777" w:rsidR="008C1E4D" w:rsidRPr="003636D1" w:rsidRDefault="00DB09A0" w:rsidP="00186B13">
            <w:pPr>
              <w:keepNext/>
              <w:keepLines/>
              <w:spacing w:beforeLines="20" w:before="48" w:afterLines="20" w:after="48"/>
              <w:jc w:val="center"/>
              <w:rPr>
                <w:rFonts w:cs="Arial"/>
                <w:color w:val="000000"/>
                <w:szCs w:val="22"/>
                <w:lang w:val="pt-PT"/>
              </w:rPr>
            </w:pPr>
            <w:r w:rsidRPr="003636D1">
              <w:rPr>
                <w:rFonts w:cs="Arial"/>
                <w:color w:val="000000"/>
                <w:szCs w:val="22"/>
                <w:lang w:val="pt-PT"/>
              </w:rPr>
              <w:t>&lt; 0,0001</w:t>
            </w:r>
          </w:p>
        </w:tc>
      </w:tr>
      <w:tr w:rsidR="006C1C99" w:rsidRPr="003636D1" w14:paraId="1E32494E" w14:textId="77777777" w:rsidTr="000F5C4B">
        <w:tc>
          <w:tcPr>
            <w:tcW w:w="5245" w:type="dxa"/>
            <w:tcBorders>
              <w:top w:val="nil"/>
              <w:bottom w:val="single" w:sz="4" w:space="0" w:color="auto"/>
              <w:right w:val="nil"/>
            </w:tcBorders>
          </w:tcPr>
          <w:p w14:paraId="1CBB5CEC" w14:textId="77777777" w:rsidR="008C1E4D" w:rsidRPr="003636D1" w:rsidRDefault="00DB09A0" w:rsidP="00186B13">
            <w:pPr>
              <w:keepNext/>
              <w:keepLines/>
              <w:spacing w:beforeLines="20" w:before="48" w:afterLines="20" w:after="48"/>
              <w:rPr>
                <w:rFonts w:cs="Arial"/>
                <w:color w:val="000000"/>
                <w:szCs w:val="22"/>
                <w:lang w:val="pt-PT"/>
              </w:rPr>
            </w:pPr>
            <w:r w:rsidRPr="003636D1">
              <w:rPr>
                <w:rFonts w:cs="Arial"/>
                <w:color w:val="000000"/>
                <w:szCs w:val="22"/>
                <w:lang w:val="pt-PT"/>
              </w:rPr>
              <w:t>PFS a 12 meses (%)</w:t>
            </w:r>
          </w:p>
        </w:tc>
        <w:tc>
          <w:tcPr>
            <w:tcW w:w="1768" w:type="dxa"/>
            <w:tcBorders>
              <w:top w:val="nil"/>
              <w:left w:val="nil"/>
              <w:bottom w:val="single" w:sz="4" w:space="0" w:color="auto"/>
              <w:right w:val="nil"/>
            </w:tcBorders>
          </w:tcPr>
          <w:p w14:paraId="5AE89AA8" w14:textId="77777777" w:rsidR="008C1E4D" w:rsidRPr="003636D1" w:rsidRDefault="00DB09A0" w:rsidP="00186B13">
            <w:pPr>
              <w:keepNext/>
              <w:keepLines/>
              <w:spacing w:beforeLines="20" w:before="48" w:afterLines="20" w:after="48"/>
              <w:jc w:val="center"/>
              <w:rPr>
                <w:rFonts w:cs="Arial"/>
                <w:color w:val="000000"/>
                <w:szCs w:val="22"/>
                <w:lang w:val="pt-PT"/>
              </w:rPr>
            </w:pPr>
            <w:r w:rsidRPr="003636D1">
              <w:rPr>
                <w:rFonts w:cs="Arial"/>
                <w:color w:val="000000"/>
                <w:szCs w:val="22"/>
                <w:lang w:val="pt-PT"/>
              </w:rPr>
              <w:t>29%</w:t>
            </w:r>
          </w:p>
        </w:tc>
        <w:tc>
          <w:tcPr>
            <w:tcW w:w="2046" w:type="dxa"/>
            <w:tcBorders>
              <w:top w:val="nil"/>
              <w:left w:val="nil"/>
              <w:bottom w:val="single" w:sz="4" w:space="0" w:color="auto"/>
            </w:tcBorders>
          </w:tcPr>
          <w:p w14:paraId="2881FF77" w14:textId="77777777" w:rsidR="008C1E4D" w:rsidRPr="003636D1" w:rsidRDefault="00DB09A0" w:rsidP="00186B13">
            <w:pPr>
              <w:keepNext/>
              <w:keepLines/>
              <w:spacing w:beforeLines="20" w:before="48" w:afterLines="20" w:after="48"/>
              <w:jc w:val="center"/>
              <w:rPr>
                <w:rFonts w:cs="Arial"/>
                <w:color w:val="000000"/>
                <w:szCs w:val="22"/>
                <w:lang w:val="pt-PT"/>
              </w:rPr>
            </w:pPr>
            <w:r w:rsidRPr="003636D1">
              <w:rPr>
                <w:rFonts w:cs="Arial"/>
                <w:color w:val="000000"/>
                <w:szCs w:val="22"/>
                <w:lang w:val="pt-PT"/>
              </w:rPr>
              <w:t>14%</w:t>
            </w:r>
          </w:p>
        </w:tc>
      </w:tr>
      <w:tr w:rsidR="006C1C99" w:rsidRPr="003636D1" w14:paraId="7A2C1F38" w14:textId="77777777" w:rsidTr="000F5C4B">
        <w:tc>
          <w:tcPr>
            <w:tcW w:w="5245" w:type="dxa"/>
            <w:tcBorders>
              <w:top w:val="single" w:sz="4" w:space="0" w:color="auto"/>
              <w:bottom w:val="single" w:sz="4" w:space="0" w:color="auto"/>
              <w:right w:val="nil"/>
            </w:tcBorders>
          </w:tcPr>
          <w:p w14:paraId="0A32FD58" w14:textId="77777777" w:rsidR="008C1E4D" w:rsidRPr="003636D1" w:rsidRDefault="00DB09A0" w:rsidP="00186B13">
            <w:pPr>
              <w:keepNext/>
              <w:keepLines/>
              <w:spacing w:beforeLines="20" w:before="48" w:afterLines="20" w:after="48"/>
              <w:rPr>
                <w:rFonts w:cs="Arial"/>
                <w:color w:val="000000"/>
                <w:szCs w:val="22"/>
                <w:lang w:val="pt-PT"/>
              </w:rPr>
            </w:pPr>
            <w:r w:rsidRPr="003636D1">
              <w:rPr>
                <w:rFonts w:cs="Arial"/>
                <w:b/>
                <w:bCs/>
                <w:color w:val="000000"/>
                <w:szCs w:val="22"/>
                <w:lang w:val="pt-PT"/>
              </w:rPr>
              <w:t>Outros objetivos</w:t>
            </w:r>
          </w:p>
        </w:tc>
        <w:tc>
          <w:tcPr>
            <w:tcW w:w="1768" w:type="dxa"/>
            <w:tcBorders>
              <w:top w:val="single" w:sz="4" w:space="0" w:color="auto"/>
              <w:left w:val="nil"/>
              <w:bottom w:val="single" w:sz="4" w:space="0" w:color="auto"/>
              <w:right w:val="nil"/>
            </w:tcBorders>
          </w:tcPr>
          <w:p w14:paraId="612DE1CC" w14:textId="77777777" w:rsidR="008C1E4D" w:rsidRPr="003636D1" w:rsidRDefault="008C1E4D" w:rsidP="00186B13">
            <w:pPr>
              <w:keepNext/>
              <w:keepLines/>
              <w:spacing w:beforeLines="20" w:before="48" w:afterLines="20" w:after="48"/>
              <w:jc w:val="center"/>
              <w:rPr>
                <w:rFonts w:cs="Arial"/>
                <w:color w:val="000000"/>
                <w:szCs w:val="22"/>
                <w:lang w:val="pt-PT"/>
              </w:rPr>
            </w:pPr>
          </w:p>
        </w:tc>
        <w:tc>
          <w:tcPr>
            <w:tcW w:w="2046" w:type="dxa"/>
            <w:tcBorders>
              <w:top w:val="single" w:sz="4" w:space="0" w:color="auto"/>
              <w:left w:val="nil"/>
              <w:bottom w:val="single" w:sz="4" w:space="0" w:color="auto"/>
            </w:tcBorders>
          </w:tcPr>
          <w:p w14:paraId="383C3E3B" w14:textId="77777777" w:rsidR="008C1E4D" w:rsidRPr="003636D1" w:rsidRDefault="008C1E4D" w:rsidP="00186B13">
            <w:pPr>
              <w:keepNext/>
              <w:keepLines/>
              <w:spacing w:beforeLines="20" w:before="48" w:afterLines="20" w:after="48"/>
              <w:jc w:val="center"/>
              <w:rPr>
                <w:rFonts w:cs="Arial"/>
                <w:color w:val="000000"/>
                <w:szCs w:val="22"/>
                <w:lang w:val="pt-PT"/>
              </w:rPr>
            </w:pPr>
          </w:p>
        </w:tc>
      </w:tr>
      <w:tr w:rsidR="006C1C99" w:rsidRPr="003636D1" w14:paraId="6302F54A" w14:textId="77777777" w:rsidTr="000F5C4B">
        <w:tc>
          <w:tcPr>
            <w:tcW w:w="5245" w:type="dxa"/>
            <w:tcBorders>
              <w:top w:val="single" w:sz="4" w:space="0" w:color="auto"/>
              <w:left w:val="single" w:sz="4" w:space="0" w:color="auto"/>
              <w:bottom w:val="nil"/>
              <w:right w:val="nil"/>
            </w:tcBorders>
          </w:tcPr>
          <w:p w14:paraId="09B6939E" w14:textId="77777777" w:rsidR="008C1E4D" w:rsidRPr="003636D1" w:rsidRDefault="00DB09A0" w:rsidP="00186B13">
            <w:pPr>
              <w:keepNext/>
              <w:keepLines/>
              <w:spacing w:beforeLines="20" w:before="48" w:afterLines="20" w:after="48"/>
              <w:rPr>
                <w:rFonts w:cs="Arial"/>
                <w:b/>
                <w:color w:val="000000"/>
                <w:szCs w:val="22"/>
                <w:lang w:val="pt-PT"/>
              </w:rPr>
            </w:pPr>
            <w:r w:rsidRPr="003636D1">
              <w:rPr>
                <w:rFonts w:cs="Arial"/>
                <w:b/>
                <w:bCs/>
                <w:i/>
                <w:iCs/>
                <w:color w:val="000000"/>
                <w:szCs w:val="22"/>
                <w:lang w:val="pt-PT"/>
              </w:rPr>
              <w:t>ORR avaliada pelo investigador (RECIST 1.1)</w:t>
            </w:r>
            <w:r w:rsidRPr="003636D1">
              <w:rPr>
                <w:rFonts w:cs="Arial"/>
                <w:color w:val="000000"/>
                <w:szCs w:val="22"/>
                <w:lang w:val="pt-PT"/>
              </w:rPr>
              <w:t xml:space="preserve"> </w:t>
            </w:r>
            <w:r w:rsidRPr="003636D1">
              <w:rPr>
                <w:rFonts w:cs="Arial"/>
                <w:b/>
                <w:bCs/>
                <w:i/>
                <w:iCs/>
                <w:color w:val="000000"/>
                <w:szCs w:val="22"/>
                <w:lang w:val="pt-PT"/>
              </w:rPr>
              <w:t>^</w:t>
            </w:r>
          </w:p>
        </w:tc>
        <w:tc>
          <w:tcPr>
            <w:tcW w:w="1768" w:type="dxa"/>
            <w:tcBorders>
              <w:top w:val="single" w:sz="4" w:space="0" w:color="auto"/>
              <w:left w:val="nil"/>
              <w:bottom w:val="nil"/>
              <w:right w:val="nil"/>
            </w:tcBorders>
          </w:tcPr>
          <w:p w14:paraId="3C49DA02" w14:textId="77777777" w:rsidR="008C1E4D" w:rsidRPr="003636D1" w:rsidRDefault="00DB09A0" w:rsidP="00186B13">
            <w:pPr>
              <w:keepNext/>
              <w:keepLines/>
              <w:spacing w:beforeLines="20" w:before="48" w:afterLines="20" w:after="48"/>
              <w:jc w:val="center"/>
              <w:rPr>
                <w:rFonts w:cs="Arial"/>
                <w:color w:val="000000"/>
                <w:szCs w:val="22"/>
                <w:lang w:val="pt-PT"/>
              </w:rPr>
            </w:pPr>
            <w:r w:rsidRPr="003636D1">
              <w:rPr>
                <w:rFonts w:cs="Arial"/>
                <w:color w:val="000000"/>
                <w:szCs w:val="22"/>
                <w:lang w:val="pt-PT"/>
              </w:rPr>
              <w:t>n=447</w:t>
            </w:r>
          </w:p>
        </w:tc>
        <w:tc>
          <w:tcPr>
            <w:tcW w:w="2046" w:type="dxa"/>
            <w:tcBorders>
              <w:top w:val="single" w:sz="4" w:space="0" w:color="auto"/>
              <w:left w:val="nil"/>
              <w:bottom w:val="nil"/>
              <w:right w:val="single" w:sz="4" w:space="0" w:color="auto"/>
            </w:tcBorders>
          </w:tcPr>
          <w:p w14:paraId="783D4EBF" w14:textId="77777777" w:rsidR="008C1E4D" w:rsidRPr="003636D1" w:rsidRDefault="00DB09A0" w:rsidP="00186B13">
            <w:pPr>
              <w:keepNext/>
              <w:keepLines/>
              <w:spacing w:beforeLines="20" w:before="48" w:afterLines="20" w:after="48"/>
              <w:jc w:val="center"/>
              <w:rPr>
                <w:rFonts w:cs="Arial"/>
                <w:color w:val="000000"/>
                <w:szCs w:val="22"/>
                <w:lang w:val="pt-PT"/>
              </w:rPr>
            </w:pPr>
            <w:r w:rsidRPr="003636D1">
              <w:rPr>
                <w:rFonts w:cs="Arial"/>
                <w:color w:val="000000"/>
                <w:szCs w:val="22"/>
                <w:lang w:val="pt-PT"/>
              </w:rPr>
              <w:t>n=226</w:t>
            </w:r>
          </w:p>
        </w:tc>
      </w:tr>
      <w:tr w:rsidR="006C1C99" w:rsidRPr="003636D1" w14:paraId="35B782B4" w14:textId="77777777" w:rsidTr="000F5C4B">
        <w:tc>
          <w:tcPr>
            <w:tcW w:w="5245" w:type="dxa"/>
            <w:tcBorders>
              <w:top w:val="nil"/>
              <w:left w:val="single" w:sz="4" w:space="0" w:color="auto"/>
              <w:bottom w:val="nil"/>
              <w:right w:val="nil"/>
            </w:tcBorders>
          </w:tcPr>
          <w:p w14:paraId="0388F420" w14:textId="77777777" w:rsidR="008C1E4D" w:rsidRPr="003636D1" w:rsidRDefault="00DB09A0" w:rsidP="00186B13">
            <w:pPr>
              <w:keepNext/>
              <w:keepLines/>
              <w:spacing w:beforeLines="20" w:before="48" w:afterLines="20" w:after="48"/>
              <w:rPr>
                <w:rFonts w:cs="Arial"/>
                <w:b/>
                <w:i/>
                <w:color w:val="000000"/>
                <w:szCs w:val="22"/>
                <w:lang w:val="pt-PT"/>
              </w:rPr>
            </w:pPr>
            <w:r w:rsidRPr="003636D1">
              <w:rPr>
                <w:rFonts w:cs="Arial"/>
                <w:color w:val="000000"/>
                <w:szCs w:val="22"/>
                <w:lang w:val="pt-PT"/>
              </w:rPr>
              <w:t>N.º de respostas confirmadas (%)</w:t>
            </w:r>
          </w:p>
        </w:tc>
        <w:tc>
          <w:tcPr>
            <w:tcW w:w="1768" w:type="dxa"/>
            <w:tcBorders>
              <w:top w:val="nil"/>
              <w:left w:val="nil"/>
              <w:bottom w:val="nil"/>
              <w:right w:val="nil"/>
            </w:tcBorders>
          </w:tcPr>
          <w:p w14:paraId="380A13BE" w14:textId="77777777" w:rsidR="008C1E4D" w:rsidRPr="003636D1" w:rsidRDefault="00DB09A0" w:rsidP="00186B13">
            <w:pPr>
              <w:keepNext/>
              <w:keepLines/>
              <w:spacing w:beforeLines="20" w:before="48" w:afterLines="20" w:after="48"/>
              <w:jc w:val="center"/>
              <w:rPr>
                <w:rFonts w:cs="Arial"/>
                <w:color w:val="000000"/>
                <w:szCs w:val="22"/>
                <w:lang w:val="pt-PT"/>
              </w:rPr>
            </w:pPr>
            <w:r w:rsidRPr="003636D1">
              <w:rPr>
                <w:rFonts w:cs="Arial"/>
                <w:color w:val="000000"/>
                <w:szCs w:val="22"/>
                <w:lang w:val="pt-PT"/>
              </w:rPr>
              <w:t>220 (49,2%)</w:t>
            </w:r>
          </w:p>
        </w:tc>
        <w:tc>
          <w:tcPr>
            <w:tcW w:w="2046" w:type="dxa"/>
            <w:tcBorders>
              <w:top w:val="nil"/>
              <w:left w:val="nil"/>
              <w:bottom w:val="nil"/>
              <w:right w:val="single" w:sz="4" w:space="0" w:color="auto"/>
            </w:tcBorders>
          </w:tcPr>
          <w:p w14:paraId="75A428A0" w14:textId="77777777" w:rsidR="008C1E4D" w:rsidRPr="003636D1" w:rsidRDefault="00DB09A0" w:rsidP="00186B13">
            <w:pPr>
              <w:keepNext/>
              <w:keepLines/>
              <w:spacing w:beforeLines="20" w:before="48" w:afterLines="20" w:after="48"/>
              <w:jc w:val="center"/>
              <w:rPr>
                <w:rFonts w:cs="Arial"/>
                <w:color w:val="000000"/>
                <w:szCs w:val="22"/>
                <w:lang w:val="pt-PT"/>
              </w:rPr>
            </w:pPr>
            <w:r w:rsidRPr="003636D1">
              <w:rPr>
                <w:rFonts w:cs="Arial"/>
                <w:color w:val="000000"/>
                <w:szCs w:val="22"/>
                <w:lang w:val="pt-PT"/>
              </w:rPr>
              <w:t>72 (31,9%)</w:t>
            </w:r>
          </w:p>
        </w:tc>
      </w:tr>
      <w:tr w:rsidR="006C1C99" w:rsidRPr="003636D1" w14:paraId="4639B61F" w14:textId="77777777" w:rsidTr="000F5C4B">
        <w:tc>
          <w:tcPr>
            <w:tcW w:w="5245" w:type="dxa"/>
            <w:tcBorders>
              <w:top w:val="nil"/>
              <w:left w:val="single" w:sz="4" w:space="0" w:color="auto"/>
              <w:bottom w:val="nil"/>
              <w:right w:val="nil"/>
            </w:tcBorders>
          </w:tcPr>
          <w:p w14:paraId="5C1E018A" w14:textId="77777777" w:rsidR="008C1E4D" w:rsidRPr="003636D1" w:rsidRDefault="00DB09A0" w:rsidP="00186B13">
            <w:pPr>
              <w:keepNext/>
              <w:keepLines/>
              <w:spacing w:beforeLines="20" w:before="48" w:afterLines="20" w:after="48"/>
              <w:rPr>
                <w:rFonts w:cs="Arial"/>
                <w:color w:val="000000"/>
                <w:szCs w:val="22"/>
                <w:lang w:val="pt-PT"/>
              </w:rPr>
            </w:pPr>
            <w:r w:rsidRPr="003636D1">
              <w:rPr>
                <w:rFonts w:cs="Arial"/>
                <w:color w:val="000000"/>
                <w:szCs w:val="22"/>
                <w:lang w:val="pt-PT"/>
              </w:rPr>
              <w:t>IC 95%</w:t>
            </w:r>
          </w:p>
        </w:tc>
        <w:tc>
          <w:tcPr>
            <w:tcW w:w="1768" w:type="dxa"/>
            <w:tcBorders>
              <w:top w:val="nil"/>
              <w:left w:val="nil"/>
              <w:bottom w:val="nil"/>
              <w:right w:val="nil"/>
            </w:tcBorders>
          </w:tcPr>
          <w:p w14:paraId="062DF649" w14:textId="77777777" w:rsidR="008C1E4D" w:rsidRPr="003636D1" w:rsidRDefault="00DB09A0" w:rsidP="00186B13">
            <w:pPr>
              <w:keepNext/>
              <w:keepLines/>
              <w:spacing w:beforeLines="20" w:before="48" w:afterLines="20" w:after="48"/>
              <w:jc w:val="center"/>
              <w:rPr>
                <w:rFonts w:cs="Arial"/>
                <w:color w:val="000000"/>
                <w:szCs w:val="22"/>
                <w:lang w:val="pt-PT"/>
              </w:rPr>
            </w:pPr>
            <w:r w:rsidRPr="003636D1">
              <w:rPr>
                <w:rFonts w:cs="Arial"/>
                <w:color w:val="000000"/>
                <w:szCs w:val="22"/>
                <w:lang w:val="pt-PT"/>
              </w:rPr>
              <w:t>(44,5; 54,0)</w:t>
            </w:r>
          </w:p>
        </w:tc>
        <w:tc>
          <w:tcPr>
            <w:tcW w:w="2046" w:type="dxa"/>
            <w:tcBorders>
              <w:top w:val="nil"/>
              <w:left w:val="nil"/>
              <w:bottom w:val="nil"/>
              <w:right w:val="single" w:sz="4" w:space="0" w:color="auto"/>
            </w:tcBorders>
          </w:tcPr>
          <w:p w14:paraId="2C4DF842" w14:textId="77777777" w:rsidR="008C1E4D" w:rsidRPr="003636D1" w:rsidRDefault="00DB09A0" w:rsidP="00186B13">
            <w:pPr>
              <w:keepNext/>
              <w:keepLines/>
              <w:spacing w:beforeLines="20" w:before="48" w:afterLines="20" w:after="48"/>
              <w:jc w:val="center"/>
              <w:rPr>
                <w:rFonts w:cs="Arial"/>
                <w:color w:val="000000"/>
                <w:szCs w:val="22"/>
                <w:lang w:val="pt-PT"/>
              </w:rPr>
            </w:pPr>
            <w:r w:rsidRPr="003636D1">
              <w:rPr>
                <w:rFonts w:cs="Arial"/>
                <w:color w:val="000000"/>
                <w:szCs w:val="22"/>
                <w:lang w:val="pt-PT"/>
              </w:rPr>
              <w:t>(25,8; 38,4)</w:t>
            </w:r>
          </w:p>
        </w:tc>
      </w:tr>
      <w:tr w:rsidR="006C1C99" w:rsidRPr="003636D1" w14:paraId="016F183F" w14:textId="77777777" w:rsidTr="000F5C4B">
        <w:tc>
          <w:tcPr>
            <w:tcW w:w="5245" w:type="dxa"/>
            <w:tcBorders>
              <w:top w:val="nil"/>
              <w:left w:val="single" w:sz="4" w:space="0" w:color="auto"/>
              <w:bottom w:val="nil"/>
              <w:right w:val="nil"/>
            </w:tcBorders>
          </w:tcPr>
          <w:p w14:paraId="2F0C9B4E" w14:textId="77777777" w:rsidR="008C1E4D" w:rsidRPr="003636D1" w:rsidRDefault="00DB09A0" w:rsidP="00186B13">
            <w:pPr>
              <w:keepNext/>
              <w:keepLines/>
              <w:spacing w:beforeLines="20" w:before="48" w:afterLines="20" w:after="48"/>
              <w:rPr>
                <w:rFonts w:cs="Arial"/>
                <w:color w:val="000000"/>
                <w:szCs w:val="22"/>
                <w:lang w:val="pt-PT"/>
              </w:rPr>
            </w:pPr>
            <w:r w:rsidRPr="003636D1">
              <w:rPr>
                <w:rFonts w:cs="Arial"/>
                <w:color w:val="000000"/>
                <w:szCs w:val="22"/>
                <w:lang w:val="pt-PT"/>
              </w:rPr>
              <w:t>N.º de respostas completas (%)</w:t>
            </w:r>
          </w:p>
        </w:tc>
        <w:tc>
          <w:tcPr>
            <w:tcW w:w="1768" w:type="dxa"/>
            <w:tcBorders>
              <w:top w:val="nil"/>
              <w:left w:val="nil"/>
              <w:bottom w:val="nil"/>
              <w:right w:val="nil"/>
            </w:tcBorders>
          </w:tcPr>
          <w:p w14:paraId="11AEC339" w14:textId="77777777" w:rsidR="008C1E4D" w:rsidRPr="003636D1" w:rsidRDefault="00DB09A0" w:rsidP="00186B13">
            <w:pPr>
              <w:keepNext/>
              <w:keepLines/>
              <w:spacing w:beforeLines="20" w:before="48" w:afterLines="20" w:after="48"/>
              <w:jc w:val="center"/>
              <w:rPr>
                <w:rFonts w:cs="Arial"/>
                <w:color w:val="000000"/>
                <w:szCs w:val="22"/>
                <w:lang w:val="pt-PT"/>
              </w:rPr>
            </w:pPr>
            <w:r w:rsidRPr="003636D1">
              <w:rPr>
                <w:rFonts w:cs="Arial"/>
                <w:color w:val="000000"/>
                <w:szCs w:val="22"/>
                <w:lang w:val="pt-PT"/>
              </w:rPr>
              <w:t>11 (2,5%)</w:t>
            </w:r>
          </w:p>
        </w:tc>
        <w:tc>
          <w:tcPr>
            <w:tcW w:w="2046" w:type="dxa"/>
            <w:tcBorders>
              <w:top w:val="nil"/>
              <w:left w:val="nil"/>
              <w:bottom w:val="nil"/>
              <w:right w:val="single" w:sz="4" w:space="0" w:color="auto"/>
            </w:tcBorders>
          </w:tcPr>
          <w:p w14:paraId="78842AE9" w14:textId="77777777" w:rsidR="008C1E4D" w:rsidRPr="003636D1" w:rsidRDefault="00DB09A0" w:rsidP="00186B13">
            <w:pPr>
              <w:keepNext/>
              <w:keepLines/>
              <w:spacing w:beforeLines="20" w:before="48" w:afterLines="20" w:after="48"/>
              <w:jc w:val="center"/>
              <w:rPr>
                <w:rFonts w:cs="Arial"/>
                <w:color w:val="000000"/>
                <w:szCs w:val="22"/>
                <w:lang w:val="pt-PT"/>
              </w:rPr>
            </w:pPr>
            <w:r w:rsidRPr="003636D1">
              <w:rPr>
                <w:rFonts w:cs="Arial"/>
                <w:color w:val="000000"/>
                <w:szCs w:val="22"/>
                <w:lang w:val="pt-PT"/>
              </w:rPr>
              <w:t>3 (1,3%)</w:t>
            </w:r>
          </w:p>
        </w:tc>
      </w:tr>
      <w:tr w:rsidR="006C1C99" w:rsidRPr="003636D1" w14:paraId="49B51C92" w14:textId="77777777" w:rsidTr="000F5C4B">
        <w:tc>
          <w:tcPr>
            <w:tcW w:w="5245" w:type="dxa"/>
            <w:tcBorders>
              <w:top w:val="nil"/>
              <w:left w:val="single" w:sz="4" w:space="0" w:color="auto"/>
              <w:bottom w:val="single" w:sz="4" w:space="0" w:color="auto"/>
              <w:right w:val="nil"/>
            </w:tcBorders>
          </w:tcPr>
          <w:p w14:paraId="1E01D612" w14:textId="77777777" w:rsidR="008C1E4D" w:rsidRPr="003636D1" w:rsidRDefault="00DB09A0" w:rsidP="00186B13">
            <w:pPr>
              <w:keepNext/>
              <w:keepLines/>
              <w:spacing w:beforeLines="20" w:before="48" w:afterLines="20" w:after="48"/>
              <w:rPr>
                <w:rFonts w:cs="Arial"/>
                <w:color w:val="000000"/>
                <w:szCs w:val="22"/>
                <w:lang w:val="pt-PT"/>
              </w:rPr>
            </w:pPr>
            <w:r w:rsidRPr="003636D1">
              <w:rPr>
                <w:rFonts w:cs="Arial"/>
                <w:color w:val="000000"/>
                <w:szCs w:val="22"/>
                <w:lang w:val="pt-PT"/>
              </w:rPr>
              <w:t>N.º de respostas parciais (%)</w:t>
            </w:r>
          </w:p>
        </w:tc>
        <w:tc>
          <w:tcPr>
            <w:tcW w:w="1768" w:type="dxa"/>
            <w:tcBorders>
              <w:top w:val="nil"/>
              <w:left w:val="nil"/>
              <w:bottom w:val="single" w:sz="4" w:space="0" w:color="auto"/>
              <w:right w:val="nil"/>
            </w:tcBorders>
          </w:tcPr>
          <w:p w14:paraId="477E3852" w14:textId="77777777" w:rsidR="008C1E4D" w:rsidRPr="003636D1" w:rsidRDefault="00DB09A0" w:rsidP="00186B13">
            <w:pPr>
              <w:keepNext/>
              <w:keepLines/>
              <w:spacing w:beforeLines="20" w:before="48" w:afterLines="20" w:after="48"/>
              <w:jc w:val="center"/>
              <w:rPr>
                <w:rFonts w:cs="Arial"/>
                <w:color w:val="000000"/>
                <w:szCs w:val="22"/>
                <w:lang w:val="pt-PT"/>
              </w:rPr>
            </w:pPr>
            <w:r w:rsidRPr="003636D1">
              <w:rPr>
                <w:rFonts w:cs="Arial"/>
                <w:color w:val="000000"/>
                <w:szCs w:val="22"/>
                <w:lang w:val="pt-PT"/>
              </w:rPr>
              <w:t>209 (46,8%)</w:t>
            </w:r>
          </w:p>
        </w:tc>
        <w:tc>
          <w:tcPr>
            <w:tcW w:w="2046" w:type="dxa"/>
            <w:tcBorders>
              <w:top w:val="nil"/>
              <w:left w:val="nil"/>
              <w:bottom w:val="single" w:sz="4" w:space="0" w:color="auto"/>
              <w:right w:val="single" w:sz="4" w:space="0" w:color="auto"/>
            </w:tcBorders>
          </w:tcPr>
          <w:p w14:paraId="50438794" w14:textId="77777777" w:rsidR="008C1E4D" w:rsidRPr="003636D1" w:rsidRDefault="00DB09A0" w:rsidP="00186B13">
            <w:pPr>
              <w:keepNext/>
              <w:keepLines/>
              <w:spacing w:beforeLines="20" w:before="48" w:afterLines="20" w:after="48"/>
              <w:jc w:val="center"/>
              <w:rPr>
                <w:rFonts w:cs="Arial"/>
                <w:color w:val="000000"/>
                <w:szCs w:val="22"/>
                <w:lang w:val="pt-PT"/>
              </w:rPr>
            </w:pPr>
            <w:r w:rsidRPr="003636D1">
              <w:rPr>
                <w:rFonts w:cs="Arial"/>
                <w:color w:val="000000"/>
                <w:szCs w:val="22"/>
                <w:lang w:val="pt-PT"/>
              </w:rPr>
              <w:t>69 (30,5%)</w:t>
            </w:r>
          </w:p>
        </w:tc>
      </w:tr>
      <w:tr w:rsidR="006C1C99" w:rsidRPr="003636D1" w14:paraId="4214C051" w14:textId="77777777" w:rsidTr="000F5C4B">
        <w:tc>
          <w:tcPr>
            <w:tcW w:w="5245" w:type="dxa"/>
            <w:tcBorders>
              <w:top w:val="single" w:sz="4" w:space="0" w:color="auto"/>
              <w:left w:val="single" w:sz="4" w:space="0" w:color="auto"/>
              <w:bottom w:val="nil"/>
              <w:right w:val="nil"/>
            </w:tcBorders>
          </w:tcPr>
          <w:p w14:paraId="4415E4C8" w14:textId="77777777" w:rsidR="008C1E4D" w:rsidRPr="003636D1" w:rsidRDefault="00DB09A0" w:rsidP="00186B13">
            <w:pPr>
              <w:keepNext/>
              <w:keepLines/>
              <w:spacing w:beforeLines="20" w:before="48" w:afterLines="20" w:after="48"/>
              <w:rPr>
                <w:rFonts w:cs="Arial"/>
                <w:color w:val="000000"/>
                <w:szCs w:val="22"/>
                <w:lang w:val="pt-PT"/>
              </w:rPr>
            </w:pPr>
            <w:r w:rsidRPr="003636D1">
              <w:rPr>
                <w:rFonts w:cs="Arial"/>
                <w:b/>
                <w:bCs/>
                <w:i/>
                <w:iCs/>
                <w:color w:val="000000"/>
                <w:szCs w:val="22"/>
                <w:lang w:val="pt-PT"/>
              </w:rPr>
              <w:t>DOR avaliada pelo investigador (RECIST 1.1)</w:t>
            </w:r>
            <w:r w:rsidRPr="003636D1">
              <w:rPr>
                <w:rFonts w:cs="Arial"/>
                <w:color w:val="000000"/>
                <w:szCs w:val="22"/>
                <w:lang w:val="pt-PT"/>
              </w:rPr>
              <w:t xml:space="preserve"> </w:t>
            </w:r>
            <w:r w:rsidRPr="003636D1">
              <w:rPr>
                <w:rFonts w:cs="Arial"/>
                <w:b/>
                <w:bCs/>
                <w:i/>
                <w:iCs/>
                <w:color w:val="000000"/>
                <w:szCs w:val="22"/>
                <w:lang w:val="pt-PT"/>
              </w:rPr>
              <w:t>^</w:t>
            </w:r>
          </w:p>
        </w:tc>
        <w:tc>
          <w:tcPr>
            <w:tcW w:w="1768" w:type="dxa"/>
            <w:tcBorders>
              <w:top w:val="single" w:sz="4" w:space="0" w:color="auto"/>
              <w:left w:val="nil"/>
              <w:bottom w:val="nil"/>
              <w:right w:val="nil"/>
            </w:tcBorders>
          </w:tcPr>
          <w:p w14:paraId="16F69B09" w14:textId="77777777" w:rsidR="008C1E4D" w:rsidRPr="003636D1" w:rsidRDefault="00DB09A0" w:rsidP="00186B13">
            <w:pPr>
              <w:keepNext/>
              <w:keepLines/>
              <w:spacing w:beforeLines="20" w:before="48" w:afterLines="20" w:after="48"/>
              <w:jc w:val="center"/>
              <w:rPr>
                <w:rFonts w:cs="Arial"/>
                <w:color w:val="000000"/>
                <w:szCs w:val="22"/>
                <w:lang w:val="pt-PT"/>
              </w:rPr>
            </w:pPr>
            <w:r w:rsidRPr="003636D1">
              <w:rPr>
                <w:rFonts w:cs="Arial"/>
                <w:color w:val="000000"/>
                <w:szCs w:val="22"/>
                <w:lang w:val="pt-PT"/>
              </w:rPr>
              <w:t>n=220</w:t>
            </w:r>
          </w:p>
        </w:tc>
        <w:tc>
          <w:tcPr>
            <w:tcW w:w="2046" w:type="dxa"/>
            <w:tcBorders>
              <w:top w:val="single" w:sz="4" w:space="0" w:color="auto"/>
              <w:left w:val="nil"/>
              <w:bottom w:val="nil"/>
              <w:right w:val="single" w:sz="4" w:space="0" w:color="auto"/>
            </w:tcBorders>
          </w:tcPr>
          <w:p w14:paraId="0DA65B99" w14:textId="77777777" w:rsidR="008C1E4D" w:rsidRPr="003636D1" w:rsidRDefault="00DB09A0" w:rsidP="00186B13">
            <w:pPr>
              <w:keepNext/>
              <w:keepLines/>
              <w:spacing w:beforeLines="20" w:before="48" w:afterLines="20" w:after="48"/>
              <w:jc w:val="center"/>
              <w:rPr>
                <w:rFonts w:cs="Arial"/>
                <w:color w:val="000000"/>
                <w:szCs w:val="22"/>
                <w:lang w:val="pt-PT"/>
              </w:rPr>
            </w:pPr>
            <w:r w:rsidRPr="003636D1">
              <w:rPr>
                <w:rFonts w:cs="Arial"/>
                <w:color w:val="000000"/>
                <w:szCs w:val="22"/>
                <w:lang w:val="pt-PT"/>
              </w:rPr>
              <w:t>n=72</w:t>
            </w:r>
          </w:p>
        </w:tc>
      </w:tr>
      <w:tr w:rsidR="006C1C99" w:rsidRPr="003636D1" w14:paraId="75C4A303" w14:textId="77777777" w:rsidTr="000F5C4B">
        <w:tc>
          <w:tcPr>
            <w:tcW w:w="5245" w:type="dxa"/>
            <w:tcBorders>
              <w:top w:val="nil"/>
              <w:left w:val="single" w:sz="4" w:space="0" w:color="auto"/>
              <w:bottom w:val="nil"/>
              <w:right w:val="nil"/>
            </w:tcBorders>
          </w:tcPr>
          <w:p w14:paraId="3122C50F" w14:textId="77777777" w:rsidR="008C1E4D" w:rsidRPr="003636D1" w:rsidRDefault="00DB09A0" w:rsidP="00186B13">
            <w:pPr>
              <w:keepNext/>
              <w:keepLines/>
              <w:spacing w:beforeLines="20" w:before="48" w:afterLines="20" w:after="48"/>
              <w:rPr>
                <w:rFonts w:cs="Arial"/>
                <w:b/>
                <w:i/>
                <w:color w:val="000000"/>
                <w:szCs w:val="22"/>
                <w:lang w:val="pt-PT"/>
              </w:rPr>
            </w:pPr>
            <w:r w:rsidRPr="003636D1">
              <w:rPr>
                <w:rFonts w:cs="Arial"/>
                <w:color w:val="000000"/>
                <w:szCs w:val="22"/>
                <w:lang w:val="pt-PT"/>
              </w:rPr>
              <w:t>Mediana em meses</w:t>
            </w:r>
          </w:p>
        </w:tc>
        <w:tc>
          <w:tcPr>
            <w:tcW w:w="1768" w:type="dxa"/>
            <w:tcBorders>
              <w:top w:val="nil"/>
              <w:left w:val="nil"/>
              <w:bottom w:val="nil"/>
              <w:right w:val="nil"/>
            </w:tcBorders>
          </w:tcPr>
          <w:p w14:paraId="1DEE9DED" w14:textId="77777777" w:rsidR="008C1E4D" w:rsidRPr="003636D1" w:rsidRDefault="00DB09A0" w:rsidP="00186B13">
            <w:pPr>
              <w:keepNext/>
              <w:keepLines/>
              <w:spacing w:beforeLines="20" w:before="48" w:afterLines="20" w:after="48"/>
              <w:jc w:val="center"/>
              <w:rPr>
                <w:rFonts w:cs="Arial"/>
                <w:color w:val="000000"/>
                <w:szCs w:val="22"/>
                <w:lang w:val="pt-PT"/>
              </w:rPr>
            </w:pPr>
            <w:r w:rsidRPr="003636D1">
              <w:rPr>
                <w:rFonts w:cs="Arial"/>
                <w:color w:val="000000"/>
                <w:szCs w:val="22"/>
                <w:lang w:val="pt-PT"/>
              </w:rPr>
              <w:t xml:space="preserve">8,4 </w:t>
            </w:r>
          </w:p>
        </w:tc>
        <w:tc>
          <w:tcPr>
            <w:tcW w:w="2046" w:type="dxa"/>
            <w:tcBorders>
              <w:top w:val="nil"/>
              <w:left w:val="nil"/>
              <w:bottom w:val="nil"/>
              <w:right w:val="single" w:sz="4" w:space="0" w:color="auto"/>
            </w:tcBorders>
          </w:tcPr>
          <w:p w14:paraId="662D5FE4" w14:textId="77777777" w:rsidR="008C1E4D" w:rsidRPr="003636D1" w:rsidRDefault="00DB09A0" w:rsidP="00186B13">
            <w:pPr>
              <w:keepNext/>
              <w:keepLines/>
              <w:spacing w:beforeLines="20" w:before="48" w:afterLines="20" w:after="48"/>
              <w:jc w:val="center"/>
              <w:rPr>
                <w:rFonts w:cs="Arial"/>
                <w:color w:val="000000"/>
                <w:szCs w:val="22"/>
                <w:lang w:val="pt-PT"/>
              </w:rPr>
            </w:pPr>
            <w:r w:rsidRPr="003636D1">
              <w:rPr>
                <w:rFonts w:cs="Arial"/>
                <w:color w:val="000000"/>
                <w:szCs w:val="22"/>
                <w:lang w:val="pt-PT"/>
              </w:rPr>
              <w:t>6,1</w:t>
            </w:r>
          </w:p>
        </w:tc>
      </w:tr>
      <w:tr w:rsidR="006C1C99" w:rsidRPr="003636D1" w14:paraId="0CD659E1" w14:textId="77777777" w:rsidTr="000F5C4B">
        <w:tc>
          <w:tcPr>
            <w:tcW w:w="5245" w:type="dxa"/>
            <w:tcBorders>
              <w:top w:val="nil"/>
              <w:left w:val="single" w:sz="4" w:space="0" w:color="auto"/>
              <w:bottom w:val="single" w:sz="4" w:space="0" w:color="auto"/>
              <w:right w:val="nil"/>
            </w:tcBorders>
          </w:tcPr>
          <w:p w14:paraId="13AEAD98" w14:textId="77777777" w:rsidR="008C1E4D" w:rsidRPr="003636D1" w:rsidRDefault="00DB09A0" w:rsidP="00186B13">
            <w:pPr>
              <w:keepNext/>
              <w:keepLines/>
              <w:spacing w:beforeLines="20" w:before="48" w:afterLines="20" w:after="48"/>
              <w:rPr>
                <w:rFonts w:cs="Arial"/>
                <w:color w:val="000000"/>
                <w:szCs w:val="22"/>
                <w:lang w:val="pt-PT"/>
              </w:rPr>
            </w:pPr>
            <w:r w:rsidRPr="003636D1">
              <w:rPr>
                <w:rFonts w:cs="Arial"/>
                <w:color w:val="000000"/>
                <w:szCs w:val="22"/>
                <w:lang w:val="pt-PT"/>
              </w:rPr>
              <w:t>IC 95%</w:t>
            </w:r>
          </w:p>
        </w:tc>
        <w:tc>
          <w:tcPr>
            <w:tcW w:w="1768" w:type="dxa"/>
            <w:tcBorders>
              <w:top w:val="nil"/>
              <w:left w:val="nil"/>
              <w:bottom w:val="single" w:sz="4" w:space="0" w:color="auto"/>
              <w:right w:val="nil"/>
            </w:tcBorders>
          </w:tcPr>
          <w:p w14:paraId="2F464B4E" w14:textId="77777777" w:rsidR="008C1E4D" w:rsidRPr="003636D1" w:rsidRDefault="00DB09A0" w:rsidP="00186B13">
            <w:pPr>
              <w:keepNext/>
              <w:keepLines/>
              <w:spacing w:beforeLines="20" w:before="48" w:afterLines="20" w:after="48"/>
              <w:jc w:val="center"/>
              <w:rPr>
                <w:rFonts w:cs="Arial"/>
                <w:color w:val="000000"/>
                <w:szCs w:val="22"/>
                <w:lang w:val="pt-PT"/>
              </w:rPr>
            </w:pPr>
            <w:r w:rsidRPr="003636D1">
              <w:rPr>
                <w:rFonts w:cs="Arial"/>
                <w:color w:val="000000"/>
                <w:szCs w:val="22"/>
                <w:lang w:val="pt-PT"/>
              </w:rPr>
              <w:t>(6,9; 11,8)</w:t>
            </w:r>
          </w:p>
        </w:tc>
        <w:tc>
          <w:tcPr>
            <w:tcW w:w="2046" w:type="dxa"/>
            <w:tcBorders>
              <w:top w:val="nil"/>
              <w:left w:val="nil"/>
              <w:bottom w:val="single" w:sz="4" w:space="0" w:color="auto"/>
              <w:right w:val="single" w:sz="4" w:space="0" w:color="auto"/>
            </w:tcBorders>
          </w:tcPr>
          <w:p w14:paraId="36C3B3D2" w14:textId="77777777" w:rsidR="008C1E4D" w:rsidRPr="003636D1" w:rsidRDefault="00DB09A0" w:rsidP="00186B13">
            <w:pPr>
              <w:keepNext/>
              <w:keepLines/>
              <w:spacing w:beforeLines="20" w:before="48" w:afterLines="20" w:after="48"/>
              <w:jc w:val="center"/>
              <w:rPr>
                <w:rFonts w:cs="Arial"/>
                <w:color w:val="000000"/>
                <w:szCs w:val="22"/>
                <w:lang w:val="pt-PT"/>
              </w:rPr>
            </w:pPr>
            <w:r w:rsidRPr="003636D1">
              <w:rPr>
                <w:rFonts w:cs="Arial"/>
                <w:color w:val="000000"/>
                <w:szCs w:val="22"/>
                <w:lang w:val="pt-PT"/>
              </w:rPr>
              <w:t>(5,5; 7,9)</w:t>
            </w:r>
          </w:p>
        </w:tc>
      </w:tr>
    </w:tbl>
    <w:p w14:paraId="1642D75F" w14:textId="77777777" w:rsidR="008C1E4D" w:rsidRPr="003636D1" w:rsidRDefault="00DB09A0" w:rsidP="001A0EDB">
      <w:pPr>
        <w:rPr>
          <w:sz w:val="20"/>
          <w:lang w:val="pt-PT"/>
        </w:rPr>
      </w:pPr>
      <w:r w:rsidRPr="003636D1">
        <w:rPr>
          <w:sz w:val="20"/>
          <w:vertAlign w:val="superscript"/>
          <w:lang w:val="pt-PT"/>
        </w:rPr>
        <w:t xml:space="preserve">‡ </w:t>
      </w:r>
      <w:r w:rsidRPr="003636D1">
        <w:rPr>
          <w:sz w:val="20"/>
          <w:lang w:val="pt-PT"/>
        </w:rPr>
        <w:t>Estratificado por sexo e expressão PD-L1 em CT e CI</w:t>
      </w:r>
    </w:p>
    <w:p w14:paraId="1D4D07B1" w14:textId="77777777" w:rsidR="00A2302F" w:rsidRPr="003636D1" w:rsidRDefault="00DB09A0" w:rsidP="001A0EDB">
      <w:pPr>
        <w:rPr>
          <w:sz w:val="20"/>
          <w:lang w:val="pt-PT"/>
        </w:rPr>
      </w:pPr>
      <w:r w:rsidRPr="003636D1">
        <w:rPr>
          <w:sz w:val="20"/>
          <w:vertAlign w:val="superscript"/>
          <w:lang w:val="pt-PT"/>
        </w:rPr>
        <w:t>^</w:t>
      </w:r>
      <w:r w:rsidRPr="003636D1">
        <w:rPr>
          <w:sz w:val="20"/>
          <w:lang w:val="pt-PT"/>
        </w:rPr>
        <w:t xml:space="preserve"> A ORR e DoR confirmadas são objetivos exploratórios</w:t>
      </w:r>
    </w:p>
    <w:p w14:paraId="2F2CE346" w14:textId="77777777" w:rsidR="008C1E4D" w:rsidRPr="003636D1" w:rsidRDefault="00DB09A0" w:rsidP="001A0EDB">
      <w:pPr>
        <w:rPr>
          <w:sz w:val="20"/>
          <w:lang w:val="pt-PT"/>
        </w:rPr>
      </w:pPr>
      <w:r w:rsidRPr="003636D1">
        <w:rPr>
          <w:sz w:val="20"/>
          <w:lang w:val="pt-PT"/>
        </w:rPr>
        <w:t>PFS = sobrevivência livre de progressão; RECIST = Critérios de Avaliação de Resposta em Tumores Sólidos v1.1.; IC = intervalo de confiança; ORR = taxa de resposta objetiva; DOR = duração da resposta; OS = sobrevivência global</w:t>
      </w:r>
    </w:p>
    <w:p w14:paraId="6817C354" w14:textId="77777777" w:rsidR="008C1E4D" w:rsidRPr="003636D1" w:rsidRDefault="008C1E4D" w:rsidP="008C1E4D">
      <w:pPr>
        <w:rPr>
          <w:color w:val="000000"/>
          <w:lang w:val="pt-PT"/>
        </w:rPr>
      </w:pPr>
    </w:p>
    <w:p w14:paraId="72AD519E" w14:textId="77777777" w:rsidR="008C1E4D" w:rsidRPr="003636D1" w:rsidRDefault="00DB09A0" w:rsidP="001A0EDB">
      <w:pPr>
        <w:keepNext/>
        <w:keepLines/>
        <w:pageBreakBefore/>
        <w:rPr>
          <w:b/>
          <w:lang w:val="pt-PT"/>
        </w:rPr>
      </w:pPr>
      <w:r w:rsidRPr="003636D1">
        <w:rPr>
          <w:b/>
          <w:bCs/>
          <w:lang w:val="pt-PT"/>
        </w:rPr>
        <w:lastRenderedPageBreak/>
        <w:t xml:space="preserve">Figura </w:t>
      </w:r>
      <w:r w:rsidR="003F03E3" w:rsidRPr="003636D1">
        <w:rPr>
          <w:b/>
          <w:bCs/>
          <w:lang w:val="pt-PT"/>
        </w:rPr>
        <w:t>8</w:t>
      </w:r>
      <w:r w:rsidRPr="003636D1">
        <w:rPr>
          <w:b/>
          <w:bCs/>
          <w:lang w:val="pt-PT"/>
        </w:rPr>
        <w:t>: Curvas de Kaplan-Meier para a sobrevivência global (IMpower130)</w:t>
      </w:r>
    </w:p>
    <w:p w14:paraId="7E210E02" w14:textId="77777777" w:rsidR="008C1E4D" w:rsidRPr="003636D1" w:rsidRDefault="008C1E4D" w:rsidP="008C1E4D">
      <w:pPr>
        <w:rPr>
          <w:b/>
          <w:lang w:val="pt-PT"/>
        </w:rPr>
      </w:pPr>
    </w:p>
    <w:p w14:paraId="55236D6B" w14:textId="77777777" w:rsidR="00E71478" w:rsidRPr="003636D1" w:rsidRDefault="000F5FA8" w:rsidP="00301CFF">
      <w:pPr>
        <w:keepNext/>
        <w:keepLines/>
        <w:rPr>
          <w:b/>
          <w:lang w:val="pt-PT"/>
        </w:rPr>
      </w:pPr>
      <w:r>
        <w:rPr>
          <w:b/>
          <w:lang w:val="pt-PT" w:eastAsia="pt-PT"/>
        </w:rPr>
        <w:pict w14:anchorId="00C1C276">
          <v:shape id="Picture 10" o:spid="_x0000_i1031" type="#_x0000_t75" style="width:440.35pt;height:258.75pt;visibility:visible">
            <v:imagedata r:id="rId20" o:title=""/>
          </v:shape>
        </w:pict>
      </w:r>
    </w:p>
    <w:p w14:paraId="4B29841A" w14:textId="77777777" w:rsidR="008C1E4D" w:rsidRPr="003636D1" w:rsidRDefault="008C1E4D" w:rsidP="008C1E4D">
      <w:pPr>
        <w:rPr>
          <w:szCs w:val="22"/>
          <w:lang w:val="pt-PT"/>
        </w:rPr>
      </w:pPr>
    </w:p>
    <w:p w14:paraId="12BDB84F" w14:textId="77777777" w:rsidR="00482131" w:rsidRPr="003636D1" w:rsidRDefault="00DB09A0" w:rsidP="00482131">
      <w:pPr>
        <w:pStyle w:val="Paragraph"/>
        <w:keepNext/>
        <w:spacing w:after="0" w:line="280" w:lineRule="atLeast"/>
        <w:rPr>
          <w:rFonts w:ascii="Times New Roman" w:hAnsi="Times New Roman"/>
          <w:b/>
          <w:sz w:val="22"/>
          <w:lang w:val="pt-PT"/>
        </w:rPr>
      </w:pPr>
      <w:r w:rsidRPr="003636D1">
        <w:rPr>
          <w:rFonts w:ascii="Times New Roman" w:hAnsi="Times New Roman"/>
          <w:b/>
          <w:bCs/>
          <w:sz w:val="22"/>
          <w:lang w:val="pt-PT"/>
        </w:rPr>
        <w:t xml:space="preserve">Figura </w:t>
      </w:r>
      <w:r w:rsidR="003F03E3" w:rsidRPr="003636D1">
        <w:rPr>
          <w:rFonts w:ascii="Times New Roman" w:hAnsi="Times New Roman"/>
          <w:b/>
          <w:bCs/>
          <w:sz w:val="22"/>
          <w:lang w:val="pt-PT"/>
        </w:rPr>
        <w:t>9</w:t>
      </w:r>
      <w:r w:rsidRPr="003636D1">
        <w:rPr>
          <w:rFonts w:ascii="Times New Roman" w:hAnsi="Times New Roman"/>
          <w:b/>
          <w:bCs/>
          <w:sz w:val="22"/>
          <w:lang w:val="pt-PT"/>
        </w:rPr>
        <w:t>: Gráfico de sobrevivência global por expressão PD-L1 (IMpower130)</w:t>
      </w:r>
    </w:p>
    <w:p w14:paraId="13546088" w14:textId="77777777" w:rsidR="00482131" w:rsidRPr="003636D1" w:rsidRDefault="00482131" w:rsidP="00482131">
      <w:pPr>
        <w:pStyle w:val="Paragraph"/>
        <w:keepNext/>
        <w:spacing w:after="0" w:line="280" w:lineRule="atLeast"/>
        <w:rPr>
          <w:rFonts w:ascii="Times New Roman" w:hAnsi="Times New Roman"/>
          <w:b/>
          <w:sz w:val="22"/>
          <w:lang w:val="pt-PT"/>
        </w:rPr>
      </w:pPr>
    </w:p>
    <w:p w14:paraId="2707ECDE" w14:textId="77777777" w:rsidR="00E71478" w:rsidRPr="003636D1" w:rsidRDefault="000F5FA8" w:rsidP="00301CFF">
      <w:pPr>
        <w:rPr>
          <w:szCs w:val="22"/>
          <w:lang w:val="pt-PT" w:eastAsia="pt-PT"/>
        </w:rPr>
      </w:pPr>
      <w:r>
        <w:rPr>
          <w:szCs w:val="22"/>
          <w:lang w:val="pt-PT" w:eastAsia="pt-PT"/>
        </w:rPr>
        <w:pict w14:anchorId="244DE064">
          <v:shape id="_x0000_i1032" type="#_x0000_t75" style="width:440.35pt;height:189.1pt;visibility:visible">
            <v:imagedata r:id="rId21" o:title=""/>
          </v:shape>
        </w:pict>
      </w:r>
    </w:p>
    <w:p w14:paraId="7616C19C" w14:textId="77777777" w:rsidR="00482131" w:rsidRPr="003636D1" w:rsidRDefault="00482131" w:rsidP="00482131">
      <w:pPr>
        <w:rPr>
          <w:szCs w:val="22"/>
          <w:lang w:val="pt-PT"/>
        </w:rPr>
      </w:pPr>
    </w:p>
    <w:p w14:paraId="620E6A04" w14:textId="77777777" w:rsidR="008C1E4D" w:rsidRPr="003636D1" w:rsidRDefault="00DB09A0" w:rsidP="008C1E4D">
      <w:pPr>
        <w:pStyle w:val="Paragraph"/>
        <w:keepNext/>
        <w:spacing w:after="0" w:line="280" w:lineRule="atLeast"/>
        <w:rPr>
          <w:rFonts w:ascii="Times New Roman" w:hAnsi="Times New Roman"/>
          <w:b/>
          <w:sz w:val="22"/>
          <w:lang w:val="pt-PT"/>
        </w:rPr>
      </w:pPr>
      <w:r w:rsidRPr="003636D1">
        <w:rPr>
          <w:rFonts w:ascii="Times New Roman" w:hAnsi="Times New Roman"/>
          <w:b/>
          <w:bCs/>
          <w:sz w:val="22"/>
          <w:lang w:val="pt-PT"/>
        </w:rPr>
        <w:lastRenderedPageBreak/>
        <w:t xml:space="preserve">Figura </w:t>
      </w:r>
      <w:r w:rsidR="003F03E3" w:rsidRPr="003636D1">
        <w:rPr>
          <w:rFonts w:ascii="Times New Roman" w:hAnsi="Times New Roman"/>
          <w:b/>
          <w:bCs/>
          <w:sz w:val="22"/>
          <w:lang w:val="pt-PT"/>
        </w:rPr>
        <w:t>10</w:t>
      </w:r>
      <w:r w:rsidRPr="003636D1">
        <w:rPr>
          <w:rFonts w:ascii="Times New Roman" w:hAnsi="Times New Roman"/>
          <w:b/>
          <w:bCs/>
          <w:sz w:val="22"/>
          <w:lang w:val="pt-PT"/>
        </w:rPr>
        <w:t>: Curvas de Kaplan-Meier da sobrevivência livre de progressão (IMpower130)</w:t>
      </w:r>
    </w:p>
    <w:p w14:paraId="5E060E77" w14:textId="77777777" w:rsidR="008C1E4D" w:rsidRPr="003636D1" w:rsidRDefault="008C1E4D" w:rsidP="008C1E4D">
      <w:pPr>
        <w:pStyle w:val="Paragraph"/>
        <w:keepNext/>
        <w:spacing w:after="0" w:line="280" w:lineRule="atLeast"/>
        <w:rPr>
          <w:rFonts w:ascii="Times New Roman" w:hAnsi="Times New Roman"/>
          <w:b/>
          <w:color w:val="000000" w:themeColor="text1"/>
          <w:szCs w:val="22"/>
          <w:lang w:val="pt-PT"/>
        </w:rPr>
      </w:pPr>
    </w:p>
    <w:p w14:paraId="2965E477" w14:textId="77777777" w:rsidR="00E71478" w:rsidRPr="003636D1" w:rsidRDefault="000F5FA8" w:rsidP="00E71478">
      <w:pPr>
        <w:pStyle w:val="Paragraph"/>
        <w:keepNext/>
        <w:spacing w:after="240" w:line="280" w:lineRule="atLeast"/>
        <w:rPr>
          <w:rFonts w:cs="Arial"/>
          <w:color w:val="FF0000"/>
          <w:szCs w:val="22"/>
          <w:lang w:val="pt-PT"/>
        </w:rPr>
      </w:pPr>
      <w:r>
        <w:rPr>
          <w:lang w:val="pt-PT" w:eastAsia="pt-PT"/>
        </w:rPr>
        <w:pict w14:anchorId="5AA626A8">
          <v:shape id="Picture 17" o:spid="_x0000_i1033" type="#_x0000_t75" style="width:435.05pt;height:237.7pt;visibility:visible">
            <v:imagedata r:id="rId22" o:title=""/>
          </v:shape>
        </w:pict>
      </w:r>
    </w:p>
    <w:p w14:paraId="44FA7F06" w14:textId="77777777" w:rsidR="008C1E4D" w:rsidRPr="003636D1" w:rsidRDefault="008C1E4D" w:rsidP="008C1E4D">
      <w:pPr>
        <w:rPr>
          <w:szCs w:val="22"/>
          <w:lang w:val="pt-PT"/>
        </w:rPr>
      </w:pPr>
    </w:p>
    <w:p w14:paraId="58E7E231" w14:textId="77777777" w:rsidR="008C1E4D" w:rsidRPr="003636D1" w:rsidRDefault="00DB09A0" w:rsidP="009B5871">
      <w:pPr>
        <w:pStyle w:val="Paragraph"/>
        <w:spacing w:after="0" w:line="280" w:lineRule="atLeast"/>
        <w:rPr>
          <w:rFonts w:ascii="Times New Roman" w:hAnsi="Times New Roman"/>
          <w:b/>
          <w:sz w:val="22"/>
          <w:lang w:val="pt-PT"/>
        </w:rPr>
      </w:pPr>
      <w:r w:rsidRPr="003636D1">
        <w:rPr>
          <w:rFonts w:ascii="Times New Roman" w:hAnsi="Times New Roman"/>
          <w:b/>
          <w:bCs/>
          <w:sz w:val="22"/>
          <w:lang w:val="pt-PT"/>
        </w:rPr>
        <w:t xml:space="preserve">Figura </w:t>
      </w:r>
      <w:r w:rsidR="00100BE3" w:rsidRPr="003636D1">
        <w:rPr>
          <w:rFonts w:ascii="Times New Roman" w:hAnsi="Times New Roman"/>
          <w:b/>
          <w:bCs/>
          <w:sz w:val="22"/>
          <w:lang w:val="pt-PT"/>
        </w:rPr>
        <w:t>1</w:t>
      </w:r>
      <w:r w:rsidR="003F03E3" w:rsidRPr="003636D1">
        <w:rPr>
          <w:rFonts w:ascii="Times New Roman" w:hAnsi="Times New Roman"/>
          <w:b/>
          <w:bCs/>
          <w:sz w:val="22"/>
          <w:lang w:val="pt-PT"/>
        </w:rPr>
        <w:t>1</w:t>
      </w:r>
      <w:r w:rsidRPr="003636D1">
        <w:rPr>
          <w:rFonts w:ascii="Times New Roman" w:hAnsi="Times New Roman"/>
          <w:b/>
          <w:bCs/>
          <w:sz w:val="22"/>
          <w:lang w:val="pt-PT"/>
        </w:rPr>
        <w:t>: Gráfico de sobrevivência livre de progressão por expressão PD-L1 (IMpower130)</w:t>
      </w:r>
    </w:p>
    <w:p w14:paraId="52DD69E9" w14:textId="77777777" w:rsidR="007965C9" w:rsidRPr="003636D1" w:rsidRDefault="007965C9" w:rsidP="009B5871">
      <w:pPr>
        <w:pStyle w:val="Paragraph"/>
        <w:spacing w:after="0" w:line="280" w:lineRule="atLeast"/>
        <w:rPr>
          <w:rFonts w:ascii="Times New Roman" w:hAnsi="Times New Roman"/>
          <w:b/>
          <w:sz w:val="22"/>
          <w:lang w:val="pt-PT"/>
        </w:rPr>
      </w:pPr>
    </w:p>
    <w:p w14:paraId="1334F001" w14:textId="77777777" w:rsidR="008C1E4D" w:rsidRPr="003636D1" w:rsidRDefault="000F5FA8" w:rsidP="009B5871">
      <w:pPr>
        <w:pStyle w:val="Paragraph"/>
        <w:spacing w:after="0" w:line="280" w:lineRule="atLeast"/>
        <w:rPr>
          <w:rFonts w:ascii="Times New Roman" w:hAnsi="Times New Roman"/>
          <w:b/>
          <w:sz w:val="22"/>
          <w:lang w:val="pt-PT"/>
        </w:rPr>
      </w:pPr>
      <w:r>
        <w:rPr>
          <w:rFonts w:cs="Arial"/>
          <w:color w:val="FF0000"/>
          <w:szCs w:val="22"/>
          <w:lang w:val="pt-PT" w:eastAsia="pt-PT"/>
        </w:rPr>
        <w:pict w14:anchorId="3325E791">
          <v:shape id="Picture 6" o:spid="_x0000_i1034" type="#_x0000_t75" style="width:438.55pt;height:186.7pt;visibility:visible">
            <v:imagedata r:id="rId23" o:title=""/>
          </v:shape>
        </w:pict>
      </w:r>
    </w:p>
    <w:p w14:paraId="70E82077" w14:textId="77777777" w:rsidR="00A942EB" w:rsidRPr="003636D1" w:rsidRDefault="00A942EB" w:rsidP="009B5871">
      <w:pPr>
        <w:rPr>
          <w:i/>
          <w:lang w:val="pt-PT"/>
        </w:rPr>
      </w:pPr>
    </w:p>
    <w:p w14:paraId="143267B9" w14:textId="77777777" w:rsidR="00A942EB" w:rsidRPr="003636D1" w:rsidRDefault="00A942EB" w:rsidP="009B5871">
      <w:pPr>
        <w:rPr>
          <w:i/>
          <w:lang w:val="pt-PT"/>
        </w:rPr>
      </w:pPr>
      <w:r w:rsidRPr="003636D1">
        <w:rPr>
          <w:i/>
          <w:iCs/>
          <w:lang w:val="pt-PT"/>
        </w:rPr>
        <w:t xml:space="preserve">IMpower110 (GO29431): Ensaio clínico aleatorizado de fase III, em doentes com CPNPC metastático </w:t>
      </w:r>
      <w:r w:rsidR="00866041" w:rsidRPr="003636D1">
        <w:rPr>
          <w:i/>
          <w:iCs/>
          <w:lang w:val="pt-PT"/>
        </w:rPr>
        <w:t>não previamente tratado</w:t>
      </w:r>
      <w:r w:rsidRPr="003636D1">
        <w:rPr>
          <w:i/>
          <w:iCs/>
          <w:lang w:val="pt-PT"/>
        </w:rPr>
        <w:t xml:space="preserve"> com quimioterapia </w:t>
      </w:r>
    </w:p>
    <w:p w14:paraId="6CC1ECA9" w14:textId="77777777" w:rsidR="00A942EB" w:rsidRPr="003636D1" w:rsidRDefault="00A942EB" w:rsidP="009B5871">
      <w:pPr>
        <w:rPr>
          <w:i/>
          <w:lang w:val="pt-PT"/>
        </w:rPr>
      </w:pPr>
    </w:p>
    <w:p w14:paraId="66A10208" w14:textId="77777777" w:rsidR="00A942EB" w:rsidRPr="003636D1" w:rsidRDefault="00A942EB" w:rsidP="009B5871">
      <w:pPr>
        <w:rPr>
          <w:strike/>
          <w:szCs w:val="22"/>
          <w:lang w:val="pt-PT"/>
        </w:rPr>
      </w:pPr>
      <w:r w:rsidRPr="003636D1">
        <w:rPr>
          <w:lang w:val="pt-PT"/>
        </w:rPr>
        <w:t xml:space="preserve">Foi realizado um estudo aleatorizado de fase III, multicêntrico e aberto, IMpower110, para avaliar a eficácia e segurança de atezolizumab em doentes </w:t>
      </w:r>
      <w:r w:rsidR="008B5973" w:rsidRPr="003636D1">
        <w:rPr>
          <w:lang w:val="pt-PT"/>
        </w:rPr>
        <w:t xml:space="preserve">com CPNPC metastático </w:t>
      </w:r>
      <w:r w:rsidR="00866041" w:rsidRPr="003636D1">
        <w:rPr>
          <w:lang w:val="pt-PT"/>
        </w:rPr>
        <w:t xml:space="preserve">não previamente tratado </w:t>
      </w:r>
      <w:r w:rsidRPr="003636D1">
        <w:rPr>
          <w:lang w:val="pt-PT"/>
        </w:rPr>
        <w:t>com quimioterapia. Os doentes apresentavam expressão de PD-L1 ≥ 1% em CT (células tumorais coradas com PD-L1 ≥ 1%) ou ≥ 1% em CI (células imunes infiltrantes de tumor coradas com PD-L1 abrangendo ≥ 1% da área tumoral) com base no ensaio VENTANA PD-L1 (SP142).</w:t>
      </w:r>
      <w:r w:rsidRPr="003636D1">
        <w:rPr>
          <w:strike/>
          <w:szCs w:val="22"/>
          <w:lang w:val="pt-PT"/>
        </w:rPr>
        <w:t xml:space="preserve"> </w:t>
      </w:r>
    </w:p>
    <w:p w14:paraId="49D7E9D0" w14:textId="77777777" w:rsidR="00E57E6D" w:rsidRPr="003636D1" w:rsidRDefault="00E57E6D" w:rsidP="009B5871">
      <w:pPr>
        <w:rPr>
          <w:rFonts w:cs="Arial"/>
          <w:szCs w:val="22"/>
          <w:lang w:val="pt-PT"/>
        </w:rPr>
      </w:pPr>
    </w:p>
    <w:p w14:paraId="7B31A288" w14:textId="77777777" w:rsidR="00A942EB" w:rsidRPr="003636D1" w:rsidRDefault="00A942EB" w:rsidP="009B5871">
      <w:pPr>
        <w:rPr>
          <w:i/>
          <w:lang w:val="pt-PT"/>
        </w:rPr>
      </w:pPr>
      <w:r w:rsidRPr="003636D1">
        <w:rPr>
          <w:lang w:val="pt-PT"/>
        </w:rPr>
        <w:t xml:space="preserve">Um total de 572 doentes foram aleatorizados 1:1 para receber atezolizumab (Braço A) ou quimioterapia (Braço B). Foi administrada uma dose fixa de 1200 mg de atezolizumab por perfusão </w:t>
      </w:r>
      <w:r w:rsidR="00E57E6D" w:rsidRPr="003636D1">
        <w:rPr>
          <w:lang w:val="pt-PT"/>
        </w:rPr>
        <w:t xml:space="preserve">intravenosa </w:t>
      </w:r>
      <w:r w:rsidRPr="003636D1">
        <w:rPr>
          <w:lang w:val="pt-PT"/>
        </w:rPr>
        <w:t>a cada 3 semanas até perda de benefício clínico</w:t>
      </w:r>
      <w:r w:rsidR="001E064C" w:rsidRPr="003636D1">
        <w:rPr>
          <w:lang w:val="pt-PT"/>
        </w:rPr>
        <w:t>,</w:t>
      </w:r>
      <w:r w:rsidRPr="003636D1">
        <w:rPr>
          <w:lang w:val="pt-PT"/>
        </w:rPr>
        <w:t xml:space="preserve"> conforme avaliado pelo investigador</w:t>
      </w:r>
      <w:r w:rsidR="001E064C" w:rsidRPr="003636D1">
        <w:rPr>
          <w:lang w:val="pt-PT"/>
        </w:rPr>
        <w:t>,</w:t>
      </w:r>
      <w:r w:rsidRPr="003636D1">
        <w:rPr>
          <w:lang w:val="pt-PT"/>
        </w:rPr>
        <w:t xml:space="preserve"> ou toxicidade inaceitável. Os regimes de quimioterapia são descritos na Tabela </w:t>
      </w:r>
      <w:r w:rsidR="003F0C50" w:rsidRPr="003636D1">
        <w:rPr>
          <w:lang w:val="pt-PT"/>
        </w:rPr>
        <w:t>1</w:t>
      </w:r>
      <w:r w:rsidR="00100BE3" w:rsidRPr="003636D1">
        <w:rPr>
          <w:lang w:val="pt-PT"/>
        </w:rPr>
        <w:t>3</w:t>
      </w:r>
      <w:r w:rsidRPr="003636D1">
        <w:rPr>
          <w:lang w:val="pt-PT"/>
        </w:rPr>
        <w:t xml:space="preserve">. A aleatorização foi estratificada por sexo, </w:t>
      </w:r>
      <w:r w:rsidRPr="003636D1">
        <w:rPr>
          <w:i/>
          <w:iCs/>
          <w:lang w:val="pt-PT"/>
        </w:rPr>
        <w:t>performance status</w:t>
      </w:r>
      <w:r w:rsidRPr="003636D1">
        <w:rPr>
          <w:lang w:val="pt-PT"/>
        </w:rPr>
        <w:t xml:space="preserve"> ECOG, histologia e expressão tumoral de PD-L1 em ​​CT e CI.</w:t>
      </w:r>
    </w:p>
    <w:p w14:paraId="3A3530AB" w14:textId="77777777" w:rsidR="00A942EB" w:rsidRPr="003636D1" w:rsidRDefault="00A942EB" w:rsidP="00A942EB">
      <w:pPr>
        <w:keepNext/>
        <w:keepLines/>
        <w:rPr>
          <w:i/>
          <w:lang w:val="pt-PT"/>
        </w:rPr>
      </w:pPr>
    </w:p>
    <w:p w14:paraId="2598F44D" w14:textId="77777777" w:rsidR="00A942EB" w:rsidRPr="003636D1" w:rsidRDefault="00A942EB" w:rsidP="00A942EB">
      <w:pPr>
        <w:keepNext/>
        <w:keepLines/>
        <w:rPr>
          <w:b/>
          <w:i/>
          <w:lang w:val="pt-PT"/>
        </w:rPr>
      </w:pPr>
      <w:r w:rsidRPr="003636D1">
        <w:rPr>
          <w:b/>
          <w:bCs/>
          <w:i/>
          <w:iCs/>
          <w:lang w:val="pt-PT"/>
        </w:rPr>
        <w:t xml:space="preserve">Tabela </w:t>
      </w:r>
      <w:r w:rsidR="003F0C50" w:rsidRPr="003636D1">
        <w:rPr>
          <w:b/>
          <w:bCs/>
          <w:i/>
          <w:iCs/>
          <w:lang w:val="pt-PT"/>
        </w:rPr>
        <w:t>1</w:t>
      </w:r>
      <w:r w:rsidR="00100BE3" w:rsidRPr="003636D1">
        <w:rPr>
          <w:b/>
          <w:bCs/>
          <w:i/>
          <w:iCs/>
          <w:lang w:val="pt-PT"/>
        </w:rPr>
        <w:t>3</w:t>
      </w:r>
      <w:r w:rsidRPr="003636D1">
        <w:rPr>
          <w:b/>
          <w:bCs/>
          <w:i/>
          <w:iCs/>
          <w:lang w:val="pt-PT"/>
        </w:rPr>
        <w:t>: Esquemas de tratamento intravenoso de quimioterapia (IMpower110)</w:t>
      </w:r>
    </w:p>
    <w:p w14:paraId="77E10230" w14:textId="77777777" w:rsidR="00A942EB" w:rsidRPr="003636D1" w:rsidRDefault="00A942EB" w:rsidP="00A942EB">
      <w:pPr>
        <w:keepNext/>
        <w:keepLines/>
        <w:rPr>
          <w:b/>
          <w:i/>
          <w:lang w:val="pt-PT"/>
        </w:rPr>
      </w:pPr>
    </w:p>
    <w:tbl>
      <w:tblPr>
        <w:tblW w:w="8841"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39"/>
        <w:gridCol w:w="5322"/>
        <w:gridCol w:w="2080"/>
      </w:tblGrid>
      <w:tr w:rsidR="00A942EB" w:rsidRPr="000F5FA8" w14:paraId="7DC25757" w14:textId="77777777" w:rsidTr="00C940B5">
        <w:trPr>
          <w:jc w:val="center"/>
        </w:trPr>
        <w:tc>
          <w:tcPr>
            <w:tcW w:w="1439" w:type="dxa"/>
            <w:tcBorders>
              <w:bottom w:val="single" w:sz="4" w:space="0" w:color="auto"/>
            </w:tcBorders>
            <w:shd w:val="clear" w:color="auto" w:fill="auto"/>
            <w:vAlign w:val="bottom"/>
          </w:tcPr>
          <w:p w14:paraId="0E1DF1F0" w14:textId="77777777" w:rsidR="00A942EB" w:rsidRPr="003636D1" w:rsidRDefault="00A942EB" w:rsidP="00086D4D">
            <w:pPr>
              <w:keepNext/>
              <w:keepLines/>
              <w:rPr>
                <w:b/>
                <w:lang w:val="pt-PT"/>
              </w:rPr>
            </w:pPr>
            <w:r w:rsidRPr="003636D1">
              <w:rPr>
                <w:b/>
                <w:bCs/>
                <w:lang w:val="pt-PT"/>
              </w:rPr>
              <w:t>Esquema de tratamento</w:t>
            </w:r>
          </w:p>
        </w:tc>
        <w:tc>
          <w:tcPr>
            <w:tcW w:w="5322" w:type="dxa"/>
            <w:tcBorders>
              <w:bottom w:val="single" w:sz="4" w:space="0" w:color="auto"/>
            </w:tcBorders>
            <w:shd w:val="clear" w:color="auto" w:fill="auto"/>
            <w:vAlign w:val="bottom"/>
          </w:tcPr>
          <w:p w14:paraId="2DD73977" w14:textId="77777777" w:rsidR="00A942EB" w:rsidRPr="003636D1" w:rsidRDefault="00A942EB" w:rsidP="00C940B5">
            <w:pPr>
              <w:keepNext/>
              <w:keepLines/>
              <w:rPr>
                <w:b/>
                <w:lang w:val="pt-PT"/>
              </w:rPr>
            </w:pPr>
            <w:r w:rsidRPr="003636D1">
              <w:rPr>
                <w:b/>
                <w:bCs/>
                <w:lang w:val="pt-PT"/>
              </w:rPr>
              <w:t>Fase de indução</w:t>
            </w:r>
          </w:p>
          <w:p w14:paraId="34C44354" w14:textId="77777777" w:rsidR="00A942EB" w:rsidRPr="003636D1" w:rsidRDefault="00A942EB" w:rsidP="00C940B5">
            <w:pPr>
              <w:keepNext/>
              <w:keepLines/>
              <w:rPr>
                <w:b/>
                <w:lang w:val="pt-PT"/>
              </w:rPr>
            </w:pPr>
            <w:r w:rsidRPr="003636D1">
              <w:rPr>
                <w:b/>
                <w:bCs/>
                <w:lang w:val="pt-PT"/>
              </w:rPr>
              <w:t>(Quatro ou seis ciclos de 21-dias)</w:t>
            </w:r>
          </w:p>
        </w:tc>
        <w:tc>
          <w:tcPr>
            <w:tcW w:w="2080" w:type="dxa"/>
            <w:tcBorders>
              <w:bottom w:val="single" w:sz="4" w:space="0" w:color="auto"/>
            </w:tcBorders>
          </w:tcPr>
          <w:p w14:paraId="6857B0B9" w14:textId="77777777" w:rsidR="00A942EB" w:rsidRPr="003636D1" w:rsidRDefault="00A942EB" w:rsidP="00086D4D">
            <w:pPr>
              <w:keepNext/>
              <w:keepLines/>
              <w:rPr>
                <w:b/>
                <w:lang w:val="pt-PT"/>
              </w:rPr>
            </w:pPr>
            <w:r w:rsidRPr="003636D1">
              <w:rPr>
                <w:b/>
                <w:bCs/>
                <w:lang w:val="pt-PT"/>
              </w:rPr>
              <w:t>Fase de manutenção</w:t>
            </w:r>
          </w:p>
          <w:p w14:paraId="0723A6CA" w14:textId="77777777" w:rsidR="00A942EB" w:rsidRPr="003636D1" w:rsidRDefault="00A942EB" w:rsidP="00086D4D">
            <w:pPr>
              <w:keepNext/>
              <w:keepLines/>
              <w:rPr>
                <w:b/>
                <w:lang w:val="pt-PT"/>
              </w:rPr>
            </w:pPr>
            <w:r w:rsidRPr="003636D1">
              <w:rPr>
                <w:b/>
                <w:bCs/>
                <w:lang w:val="pt-PT"/>
              </w:rPr>
              <w:t>(Ciclos de 21 dias)</w:t>
            </w:r>
          </w:p>
        </w:tc>
      </w:tr>
      <w:tr w:rsidR="00A942EB" w:rsidRPr="003636D1" w14:paraId="3A48FE3E" w14:textId="77777777" w:rsidTr="00086D4D">
        <w:trPr>
          <w:jc w:val="center"/>
        </w:trPr>
        <w:tc>
          <w:tcPr>
            <w:tcW w:w="1439" w:type="dxa"/>
            <w:shd w:val="clear" w:color="auto" w:fill="auto"/>
          </w:tcPr>
          <w:p w14:paraId="239D9B25" w14:textId="77777777" w:rsidR="00A942EB" w:rsidRPr="003636D1" w:rsidRDefault="00A942EB" w:rsidP="00086D4D">
            <w:pPr>
              <w:keepNext/>
              <w:keepLines/>
              <w:rPr>
                <w:lang w:val="pt-PT"/>
              </w:rPr>
            </w:pPr>
            <w:r w:rsidRPr="003636D1">
              <w:rPr>
                <w:lang w:val="pt-PT"/>
              </w:rPr>
              <w:t>B (Não escamoso)</w:t>
            </w:r>
          </w:p>
        </w:tc>
        <w:tc>
          <w:tcPr>
            <w:tcW w:w="5322" w:type="dxa"/>
            <w:shd w:val="clear" w:color="auto" w:fill="auto"/>
            <w:vAlign w:val="center"/>
          </w:tcPr>
          <w:p w14:paraId="70559BB4" w14:textId="77777777" w:rsidR="00A942EB" w:rsidRPr="003636D1" w:rsidRDefault="00A942EB" w:rsidP="00086D4D">
            <w:pPr>
              <w:keepNext/>
              <w:keepLines/>
              <w:rPr>
                <w:lang w:val="pt-PT"/>
              </w:rPr>
            </w:pPr>
            <w:r w:rsidRPr="003636D1">
              <w:rPr>
                <w:lang w:val="pt-PT"/>
              </w:rPr>
              <w:t>Cisplatina</w:t>
            </w:r>
            <w:r w:rsidRPr="003636D1">
              <w:rPr>
                <w:vertAlign w:val="superscript"/>
                <w:lang w:val="pt-PT"/>
              </w:rPr>
              <w:t>a</w:t>
            </w:r>
            <w:r w:rsidRPr="003636D1">
              <w:rPr>
                <w:lang w:val="pt-PT"/>
              </w:rPr>
              <w:t xml:space="preserve"> (75 mg/m²) + pemetrexedo</w:t>
            </w:r>
            <w:r w:rsidRPr="003636D1">
              <w:rPr>
                <w:vertAlign w:val="superscript"/>
                <w:lang w:val="pt-PT"/>
              </w:rPr>
              <w:t>a</w:t>
            </w:r>
            <w:r w:rsidRPr="003636D1">
              <w:rPr>
                <w:lang w:val="pt-PT"/>
              </w:rPr>
              <w:t xml:space="preserve"> (500 mg/m²) OU carboplatina</w:t>
            </w:r>
            <w:r w:rsidRPr="003636D1">
              <w:rPr>
                <w:vertAlign w:val="superscript"/>
                <w:lang w:val="pt-PT"/>
              </w:rPr>
              <w:t>a</w:t>
            </w:r>
            <w:r w:rsidRPr="003636D1">
              <w:rPr>
                <w:lang w:val="pt-PT"/>
              </w:rPr>
              <w:t xml:space="preserve"> (AUC 6) + pemetrexedo</w:t>
            </w:r>
            <w:r w:rsidRPr="003636D1">
              <w:rPr>
                <w:vertAlign w:val="superscript"/>
                <w:lang w:val="pt-PT"/>
              </w:rPr>
              <w:t>a</w:t>
            </w:r>
            <w:r w:rsidRPr="003636D1">
              <w:rPr>
                <w:lang w:val="pt-PT"/>
              </w:rPr>
              <w:t xml:space="preserve"> (500 mg/m²)</w:t>
            </w:r>
          </w:p>
          <w:p w14:paraId="1F432A40" w14:textId="77777777" w:rsidR="00A942EB" w:rsidRPr="003636D1" w:rsidRDefault="00A942EB" w:rsidP="00086D4D">
            <w:pPr>
              <w:keepNext/>
              <w:keepLines/>
              <w:rPr>
                <w:lang w:val="pt-PT"/>
              </w:rPr>
            </w:pPr>
          </w:p>
        </w:tc>
        <w:tc>
          <w:tcPr>
            <w:tcW w:w="2080" w:type="dxa"/>
            <w:vAlign w:val="center"/>
          </w:tcPr>
          <w:p w14:paraId="6EB8956A" w14:textId="77777777" w:rsidR="00A942EB" w:rsidRPr="003636D1" w:rsidRDefault="00A942EB" w:rsidP="00086D4D">
            <w:pPr>
              <w:keepNext/>
              <w:keepLines/>
              <w:rPr>
                <w:lang w:val="pt-PT"/>
              </w:rPr>
            </w:pPr>
            <w:r w:rsidRPr="003636D1">
              <w:rPr>
                <w:lang w:val="pt-PT"/>
              </w:rPr>
              <w:t>Pemetrexedo</w:t>
            </w:r>
            <w:r w:rsidRPr="003636D1">
              <w:rPr>
                <w:vertAlign w:val="superscript"/>
                <w:lang w:val="pt-PT"/>
              </w:rPr>
              <w:t>b,d</w:t>
            </w:r>
            <w:r w:rsidRPr="003636D1">
              <w:rPr>
                <w:lang w:val="pt-PT"/>
              </w:rPr>
              <w:t xml:space="preserve"> (500 mg/m²)</w:t>
            </w:r>
          </w:p>
        </w:tc>
      </w:tr>
      <w:tr w:rsidR="00A942EB" w:rsidRPr="003636D1" w14:paraId="1AE9C6C1" w14:textId="77777777" w:rsidTr="00086D4D">
        <w:trPr>
          <w:jc w:val="center"/>
        </w:trPr>
        <w:tc>
          <w:tcPr>
            <w:tcW w:w="1439" w:type="dxa"/>
            <w:shd w:val="clear" w:color="auto" w:fill="auto"/>
          </w:tcPr>
          <w:p w14:paraId="1D4E5862" w14:textId="77777777" w:rsidR="00A942EB" w:rsidRPr="003636D1" w:rsidRDefault="00A942EB" w:rsidP="00086D4D">
            <w:pPr>
              <w:keepNext/>
              <w:keepLines/>
              <w:rPr>
                <w:lang w:val="pt-PT"/>
              </w:rPr>
            </w:pPr>
            <w:r w:rsidRPr="003636D1">
              <w:rPr>
                <w:lang w:val="pt-PT"/>
              </w:rPr>
              <w:t>B (Escamoso)</w:t>
            </w:r>
          </w:p>
        </w:tc>
        <w:tc>
          <w:tcPr>
            <w:tcW w:w="5322" w:type="dxa"/>
            <w:shd w:val="clear" w:color="auto" w:fill="auto"/>
            <w:vAlign w:val="center"/>
          </w:tcPr>
          <w:p w14:paraId="61A1627E" w14:textId="77777777" w:rsidR="00A942EB" w:rsidRPr="003636D1" w:rsidRDefault="00A942EB" w:rsidP="00086D4D">
            <w:pPr>
              <w:keepNext/>
              <w:keepLines/>
              <w:rPr>
                <w:lang w:val="pt-PT"/>
              </w:rPr>
            </w:pPr>
            <w:r w:rsidRPr="003636D1">
              <w:rPr>
                <w:lang w:val="pt-PT"/>
              </w:rPr>
              <w:t>Cisplatina</w:t>
            </w:r>
            <w:r w:rsidRPr="003636D1">
              <w:rPr>
                <w:vertAlign w:val="superscript"/>
                <w:lang w:val="pt-PT"/>
              </w:rPr>
              <w:t>a</w:t>
            </w:r>
            <w:r w:rsidRPr="003636D1">
              <w:rPr>
                <w:lang w:val="pt-PT"/>
              </w:rPr>
              <w:t xml:space="preserve"> (75 mg/m²) + gemcitabina</w:t>
            </w:r>
            <w:r w:rsidRPr="003636D1">
              <w:rPr>
                <w:vertAlign w:val="superscript"/>
                <w:lang w:val="pt-PT"/>
              </w:rPr>
              <w:t>a,c</w:t>
            </w:r>
            <w:r w:rsidRPr="003636D1">
              <w:rPr>
                <w:lang w:val="pt-PT"/>
              </w:rPr>
              <w:t xml:space="preserve"> (1250 mg/m</w:t>
            </w:r>
            <w:r w:rsidRPr="003636D1">
              <w:rPr>
                <w:vertAlign w:val="superscript"/>
                <w:lang w:val="pt-PT"/>
              </w:rPr>
              <w:t>2</w:t>
            </w:r>
            <w:r w:rsidRPr="003636D1">
              <w:rPr>
                <w:lang w:val="pt-PT"/>
              </w:rPr>
              <w:t>) OU carboplatina</w:t>
            </w:r>
            <w:r w:rsidRPr="003636D1">
              <w:rPr>
                <w:vertAlign w:val="superscript"/>
                <w:lang w:val="pt-PT"/>
              </w:rPr>
              <w:t>a</w:t>
            </w:r>
            <w:r w:rsidRPr="003636D1">
              <w:rPr>
                <w:lang w:val="pt-PT"/>
              </w:rPr>
              <w:t xml:space="preserve"> (AUC 5) + gemcitabina</w:t>
            </w:r>
            <w:r w:rsidRPr="003636D1">
              <w:rPr>
                <w:vertAlign w:val="superscript"/>
                <w:lang w:val="pt-PT"/>
              </w:rPr>
              <w:t>a,c</w:t>
            </w:r>
            <w:r w:rsidRPr="003636D1">
              <w:rPr>
                <w:lang w:val="pt-PT"/>
              </w:rPr>
              <w:t xml:space="preserve"> (1000 mg/m</w:t>
            </w:r>
            <w:r w:rsidRPr="003636D1">
              <w:rPr>
                <w:vertAlign w:val="superscript"/>
                <w:lang w:val="pt-PT"/>
              </w:rPr>
              <w:t>2</w:t>
            </w:r>
            <w:r w:rsidRPr="003636D1">
              <w:rPr>
                <w:lang w:val="pt-PT"/>
              </w:rPr>
              <w:t>)</w:t>
            </w:r>
          </w:p>
        </w:tc>
        <w:tc>
          <w:tcPr>
            <w:tcW w:w="2080" w:type="dxa"/>
            <w:vAlign w:val="center"/>
          </w:tcPr>
          <w:p w14:paraId="074C7323" w14:textId="77777777" w:rsidR="00A942EB" w:rsidRPr="003636D1" w:rsidRDefault="00A942EB" w:rsidP="00086D4D">
            <w:pPr>
              <w:keepNext/>
              <w:keepLines/>
              <w:rPr>
                <w:lang w:val="pt-PT"/>
              </w:rPr>
            </w:pPr>
            <w:r w:rsidRPr="003636D1">
              <w:rPr>
                <w:lang w:val="pt-PT"/>
              </w:rPr>
              <w:t>Melhor tratamento de suporte</w:t>
            </w:r>
            <w:r w:rsidRPr="003636D1">
              <w:rPr>
                <w:vertAlign w:val="superscript"/>
                <w:lang w:val="pt-PT"/>
              </w:rPr>
              <w:t>d</w:t>
            </w:r>
          </w:p>
        </w:tc>
      </w:tr>
    </w:tbl>
    <w:p w14:paraId="157AA711" w14:textId="77777777" w:rsidR="00A942EB" w:rsidRPr="003636D1" w:rsidRDefault="00A942EB" w:rsidP="00A942EB">
      <w:pPr>
        <w:keepNext/>
        <w:keepLines/>
        <w:rPr>
          <w:sz w:val="18"/>
          <w:szCs w:val="18"/>
          <w:lang w:val="pt-PT"/>
        </w:rPr>
      </w:pPr>
      <w:r w:rsidRPr="003636D1">
        <w:rPr>
          <w:sz w:val="18"/>
          <w:szCs w:val="18"/>
          <w:vertAlign w:val="superscript"/>
          <w:lang w:val="pt-PT"/>
        </w:rPr>
        <w:t xml:space="preserve">a </w:t>
      </w:r>
      <w:r w:rsidRPr="003636D1">
        <w:rPr>
          <w:sz w:val="18"/>
          <w:szCs w:val="18"/>
          <w:lang w:val="pt-PT"/>
        </w:rPr>
        <w:t xml:space="preserve">Cisplatina, carboplatina, pemetrexedo e gemcitabina são administrados até à conclusão de 4 ou 6 ciclos, ou progressão de doença, ou toxicidade inaceitável </w:t>
      </w:r>
    </w:p>
    <w:p w14:paraId="1D67FF8F" w14:textId="77777777" w:rsidR="00A942EB" w:rsidRPr="003636D1" w:rsidRDefault="00A942EB" w:rsidP="00A942EB">
      <w:pPr>
        <w:keepNext/>
        <w:keepLines/>
        <w:rPr>
          <w:sz w:val="18"/>
          <w:szCs w:val="18"/>
          <w:lang w:val="pt-PT"/>
        </w:rPr>
      </w:pPr>
      <w:r w:rsidRPr="003636D1">
        <w:rPr>
          <w:sz w:val="18"/>
          <w:szCs w:val="18"/>
          <w:vertAlign w:val="superscript"/>
          <w:lang w:val="pt-PT"/>
        </w:rPr>
        <w:t>b</w:t>
      </w:r>
      <w:r w:rsidRPr="003636D1">
        <w:rPr>
          <w:sz w:val="18"/>
          <w:szCs w:val="18"/>
          <w:lang w:val="pt-PT"/>
        </w:rPr>
        <w:t xml:space="preserve"> Pemetrexedo é administrado como tratamento de manutenção a cada 21 dias até progressão de doença ou toxicidade inaceitável</w:t>
      </w:r>
    </w:p>
    <w:p w14:paraId="39C3D642" w14:textId="77777777" w:rsidR="00A942EB" w:rsidRPr="003636D1" w:rsidRDefault="00A942EB" w:rsidP="00A942EB">
      <w:pPr>
        <w:keepNext/>
        <w:keepLines/>
        <w:rPr>
          <w:sz w:val="18"/>
          <w:szCs w:val="18"/>
          <w:lang w:val="pt-PT"/>
        </w:rPr>
      </w:pPr>
      <w:r w:rsidRPr="003636D1">
        <w:rPr>
          <w:sz w:val="18"/>
          <w:szCs w:val="18"/>
          <w:vertAlign w:val="superscript"/>
          <w:lang w:val="pt-PT"/>
        </w:rPr>
        <w:t>c</w:t>
      </w:r>
      <w:r w:rsidRPr="003636D1">
        <w:rPr>
          <w:sz w:val="18"/>
          <w:szCs w:val="18"/>
          <w:lang w:val="pt-PT"/>
        </w:rPr>
        <w:t xml:space="preserve"> Gemcitabina é administrado nos dias 1 e 8 de cada ciclo</w:t>
      </w:r>
    </w:p>
    <w:p w14:paraId="28FF7C7E" w14:textId="77777777" w:rsidR="00A942EB" w:rsidRPr="003636D1" w:rsidRDefault="00A942EB" w:rsidP="00A942EB">
      <w:pPr>
        <w:pStyle w:val="Paragraph"/>
        <w:keepNext/>
        <w:spacing w:after="0" w:line="240" w:lineRule="auto"/>
        <w:rPr>
          <w:rFonts w:ascii="Times New Roman" w:hAnsi="Times New Roman"/>
          <w:sz w:val="18"/>
          <w:szCs w:val="18"/>
          <w:lang w:val="pt-PT"/>
        </w:rPr>
      </w:pPr>
      <w:r w:rsidRPr="003636D1">
        <w:rPr>
          <w:rFonts w:ascii="Times New Roman" w:hAnsi="Times New Roman"/>
          <w:sz w:val="18"/>
          <w:szCs w:val="18"/>
          <w:vertAlign w:val="superscript"/>
          <w:lang w:val="pt-PT"/>
        </w:rPr>
        <w:t>d</w:t>
      </w:r>
      <w:r w:rsidRPr="003636D1">
        <w:rPr>
          <w:rFonts w:ascii="Times New Roman" w:hAnsi="Times New Roman"/>
          <w:sz w:val="18"/>
          <w:szCs w:val="18"/>
          <w:lang w:val="pt-PT"/>
        </w:rPr>
        <w:t xml:space="preserve"> Não foi permitido o cruzamento do braço de controlo (quimioterapia à base de platina) para o braço de atezolizumab (Braço A) </w:t>
      </w:r>
    </w:p>
    <w:p w14:paraId="6C57B16E" w14:textId="77777777" w:rsidR="00A942EB" w:rsidRPr="003636D1" w:rsidRDefault="00A942EB" w:rsidP="00A942EB">
      <w:pPr>
        <w:keepNext/>
        <w:keepLines/>
        <w:rPr>
          <w:i/>
          <w:lang w:val="pt-PT"/>
        </w:rPr>
      </w:pPr>
    </w:p>
    <w:p w14:paraId="7B3EC9FC" w14:textId="77777777" w:rsidR="00A942EB" w:rsidRPr="003636D1" w:rsidRDefault="00A942EB" w:rsidP="00A942EB">
      <w:pPr>
        <w:keepNext/>
        <w:keepLines/>
        <w:rPr>
          <w:lang w:val="pt-PT"/>
        </w:rPr>
      </w:pPr>
      <w:r w:rsidRPr="003636D1">
        <w:rPr>
          <w:lang w:val="pt-PT"/>
        </w:rPr>
        <w:t>Foram excluídos os doentes que tivessem história de doença autoimune, administração de uma vacina viva atenuada nos 28 dias anteriores à aleatorização, administração de medicamentos imunoestimuladores sistémicos até 4 semanas ou medicamentos imunossupressores sistémicos até 2 semanas antes da aleatorização, metástases do SNC ativas ou não</w:t>
      </w:r>
      <w:r w:rsidR="00E767CB" w:rsidRPr="003636D1">
        <w:rPr>
          <w:lang w:val="pt-PT"/>
        </w:rPr>
        <w:t xml:space="preserve"> </w:t>
      </w:r>
      <w:r w:rsidRPr="003636D1">
        <w:rPr>
          <w:lang w:val="pt-PT"/>
        </w:rPr>
        <w:t>tratadas.</w:t>
      </w:r>
      <w:r w:rsidR="00F067E7" w:rsidRPr="003636D1">
        <w:rPr>
          <w:lang w:val="pt-PT"/>
        </w:rPr>
        <w:t xml:space="preserve"> Foram realizadas avaliações tumorais a cada 6 semanas nas primeiras 48 semanas após o Ciclo 1, Dia 1 e a cada 9 semanas posteriormente.</w:t>
      </w:r>
    </w:p>
    <w:p w14:paraId="32D7C0A8" w14:textId="77777777" w:rsidR="00A942EB" w:rsidRPr="003636D1" w:rsidRDefault="00A942EB" w:rsidP="00A942EB">
      <w:pPr>
        <w:rPr>
          <w:szCs w:val="22"/>
          <w:lang w:val="pt-PT"/>
        </w:rPr>
      </w:pPr>
    </w:p>
    <w:p w14:paraId="1A06CD77" w14:textId="77777777" w:rsidR="00A942EB" w:rsidRPr="003636D1" w:rsidRDefault="00A942EB" w:rsidP="00A942EB">
      <w:pPr>
        <w:rPr>
          <w:lang w:val="pt-PT"/>
        </w:rPr>
      </w:pPr>
      <w:r w:rsidRPr="003636D1">
        <w:rPr>
          <w:lang w:val="pt-PT"/>
        </w:rPr>
        <w:t>As características demográficas e da doença na condição de base em doentes com expressão de PD-L1 ≥ 1% em CT ou ≥ 1</w:t>
      </w:r>
      <w:r w:rsidR="001E064C" w:rsidRPr="003636D1">
        <w:rPr>
          <w:lang w:val="pt-PT"/>
        </w:rPr>
        <w:t>%</w:t>
      </w:r>
      <w:r w:rsidRPr="003636D1">
        <w:rPr>
          <w:lang w:val="pt-PT"/>
        </w:rPr>
        <w:t xml:space="preserve"> em CI que não tinham mutações do EGFR ou rearranjos ALK (n=554) estavam bem equilibradas entre os braços de tratamento. A mediana de idades foi 64,5 anos (intervalo: 30 a 87), e 70% dos doentes eram </w:t>
      </w:r>
      <w:r w:rsidR="008955FB" w:rsidRPr="003636D1">
        <w:rPr>
          <w:lang w:val="pt-PT"/>
        </w:rPr>
        <w:t>do sexo masculino</w:t>
      </w:r>
      <w:r w:rsidRPr="003636D1">
        <w:rPr>
          <w:lang w:val="pt-PT"/>
        </w:rPr>
        <w:t>. A maioria dos doentes era</w:t>
      </w:r>
      <w:r w:rsidR="00A27006" w:rsidRPr="003636D1">
        <w:rPr>
          <w:lang w:val="pt-PT"/>
        </w:rPr>
        <w:t>m caucasianos (84%) e asiáticos</w:t>
      </w:r>
      <w:r w:rsidRPr="003636D1">
        <w:rPr>
          <w:lang w:val="pt-PT"/>
        </w:rPr>
        <w:t xml:space="preserve"> (14%). A maioria dos doentes eram </w:t>
      </w:r>
      <w:r w:rsidR="00866041" w:rsidRPr="003636D1">
        <w:rPr>
          <w:lang w:val="pt-PT"/>
        </w:rPr>
        <w:t xml:space="preserve">fumadores </w:t>
      </w:r>
      <w:r w:rsidRPr="003636D1">
        <w:rPr>
          <w:lang w:val="pt-PT"/>
        </w:rPr>
        <w:t xml:space="preserve">atuais ou </w:t>
      </w:r>
      <w:r w:rsidR="00866041" w:rsidRPr="003636D1">
        <w:rPr>
          <w:lang w:val="pt-PT"/>
        </w:rPr>
        <w:t xml:space="preserve">prévios </w:t>
      </w:r>
      <w:r w:rsidRPr="003636D1">
        <w:rPr>
          <w:lang w:val="pt-PT"/>
        </w:rPr>
        <w:t xml:space="preserve">(87%) e o </w:t>
      </w:r>
      <w:r w:rsidRPr="003636D1">
        <w:rPr>
          <w:i/>
          <w:iCs/>
          <w:lang w:val="pt-PT"/>
        </w:rPr>
        <w:t>performance status</w:t>
      </w:r>
      <w:r w:rsidRPr="003636D1">
        <w:rPr>
          <w:lang w:val="pt-PT"/>
        </w:rPr>
        <w:t xml:space="preserve"> ECOG de base dos doentes era 0 (36%) ou 1 (64%). No total, 69% dos doentes tinham doença não escamosa e 31% dos doentes tinham doença escamosa. As características demográficas e da doença na condição de base em doentes com expressão elevada de PD-L1 (PD-L1 </w:t>
      </w:r>
      <w:r w:rsidR="00CB2A1B" w:rsidRPr="003636D1">
        <w:rPr>
          <w:lang w:val="pt-PT"/>
        </w:rPr>
        <w:t xml:space="preserve">em </w:t>
      </w:r>
      <w:r w:rsidRPr="003636D1">
        <w:rPr>
          <w:lang w:val="pt-PT"/>
        </w:rPr>
        <w:t xml:space="preserve">≥ 50% </w:t>
      </w:r>
      <w:r w:rsidR="00CB2A1B" w:rsidRPr="003636D1">
        <w:rPr>
          <w:lang w:val="pt-PT"/>
        </w:rPr>
        <w:t>das CT ou ≥ 10% das</w:t>
      </w:r>
      <w:r w:rsidRPr="003636D1">
        <w:rPr>
          <w:lang w:val="pt-PT"/>
        </w:rPr>
        <w:t xml:space="preserve"> CI) que não tinham mutações do EGFR ou rearranjos ALK (n=205) eram </w:t>
      </w:r>
      <w:r w:rsidR="00866041" w:rsidRPr="003636D1">
        <w:rPr>
          <w:lang w:val="pt-PT"/>
        </w:rPr>
        <w:t>de um modo geral</w:t>
      </w:r>
      <w:r w:rsidRPr="003636D1">
        <w:rPr>
          <w:lang w:val="pt-PT"/>
        </w:rPr>
        <w:t xml:space="preserve"> representativas da população </w:t>
      </w:r>
      <w:r w:rsidR="00866041" w:rsidRPr="003636D1">
        <w:rPr>
          <w:lang w:val="pt-PT"/>
        </w:rPr>
        <w:t xml:space="preserve">alargada do </w:t>
      </w:r>
      <w:r w:rsidRPr="003636D1">
        <w:rPr>
          <w:lang w:val="pt-PT"/>
        </w:rPr>
        <w:t>estudo e estavam bem equilibradas entre os braços de tratamento.</w:t>
      </w:r>
    </w:p>
    <w:p w14:paraId="12051F4E" w14:textId="77777777" w:rsidR="00A942EB" w:rsidRPr="003636D1" w:rsidRDefault="00A942EB" w:rsidP="00A942EB">
      <w:pPr>
        <w:rPr>
          <w:lang w:val="pt-PT"/>
        </w:rPr>
      </w:pPr>
    </w:p>
    <w:p w14:paraId="698EBB57" w14:textId="77777777" w:rsidR="00A942EB" w:rsidRPr="003636D1" w:rsidRDefault="00A942EB" w:rsidP="00A942EB">
      <w:pPr>
        <w:rPr>
          <w:rFonts w:cs="Arial"/>
          <w:szCs w:val="22"/>
          <w:lang w:val="pt-PT"/>
        </w:rPr>
      </w:pPr>
      <w:r w:rsidRPr="003636D1">
        <w:rPr>
          <w:szCs w:val="22"/>
          <w:lang w:val="pt-PT"/>
        </w:rPr>
        <w:t xml:space="preserve">O objetivo primário de eficácia foi a sobrevivência global (OS). No momento da análise interina de OS, demonstrou-se uma melhoria estatisticamente significativa na OS nos doentes com expressão elevada de PD-L1, excluindo aqueles com mutações do EGFR ou rearranjos ALK (n=205), quando aleatorizados para atezolizumab (Braço A), em comparação com quimioterapia (Braço B) (HR de 0,59, IC 95%: 0,40; 0,89; mediana da OS de 20,2 meses vs. 13,1 meses), com um valor-p bilateral de 0,0106. A mediana do </w:t>
      </w:r>
      <w:r w:rsidR="002C148D" w:rsidRPr="003636D1">
        <w:rPr>
          <w:szCs w:val="22"/>
          <w:lang w:val="pt-PT"/>
        </w:rPr>
        <w:t xml:space="preserve">tempo de </w:t>
      </w:r>
      <w:r w:rsidRPr="003636D1">
        <w:rPr>
          <w:szCs w:val="22"/>
          <w:lang w:val="pt-PT"/>
        </w:rPr>
        <w:t xml:space="preserve">seguimento de sobrevivência em doentes com expressão elevada de PD-L1 foi de 15,7 meses. </w:t>
      </w:r>
    </w:p>
    <w:p w14:paraId="23B5E7CD" w14:textId="77777777" w:rsidR="00A942EB" w:rsidRPr="003636D1" w:rsidRDefault="00A942EB" w:rsidP="00A942EB">
      <w:pPr>
        <w:rPr>
          <w:rFonts w:cs="Arial"/>
          <w:szCs w:val="22"/>
          <w:lang w:val="pt-PT"/>
        </w:rPr>
      </w:pPr>
    </w:p>
    <w:p w14:paraId="148A6C3B" w14:textId="77777777" w:rsidR="00A942EB" w:rsidRPr="003636D1" w:rsidRDefault="00A942EB" w:rsidP="00A942EB">
      <w:pPr>
        <w:rPr>
          <w:rFonts w:cs="Arial"/>
          <w:szCs w:val="22"/>
          <w:lang w:val="pt-PT"/>
        </w:rPr>
      </w:pPr>
      <w:r w:rsidRPr="003636D1">
        <w:rPr>
          <w:rFonts w:cs="Arial"/>
          <w:szCs w:val="22"/>
          <w:lang w:val="pt-PT"/>
        </w:rPr>
        <w:t xml:space="preserve">Numa análise exploratória da OS com seguimento mais longo (mediana: 31,3 meses) para estes doentes, a mediana da OS para o braço de atezolizumab permaneceu inalterada em relação à análise </w:t>
      </w:r>
      <w:r w:rsidR="00571AF1" w:rsidRPr="003636D1">
        <w:rPr>
          <w:rFonts w:cs="Arial"/>
          <w:szCs w:val="22"/>
          <w:lang w:val="pt-PT"/>
        </w:rPr>
        <w:t>interina</w:t>
      </w:r>
      <w:r w:rsidRPr="003636D1">
        <w:rPr>
          <w:rFonts w:cs="Arial"/>
          <w:szCs w:val="22"/>
          <w:lang w:val="pt-PT"/>
        </w:rPr>
        <w:t xml:space="preserve"> da OS (20,2 meses) e foi de 14,7 meses para o braço de quimioterapia (</w:t>
      </w:r>
      <w:r w:rsidR="002C148D" w:rsidRPr="003636D1">
        <w:rPr>
          <w:rFonts w:cs="Arial"/>
          <w:szCs w:val="22"/>
          <w:lang w:val="pt-PT"/>
        </w:rPr>
        <w:t>HR de 0,76, IC 95%: 0,54; 1,09)</w:t>
      </w:r>
      <w:r w:rsidRPr="003636D1">
        <w:rPr>
          <w:rFonts w:cs="Arial"/>
          <w:szCs w:val="22"/>
          <w:lang w:val="pt-PT"/>
        </w:rPr>
        <w:t xml:space="preserve">. Os principais resultados da análise exploratória </w:t>
      </w:r>
      <w:r w:rsidR="00866041" w:rsidRPr="003636D1">
        <w:rPr>
          <w:rFonts w:cs="Arial"/>
          <w:szCs w:val="22"/>
          <w:lang w:val="pt-PT"/>
        </w:rPr>
        <w:t>estão</w:t>
      </w:r>
      <w:r w:rsidRPr="003636D1">
        <w:rPr>
          <w:rFonts w:cs="Arial"/>
          <w:szCs w:val="22"/>
          <w:lang w:val="pt-PT"/>
        </w:rPr>
        <w:t xml:space="preserve"> sumarizados na Tabela </w:t>
      </w:r>
      <w:r w:rsidR="003F0C50" w:rsidRPr="003636D1">
        <w:rPr>
          <w:rFonts w:cs="Arial"/>
          <w:szCs w:val="22"/>
          <w:lang w:val="pt-PT"/>
        </w:rPr>
        <w:t>1</w:t>
      </w:r>
      <w:r w:rsidR="00100BE3" w:rsidRPr="003636D1">
        <w:rPr>
          <w:rFonts w:cs="Arial"/>
          <w:szCs w:val="22"/>
          <w:lang w:val="pt-PT"/>
        </w:rPr>
        <w:t>4</w:t>
      </w:r>
      <w:r w:rsidRPr="003636D1">
        <w:rPr>
          <w:rFonts w:cs="Arial"/>
          <w:szCs w:val="22"/>
          <w:lang w:val="pt-PT"/>
        </w:rPr>
        <w:t>. As curvas de Kaplan-Meier para OS e PFS em doentes com expressão elevada de PD-L1 são apresentadas nas Figuras 1</w:t>
      </w:r>
      <w:r w:rsidR="003F03E3" w:rsidRPr="003636D1">
        <w:rPr>
          <w:rFonts w:cs="Arial"/>
          <w:szCs w:val="22"/>
          <w:lang w:val="pt-PT"/>
        </w:rPr>
        <w:t>2</w:t>
      </w:r>
      <w:r w:rsidRPr="003636D1">
        <w:rPr>
          <w:rFonts w:cs="Arial"/>
          <w:szCs w:val="22"/>
          <w:lang w:val="pt-PT"/>
        </w:rPr>
        <w:t xml:space="preserve"> e 1</w:t>
      </w:r>
      <w:r w:rsidR="003F03E3" w:rsidRPr="003636D1">
        <w:rPr>
          <w:rFonts w:cs="Arial"/>
          <w:szCs w:val="22"/>
          <w:lang w:val="pt-PT"/>
        </w:rPr>
        <w:t>3</w:t>
      </w:r>
      <w:r w:rsidRPr="003636D1">
        <w:rPr>
          <w:rFonts w:cs="Arial"/>
          <w:szCs w:val="22"/>
          <w:lang w:val="pt-PT"/>
        </w:rPr>
        <w:t xml:space="preserve">. Ocorreu morte numa proporção superior de doentes nos primeiros 2,5 meses no braço de atezolizumab (16/107, 15,0%), em comparação com o braço de quimioterapia (10/98, 10,2%). Não foi possível identificar qualquer fator </w:t>
      </w:r>
      <w:r w:rsidR="00E1254E" w:rsidRPr="003636D1">
        <w:rPr>
          <w:rFonts w:cs="Arial"/>
          <w:szCs w:val="22"/>
          <w:lang w:val="pt-PT"/>
        </w:rPr>
        <w:t xml:space="preserve">específico </w:t>
      </w:r>
      <w:r w:rsidRPr="003636D1">
        <w:rPr>
          <w:rFonts w:cs="Arial"/>
          <w:szCs w:val="22"/>
          <w:lang w:val="pt-PT"/>
        </w:rPr>
        <w:t>associado às mortes precoces.</w:t>
      </w:r>
    </w:p>
    <w:p w14:paraId="1D66D539" w14:textId="77777777" w:rsidR="00A942EB" w:rsidRPr="003636D1" w:rsidRDefault="00A942EB" w:rsidP="00A942EB">
      <w:pPr>
        <w:rPr>
          <w:b/>
          <w:lang w:val="pt-PT"/>
        </w:rPr>
      </w:pPr>
    </w:p>
    <w:p w14:paraId="0D0EB19E" w14:textId="77777777" w:rsidR="00A942EB" w:rsidRPr="003636D1" w:rsidRDefault="00A942EB" w:rsidP="00D73C80">
      <w:pPr>
        <w:keepNext/>
        <w:keepLines/>
        <w:rPr>
          <w:b/>
          <w:lang w:val="pt-PT"/>
        </w:rPr>
      </w:pPr>
      <w:r w:rsidRPr="003636D1">
        <w:rPr>
          <w:b/>
          <w:bCs/>
          <w:lang w:val="pt-PT"/>
        </w:rPr>
        <w:lastRenderedPageBreak/>
        <w:t xml:space="preserve">Tabela </w:t>
      </w:r>
      <w:r w:rsidR="003F0C50" w:rsidRPr="003636D1">
        <w:rPr>
          <w:b/>
          <w:bCs/>
          <w:lang w:val="pt-PT"/>
        </w:rPr>
        <w:t>1</w:t>
      </w:r>
      <w:r w:rsidR="00100BE3" w:rsidRPr="003636D1">
        <w:rPr>
          <w:b/>
          <w:bCs/>
          <w:lang w:val="pt-PT"/>
        </w:rPr>
        <w:t>4</w:t>
      </w:r>
      <w:r w:rsidRPr="003636D1">
        <w:rPr>
          <w:b/>
          <w:bCs/>
          <w:lang w:val="pt-PT"/>
        </w:rPr>
        <w:t xml:space="preserve">: Resumo da eficácia em doentes com expressão elevada de PD-L1, </w:t>
      </w:r>
      <w:r w:rsidR="00CB2A1B" w:rsidRPr="003636D1">
        <w:rPr>
          <w:b/>
          <w:bCs/>
          <w:lang w:val="pt-PT"/>
        </w:rPr>
        <w:t xml:space="preserve">em </w:t>
      </w:r>
      <w:r w:rsidRPr="003636D1">
        <w:rPr>
          <w:b/>
          <w:bCs/>
          <w:lang w:val="pt-PT"/>
        </w:rPr>
        <w:t>≥</w:t>
      </w:r>
      <w:r w:rsidR="00151A58" w:rsidRPr="003636D1">
        <w:rPr>
          <w:b/>
          <w:bCs/>
          <w:lang w:val="pt-PT"/>
        </w:rPr>
        <w:t xml:space="preserve"> </w:t>
      </w:r>
      <w:r w:rsidRPr="003636D1">
        <w:rPr>
          <w:b/>
          <w:bCs/>
          <w:lang w:val="pt-PT"/>
        </w:rPr>
        <w:t xml:space="preserve">50% </w:t>
      </w:r>
      <w:r w:rsidR="00CB2A1B" w:rsidRPr="003636D1">
        <w:rPr>
          <w:b/>
          <w:bCs/>
          <w:lang w:val="pt-PT"/>
        </w:rPr>
        <w:t>das</w:t>
      </w:r>
      <w:r w:rsidRPr="003636D1">
        <w:rPr>
          <w:b/>
          <w:bCs/>
          <w:lang w:val="pt-PT"/>
        </w:rPr>
        <w:t xml:space="preserve"> CT ou ≥</w:t>
      </w:r>
      <w:r w:rsidR="00B37ECD" w:rsidRPr="003636D1">
        <w:rPr>
          <w:b/>
          <w:bCs/>
          <w:lang w:val="pt-PT"/>
        </w:rPr>
        <w:t xml:space="preserve"> </w:t>
      </w:r>
      <w:r w:rsidRPr="003636D1">
        <w:rPr>
          <w:b/>
          <w:bCs/>
          <w:lang w:val="pt-PT"/>
        </w:rPr>
        <w:t xml:space="preserve">10% </w:t>
      </w:r>
      <w:r w:rsidR="00CB2A1B" w:rsidRPr="003636D1">
        <w:rPr>
          <w:b/>
          <w:bCs/>
          <w:lang w:val="pt-PT"/>
        </w:rPr>
        <w:t>das</w:t>
      </w:r>
      <w:r w:rsidR="00571AF1" w:rsidRPr="003636D1">
        <w:rPr>
          <w:b/>
          <w:bCs/>
          <w:lang w:val="pt-PT"/>
        </w:rPr>
        <w:t xml:space="preserve"> CI (IMpower</w:t>
      </w:r>
      <w:r w:rsidRPr="003636D1">
        <w:rPr>
          <w:b/>
          <w:bCs/>
          <w:lang w:val="pt-PT"/>
        </w:rPr>
        <w:t>110)</w:t>
      </w:r>
    </w:p>
    <w:p w14:paraId="07C0BFF0" w14:textId="77777777" w:rsidR="00A942EB" w:rsidRPr="003636D1" w:rsidRDefault="00A942EB" w:rsidP="00D73C80">
      <w:pPr>
        <w:keepNext/>
        <w:keepLines/>
        <w:rPr>
          <w:b/>
          <w:lang w:val="pt-PT"/>
        </w:rPr>
      </w:pPr>
    </w:p>
    <w:tbl>
      <w:tblPr>
        <w:tblW w:w="10032" w:type="dxa"/>
        <w:tblInd w:w="-162"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68"/>
        <w:gridCol w:w="2532"/>
        <w:gridCol w:w="78"/>
        <w:gridCol w:w="2454"/>
      </w:tblGrid>
      <w:tr w:rsidR="00A942EB" w:rsidRPr="003636D1" w14:paraId="2ED2E859" w14:textId="77777777" w:rsidTr="00086D4D">
        <w:trPr>
          <w:tblHeader/>
        </w:trPr>
        <w:tc>
          <w:tcPr>
            <w:tcW w:w="4968" w:type="dxa"/>
            <w:tcBorders>
              <w:top w:val="single" w:sz="4" w:space="0" w:color="auto"/>
              <w:bottom w:val="single" w:sz="4" w:space="0" w:color="auto"/>
              <w:right w:val="nil"/>
            </w:tcBorders>
            <w:shd w:val="clear" w:color="auto" w:fill="auto"/>
          </w:tcPr>
          <w:p w14:paraId="088FFCE2" w14:textId="77777777" w:rsidR="00A942EB" w:rsidRPr="003636D1" w:rsidRDefault="00A942EB" w:rsidP="00D73C80">
            <w:pPr>
              <w:keepNext/>
              <w:keepLines/>
              <w:rPr>
                <w:b/>
                <w:lang w:val="pt-PT"/>
              </w:rPr>
            </w:pPr>
            <w:r w:rsidRPr="003636D1">
              <w:rPr>
                <w:b/>
                <w:bCs/>
                <w:lang w:val="pt-PT"/>
              </w:rPr>
              <w:t>Objetivos de eficácia</w:t>
            </w:r>
          </w:p>
        </w:tc>
        <w:tc>
          <w:tcPr>
            <w:tcW w:w="2610" w:type="dxa"/>
            <w:gridSpan w:val="2"/>
            <w:tcBorders>
              <w:top w:val="single" w:sz="4" w:space="0" w:color="auto"/>
              <w:left w:val="nil"/>
              <w:bottom w:val="single" w:sz="4" w:space="0" w:color="auto"/>
              <w:right w:val="nil"/>
            </w:tcBorders>
            <w:shd w:val="clear" w:color="auto" w:fill="auto"/>
          </w:tcPr>
          <w:p w14:paraId="16E52167" w14:textId="77777777" w:rsidR="00A942EB" w:rsidRPr="003636D1" w:rsidRDefault="00A942EB" w:rsidP="00D73C80">
            <w:pPr>
              <w:keepNext/>
              <w:keepLines/>
              <w:rPr>
                <w:b/>
                <w:lang w:val="pt-PT"/>
              </w:rPr>
            </w:pPr>
            <w:r w:rsidRPr="003636D1">
              <w:rPr>
                <w:b/>
                <w:bCs/>
                <w:lang w:val="pt-PT"/>
              </w:rPr>
              <w:t xml:space="preserve">Braço A </w:t>
            </w:r>
          </w:p>
          <w:p w14:paraId="6F3F21D7" w14:textId="77777777" w:rsidR="00A942EB" w:rsidRPr="003636D1" w:rsidRDefault="00A942EB" w:rsidP="00D73C80">
            <w:pPr>
              <w:keepNext/>
              <w:keepLines/>
              <w:rPr>
                <w:lang w:val="pt-PT"/>
              </w:rPr>
            </w:pPr>
            <w:r w:rsidRPr="003636D1">
              <w:rPr>
                <w:lang w:val="pt-PT"/>
              </w:rPr>
              <w:t>(Atezolizumab)</w:t>
            </w:r>
          </w:p>
        </w:tc>
        <w:tc>
          <w:tcPr>
            <w:tcW w:w="2454" w:type="dxa"/>
            <w:tcBorders>
              <w:top w:val="single" w:sz="4" w:space="0" w:color="auto"/>
              <w:left w:val="nil"/>
              <w:bottom w:val="single" w:sz="4" w:space="0" w:color="auto"/>
            </w:tcBorders>
            <w:shd w:val="clear" w:color="auto" w:fill="auto"/>
          </w:tcPr>
          <w:p w14:paraId="64022280" w14:textId="77777777" w:rsidR="00A942EB" w:rsidRPr="003636D1" w:rsidRDefault="00A942EB" w:rsidP="00D73C80">
            <w:pPr>
              <w:keepNext/>
              <w:keepLines/>
              <w:rPr>
                <w:b/>
                <w:lang w:val="pt-PT"/>
              </w:rPr>
            </w:pPr>
            <w:r w:rsidRPr="003636D1">
              <w:rPr>
                <w:b/>
                <w:bCs/>
                <w:lang w:val="pt-PT"/>
              </w:rPr>
              <w:t>Braço B</w:t>
            </w:r>
          </w:p>
          <w:p w14:paraId="40F269D5" w14:textId="77777777" w:rsidR="00A942EB" w:rsidRPr="003636D1" w:rsidRDefault="00A942EB" w:rsidP="00D73C80">
            <w:pPr>
              <w:keepNext/>
              <w:keepLines/>
              <w:rPr>
                <w:b/>
                <w:lang w:val="pt-PT"/>
              </w:rPr>
            </w:pPr>
            <w:r w:rsidRPr="003636D1">
              <w:rPr>
                <w:lang w:val="pt-PT"/>
              </w:rPr>
              <w:t>(Quimioterapia)</w:t>
            </w:r>
          </w:p>
        </w:tc>
      </w:tr>
      <w:tr w:rsidR="00A942EB" w:rsidRPr="003636D1" w14:paraId="340D0631" w14:textId="77777777" w:rsidTr="00086D4D">
        <w:tc>
          <w:tcPr>
            <w:tcW w:w="4968" w:type="dxa"/>
            <w:tcBorders>
              <w:top w:val="single" w:sz="4" w:space="0" w:color="auto"/>
              <w:left w:val="single" w:sz="4" w:space="0" w:color="auto"/>
              <w:bottom w:val="nil"/>
              <w:right w:val="nil"/>
            </w:tcBorders>
            <w:hideMark/>
          </w:tcPr>
          <w:p w14:paraId="6C285B3F" w14:textId="77777777" w:rsidR="00A942EB" w:rsidRPr="003636D1" w:rsidRDefault="00A942EB" w:rsidP="00D73C80">
            <w:pPr>
              <w:keepNext/>
              <w:keepLines/>
              <w:rPr>
                <w:b/>
                <w:i/>
                <w:lang w:val="pt-PT"/>
              </w:rPr>
            </w:pPr>
            <w:r w:rsidRPr="003636D1">
              <w:rPr>
                <w:b/>
                <w:bCs/>
                <w:i/>
                <w:iCs/>
                <w:lang w:val="pt-PT"/>
              </w:rPr>
              <w:t>Objetivo primário</w:t>
            </w:r>
          </w:p>
        </w:tc>
        <w:tc>
          <w:tcPr>
            <w:tcW w:w="2610" w:type="dxa"/>
            <w:gridSpan w:val="2"/>
            <w:tcBorders>
              <w:top w:val="single" w:sz="4" w:space="0" w:color="auto"/>
              <w:left w:val="nil"/>
              <w:bottom w:val="nil"/>
              <w:right w:val="nil"/>
            </w:tcBorders>
          </w:tcPr>
          <w:p w14:paraId="63417393" w14:textId="77777777" w:rsidR="00A942EB" w:rsidRPr="003636D1" w:rsidRDefault="00A942EB" w:rsidP="00D73C80">
            <w:pPr>
              <w:keepNext/>
              <w:keepLines/>
              <w:rPr>
                <w:lang w:val="pt-PT"/>
              </w:rPr>
            </w:pPr>
          </w:p>
        </w:tc>
        <w:tc>
          <w:tcPr>
            <w:tcW w:w="2454" w:type="dxa"/>
            <w:tcBorders>
              <w:top w:val="single" w:sz="4" w:space="0" w:color="auto"/>
              <w:left w:val="nil"/>
              <w:bottom w:val="nil"/>
              <w:right w:val="single" w:sz="4" w:space="0" w:color="auto"/>
            </w:tcBorders>
          </w:tcPr>
          <w:p w14:paraId="60FBB99F" w14:textId="77777777" w:rsidR="00A942EB" w:rsidRPr="003636D1" w:rsidRDefault="00A942EB" w:rsidP="00D73C80">
            <w:pPr>
              <w:keepNext/>
              <w:keepLines/>
              <w:rPr>
                <w:lang w:val="pt-PT"/>
              </w:rPr>
            </w:pPr>
          </w:p>
        </w:tc>
      </w:tr>
      <w:tr w:rsidR="00A942EB" w:rsidRPr="003636D1" w14:paraId="2AB4E0B3" w14:textId="77777777" w:rsidTr="00086D4D">
        <w:tc>
          <w:tcPr>
            <w:tcW w:w="4968" w:type="dxa"/>
            <w:tcBorders>
              <w:top w:val="single" w:sz="4" w:space="0" w:color="auto"/>
              <w:bottom w:val="nil"/>
              <w:right w:val="nil"/>
            </w:tcBorders>
          </w:tcPr>
          <w:p w14:paraId="72B3622F" w14:textId="77777777" w:rsidR="00A942EB" w:rsidRPr="003636D1" w:rsidRDefault="00A942EB" w:rsidP="00D73C80">
            <w:pPr>
              <w:keepNext/>
              <w:keepLines/>
              <w:rPr>
                <w:b/>
                <w:i/>
                <w:lang w:val="pt-PT"/>
              </w:rPr>
            </w:pPr>
            <w:r w:rsidRPr="003636D1">
              <w:rPr>
                <w:b/>
                <w:bCs/>
                <w:i/>
                <w:iCs/>
                <w:lang w:val="pt-PT"/>
              </w:rPr>
              <w:t>Sobrevivência global</w:t>
            </w:r>
          </w:p>
        </w:tc>
        <w:tc>
          <w:tcPr>
            <w:tcW w:w="2610" w:type="dxa"/>
            <w:gridSpan w:val="2"/>
            <w:tcBorders>
              <w:top w:val="single" w:sz="4" w:space="0" w:color="auto"/>
              <w:left w:val="nil"/>
              <w:bottom w:val="nil"/>
              <w:right w:val="nil"/>
            </w:tcBorders>
          </w:tcPr>
          <w:p w14:paraId="66CAA3DA" w14:textId="77777777" w:rsidR="00A942EB" w:rsidRPr="003636D1" w:rsidRDefault="00A942EB" w:rsidP="00D73C80">
            <w:pPr>
              <w:keepNext/>
              <w:keepLines/>
              <w:rPr>
                <w:lang w:val="pt-PT"/>
              </w:rPr>
            </w:pPr>
            <w:r w:rsidRPr="003636D1">
              <w:rPr>
                <w:lang w:val="pt-PT"/>
              </w:rPr>
              <w:t>n = 107</w:t>
            </w:r>
          </w:p>
        </w:tc>
        <w:tc>
          <w:tcPr>
            <w:tcW w:w="2454" w:type="dxa"/>
            <w:tcBorders>
              <w:top w:val="single" w:sz="4" w:space="0" w:color="auto"/>
              <w:left w:val="nil"/>
              <w:bottom w:val="nil"/>
            </w:tcBorders>
          </w:tcPr>
          <w:p w14:paraId="06FCC8ED" w14:textId="77777777" w:rsidR="00A942EB" w:rsidRPr="003636D1" w:rsidRDefault="00A942EB" w:rsidP="00D73C80">
            <w:pPr>
              <w:keepNext/>
              <w:keepLines/>
              <w:rPr>
                <w:lang w:val="pt-PT"/>
              </w:rPr>
            </w:pPr>
            <w:r w:rsidRPr="003636D1">
              <w:rPr>
                <w:lang w:val="pt-PT"/>
              </w:rPr>
              <w:t>n = 98</w:t>
            </w:r>
          </w:p>
        </w:tc>
      </w:tr>
      <w:tr w:rsidR="00A942EB" w:rsidRPr="003636D1" w14:paraId="2B3F993F" w14:textId="77777777" w:rsidTr="00086D4D">
        <w:tc>
          <w:tcPr>
            <w:tcW w:w="4968" w:type="dxa"/>
            <w:tcBorders>
              <w:top w:val="nil"/>
              <w:bottom w:val="nil"/>
              <w:right w:val="nil"/>
            </w:tcBorders>
          </w:tcPr>
          <w:p w14:paraId="781CFA22" w14:textId="77777777" w:rsidR="00A942EB" w:rsidRPr="003636D1" w:rsidRDefault="00A942EB" w:rsidP="00D73C80">
            <w:pPr>
              <w:keepNext/>
              <w:keepLines/>
              <w:rPr>
                <w:b/>
                <w:lang w:val="pt-PT"/>
              </w:rPr>
            </w:pPr>
            <w:r w:rsidRPr="003636D1">
              <w:rPr>
                <w:lang w:val="pt-PT"/>
              </w:rPr>
              <w:t>N.º de mortes (%)</w:t>
            </w:r>
          </w:p>
        </w:tc>
        <w:tc>
          <w:tcPr>
            <w:tcW w:w="2610" w:type="dxa"/>
            <w:gridSpan w:val="2"/>
            <w:tcBorders>
              <w:top w:val="nil"/>
              <w:left w:val="nil"/>
              <w:bottom w:val="nil"/>
              <w:right w:val="nil"/>
            </w:tcBorders>
          </w:tcPr>
          <w:p w14:paraId="0AB4D2A8" w14:textId="77777777" w:rsidR="00A942EB" w:rsidRPr="003636D1" w:rsidRDefault="00A942EB" w:rsidP="00D73C80">
            <w:pPr>
              <w:keepNext/>
              <w:keepLines/>
              <w:rPr>
                <w:lang w:val="pt-PT"/>
              </w:rPr>
            </w:pPr>
            <w:r w:rsidRPr="003636D1">
              <w:rPr>
                <w:lang w:val="pt-PT"/>
              </w:rPr>
              <w:t>64 (59,8%)</w:t>
            </w:r>
          </w:p>
        </w:tc>
        <w:tc>
          <w:tcPr>
            <w:tcW w:w="2454" w:type="dxa"/>
            <w:tcBorders>
              <w:top w:val="nil"/>
              <w:left w:val="nil"/>
              <w:bottom w:val="nil"/>
            </w:tcBorders>
          </w:tcPr>
          <w:p w14:paraId="56022483" w14:textId="77777777" w:rsidR="00A942EB" w:rsidRPr="003636D1" w:rsidRDefault="00A942EB" w:rsidP="00D73C80">
            <w:pPr>
              <w:keepNext/>
              <w:keepLines/>
              <w:rPr>
                <w:lang w:val="pt-PT"/>
              </w:rPr>
            </w:pPr>
            <w:r w:rsidRPr="003636D1">
              <w:rPr>
                <w:lang w:val="pt-PT"/>
              </w:rPr>
              <w:t>64 (65,3%)</w:t>
            </w:r>
          </w:p>
        </w:tc>
      </w:tr>
      <w:tr w:rsidR="00A942EB" w:rsidRPr="003636D1" w14:paraId="5AFBDED7" w14:textId="77777777" w:rsidTr="00086D4D">
        <w:tc>
          <w:tcPr>
            <w:tcW w:w="4968" w:type="dxa"/>
            <w:tcBorders>
              <w:top w:val="nil"/>
              <w:bottom w:val="nil"/>
              <w:right w:val="nil"/>
            </w:tcBorders>
          </w:tcPr>
          <w:p w14:paraId="41E6CFB1" w14:textId="77777777" w:rsidR="00A942EB" w:rsidRPr="003636D1" w:rsidRDefault="00A942EB" w:rsidP="00D73C80">
            <w:pPr>
              <w:keepNext/>
              <w:keepLines/>
              <w:rPr>
                <w:b/>
                <w:lang w:val="pt-PT"/>
              </w:rPr>
            </w:pPr>
            <w:r w:rsidRPr="003636D1">
              <w:rPr>
                <w:lang w:val="pt-PT"/>
              </w:rPr>
              <w:t>Mediana de tempo para acontecimentos (meses)</w:t>
            </w:r>
          </w:p>
        </w:tc>
        <w:tc>
          <w:tcPr>
            <w:tcW w:w="2610" w:type="dxa"/>
            <w:gridSpan w:val="2"/>
            <w:tcBorders>
              <w:top w:val="nil"/>
              <w:left w:val="nil"/>
              <w:bottom w:val="nil"/>
              <w:right w:val="nil"/>
            </w:tcBorders>
          </w:tcPr>
          <w:p w14:paraId="4EBA8FEB" w14:textId="77777777" w:rsidR="00A942EB" w:rsidRPr="003636D1" w:rsidRDefault="00A942EB" w:rsidP="00D73C80">
            <w:pPr>
              <w:keepNext/>
              <w:keepLines/>
              <w:rPr>
                <w:lang w:val="pt-PT"/>
              </w:rPr>
            </w:pPr>
            <w:r w:rsidRPr="003636D1">
              <w:rPr>
                <w:lang w:val="pt-PT"/>
              </w:rPr>
              <w:t>20,2</w:t>
            </w:r>
          </w:p>
        </w:tc>
        <w:tc>
          <w:tcPr>
            <w:tcW w:w="2454" w:type="dxa"/>
            <w:tcBorders>
              <w:top w:val="nil"/>
              <w:left w:val="nil"/>
              <w:bottom w:val="nil"/>
            </w:tcBorders>
          </w:tcPr>
          <w:p w14:paraId="6630034F" w14:textId="77777777" w:rsidR="00A942EB" w:rsidRPr="003636D1" w:rsidRDefault="00A942EB" w:rsidP="00D73C80">
            <w:pPr>
              <w:keepNext/>
              <w:keepLines/>
              <w:rPr>
                <w:lang w:val="pt-PT"/>
              </w:rPr>
            </w:pPr>
            <w:r w:rsidRPr="003636D1">
              <w:rPr>
                <w:lang w:val="pt-PT"/>
              </w:rPr>
              <w:t>14,7</w:t>
            </w:r>
          </w:p>
        </w:tc>
      </w:tr>
      <w:tr w:rsidR="00A942EB" w:rsidRPr="003636D1" w14:paraId="68D0601E" w14:textId="77777777" w:rsidTr="00086D4D">
        <w:tc>
          <w:tcPr>
            <w:tcW w:w="4968" w:type="dxa"/>
            <w:tcBorders>
              <w:top w:val="nil"/>
              <w:bottom w:val="nil"/>
              <w:right w:val="nil"/>
            </w:tcBorders>
          </w:tcPr>
          <w:p w14:paraId="0BA0C296" w14:textId="77777777" w:rsidR="00A942EB" w:rsidRPr="003636D1" w:rsidRDefault="00A942EB" w:rsidP="00D73C80">
            <w:pPr>
              <w:keepNext/>
              <w:keepLines/>
              <w:rPr>
                <w:b/>
                <w:lang w:val="pt-PT"/>
              </w:rPr>
            </w:pPr>
            <w:r w:rsidRPr="003636D1">
              <w:rPr>
                <w:lang w:val="pt-PT"/>
              </w:rPr>
              <w:t>IC 95%</w:t>
            </w:r>
          </w:p>
        </w:tc>
        <w:tc>
          <w:tcPr>
            <w:tcW w:w="2610" w:type="dxa"/>
            <w:gridSpan w:val="2"/>
            <w:tcBorders>
              <w:top w:val="nil"/>
              <w:left w:val="nil"/>
              <w:bottom w:val="nil"/>
              <w:right w:val="nil"/>
            </w:tcBorders>
          </w:tcPr>
          <w:p w14:paraId="3155BE39" w14:textId="77777777" w:rsidR="00A942EB" w:rsidRPr="003636D1" w:rsidRDefault="00A942EB" w:rsidP="00D73C80">
            <w:pPr>
              <w:keepNext/>
              <w:keepLines/>
              <w:rPr>
                <w:lang w:val="pt-PT"/>
              </w:rPr>
            </w:pPr>
            <w:r w:rsidRPr="003636D1">
              <w:rPr>
                <w:lang w:val="pt-PT"/>
              </w:rPr>
              <w:t>(17,2; 27,9)</w:t>
            </w:r>
          </w:p>
        </w:tc>
        <w:tc>
          <w:tcPr>
            <w:tcW w:w="2454" w:type="dxa"/>
            <w:tcBorders>
              <w:top w:val="nil"/>
              <w:left w:val="nil"/>
              <w:bottom w:val="nil"/>
            </w:tcBorders>
          </w:tcPr>
          <w:p w14:paraId="416F605B" w14:textId="77777777" w:rsidR="00A942EB" w:rsidRPr="003636D1" w:rsidRDefault="00A942EB" w:rsidP="00D73C80">
            <w:pPr>
              <w:keepNext/>
              <w:keepLines/>
              <w:rPr>
                <w:lang w:val="pt-PT"/>
              </w:rPr>
            </w:pPr>
            <w:r w:rsidRPr="003636D1">
              <w:rPr>
                <w:lang w:val="pt-PT"/>
              </w:rPr>
              <w:t>(7,4; 17,7)</w:t>
            </w:r>
          </w:p>
        </w:tc>
      </w:tr>
      <w:tr w:rsidR="00A942EB" w:rsidRPr="003636D1" w14:paraId="123634D0" w14:textId="77777777" w:rsidTr="00086D4D">
        <w:tc>
          <w:tcPr>
            <w:tcW w:w="4968" w:type="dxa"/>
            <w:tcBorders>
              <w:top w:val="nil"/>
              <w:bottom w:val="nil"/>
              <w:right w:val="nil"/>
            </w:tcBorders>
          </w:tcPr>
          <w:p w14:paraId="1D044FAB" w14:textId="77777777" w:rsidR="00A942EB" w:rsidRPr="003636D1" w:rsidRDefault="00A942EB" w:rsidP="00D73C80">
            <w:pPr>
              <w:keepNext/>
              <w:keepLines/>
              <w:rPr>
                <w:b/>
                <w:lang w:val="pt-PT"/>
              </w:rPr>
            </w:pPr>
            <w:r w:rsidRPr="003636D1">
              <w:rPr>
                <w:i/>
                <w:iCs/>
                <w:lang w:val="pt-PT"/>
              </w:rPr>
              <w:t>Hazard ratio</w:t>
            </w:r>
            <w:r w:rsidRPr="003636D1">
              <w:rPr>
                <w:lang w:val="pt-PT"/>
              </w:rPr>
              <w:t xml:space="preserve"> estratificadoǂ (IC 95%)</w:t>
            </w:r>
          </w:p>
        </w:tc>
        <w:tc>
          <w:tcPr>
            <w:tcW w:w="5064" w:type="dxa"/>
            <w:gridSpan w:val="3"/>
            <w:tcBorders>
              <w:top w:val="nil"/>
              <w:left w:val="nil"/>
              <w:bottom w:val="nil"/>
            </w:tcBorders>
          </w:tcPr>
          <w:p w14:paraId="497114C2" w14:textId="77777777" w:rsidR="00A942EB" w:rsidRPr="003636D1" w:rsidRDefault="00A942EB" w:rsidP="00D73C80">
            <w:pPr>
              <w:keepNext/>
              <w:keepLines/>
              <w:rPr>
                <w:lang w:val="pt-PT"/>
              </w:rPr>
            </w:pPr>
            <w:r w:rsidRPr="003636D1">
              <w:rPr>
                <w:lang w:val="pt-PT"/>
              </w:rPr>
              <w:t xml:space="preserve">                0,76 (0,54; 1,09)</w:t>
            </w:r>
          </w:p>
        </w:tc>
      </w:tr>
      <w:tr w:rsidR="00A942EB" w:rsidRPr="003636D1" w14:paraId="2454D1F8" w14:textId="77777777" w:rsidTr="00086D4D">
        <w:tc>
          <w:tcPr>
            <w:tcW w:w="4968" w:type="dxa"/>
            <w:tcBorders>
              <w:top w:val="nil"/>
              <w:bottom w:val="single" w:sz="4" w:space="0" w:color="auto"/>
              <w:right w:val="nil"/>
            </w:tcBorders>
          </w:tcPr>
          <w:p w14:paraId="4494DD57" w14:textId="77777777" w:rsidR="00A942EB" w:rsidRPr="003636D1" w:rsidRDefault="00A942EB" w:rsidP="00D73C80">
            <w:pPr>
              <w:keepNext/>
              <w:keepLines/>
              <w:rPr>
                <w:b/>
                <w:lang w:val="pt-PT"/>
              </w:rPr>
            </w:pPr>
            <w:r w:rsidRPr="003636D1">
              <w:rPr>
                <w:lang w:val="pt-PT"/>
              </w:rPr>
              <w:t>OS a 12 meses (%)</w:t>
            </w:r>
          </w:p>
        </w:tc>
        <w:tc>
          <w:tcPr>
            <w:tcW w:w="2610" w:type="dxa"/>
            <w:gridSpan w:val="2"/>
            <w:tcBorders>
              <w:top w:val="nil"/>
              <w:left w:val="nil"/>
              <w:bottom w:val="single" w:sz="4" w:space="0" w:color="auto"/>
              <w:right w:val="nil"/>
            </w:tcBorders>
          </w:tcPr>
          <w:p w14:paraId="1DFC1AEA" w14:textId="77777777" w:rsidR="00A942EB" w:rsidRPr="003636D1" w:rsidRDefault="00A942EB" w:rsidP="00D73C80">
            <w:pPr>
              <w:keepNext/>
              <w:keepLines/>
              <w:rPr>
                <w:lang w:val="pt-PT"/>
              </w:rPr>
            </w:pPr>
            <w:r w:rsidRPr="003636D1">
              <w:rPr>
                <w:lang w:val="pt-PT"/>
              </w:rPr>
              <w:t>66,1</w:t>
            </w:r>
          </w:p>
        </w:tc>
        <w:tc>
          <w:tcPr>
            <w:tcW w:w="2454" w:type="dxa"/>
            <w:tcBorders>
              <w:top w:val="nil"/>
              <w:left w:val="nil"/>
              <w:bottom w:val="single" w:sz="4" w:space="0" w:color="auto"/>
            </w:tcBorders>
          </w:tcPr>
          <w:p w14:paraId="6BA14159" w14:textId="77777777" w:rsidR="00A942EB" w:rsidRPr="003636D1" w:rsidRDefault="00A942EB" w:rsidP="00D73C80">
            <w:pPr>
              <w:keepNext/>
              <w:keepLines/>
              <w:rPr>
                <w:lang w:val="pt-PT"/>
              </w:rPr>
            </w:pPr>
            <w:r w:rsidRPr="003636D1">
              <w:rPr>
                <w:lang w:val="pt-PT"/>
              </w:rPr>
              <w:t>52,3</w:t>
            </w:r>
          </w:p>
        </w:tc>
      </w:tr>
      <w:tr w:rsidR="00A942EB" w:rsidRPr="003636D1" w14:paraId="6F1EAB83" w14:textId="77777777" w:rsidTr="00086D4D">
        <w:tc>
          <w:tcPr>
            <w:tcW w:w="4968" w:type="dxa"/>
            <w:tcBorders>
              <w:top w:val="single" w:sz="4" w:space="0" w:color="auto"/>
              <w:left w:val="single" w:sz="4" w:space="0" w:color="auto"/>
              <w:bottom w:val="nil"/>
              <w:right w:val="nil"/>
            </w:tcBorders>
            <w:hideMark/>
          </w:tcPr>
          <w:p w14:paraId="6507DA74" w14:textId="77777777" w:rsidR="00A942EB" w:rsidRPr="003636D1" w:rsidRDefault="00A942EB" w:rsidP="00D73C80">
            <w:pPr>
              <w:keepNext/>
              <w:keepLines/>
              <w:rPr>
                <w:b/>
                <w:i/>
                <w:lang w:val="pt-PT"/>
              </w:rPr>
            </w:pPr>
            <w:r w:rsidRPr="003636D1">
              <w:rPr>
                <w:b/>
                <w:bCs/>
                <w:i/>
                <w:iCs/>
                <w:lang w:val="pt-PT"/>
              </w:rPr>
              <w:t>Objetivos secundários</w:t>
            </w:r>
          </w:p>
        </w:tc>
        <w:tc>
          <w:tcPr>
            <w:tcW w:w="2610" w:type="dxa"/>
            <w:gridSpan w:val="2"/>
            <w:tcBorders>
              <w:top w:val="single" w:sz="4" w:space="0" w:color="auto"/>
              <w:left w:val="nil"/>
              <w:bottom w:val="nil"/>
              <w:right w:val="nil"/>
            </w:tcBorders>
          </w:tcPr>
          <w:p w14:paraId="7954794A" w14:textId="77777777" w:rsidR="00A942EB" w:rsidRPr="003636D1" w:rsidRDefault="00A942EB" w:rsidP="00D73C80">
            <w:pPr>
              <w:keepNext/>
              <w:keepLines/>
              <w:rPr>
                <w:lang w:val="pt-PT"/>
              </w:rPr>
            </w:pPr>
          </w:p>
        </w:tc>
        <w:tc>
          <w:tcPr>
            <w:tcW w:w="2454" w:type="dxa"/>
            <w:tcBorders>
              <w:top w:val="single" w:sz="4" w:space="0" w:color="auto"/>
              <w:left w:val="nil"/>
              <w:bottom w:val="nil"/>
              <w:right w:val="single" w:sz="4" w:space="0" w:color="auto"/>
            </w:tcBorders>
          </w:tcPr>
          <w:p w14:paraId="38BE1454" w14:textId="77777777" w:rsidR="00A942EB" w:rsidRPr="003636D1" w:rsidRDefault="00A942EB" w:rsidP="00D73C80">
            <w:pPr>
              <w:keepNext/>
              <w:keepLines/>
              <w:rPr>
                <w:lang w:val="pt-PT"/>
              </w:rPr>
            </w:pPr>
          </w:p>
        </w:tc>
      </w:tr>
      <w:tr w:rsidR="00A942EB" w:rsidRPr="003636D1" w14:paraId="65B2E473" w14:textId="77777777" w:rsidTr="00086D4D">
        <w:tc>
          <w:tcPr>
            <w:tcW w:w="4968" w:type="dxa"/>
            <w:tcBorders>
              <w:top w:val="single" w:sz="4" w:space="0" w:color="auto"/>
              <w:bottom w:val="nil"/>
              <w:right w:val="nil"/>
            </w:tcBorders>
          </w:tcPr>
          <w:p w14:paraId="06A6A7FF" w14:textId="77777777" w:rsidR="00A942EB" w:rsidRPr="003636D1" w:rsidRDefault="00A942EB" w:rsidP="00D73C80">
            <w:pPr>
              <w:keepNext/>
              <w:keepLines/>
              <w:rPr>
                <w:b/>
                <w:i/>
                <w:vertAlign w:val="superscript"/>
                <w:lang w:val="pt-PT"/>
              </w:rPr>
            </w:pPr>
            <w:r w:rsidRPr="003636D1">
              <w:rPr>
                <w:b/>
                <w:bCs/>
                <w:i/>
                <w:iCs/>
                <w:lang w:val="pt-PT"/>
              </w:rPr>
              <w:t>PFS avaliada pelo investigador (RECIST v1.1)</w:t>
            </w:r>
            <w:r w:rsidRPr="003636D1">
              <w:rPr>
                <w:i/>
                <w:iCs/>
                <w:lang w:val="pt-PT"/>
              </w:rPr>
              <w:t xml:space="preserve"> </w:t>
            </w:r>
          </w:p>
        </w:tc>
        <w:tc>
          <w:tcPr>
            <w:tcW w:w="2610" w:type="dxa"/>
            <w:gridSpan w:val="2"/>
            <w:tcBorders>
              <w:top w:val="single" w:sz="4" w:space="0" w:color="auto"/>
              <w:left w:val="nil"/>
              <w:bottom w:val="nil"/>
              <w:right w:val="nil"/>
            </w:tcBorders>
          </w:tcPr>
          <w:p w14:paraId="4287883A" w14:textId="77777777" w:rsidR="00A942EB" w:rsidRPr="003636D1" w:rsidRDefault="00A942EB" w:rsidP="00D73C80">
            <w:pPr>
              <w:keepNext/>
              <w:keepLines/>
              <w:rPr>
                <w:lang w:val="pt-PT"/>
              </w:rPr>
            </w:pPr>
            <w:r w:rsidRPr="003636D1">
              <w:rPr>
                <w:lang w:val="pt-PT"/>
              </w:rPr>
              <w:t>n = 107</w:t>
            </w:r>
          </w:p>
        </w:tc>
        <w:tc>
          <w:tcPr>
            <w:tcW w:w="2454" w:type="dxa"/>
            <w:tcBorders>
              <w:top w:val="single" w:sz="4" w:space="0" w:color="auto"/>
              <w:left w:val="nil"/>
              <w:bottom w:val="nil"/>
            </w:tcBorders>
          </w:tcPr>
          <w:p w14:paraId="6481E173" w14:textId="77777777" w:rsidR="00A942EB" w:rsidRPr="003636D1" w:rsidRDefault="00A942EB" w:rsidP="00D73C80">
            <w:pPr>
              <w:keepNext/>
              <w:keepLines/>
              <w:rPr>
                <w:lang w:val="pt-PT"/>
              </w:rPr>
            </w:pPr>
            <w:r w:rsidRPr="003636D1">
              <w:rPr>
                <w:lang w:val="pt-PT"/>
              </w:rPr>
              <w:t>n = 98</w:t>
            </w:r>
          </w:p>
        </w:tc>
      </w:tr>
      <w:tr w:rsidR="00A942EB" w:rsidRPr="003636D1" w14:paraId="36580DA9" w14:textId="77777777" w:rsidTr="00086D4D">
        <w:tc>
          <w:tcPr>
            <w:tcW w:w="4968" w:type="dxa"/>
            <w:tcBorders>
              <w:top w:val="nil"/>
              <w:bottom w:val="nil"/>
              <w:right w:val="nil"/>
            </w:tcBorders>
          </w:tcPr>
          <w:p w14:paraId="1AF2EA4B" w14:textId="77777777" w:rsidR="00A942EB" w:rsidRPr="003636D1" w:rsidRDefault="00A942EB" w:rsidP="00D73C80">
            <w:pPr>
              <w:keepNext/>
              <w:keepLines/>
              <w:rPr>
                <w:lang w:val="pt-PT"/>
              </w:rPr>
            </w:pPr>
            <w:r w:rsidRPr="003636D1">
              <w:rPr>
                <w:lang w:val="pt-PT"/>
              </w:rPr>
              <w:t>N.º de acontecimentos (%)</w:t>
            </w:r>
          </w:p>
        </w:tc>
        <w:tc>
          <w:tcPr>
            <w:tcW w:w="2610" w:type="dxa"/>
            <w:gridSpan w:val="2"/>
            <w:tcBorders>
              <w:top w:val="nil"/>
              <w:left w:val="nil"/>
              <w:bottom w:val="nil"/>
              <w:right w:val="nil"/>
            </w:tcBorders>
          </w:tcPr>
          <w:p w14:paraId="741302E7" w14:textId="77777777" w:rsidR="00A942EB" w:rsidRPr="003636D1" w:rsidRDefault="00A942EB" w:rsidP="00D73C80">
            <w:pPr>
              <w:keepNext/>
              <w:keepLines/>
              <w:rPr>
                <w:lang w:val="pt-PT"/>
              </w:rPr>
            </w:pPr>
            <w:r w:rsidRPr="003636D1">
              <w:rPr>
                <w:lang w:val="pt-PT"/>
              </w:rPr>
              <w:t>82 (76,6%)</w:t>
            </w:r>
          </w:p>
        </w:tc>
        <w:tc>
          <w:tcPr>
            <w:tcW w:w="2454" w:type="dxa"/>
            <w:tcBorders>
              <w:top w:val="nil"/>
              <w:left w:val="nil"/>
              <w:bottom w:val="nil"/>
            </w:tcBorders>
          </w:tcPr>
          <w:p w14:paraId="186358F2" w14:textId="77777777" w:rsidR="00A942EB" w:rsidRPr="003636D1" w:rsidRDefault="00A942EB" w:rsidP="00D73C80">
            <w:pPr>
              <w:keepNext/>
              <w:keepLines/>
              <w:rPr>
                <w:lang w:val="pt-PT"/>
              </w:rPr>
            </w:pPr>
            <w:r w:rsidRPr="003636D1">
              <w:rPr>
                <w:lang w:val="pt-PT"/>
              </w:rPr>
              <w:t>87 (88,8%)</w:t>
            </w:r>
          </w:p>
        </w:tc>
      </w:tr>
      <w:tr w:rsidR="00A942EB" w:rsidRPr="003636D1" w14:paraId="53C6BC48" w14:textId="77777777" w:rsidTr="00086D4D">
        <w:tc>
          <w:tcPr>
            <w:tcW w:w="4968" w:type="dxa"/>
            <w:tcBorders>
              <w:top w:val="nil"/>
              <w:bottom w:val="nil"/>
              <w:right w:val="nil"/>
            </w:tcBorders>
          </w:tcPr>
          <w:p w14:paraId="6B10ECC0" w14:textId="77777777" w:rsidR="00A942EB" w:rsidRPr="003636D1" w:rsidRDefault="00A942EB" w:rsidP="00D73C80">
            <w:pPr>
              <w:keepNext/>
              <w:keepLines/>
              <w:rPr>
                <w:lang w:val="pt-PT"/>
              </w:rPr>
            </w:pPr>
            <w:r w:rsidRPr="003636D1">
              <w:rPr>
                <w:lang w:val="pt-PT"/>
              </w:rPr>
              <w:t>Duração mediana da PFS (meses)</w:t>
            </w:r>
          </w:p>
        </w:tc>
        <w:tc>
          <w:tcPr>
            <w:tcW w:w="2610" w:type="dxa"/>
            <w:gridSpan w:val="2"/>
            <w:tcBorders>
              <w:top w:val="nil"/>
              <w:left w:val="nil"/>
              <w:bottom w:val="nil"/>
              <w:right w:val="nil"/>
            </w:tcBorders>
          </w:tcPr>
          <w:p w14:paraId="03577239" w14:textId="77777777" w:rsidR="00A942EB" w:rsidRPr="003636D1" w:rsidRDefault="00A942EB" w:rsidP="00D73C80">
            <w:pPr>
              <w:keepNext/>
              <w:keepLines/>
              <w:rPr>
                <w:lang w:val="pt-PT"/>
              </w:rPr>
            </w:pPr>
            <w:r w:rsidRPr="003636D1">
              <w:rPr>
                <w:lang w:val="pt-PT"/>
              </w:rPr>
              <w:t>8,2</w:t>
            </w:r>
          </w:p>
        </w:tc>
        <w:tc>
          <w:tcPr>
            <w:tcW w:w="2454" w:type="dxa"/>
            <w:tcBorders>
              <w:top w:val="nil"/>
              <w:left w:val="nil"/>
              <w:bottom w:val="nil"/>
            </w:tcBorders>
          </w:tcPr>
          <w:p w14:paraId="4CC59A8C" w14:textId="77777777" w:rsidR="00A942EB" w:rsidRPr="003636D1" w:rsidRDefault="00A942EB" w:rsidP="00D73C80">
            <w:pPr>
              <w:keepNext/>
              <w:keepLines/>
              <w:rPr>
                <w:lang w:val="pt-PT"/>
              </w:rPr>
            </w:pPr>
            <w:r w:rsidRPr="003636D1">
              <w:rPr>
                <w:lang w:val="pt-PT"/>
              </w:rPr>
              <w:t>5,0</w:t>
            </w:r>
          </w:p>
        </w:tc>
      </w:tr>
      <w:tr w:rsidR="00A942EB" w:rsidRPr="003636D1" w14:paraId="5E199B8B" w14:textId="77777777" w:rsidTr="00086D4D">
        <w:tc>
          <w:tcPr>
            <w:tcW w:w="4968" w:type="dxa"/>
            <w:tcBorders>
              <w:top w:val="nil"/>
              <w:bottom w:val="nil"/>
              <w:right w:val="nil"/>
            </w:tcBorders>
          </w:tcPr>
          <w:p w14:paraId="0A3204AE" w14:textId="77777777" w:rsidR="00A942EB" w:rsidRPr="003636D1" w:rsidRDefault="00A942EB" w:rsidP="00D73C80">
            <w:pPr>
              <w:keepNext/>
              <w:keepLines/>
              <w:rPr>
                <w:lang w:val="pt-PT"/>
              </w:rPr>
            </w:pPr>
            <w:r w:rsidRPr="003636D1">
              <w:rPr>
                <w:lang w:val="pt-PT"/>
              </w:rPr>
              <w:t>IC 95%</w:t>
            </w:r>
          </w:p>
        </w:tc>
        <w:tc>
          <w:tcPr>
            <w:tcW w:w="2610" w:type="dxa"/>
            <w:gridSpan w:val="2"/>
            <w:tcBorders>
              <w:top w:val="nil"/>
              <w:left w:val="nil"/>
              <w:bottom w:val="nil"/>
              <w:right w:val="nil"/>
            </w:tcBorders>
          </w:tcPr>
          <w:p w14:paraId="3BEA379D" w14:textId="77777777" w:rsidR="00A942EB" w:rsidRPr="003636D1" w:rsidRDefault="00A942EB" w:rsidP="00D73C80">
            <w:pPr>
              <w:keepNext/>
              <w:keepLines/>
              <w:rPr>
                <w:lang w:val="pt-PT"/>
              </w:rPr>
            </w:pPr>
            <w:r w:rsidRPr="003636D1">
              <w:rPr>
                <w:lang w:val="pt-PT"/>
              </w:rPr>
              <w:t>(6,8; 11,4)</w:t>
            </w:r>
          </w:p>
        </w:tc>
        <w:tc>
          <w:tcPr>
            <w:tcW w:w="2454" w:type="dxa"/>
            <w:tcBorders>
              <w:top w:val="nil"/>
              <w:left w:val="nil"/>
              <w:bottom w:val="nil"/>
            </w:tcBorders>
          </w:tcPr>
          <w:p w14:paraId="236468EA" w14:textId="77777777" w:rsidR="00A942EB" w:rsidRPr="003636D1" w:rsidRDefault="00A942EB" w:rsidP="00D73C80">
            <w:pPr>
              <w:keepNext/>
              <w:keepLines/>
              <w:rPr>
                <w:lang w:val="pt-PT"/>
              </w:rPr>
            </w:pPr>
            <w:r w:rsidRPr="003636D1">
              <w:rPr>
                <w:lang w:val="pt-PT"/>
              </w:rPr>
              <w:t>(4,2; 5,7)</w:t>
            </w:r>
          </w:p>
        </w:tc>
      </w:tr>
      <w:tr w:rsidR="00A942EB" w:rsidRPr="003636D1" w14:paraId="538CD2C7" w14:textId="77777777" w:rsidTr="00086D4D">
        <w:tc>
          <w:tcPr>
            <w:tcW w:w="4968" w:type="dxa"/>
            <w:tcBorders>
              <w:top w:val="nil"/>
              <w:bottom w:val="nil"/>
              <w:right w:val="nil"/>
            </w:tcBorders>
          </w:tcPr>
          <w:p w14:paraId="177108BA" w14:textId="77777777" w:rsidR="00A942EB" w:rsidRPr="003636D1" w:rsidRDefault="00A942EB" w:rsidP="00D73C80">
            <w:pPr>
              <w:keepNext/>
              <w:keepLines/>
              <w:rPr>
                <w:lang w:val="pt-PT"/>
              </w:rPr>
            </w:pPr>
            <w:r w:rsidRPr="003636D1">
              <w:rPr>
                <w:i/>
                <w:iCs/>
                <w:lang w:val="pt-PT"/>
              </w:rPr>
              <w:t>Hazard ratio</w:t>
            </w:r>
            <w:r w:rsidRPr="003636D1">
              <w:rPr>
                <w:lang w:val="pt-PT"/>
              </w:rPr>
              <w:t xml:space="preserve"> estratificadoǂ (IC 95%)</w:t>
            </w:r>
          </w:p>
        </w:tc>
        <w:tc>
          <w:tcPr>
            <w:tcW w:w="5064" w:type="dxa"/>
            <w:gridSpan w:val="3"/>
            <w:tcBorders>
              <w:top w:val="nil"/>
              <w:left w:val="nil"/>
              <w:bottom w:val="nil"/>
            </w:tcBorders>
          </w:tcPr>
          <w:p w14:paraId="66688A41" w14:textId="77777777" w:rsidR="00A942EB" w:rsidRPr="003636D1" w:rsidRDefault="00A942EB" w:rsidP="00D73C80">
            <w:pPr>
              <w:keepNext/>
              <w:keepLines/>
              <w:rPr>
                <w:lang w:val="pt-PT"/>
              </w:rPr>
            </w:pPr>
            <w:r w:rsidRPr="003636D1">
              <w:rPr>
                <w:lang w:val="pt-PT"/>
              </w:rPr>
              <w:t xml:space="preserve">                 0,59 (0,43; 0,81)</w:t>
            </w:r>
          </w:p>
        </w:tc>
      </w:tr>
      <w:tr w:rsidR="00A942EB" w:rsidRPr="003636D1" w14:paraId="7DB1BD1E" w14:textId="77777777" w:rsidTr="00086D4D">
        <w:tc>
          <w:tcPr>
            <w:tcW w:w="4968" w:type="dxa"/>
            <w:tcBorders>
              <w:top w:val="nil"/>
              <w:bottom w:val="nil"/>
              <w:right w:val="nil"/>
            </w:tcBorders>
          </w:tcPr>
          <w:p w14:paraId="5C7EFD19" w14:textId="77777777" w:rsidR="00A942EB" w:rsidRPr="003636D1" w:rsidRDefault="00A942EB" w:rsidP="00D73C80">
            <w:pPr>
              <w:keepNext/>
              <w:keepLines/>
              <w:rPr>
                <w:lang w:val="pt-PT"/>
              </w:rPr>
            </w:pPr>
            <w:r w:rsidRPr="003636D1">
              <w:rPr>
                <w:lang w:val="pt-PT"/>
              </w:rPr>
              <w:t>PFS a 12 meses</w:t>
            </w:r>
            <w:r w:rsidR="00CD6835" w:rsidRPr="003636D1">
              <w:rPr>
                <w:lang w:val="pt-PT"/>
              </w:rPr>
              <w:t xml:space="preserve"> </w:t>
            </w:r>
            <w:r w:rsidRPr="003636D1">
              <w:rPr>
                <w:lang w:val="pt-PT"/>
              </w:rPr>
              <w:t>(%)</w:t>
            </w:r>
          </w:p>
        </w:tc>
        <w:tc>
          <w:tcPr>
            <w:tcW w:w="2532" w:type="dxa"/>
            <w:tcBorders>
              <w:top w:val="nil"/>
              <w:left w:val="nil"/>
              <w:bottom w:val="nil"/>
              <w:right w:val="nil"/>
            </w:tcBorders>
          </w:tcPr>
          <w:p w14:paraId="0EC09C00" w14:textId="77777777" w:rsidR="00A942EB" w:rsidRPr="003636D1" w:rsidRDefault="00A942EB" w:rsidP="00D73C80">
            <w:pPr>
              <w:keepNext/>
              <w:keepLines/>
              <w:rPr>
                <w:lang w:val="pt-PT"/>
              </w:rPr>
            </w:pPr>
            <w:r w:rsidRPr="003636D1">
              <w:rPr>
                <w:lang w:val="pt-PT"/>
              </w:rPr>
              <w:t>39,2</w:t>
            </w:r>
          </w:p>
        </w:tc>
        <w:tc>
          <w:tcPr>
            <w:tcW w:w="2532" w:type="dxa"/>
            <w:gridSpan w:val="2"/>
            <w:tcBorders>
              <w:top w:val="nil"/>
              <w:left w:val="nil"/>
              <w:bottom w:val="nil"/>
            </w:tcBorders>
          </w:tcPr>
          <w:p w14:paraId="0E2D5F67" w14:textId="77777777" w:rsidR="00A942EB" w:rsidRPr="003636D1" w:rsidRDefault="00A942EB" w:rsidP="00D73C80">
            <w:pPr>
              <w:keepNext/>
              <w:keepLines/>
              <w:rPr>
                <w:lang w:val="pt-PT"/>
              </w:rPr>
            </w:pPr>
            <w:r w:rsidRPr="003636D1">
              <w:rPr>
                <w:lang w:val="pt-PT"/>
              </w:rPr>
              <w:t>19,2</w:t>
            </w:r>
          </w:p>
        </w:tc>
      </w:tr>
      <w:tr w:rsidR="00A942EB" w:rsidRPr="003636D1" w14:paraId="6600AE31" w14:textId="77777777" w:rsidTr="00086D4D">
        <w:tc>
          <w:tcPr>
            <w:tcW w:w="4968" w:type="dxa"/>
            <w:tcBorders>
              <w:top w:val="single" w:sz="4" w:space="0" w:color="auto"/>
              <w:bottom w:val="nil"/>
              <w:right w:val="nil"/>
            </w:tcBorders>
          </w:tcPr>
          <w:p w14:paraId="26B12BC6" w14:textId="77777777" w:rsidR="00A942EB" w:rsidRPr="003636D1" w:rsidRDefault="00A942EB" w:rsidP="00D73C80">
            <w:pPr>
              <w:keepNext/>
              <w:keepLines/>
              <w:rPr>
                <w:b/>
                <w:i/>
                <w:lang w:val="pt-PT"/>
              </w:rPr>
            </w:pPr>
            <w:r w:rsidRPr="003636D1">
              <w:rPr>
                <w:b/>
                <w:bCs/>
                <w:i/>
                <w:iCs/>
                <w:lang w:val="pt-PT"/>
              </w:rPr>
              <w:t>ORR avaliada pelo investigador (RECIST 1.1)</w:t>
            </w:r>
          </w:p>
        </w:tc>
        <w:tc>
          <w:tcPr>
            <w:tcW w:w="2610" w:type="dxa"/>
            <w:gridSpan w:val="2"/>
            <w:tcBorders>
              <w:top w:val="single" w:sz="4" w:space="0" w:color="auto"/>
              <w:left w:val="nil"/>
              <w:bottom w:val="nil"/>
              <w:right w:val="nil"/>
            </w:tcBorders>
          </w:tcPr>
          <w:p w14:paraId="75E918C7" w14:textId="77777777" w:rsidR="00A942EB" w:rsidRPr="003636D1" w:rsidRDefault="00A942EB" w:rsidP="00D73C80">
            <w:pPr>
              <w:keepNext/>
              <w:keepLines/>
              <w:rPr>
                <w:lang w:val="pt-PT"/>
              </w:rPr>
            </w:pPr>
            <w:r w:rsidRPr="003636D1">
              <w:rPr>
                <w:lang w:val="pt-PT"/>
              </w:rPr>
              <w:t>n = 107</w:t>
            </w:r>
          </w:p>
        </w:tc>
        <w:tc>
          <w:tcPr>
            <w:tcW w:w="2454" w:type="dxa"/>
            <w:tcBorders>
              <w:top w:val="single" w:sz="4" w:space="0" w:color="auto"/>
              <w:left w:val="nil"/>
              <w:bottom w:val="nil"/>
            </w:tcBorders>
          </w:tcPr>
          <w:p w14:paraId="0A687FEF" w14:textId="77777777" w:rsidR="00A942EB" w:rsidRPr="003636D1" w:rsidRDefault="00A942EB" w:rsidP="00D73C80">
            <w:pPr>
              <w:keepNext/>
              <w:keepLines/>
              <w:rPr>
                <w:lang w:val="pt-PT"/>
              </w:rPr>
            </w:pPr>
            <w:r w:rsidRPr="003636D1">
              <w:rPr>
                <w:lang w:val="pt-PT"/>
              </w:rPr>
              <w:t>n = 98</w:t>
            </w:r>
          </w:p>
        </w:tc>
      </w:tr>
      <w:tr w:rsidR="00A942EB" w:rsidRPr="003636D1" w14:paraId="541A4582" w14:textId="77777777" w:rsidTr="00086D4D">
        <w:tc>
          <w:tcPr>
            <w:tcW w:w="4968" w:type="dxa"/>
            <w:tcBorders>
              <w:top w:val="nil"/>
              <w:bottom w:val="nil"/>
              <w:right w:val="nil"/>
            </w:tcBorders>
          </w:tcPr>
          <w:p w14:paraId="43277ABF" w14:textId="77777777" w:rsidR="00A942EB" w:rsidRPr="003636D1" w:rsidRDefault="00A942EB" w:rsidP="00D73C80">
            <w:pPr>
              <w:keepNext/>
              <w:keepLines/>
              <w:rPr>
                <w:lang w:val="pt-PT"/>
              </w:rPr>
            </w:pPr>
            <w:r w:rsidRPr="003636D1">
              <w:rPr>
                <w:lang w:val="pt-PT"/>
              </w:rPr>
              <w:t>N.º de respondedores (%)</w:t>
            </w:r>
          </w:p>
        </w:tc>
        <w:tc>
          <w:tcPr>
            <w:tcW w:w="2610" w:type="dxa"/>
            <w:gridSpan w:val="2"/>
            <w:tcBorders>
              <w:top w:val="nil"/>
              <w:left w:val="nil"/>
              <w:bottom w:val="nil"/>
              <w:right w:val="nil"/>
            </w:tcBorders>
          </w:tcPr>
          <w:p w14:paraId="5C9CCF45" w14:textId="77777777" w:rsidR="00A942EB" w:rsidRPr="003636D1" w:rsidRDefault="00A942EB" w:rsidP="00D73C80">
            <w:pPr>
              <w:keepNext/>
              <w:keepLines/>
              <w:rPr>
                <w:lang w:val="pt-PT"/>
              </w:rPr>
            </w:pPr>
            <w:r w:rsidRPr="003636D1">
              <w:rPr>
                <w:lang w:val="pt-PT"/>
              </w:rPr>
              <w:t>43 (40,2%)</w:t>
            </w:r>
          </w:p>
        </w:tc>
        <w:tc>
          <w:tcPr>
            <w:tcW w:w="2454" w:type="dxa"/>
            <w:tcBorders>
              <w:top w:val="nil"/>
              <w:left w:val="nil"/>
              <w:bottom w:val="nil"/>
            </w:tcBorders>
          </w:tcPr>
          <w:p w14:paraId="06C87AC3" w14:textId="77777777" w:rsidR="00A942EB" w:rsidRPr="003636D1" w:rsidRDefault="00A942EB" w:rsidP="00D73C80">
            <w:pPr>
              <w:keepNext/>
              <w:keepLines/>
              <w:rPr>
                <w:lang w:val="pt-PT"/>
              </w:rPr>
            </w:pPr>
            <w:r w:rsidRPr="003636D1">
              <w:rPr>
                <w:lang w:val="pt-PT"/>
              </w:rPr>
              <w:t>28 (28,6%)</w:t>
            </w:r>
          </w:p>
        </w:tc>
      </w:tr>
      <w:tr w:rsidR="00A942EB" w:rsidRPr="003636D1" w14:paraId="5FC48940" w14:textId="77777777" w:rsidTr="00086D4D">
        <w:tc>
          <w:tcPr>
            <w:tcW w:w="4968" w:type="dxa"/>
            <w:tcBorders>
              <w:top w:val="nil"/>
              <w:bottom w:val="nil"/>
              <w:right w:val="nil"/>
            </w:tcBorders>
          </w:tcPr>
          <w:p w14:paraId="0EE96EB0" w14:textId="77777777" w:rsidR="00A942EB" w:rsidRPr="003636D1" w:rsidRDefault="00A942EB" w:rsidP="00D73C80">
            <w:pPr>
              <w:keepNext/>
              <w:keepLines/>
              <w:rPr>
                <w:lang w:val="pt-PT"/>
              </w:rPr>
            </w:pPr>
            <w:r w:rsidRPr="003636D1">
              <w:rPr>
                <w:lang w:val="pt-PT"/>
              </w:rPr>
              <w:t>IC 95%</w:t>
            </w:r>
          </w:p>
        </w:tc>
        <w:tc>
          <w:tcPr>
            <w:tcW w:w="2610" w:type="dxa"/>
            <w:gridSpan w:val="2"/>
            <w:tcBorders>
              <w:top w:val="nil"/>
              <w:left w:val="nil"/>
              <w:bottom w:val="nil"/>
              <w:right w:val="nil"/>
            </w:tcBorders>
          </w:tcPr>
          <w:p w14:paraId="2C47FCFA" w14:textId="77777777" w:rsidR="00A942EB" w:rsidRPr="003636D1" w:rsidRDefault="00A942EB" w:rsidP="00D73C80">
            <w:pPr>
              <w:keepNext/>
              <w:keepLines/>
              <w:rPr>
                <w:lang w:val="pt-PT"/>
              </w:rPr>
            </w:pPr>
            <w:r w:rsidRPr="003636D1">
              <w:rPr>
                <w:lang w:val="pt-PT"/>
              </w:rPr>
              <w:t>(30,8; 50,1)</w:t>
            </w:r>
          </w:p>
        </w:tc>
        <w:tc>
          <w:tcPr>
            <w:tcW w:w="2454" w:type="dxa"/>
            <w:tcBorders>
              <w:top w:val="nil"/>
              <w:left w:val="nil"/>
              <w:bottom w:val="nil"/>
            </w:tcBorders>
          </w:tcPr>
          <w:p w14:paraId="60C0CEA5" w14:textId="77777777" w:rsidR="00A942EB" w:rsidRPr="003636D1" w:rsidRDefault="00A942EB" w:rsidP="00D73C80">
            <w:pPr>
              <w:keepNext/>
              <w:keepLines/>
              <w:rPr>
                <w:lang w:val="pt-PT"/>
              </w:rPr>
            </w:pPr>
            <w:r w:rsidRPr="003636D1">
              <w:rPr>
                <w:lang w:val="pt-PT"/>
              </w:rPr>
              <w:t>(19,9; 38,6)</w:t>
            </w:r>
          </w:p>
        </w:tc>
      </w:tr>
      <w:tr w:rsidR="00A942EB" w:rsidRPr="003636D1" w14:paraId="131F79F6" w14:textId="77777777" w:rsidTr="00086D4D">
        <w:tc>
          <w:tcPr>
            <w:tcW w:w="4968" w:type="dxa"/>
            <w:tcBorders>
              <w:top w:val="nil"/>
              <w:bottom w:val="nil"/>
              <w:right w:val="nil"/>
            </w:tcBorders>
          </w:tcPr>
          <w:p w14:paraId="11D23904" w14:textId="77777777" w:rsidR="00A942EB" w:rsidRPr="003636D1" w:rsidRDefault="00A942EB" w:rsidP="00D73C80">
            <w:pPr>
              <w:keepNext/>
              <w:keepLines/>
              <w:rPr>
                <w:lang w:val="pt-PT"/>
              </w:rPr>
            </w:pPr>
            <w:r w:rsidRPr="003636D1">
              <w:rPr>
                <w:lang w:val="pt-PT"/>
              </w:rPr>
              <w:tab/>
              <w:t>N.º de respostas completas (%)</w:t>
            </w:r>
          </w:p>
        </w:tc>
        <w:tc>
          <w:tcPr>
            <w:tcW w:w="2610" w:type="dxa"/>
            <w:gridSpan w:val="2"/>
            <w:tcBorders>
              <w:top w:val="nil"/>
              <w:left w:val="nil"/>
              <w:bottom w:val="nil"/>
              <w:right w:val="nil"/>
            </w:tcBorders>
          </w:tcPr>
          <w:p w14:paraId="48E1FCFC" w14:textId="77777777" w:rsidR="00A942EB" w:rsidRPr="003636D1" w:rsidRDefault="00A942EB" w:rsidP="00D73C80">
            <w:pPr>
              <w:keepNext/>
              <w:keepLines/>
              <w:rPr>
                <w:lang w:val="pt-PT"/>
              </w:rPr>
            </w:pPr>
            <w:r w:rsidRPr="003636D1">
              <w:rPr>
                <w:lang w:val="pt-PT"/>
              </w:rPr>
              <w:t>1 (0,9%)</w:t>
            </w:r>
          </w:p>
        </w:tc>
        <w:tc>
          <w:tcPr>
            <w:tcW w:w="2454" w:type="dxa"/>
            <w:tcBorders>
              <w:top w:val="nil"/>
              <w:left w:val="nil"/>
              <w:bottom w:val="nil"/>
            </w:tcBorders>
          </w:tcPr>
          <w:p w14:paraId="20B321AC" w14:textId="77777777" w:rsidR="00A942EB" w:rsidRPr="003636D1" w:rsidRDefault="00A942EB" w:rsidP="00D73C80">
            <w:pPr>
              <w:keepNext/>
              <w:keepLines/>
              <w:rPr>
                <w:lang w:val="pt-PT"/>
              </w:rPr>
            </w:pPr>
            <w:r w:rsidRPr="003636D1">
              <w:rPr>
                <w:lang w:val="pt-PT"/>
              </w:rPr>
              <w:t>2 (2,0%)</w:t>
            </w:r>
          </w:p>
        </w:tc>
      </w:tr>
      <w:tr w:rsidR="00A942EB" w:rsidRPr="003636D1" w14:paraId="58C30E4B" w14:textId="77777777" w:rsidTr="00086D4D">
        <w:tc>
          <w:tcPr>
            <w:tcW w:w="4968" w:type="dxa"/>
            <w:tcBorders>
              <w:top w:val="nil"/>
              <w:bottom w:val="nil"/>
              <w:right w:val="nil"/>
            </w:tcBorders>
          </w:tcPr>
          <w:p w14:paraId="399687DE" w14:textId="77777777" w:rsidR="00A942EB" w:rsidRPr="003636D1" w:rsidRDefault="00A942EB" w:rsidP="00D73C80">
            <w:pPr>
              <w:keepNext/>
              <w:keepLines/>
              <w:rPr>
                <w:lang w:val="pt-PT"/>
              </w:rPr>
            </w:pPr>
            <w:r w:rsidRPr="003636D1">
              <w:rPr>
                <w:lang w:val="pt-PT"/>
              </w:rPr>
              <w:tab/>
              <w:t>N.º de respostas parciais (%)</w:t>
            </w:r>
          </w:p>
        </w:tc>
        <w:tc>
          <w:tcPr>
            <w:tcW w:w="2610" w:type="dxa"/>
            <w:gridSpan w:val="2"/>
            <w:tcBorders>
              <w:top w:val="nil"/>
              <w:left w:val="nil"/>
              <w:bottom w:val="nil"/>
              <w:right w:val="nil"/>
            </w:tcBorders>
          </w:tcPr>
          <w:p w14:paraId="5EE71DA6" w14:textId="77777777" w:rsidR="00A942EB" w:rsidRPr="003636D1" w:rsidRDefault="00A942EB" w:rsidP="00D73C80">
            <w:pPr>
              <w:keepNext/>
              <w:keepLines/>
              <w:rPr>
                <w:lang w:val="pt-PT"/>
              </w:rPr>
            </w:pPr>
            <w:r w:rsidRPr="003636D1">
              <w:rPr>
                <w:lang w:val="pt-PT"/>
              </w:rPr>
              <w:t>42 (39,3%)</w:t>
            </w:r>
          </w:p>
        </w:tc>
        <w:tc>
          <w:tcPr>
            <w:tcW w:w="2454" w:type="dxa"/>
            <w:tcBorders>
              <w:top w:val="nil"/>
              <w:left w:val="nil"/>
              <w:bottom w:val="nil"/>
            </w:tcBorders>
          </w:tcPr>
          <w:p w14:paraId="63694683" w14:textId="77777777" w:rsidR="00A942EB" w:rsidRPr="003636D1" w:rsidRDefault="00A942EB" w:rsidP="00D73C80">
            <w:pPr>
              <w:keepNext/>
              <w:keepLines/>
              <w:rPr>
                <w:lang w:val="pt-PT"/>
              </w:rPr>
            </w:pPr>
            <w:r w:rsidRPr="003636D1">
              <w:rPr>
                <w:lang w:val="pt-PT"/>
              </w:rPr>
              <w:t>26 (26,5%)</w:t>
            </w:r>
          </w:p>
        </w:tc>
      </w:tr>
      <w:tr w:rsidR="00A942EB" w:rsidRPr="003636D1" w14:paraId="753E0D0C" w14:textId="77777777" w:rsidTr="00086D4D">
        <w:tc>
          <w:tcPr>
            <w:tcW w:w="4968" w:type="dxa"/>
            <w:tcBorders>
              <w:top w:val="single" w:sz="4" w:space="0" w:color="auto"/>
              <w:bottom w:val="nil"/>
              <w:right w:val="nil"/>
            </w:tcBorders>
          </w:tcPr>
          <w:p w14:paraId="4E083301" w14:textId="77777777" w:rsidR="00A942EB" w:rsidRPr="003636D1" w:rsidRDefault="00A942EB" w:rsidP="00D73C80">
            <w:pPr>
              <w:keepNext/>
              <w:keepLines/>
              <w:rPr>
                <w:b/>
                <w:i/>
                <w:lang w:val="pt-PT"/>
              </w:rPr>
            </w:pPr>
            <w:r w:rsidRPr="003636D1">
              <w:rPr>
                <w:b/>
                <w:bCs/>
                <w:i/>
                <w:iCs/>
                <w:lang w:val="pt-PT"/>
              </w:rPr>
              <w:t>DOR avaliada pelo investigador (RECIST 1.1)</w:t>
            </w:r>
          </w:p>
        </w:tc>
        <w:tc>
          <w:tcPr>
            <w:tcW w:w="2610" w:type="dxa"/>
            <w:gridSpan w:val="2"/>
            <w:tcBorders>
              <w:top w:val="single" w:sz="4" w:space="0" w:color="auto"/>
              <w:left w:val="nil"/>
              <w:bottom w:val="nil"/>
              <w:right w:val="nil"/>
            </w:tcBorders>
          </w:tcPr>
          <w:p w14:paraId="2B998C73" w14:textId="77777777" w:rsidR="00A942EB" w:rsidRPr="003636D1" w:rsidRDefault="00A942EB" w:rsidP="00D73C80">
            <w:pPr>
              <w:keepNext/>
              <w:keepLines/>
              <w:rPr>
                <w:lang w:val="pt-PT"/>
              </w:rPr>
            </w:pPr>
            <w:r w:rsidRPr="003636D1">
              <w:rPr>
                <w:lang w:val="pt-PT"/>
              </w:rPr>
              <w:t>n = 43</w:t>
            </w:r>
          </w:p>
        </w:tc>
        <w:tc>
          <w:tcPr>
            <w:tcW w:w="2454" w:type="dxa"/>
            <w:tcBorders>
              <w:top w:val="single" w:sz="4" w:space="0" w:color="auto"/>
              <w:left w:val="nil"/>
              <w:bottom w:val="nil"/>
            </w:tcBorders>
          </w:tcPr>
          <w:p w14:paraId="3CADDE83" w14:textId="77777777" w:rsidR="00A942EB" w:rsidRPr="003636D1" w:rsidRDefault="00A942EB" w:rsidP="00D73C80">
            <w:pPr>
              <w:keepNext/>
              <w:keepLines/>
              <w:rPr>
                <w:lang w:val="pt-PT"/>
              </w:rPr>
            </w:pPr>
            <w:r w:rsidRPr="003636D1">
              <w:rPr>
                <w:lang w:val="pt-PT"/>
              </w:rPr>
              <w:t>n = 28</w:t>
            </w:r>
          </w:p>
        </w:tc>
      </w:tr>
      <w:tr w:rsidR="00A942EB" w:rsidRPr="003636D1" w14:paraId="5DE8DAEA" w14:textId="77777777" w:rsidTr="00086D4D">
        <w:tc>
          <w:tcPr>
            <w:tcW w:w="4968" w:type="dxa"/>
            <w:tcBorders>
              <w:top w:val="nil"/>
              <w:bottom w:val="nil"/>
              <w:right w:val="nil"/>
            </w:tcBorders>
          </w:tcPr>
          <w:p w14:paraId="68876DCF" w14:textId="77777777" w:rsidR="00A942EB" w:rsidRPr="003636D1" w:rsidRDefault="00A942EB" w:rsidP="00D73C80">
            <w:pPr>
              <w:keepNext/>
              <w:keepLines/>
              <w:rPr>
                <w:lang w:val="pt-PT"/>
              </w:rPr>
            </w:pPr>
            <w:r w:rsidRPr="003636D1">
              <w:rPr>
                <w:lang w:val="pt-PT"/>
              </w:rPr>
              <w:t>Mediana em meses</w:t>
            </w:r>
          </w:p>
        </w:tc>
        <w:tc>
          <w:tcPr>
            <w:tcW w:w="2610" w:type="dxa"/>
            <w:gridSpan w:val="2"/>
            <w:tcBorders>
              <w:top w:val="nil"/>
              <w:left w:val="nil"/>
              <w:bottom w:val="nil"/>
              <w:right w:val="nil"/>
            </w:tcBorders>
          </w:tcPr>
          <w:p w14:paraId="2E8C8022" w14:textId="77777777" w:rsidR="00A942EB" w:rsidRPr="003636D1" w:rsidRDefault="00A942EB" w:rsidP="00D73C80">
            <w:pPr>
              <w:keepNext/>
              <w:keepLines/>
              <w:rPr>
                <w:lang w:val="pt-PT"/>
              </w:rPr>
            </w:pPr>
            <w:r w:rsidRPr="003636D1">
              <w:rPr>
                <w:lang w:val="pt-PT"/>
              </w:rPr>
              <w:t>38,9</w:t>
            </w:r>
          </w:p>
        </w:tc>
        <w:tc>
          <w:tcPr>
            <w:tcW w:w="2454" w:type="dxa"/>
            <w:tcBorders>
              <w:top w:val="nil"/>
              <w:left w:val="nil"/>
              <w:bottom w:val="nil"/>
            </w:tcBorders>
          </w:tcPr>
          <w:p w14:paraId="5F1C5B56" w14:textId="77777777" w:rsidR="00A942EB" w:rsidRPr="003636D1" w:rsidRDefault="00A942EB" w:rsidP="00D73C80">
            <w:pPr>
              <w:keepNext/>
              <w:keepLines/>
              <w:rPr>
                <w:lang w:val="pt-PT"/>
              </w:rPr>
            </w:pPr>
            <w:r w:rsidRPr="003636D1">
              <w:rPr>
                <w:lang w:val="pt-PT"/>
              </w:rPr>
              <w:t>8,3</w:t>
            </w:r>
          </w:p>
        </w:tc>
      </w:tr>
      <w:tr w:rsidR="00A942EB" w:rsidRPr="003636D1" w14:paraId="1B05F1E8" w14:textId="77777777" w:rsidTr="00086D4D">
        <w:tc>
          <w:tcPr>
            <w:tcW w:w="4968" w:type="dxa"/>
            <w:tcBorders>
              <w:top w:val="nil"/>
              <w:bottom w:val="single" w:sz="4" w:space="0" w:color="auto"/>
              <w:right w:val="nil"/>
            </w:tcBorders>
          </w:tcPr>
          <w:p w14:paraId="492339B2" w14:textId="77777777" w:rsidR="00A942EB" w:rsidRPr="003636D1" w:rsidRDefault="00A942EB" w:rsidP="00D73C80">
            <w:pPr>
              <w:keepNext/>
              <w:keepLines/>
              <w:rPr>
                <w:lang w:val="pt-PT"/>
              </w:rPr>
            </w:pPr>
            <w:r w:rsidRPr="003636D1">
              <w:rPr>
                <w:lang w:val="pt-PT"/>
              </w:rPr>
              <w:t>IC 95%</w:t>
            </w:r>
          </w:p>
        </w:tc>
        <w:tc>
          <w:tcPr>
            <w:tcW w:w="2610" w:type="dxa"/>
            <w:gridSpan w:val="2"/>
            <w:tcBorders>
              <w:top w:val="nil"/>
              <w:left w:val="nil"/>
              <w:bottom w:val="single" w:sz="4" w:space="0" w:color="auto"/>
              <w:right w:val="nil"/>
            </w:tcBorders>
          </w:tcPr>
          <w:p w14:paraId="676930B6" w14:textId="77777777" w:rsidR="00A942EB" w:rsidRPr="003636D1" w:rsidRDefault="00A942EB" w:rsidP="00D73C80">
            <w:pPr>
              <w:keepNext/>
              <w:keepLines/>
              <w:rPr>
                <w:lang w:val="pt-PT"/>
              </w:rPr>
            </w:pPr>
            <w:r w:rsidRPr="003636D1">
              <w:rPr>
                <w:lang w:val="pt-PT"/>
              </w:rPr>
              <w:t>(16,1; NE)</w:t>
            </w:r>
          </w:p>
        </w:tc>
        <w:tc>
          <w:tcPr>
            <w:tcW w:w="2454" w:type="dxa"/>
            <w:tcBorders>
              <w:top w:val="nil"/>
              <w:left w:val="nil"/>
              <w:bottom w:val="single" w:sz="4" w:space="0" w:color="auto"/>
            </w:tcBorders>
          </w:tcPr>
          <w:p w14:paraId="497EA828" w14:textId="77777777" w:rsidR="00A942EB" w:rsidRPr="003636D1" w:rsidRDefault="00A942EB" w:rsidP="00D73C80">
            <w:pPr>
              <w:keepNext/>
              <w:keepLines/>
              <w:rPr>
                <w:lang w:val="pt-PT"/>
              </w:rPr>
            </w:pPr>
            <w:r w:rsidRPr="003636D1">
              <w:rPr>
                <w:lang w:val="pt-PT"/>
              </w:rPr>
              <w:t>(5,6; 11,0)</w:t>
            </w:r>
          </w:p>
        </w:tc>
      </w:tr>
    </w:tbl>
    <w:p w14:paraId="4E1E0FEC" w14:textId="77777777" w:rsidR="00A942EB" w:rsidRPr="003636D1" w:rsidRDefault="00A942EB" w:rsidP="00D73C80">
      <w:pPr>
        <w:pStyle w:val="Paragraph"/>
        <w:keepNext/>
        <w:keepLines/>
        <w:spacing w:after="0" w:line="0" w:lineRule="atLeast"/>
        <w:rPr>
          <w:rFonts w:ascii="Times New Roman" w:hAnsi="Times New Roman"/>
          <w:sz w:val="18"/>
          <w:szCs w:val="22"/>
          <w:lang w:val="pt-PT"/>
        </w:rPr>
      </w:pPr>
      <w:r w:rsidRPr="003636D1">
        <w:rPr>
          <w:rFonts w:ascii="Times New Roman" w:hAnsi="Times New Roman"/>
          <w:sz w:val="18"/>
          <w:szCs w:val="22"/>
          <w:vertAlign w:val="superscript"/>
          <w:lang w:val="pt-PT"/>
        </w:rPr>
        <w:t xml:space="preserve">ǂ </w:t>
      </w:r>
      <w:r w:rsidRPr="003636D1">
        <w:rPr>
          <w:rFonts w:ascii="Times New Roman" w:hAnsi="Times New Roman"/>
          <w:sz w:val="18"/>
          <w:szCs w:val="22"/>
          <w:lang w:val="pt-PT"/>
        </w:rPr>
        <w:t xml:space="preserve">Estratificado por sexo e </w:t>
      </w:r>
      <w:r w:rsidRPr="003636D1">
        <w:rPr>
          <w:rFonts w:ascii="Times New Roman" w:hAnsi="Times New Roman"/>
          <w:i/>
          <w:iCs/>
          <w:sz w:val="18"/>
          <w:szCs w:val="22"/>
          <w:lang w:val="pt-PT"/>
        </w:rPr>
        <w:t>performance status</w:t>
      </w:r>
      <w:r w:rsidRPr="003636D1">
        <w:rPr>
          <w:rFonts w:ascii="Times New Roman" w:hAnsi="Times New Roman"/>
          <w:sz w:val="18"/>
          <w:szCs w:val="22"/>
          <w:lang w:val="pt-PT"/>
        </w:rPr>
        <w:t xml:space="preserve"> ECOG (0 vs. 1)</w:t>
      </w:r>
    </w:p>
    <w:p w14:paraId="7255A4E0" w14:textId="77777777" w:rsidR="00A942EB" w:rsidRPr="003636D1" w:rsidRDefault="00A942EB" w:rsidP="00A942EB">
      <w:pPr>
        <w:pStyle w:val="Paragraph"/>
        <w:spacing w:after="0" w:line="0" w:lineRule="atLeast"/>
        <w:rPr>
          <w:rFonts w:ascii="Times New Roman" w:hAnsi="Times New Roman"/>
          <w:sz w:val="18"/>
          <w:szCs w:val="22"/>
          <w:lang w:val="pt-PT"/>
        </w:rPr>
      </w:pPr>
      <w:r w:rsidRPr="003636D1">
        <w:rPr>
          <w:rFonts w:ascii="Times New Roman" w:hAnsi="Times New Roman"/>
          <w:sz w:val="18"/>
          <w:szCs w:val="22"/>
          <w:lang w:val="pt-PT"/>
        </w:rPr>
        <w:t>IC = intervalo de confiança; DOR = duração da resposta; NE = não estimável; ORR = taxa de resposta objetiva; OS = sobrevivência global; PFS = sobrevivência livre de progressão; RECIST = Critérios de Avaliação de Resposta em Tumores Sólidos v1.1.</w:t>
      </w:r>
    </w:p>
    <w:p w14:paraId="5AA324E7" w14:textId="77777777" w:rsidR="00A942EB" w:rsidRPr="003636D1" w:rsidRDefault="00A942EB" w:rsidP="005B7D9A">
      <w:pPr>
        <w:rPr>
          <w:b/>
          <w:lang w:val="pt-PT"/>
        </w:rPr>
      </w:pPr>
    </w:p>
    <w:p w14:paraId="3FCB91C0" w14:textId="77777777" w:rsidR="00A942EB" w:rsidRPr="003636D1" w:rsidRDefault="00A942EB" w:rsidP="00A942EB">
      <w:pPr>
        <w:keepNext/>
        <w:keepLines/>
        <w:rPr>
          <w:b/>
          <w:lang w:val="pt-PT"/>
        </w:rPr>
      </w:pPr>
      <w:r w:rsidRPr="003636D1">
        <w:rPr>
          <w:b/>
          <w:bCs/>
          <w:lang w:val="pt-PT"/>
        </w:rPr>
        <w:lastRenderedPageBreak/>
        <w:t>Figura 1</w:t>
      </w:r>
      <w:r w:rsidR="005A023B" w:rsidRPr="003636D1">
        <w:rPr>
          <w:b/>
          <w:bCs/>
          <w:lang w:val="pt-PT"/>
        </w:rPr>
        <w:t>2</w:t>
      </w:r>
      <w:r w:rsidRPr="003636D1">
        <w:rPr>
          <w:b/>
          <w:bCs/>
          <w:lang w:val="pt-PT"/>
        </w:rPr>
        <w:t>: Curvas de Kaplan-Meier da sobrevivência global em doentes com expressão elevada de PD-L1,</w:t>
      </w:r>
      <w:r w:rsidR="00CB2A1B" w:rsidRPr="003636D1">
        <w:rPr>
          <w:b/>
          <w:bCs/>
          <w:lang w:val="pt-PT"/>
        </w:rPr>
        <w:t xml:space="preserve"> em</w:t>
      </w:r>
      <w:r w:rsidRPr="003636D1">
        <w:rPr>
          <w:b/>
          <w:bCs/>
          <w:lang w:val="pt-PT"/>
        </w:rPr>
        <w:t xml:space="preserve"> ≥</w:t>
      </w:r>
      <w:r w:rsidR="00825B71" w:rsidRPr="003636D1">
        <w:rPr>
          <w:b/>
          <w:bCs/>
          <w:lang w:val="pt-PT"/>
        </w:rPr>
        <w:t xml:space="preserve"> </w:t>
      </w:r>
      <w:r w:rsidRPr="003636D1">
        <w:rPr>
          <w:b/>
          <w:bCs/>
          <w:lang w:val="pt-PT"/>
        </w:rPr>
        <w:t xml:space="preserve">50% </w:t>
      </w:r>
      <w:r w:rsidR="00CB2A1B" w:rsidRPr="003636D1">
        <w:rPr>
          <w:b/>
          <w:bCs/>
          <w:lang w:val="pt-PT"/>
        </w:rPr>
        <w:t>das</w:t>
      </w:r>
      <w:r w:rsidRPr="003636D1">
        <w:rPr>
          <w:b/>
          <w:bCs/>
          <w:lang w:val="pt-PT"/>
        </w:rPr>
        <w:t xml:space="preserve"> CT ou ≥</w:t>
      </w:r>
      <w:r w:rsidR="00825B71" w:rsidRPr="003636D1">
        <w:rPr>
          <w:b/>
          <w:bCs/>
          <w:lang w:val="pt-PT"/>
        </w:rPr>
        <w:t xml:space="preserve"> </w:t>
      </w:r>
      <w:r w:rsidRPr="003636D1">
        <w:rPr>
          <w:b/>
          <w:bCs/>
          <w:lang w:val="pt-PT"/>
        </w:rPr>
        <w:t xml:space="preserve">10% </w:t>
      </w:r>
      <w:r w:rsidR="00CB2A1B" w:rsidRPr="003636D1">
        <w:rPr>
          <w:b/>
          <w:bCs/>
          <w:lang w:val="pt-PT"/>
        </w:rPr>
        <w:t>das</w:t>
      </w:r>
      <w:r w:rsidR="00571AF1" w:rsidRPr="003636D1">
        <w:rPr>
          <w:b/>
          <w:bCs/>
          <w:lang w:val="pt-PT"/>
        </w:rPr>
        <w:t xml:space="preserve"> CI (IMpower</w:t>
      </w:r>
      <w:r w:rsidRPr="003636D1">
        <w:rPr>
          <w:b/>
          <w:bCs/>
          <w:lang w:val="pt-PT"/>
        </w:rPr>
        <w:t>110)</w:t>
      </w:r>
    </w:p>
    <w:p w14:paraId="7FA358CC" w14:textId="77777777" w:rsidR="00A942EB" w:rsidRPr="003636D1" w:rsidRDefault="00A942EB" w:rsidP="00A942EB">
      <w:pPr>
        <w:keepNext/>
        <w:keepLines/>
        <w:rPr>
          <w:b/>
          <w:lang w:val="pt-PT"/>
        </w:rPr>
      </w:pPr>
    </w:p>
    <w:p w14:paraId="38929973" w14:textId="77777777" w:rsidR="00A942EB" w:rsidRPr="003636D1" w:rsidRDefault="00741444" w:rsidP="00A942EB">
      <w:pPr>
        <w:keepNext/>
        <w:keepLines/>
        <w:rPr>
          <w:b/>
          <w:lang w:val="pt-PT"/>
        </w:rPr>
      </w:pPr>
      <w:r w:rsidRPr="003636D1">
        <w:rPr>
          <w:noProof/>
          <w:lang w:val="pt-PT" w:eastAsia="pt-PT"/>
        </w:rPr>
        <w:drawing>
          <wp:inline distT="0" distB="0" distL="0" distR="0" wp14:anchorId="50317074" wp14:editId="13B3F69F">
            <wp:extent cx="5760085" cy="28498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085" cy="2849880"/>
                    </a:xfrm>
                    <a:prstGeom prst="rect">
                      <a:avLst/>
                    </a:prstGeom>
                  </pic:spPr>
                </pic:pic>
              </a:graphicData>
            </a:graphic>
          </wp:inline>
        </w:drawing>
      </w:r>
    </w:p>
    <w:p w14:paraId="6B1596AF" w14:textId="77777777" w:rsidR="00A942EB" w:rsidRPr="003636D1" w:rsidRDefault="00A942EB" w:rsidP="00A942EB">
      <w:pPr>
        <w:keepNext/>
        <w:keepLines/>
        <w:rPr>
          <w:b/>
          <w:lang w:val="pt-PT"/>
        </w:rPr>
      </w:pPr>
    </w:p>
    <w:p w14:paraId="3642A379" w14:textId="77777777" w:rsidR="00A942EB" w:rsidRPr="003636D1" w:rsidRDefault="00A942EB" w:rsidP="00A942EB">
      <w:pPr>
        <w:keepNext/>
        <w:keepLines/>
        <w:rPr>
          <w:b/>
          <w:lang w:val="pt-PT"/>
        </w:rPr>
      </w:pPr>
      <w:r w:rsidRPr="003636D1">
        <w:rPr>
          <w:b/>
          <w:bCs/>
          <w:lang w:val="pt-PT"/>
        </w:rPr>
        <w:t>Figura 1</w:t>
      </w:r>
      <w:r w:rsidR="005A023B" w:rsidRPr="003636D1">
        <w:rPr>
          <w:b/>
          <w:bCs/>
          <w:lang w:val="pt-PT"/>
        </w:rPr>
        <w:t>3</w:t>
      </w:r>
      <w:r w:rsidRPr="003636D1">
        <w:rPr>
          <w:b/>
          <w:bCs/>
          <w:lang w:val="pt-PT"/>
        </w:rPr>
        <w:t xml:space="preserve">: Curvas de Kaplan-Meier da sobrevivência livre de progressão em doentes com expressão elevada de PD-L1, </w:t>
      </w:r>
      <w:r w:rsidR="00CB2A1B" w:rsidRPr="003636D1">
        <w:rPr>
          <w:b/>
          <w:bCs/>
          <w:lang w:val="pt-PT"/>
        </w:rPr>
        <w:t>em ≥</w:t>
      </w:r>
      <w:r w:rsidR="00825B71" w:rsidRPr="003636D1">
        <w:rPr>
          <w:b/>
          <w:bCs/>
          <w:lang w:val="pt-PT"/>
        </w:rPr>
        <w:t xml:space="preserve"> </w:t>
      </w:r>
      <w:r w:rsidR="00CB2A1B" w:rsidRPr="003636D1">
        <w:rPr>
          <w:b/>
          <w:bCs/>
          <w:lang w:val="pt-PT"/>
        </w:rPr>
        <w:t>50% das</w:t>
      </w:r>
      <w:r w:rsidRPr="003636D1">
        <w:rPr>
          <w:b/>
          <w:bCs/>
          <w:lang w:val="pt-PT"/>
        </w:rPr>
        <w:t xml:space="preserve"> CT ou ≥</w:t>
      </w:r>
      <w:r w:rsidR="00825B71" w:rsidRPr="003636D1">
        <w:rPr>
          <w:b/>
          <w:bCs/>
          <w:lang w:val="pt-PT"/>
        </w:rPr>
        <w:t xml:space="preserve"> </w:t>
      </w:r>
      <w:r w:rsidRPr="003636D1">
        <w:rPr>
          <w:b/>
          <w:bCs/>
          <w:lang w:val="pt-PT"/>
        </w:rPr>
        <w:t xml:space="preserve">10% </w:t>
      </w:r>
      <w:r w:rsidR="00CB2A1B" w:rsidRPr="003636D1">
        <w:rPr>
          <w:b/>
          <w:bCs/>
          <w:lang w:val="pt-PT"/>
        </w:rPr>
        <w:t>das</w:t>
      </w:r>
      <w:r w:rsidR="00571AF1" w:rsidRPr="003636D1">
        <w:rPr>
          <w:b/>
          <w:bCs/>
          <w:lang w:val="pt-PT"/>
        </w:rPr>
        <w:t xml:space="preserve"> CI (IMpower</w:t>
      </w:r>
      <w:r w:rsidRPr="003636D1">
        <w:rPr>
          <w:b/>
          <w:bCs/>
          <w:lang w:val="pt-PT"/>
        </w:rPr>
        <w:t xml:space="preserve">110) </w:t>
      </w:r>
    </w:p>
    <w:p w14:paraId="35862203" w14:textId="77777777" w:rsidR="00A942EB" w:rsidRPr="003636D1" w:rsidRDefault="00A942EB" w:rsidP="00A942EB">
      <w:pPr>
        <w:keepNext/>
        <w:keepLines/>
        <w:rPr>
          <w:b/>
          <w:lang w:val="pt-PT"/>
        </w:rPr>
      </w:pPr>
    </w:p>
    <w:p w14:paraId="75D3AABF" w14:textId="77777777" w:rsidR="00A942EB" w:rsidRPr="003636D1" w:rsidRDefault="00741444" w:rsidP="00A942EB">
      <w:pPr>
        <w:keepNext/>
        <w:keepLines/>
        <w:rPr>
          <w:b/>
          <w:lang w:val="pt-PT"/>
        </w:rPr>
      </w:pPr>
      <w:r w:rsidRPr="003636D1">
        <w:rPr>
          <w:noProof/>
          <w:lang w:val="pt-PT" w:eastAsia="pt-PT"/>
        </w:rPr>
        <w:drawing>
          <wp:inline distT="0" distB="0" distL="0" distR="0" wp14:anchorId="7A08FB7D" wp14:editId="45A4E06C">
            <wp:extent cx="5760085" cy="289433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085" cy="2894330"/>
                    </a:xfrm>
                    <a:prstGeom prst="rect">
                      <a:avLst/>
                    </a:prstGeom>
                  </pic:spPr>
                </pic:pic>
              </a:graphicData>
            </a:graphic>
          </wp:inline>
        </w:drawing>
      </w:r>
    </w:p>
    <w:p w14:paraId="544A6389" w14:textId="77777777" w:rsidR="00A942EB" w:rsidRPr="003636D1" w:rsidRDefault="00A942EB" w:rsidP="00A942EB">
      <w:pPr>
        <w:rPr>
          <w:lang w:val="pt-PT"/>
        </w:rPr>
      </w:pPr>
    </w:p>
    <w:p w14:paraId="44D96C3D" w14:textId="77777777" w:rsidR="00A942EB" w:rsidRPr="003636D1" w:rsidRDefault="00A942EB" w:rsidP="00A942EB">
      <w:pPr>
        <w:rPr>
          <w:lang w:val="pt-PT"/>
        </w:rPr>
      </w:pPr>
      <w:r w:rsidRPr="003636D1">
        <w:rPr>
          <w:lang w:val="pt-PT"/>
        </w:rPr>
        <w:t>A melhoria da OS observada no braço de atezolizumab em comparação com o braço de quimioterapia foi consistentemente demonstrada e transversal aos subgrupos de doentes com expressão elevada de PD-L1, incluindo doentes com CPNPC não escamoso (</w:t>
      </w:r>
      <w:r w:rsidRPr="003636D1">
        <w:rPr>
          <w:i/>
          <w:iCs/>
          <w:lang w:val="pt-PT"/>
        </w:rPr>
        <w:t>hazard ratio</w:t>
      </w:r>
      <w:r w:rsidRPr="003636D1">
        <w:rPr>
          <w:lang w:val="pt-PT"/>
        </w:rPr>
        <w:t xml:space="preserve"> [HR] de 0,62, IC 95%: 0,40; 0,96; OS mediana 20,2 vs. 10,5 meses) e doentes com CPNPC escamoso (HR de 0,56, IC 95%: 0,23; 1,37; OS mediana não atingida vs. 15,3 meses). Os dados para doentes com idade ≥</w:t>
      </w:r>
      <w:r w:rsidR="008A4672" w:rsidRPr="003636D1">
        <w:rPr>
          <w:lang w:val="pt-PT"/>
        </w:rPr>
        <w:t> </w:t>
      </w:r>
      <w:r w:rsidRPr="003636D1">
        <w:rPr>
          <w:lang w:val="pt-PT"/>
        </w:rPr>
        <w:t>75 anos e doentes que nunca foram fumadores são demasiado limitados para tirar conclusões sobre estes subgrupos.</w:t>
      </w:r>
    </w:p>
    <w:p w14:paraId="641A4875" w14:textId="77777777" w:rsidR="00A942EB" w:rsidRPr="003636D1" w:rsidRDefault="00A942EB" w:rsidP="00CF07A3">
      <w:pPr>
        <w:keepLines/>
        <w:rPr>
          <w:i/>
          <w:szCs w:val="22"/>
          <w:lang w:val="pt-PT"/>
        </w:rPr>
      </w:pPr>
    </w:p>
    <w:p w14:paraId="5F5AAAB6" w14:textId="77777777" w:rsidR="00420D21" w:rsidRPr="003636D1" w:rsidRDefault="00420D21" w:rsidP="00420D21">
      <w:pPr>
        <w:keepNext/>
        <w:rPr>
          <w:i/>
          <w:szCs w:val="22"/>
          <w:lang w:val="pt-PT"/>
        </w:rPr>
      </w:pPr>
      <w:r w:rsidRPr="003636D1">
        <w:rPr>
          <w:i/>
          <w:iCs/>
          <w:szCs w:val="22"/>
          <w:lang w:val="pt-PT"/>
        </w:rPr>
        <w:t>Estudo IPSOS (MO29872): Ensaio clínico aleatorizado de fase III, em doentes com CPNPC localmente avançado irressecável ou metastático não previamente tratado que não são elegíveis para quimioterapia com base em platina</w:t>
      </w:r>
    </w:p>
    <w:p w14:paraId="3453EBC6" w14:textId="77777777" w:rsidR="00420D21" w:rsidRPr="003636D1" w:rsidRDefault="00420D21" w:rsidP="00420D21">
      <w:pPr>
        <w:keepNext/>
        <w:rPr>
          <w:szCs w:val="22"/>
          <w:lang w:val="pt-PT"/>
        </w:rPr>
      </w:pPr>
    </w:p>
    <w:p w14:paraId="1288D4BD" w14:textId="77777777" w:rsidR="00420D21" w:rsidRPr="003636D1" w:rsidRDefault="00420D21" w:rsidP="00420D21">
      <w:pPr>
        <w:keepNext/>
        <w:rPr>
          <w:szCs w:val="22"/>
          <w:lang w:val="pt-PT"/>
        </w:rPr>
      </w:pPr>
      <w:r w:rsidRPr="003636D1">
        <w:rPr>
          <w:szCs w:val="22"/>
          <w:lang w:val="pt-PT"/>
        </w:rPr>
        <w:t xml:space="preserve">Foi realizado um estudo de fase III, aberto, aleatorizado e controlado, MO29872 (IPSOS), para avaliar a eficácia e a segurança de atezolizumab em comparação com um regime de quimioterapia de agente </w:t>
      </w:r>
      <w:r w:rsidRPr="003636D1">
        <w:rPr>
          <w:szCs w:val="22"/>
          <w:lang w:val="pt-PT"/>
        </w:rPr>
        <w:lastRenderedPageBreak/>
        <w:t>único (vinorelbina ou gemcitabina, à escolha do investigador) em doentes com CPNPC avançado ou recorrente (estádio IIIB [de acordo com a 7.ª edição do AJCC] sem condições para tratamento multimodal) ou metastático (estádio IV) não previamente tratado, considerados não elegíveis para quimioterapia à base de platina.</w:t>
      </w:r>
    </w:p>
    <w:p w14:paraId="265606EA" w14:textId="77777777" w:rsidR="00420D21" w:rsidRPr="003636D1" w:rsidRDefault="00420D21" w:rsidP="00420D21">
      <w:pPr>
        <w:rPr>
          <w:szCs w:val="22"/>
          <w:lang w:val="pt-PT"/>
        </w:rPr>
      </w:pPr>
    </w:p>
    <w:p w14:paraId="4D5417F2" w14:textId="77777777" w:rsidR="00420D21" w:rsidRPr="003636D1" w:rsidRDefault="00420D21" w:rsidP="00420D21">
      <w:pPr>
        <w:rPr>
          <w:szCs w:val="22"/>
          <w:lang w:val="pt-PT"/>
        </w:rPr>
      </w:pPr>
      <w:r w:rsidRPr="003636D1">
        <w:rPr>
          <w:szCs w:val="22"/>
          <w:lang w:val="pt-PT"/>
        </w:rPr>
        <w:t>Os critérios de seleção seguintes definem os doentes não elegíveis para quimioterapia com base em platina abrangidos pela indicação terapêutica: Doentes com &gt;</w:t>
      </w:r>
      <w:r w:rsidR="00CB0990" w:rsidRPr="003636D1">
        <w:rPr>
          <w:szCs w:val="22"/>
          <w:lang w:val="pt-PT"/>
        </w:rPr>
        <w:t> </w:t>
      </w:r>
      <w:r w:rsidRPr="003636D1">
        <w:rPr>
          <w:szCs w:val="22"/>
          <w:lang w:val="pt-PT"/>
        </w:rPr>
        <w:t>80 anos de idade</w:t>
      </w:r>
      <w:r w:rsidR="00CB0990" w:rsidRPr="003636D1">
        <w:rPr>
          <w:szCs w:val="22"/>
          <w:lang w:val="pt-PT"/>
        </w:rPr>
        <w:t>,</w:t>
      </w:r>
      <w:r w:rsidRPr="003636D1">
        <w:rPr>
          <w:szCs w:val="22"/>
          <w:lang w:val="pt-PT"/>
        </w:rPr>
        <w:t xml:space="preserve"> ou com </w:t>
      </w:r>
      <w:r w:rsidRPr="003636D1">
        <w:rPr>
          <w:i/>
          <w:iCs/>
          <w:szCs w:val="22"/>
          <w:lang w:val="pt-PT"/>
        </w:rPr>
        <w:t>performance status</w:t>
      </w:r>
      <w:r w:rsidRPr="003636D1">
        <w:rPr>
          <w:szCs w:val="22"/>
          <w:lang w:val="pt-PT"/>
        </w:rPr>
        <w:t xml:space="preserve"> </w:t>
      </w:r>
      <w:r w:rsidR="00852314" w:rsidRPr="003636D1">
        <w:rPr>
          <w:szCs w:val="22"/>
          <w:lang w:val="pt-PT"/>
        </w:rPr>
        <w:t xml:space="preserve">(PS) </w:t>
      </w:r>
      <w:r w:rsidRPr="003636D1">
        <w:rPr>
          <w:szCs w:val="22"/>
          <w:lang w:val="pt-PT"/>
        </w:rPr>
        <w:t>ECOG de 3, ou doentes com PS ECOG 2 em combinação com comorbilidades relevantes, ou de idade avançada (≥</w:t>
      </w:r>
      <w:r w:rsidR="00852314" w:rsidRPr="003636D1">
        <w:rPr>
          <w:szCs w:val="22"/>
          <w:lang w:val="pt-PT"/>
        </w:rPr>
        <w:t> </w:t>
      </w:r>
      <w:r w:rsidRPr="003636D1">
        <w:rPr>
          <w:szCs w:val="22"/>
          <w:lang w:val="pt-PT"/>
        </w:rPr>
        <w:t xml:space="preserve">70 anos) em combinação com comorbilidades relevantes. As comorbilidades relevantes estão relacionadas com cardiopatias, doenças do sistema nervoso, perturbações do foro psiquiátrico, vasculopatias, doenças renais, doenças do metabolismo e da nutrição ou doenças pulmonares que constituam uma contraindicação para o tratamento com terapia à base de platina, conforme avaliado pelo médico assistente.  </w:t>
      </w:r>
    </w:p>
    <w:p w14:paraId="2E27900F" w14:textId="77777777" w:rsidR="00420D21" w:rsidRPr="003636D1" w:rsidRDefault="00420D21" w:rsidP="00420D21">
      <w:pPr>
        <w:rPr>
          <w:szCs w:val="22"/>
          <w:lang w:val="pt-PT"/>
        </w:rPr>
      </w:pPr>
    </w:p>
    <w:p w14:paraId="3ECE4D91" w14:textId="77777777" w:rsidR="00420D21" w:rsidRPr="003636D1" w:rsidRDefault="00420D21" w:rsidP="00420D21">
      <w:pPr>
        <w:rPr>
          <w:szCs w:val="22"/>
          <w:lang w:val="pt-PT"/>
        </w:rPr>
      </w:pPr>
      <w:r w:rsidRPr="003636D1">
        <w:rPr>
          <w:szCs w:val="22"/>
          <w:lang w:val="pt-PT"/>
        </w:rPr>
        <w:t xml:space="preserve">O estudo excluiu doentes com idade inferior a 70 anos que tivessem um PS ECOG de 0 ou 1; doentes com metástases do SNC ativas ou não tratadas; administração de vacina viva atenuada nas 4 semanas antes da aleatorização; administração de medicamentos imunoestimuladores sistémicos ou imunossupressores sistémicos nas 4 semanas anteriores à aleatorização. </w:t>
      </w:r>
      <w:r w:rsidRPr="003636D1">
        <w:rPr>
          <w:color w:val="000000"/>
          <w:szCs w:val="22"/>
          <w:lang w:val="pt-PT"/>
        </w:rPr>
        <w:t xml:space="preserve">Foram também excluídos do estudo doentes com mutações do EGFR ou rearranjos ALK. </w:t>
      </w:r>
      <w:r w:rsidRPr="003636D1">
        <w:rPr>
          <w:szCs w:val="22"/>
          <w:lang w:val="pt-PT"/>
        </w:rPr>
        <w:t xml:space="preserve">Os doentes eram elegíveis independentemente da sua expressão </w:t>
      </w:r>
      <w:r w:rsidR="00A70E71" w:rsidRPr="003636D1">
        <w:rPr>
          <w:szCs w:val="22"/>
          <w:lang w:val="pt-PT"/>
        </w:rPr>
        <w:t xml:space="preserve">tumoral </w:t>
      </w:r>
      <w:r w:rsidRPr="003636D1">
        <w:rPr>
          <w:szCs w:val="22"/>
          <w:lang w:val="pt-PT"/>
        </w:rPr>
        <w:t xml:space="preserve">de PD-L1. </w:t>
      </w:r>
    </w:p>
    <w:p w14:paraId="0B827D69" w14:textId="77777777" w:rsidR="00420D21" w:rsidRPr="003636D1" w:rsidRDefault="00420D21" w:rsidP="00420D21">
      <w:pPr>
        <w:rPr>
          <w:szCs w:val="22"/>
          <w:lang w:val="pt-PT"/>
        </w:rPr>
      </w:pPr>
    </w:p>
    <w:p w14:paraId="2811CE6F" w14:textId="77777777" w:rsidR="00420D21" w:rsidRPr="003636D1" w:rsidRDefault="00420D21" w:rsidP="00420D21">
      <w:pPr>
        <w:rPr>
          <w:szCs w:val="22"/>
          <w:lang w:val="pt-PT"/>
        </w:rPr>
      </w:pPr>
      <w:r w:rsidRPr="003636D1">
        <w:rPr>
          <w:szCs w:val="22"/>
          <w:lang w:val="pt-PT"/>
        </w:rPr>
        <w:t>Os doentes foram aleatorizados 2:1 p</w:t>
      </w:r>
      <w:r w:rsidR="00C823C5" w:rsidRPr="003636D1">
        <w:rPr>
          <w:szCs w:val="22"/>
          <w:lang w:val="pt-PT"/>
        </w:rPr>
        <w:t>ara receber atezolizumab (Braço A) ou quimioterapia (Braço </w:t>
      </w:r>
      <w:r w:rsidRPr="003636D1">
        <w:rPr>
          <w:szCs w:val="22"/>
          <w:lang w:val="pt-PT"/>
        </w:rPr>
        <w:t>B). Foi administrada uma dose fixa de 1200 mg de atezolizumab po</w:t>
      </w:r>
      <w:r w:rsidR="00C823C5" w:rsidRPr="003636D1">
        <w:rPr>
          <w:szCs w:val="22"/>
          <w:lang w:val="pt-PT"/>
        </w:rPr>
        <w:t>r perfusão intravenosa a cada 3 </w:t>
      </w:r>
      <w:r w:rsidRPr="003636D1">
        <w:rPr>
          <w:szCs w:val="22"/>
          <w:lang w:val="pt-PT"/>
        </w:rPr>
        <w:t xml:space="preserve">semanas. Os regimes de quimioterapia são descritos na Tabela 15. O tratamento foi administrado até progressão da doença por RECIST v1.1 ou toxicidade inaceitável. A aleatorização foi estratificada por histologia (escamosa/não escamosa), expressão de PD-L1 (expressão de PD-L1 por IHQ, avaliada pelo ensaio VENTANA PD-L1 (SP142): CT3 ou CI3 vs. CTC0/1/2 e CI0/1/2 vs. desconhecida) e metástases cerebrais (sim/não). </w:t>
      </w:r>
    </w:p>
    <w:p w14:paraId="4E292F05" w14:textId="77777777" w:rsidR="00420D21" w:rsidRPr="003636D1" w:rsidRDefault="00420D21" w:rsidP="00420D21">
      <w:pPr>
        <w:rPr>
          <w:szCs w:val="22"/>
          <w:lang w:val="pt-PT"/>
        </w:rPr>
      </w:pPr>
    </w:p>
    <w:p w14:paraId="1CFDC396" w14:textId="77777777" w:rsidR="00420D21" w:rsidRPr="003636D1" w:rsidRDefault="00420D21" w:rsidP="00420D21">
      <w:pPr>
        <w:rPr>
          <w:b/>
          <w:szCs w:val="22"/>
          <w:lang w:val="pt-PT"/>
        </w:rPr>
      </w:pPr>
      <w:r w:rsidRPr="003636D1">
        <w:rPr>
          <w:b/>
          <w:bCs/>
          <w:szCs w:val="22"/>
          <w:lang w:val="pt-PT"/>
        </w:rPr>
        <w:t>Tabela 15: Esquemas de tratamento (IPSOS)</w:t>
      </w:r>
    </w:p>
    <w:p w14:paraId="4E451321" w14:textId="77777777" w:rsidR="00420D21" w:rsidRPr="003636D1" w:rsidRDefault="00420D21" w:rsidP="00420D21">
      <w:pPr>
        <w:rPr>
          <w:bCs/>
          <w:szCs w:val="22"/>
          <w:lang w:val="pt-PT"/>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3"/>
        <w:gridCol w:w="4649"/>
        <w:gridCol w:w="3147"/>
      </w:tblGrid>
      <w:tr w:rsidR="00420D21" w:rsidRPr="003636D1" w14:paraId="0B6C25E9" w14:textId="77777777" w:rsidTr="004A158F">
        <w:trPr>
          <w:trHeight w:val="484"/>
        </w:trPr>
        <w:tc>
          <w:tcPr>
            <w:tcW w:w="5812" w:type="dxa"/>
            <w:gridSpan w:val="2"/>
            <w:tcBorders>
              <w:top w:val="single" w:sz="4" w:space="0" w:color="auto"/>
              <w:left w:val="single" w:sz="4" w:space="0" w:color="auto"/>
              <w:bottom w:val="single" w:sz="4" w:space="0" w:color="auto"/>
              <w:right w:val="nil"/>
            </w:tcBorders>
            <w:shd w:val="clear" w:color="auto" w:fill="auto"/>
            <w:vAlign w:val="bottom"/>
          </w:tcPr>
          <w:p w14:paraId="4AFBB753" w14:textId="77777777" w:rsidR="00420D21" w:rsidRPr="003636D1" w:rsidRDefault="00420D21" w:rsidP="004A158F">
            <w:pPr>
              <w:rPr>
                <w:b/>
                <w:szCs w:val="22"/>
                <w:lang w:val="pt-PT"/>
              </w:rPr>
            </w:pPr>
            <w:r w:rsidRPr="003636D1">
              <w:rPr>
                <w:b/>
                <w:bCs/>
                <w:szCs w:val="22"/>
                <w:lang w:val="pt-PT"/>
              </w:rPr>
              <w:t>Esquema de tratamento</w:t>
            </w:r>
          </w:p>
          <w:p w14:paraId="35B4B8EE" w14:textId="77777777" w:rsidR="00420D21" w:rsidRPr="003636D1" w:rsidRDefault="00420D21" w:rsidP="004A158F">
            <w:pPr>
              <w:ind w:left="16"/>
              <w:rPr>
                <w:b/>
                <w:szCs w:val="22"/>
                <w:lang w:val="pt-PT"/>
              </w:rPr>
            </w:pPr>
          </w:p>
        </w:tc>
        <w:tc>
          <w:tcPr>
            <w:tcW w:w="3147" w:type="dxa"/>
            <w:tcBorders>
              <w:top w:val="single" w:sz="4" w:space="0" w:color="auto"/>
              <w:left w:val="nil"/>
              <w:bottom w:val="single" w:sz="4" w:space="0" w:color="auto"/>
              <w:right w:val="single" w:sz="4" w:space="0" w:color="auto"/>
            </w:tcBorders>
            <w:shd w:val="clear" w:color="auto" w:fill="auto"/>
            <w:vAlign w:val="bottom"/>
          </w:tcPr>
          <w:p w14:paraId="71274AC4" w14:textId="77777777" w:rsidR="00420D21" w:rsidRPr="003636D1" w:rsidRDefault="00420D21" w:rsidP="004A158F">
            <w:pPr>
              <w:rPr>
                <w:b/>
                <w:szCs w:val="22"/>
                <w:lang w:val="pt-PT"/>
              </w:rPr>
            </w:pPr>
          </w:p>
        </w:tc>
      </w:tr>
      <w:tr w:rsidR="00420D21" w:rsidRPr="000F5FA8" w14:paraId="30B4C838" w14:textId="77777777" w:rsidTr="004A158F">
        <w:trPr>
          <w:trHeight w:val="397"/>
        </w:trPr>
        <w:tc>
          <w:tcPr>
            <w:tcW w:w="1163" w:type="dxa"/>
            <w:tcBorders>
              <w:top w:val="single" w:sz="4" w:space="0" w:color="auto"/>
              <w:left w:val="single" w:sz="4" w:space="0" w:color="auto"/>
              <w:bottom w:val="nil"/>
              <w:right w:val="nil"/>
            </w:tcBorders>
            <w:shd w:val="clear" w:color="auto" w:fill="auto"/>
          </w:tcPr>
          <w:p w14:paraId="4EF713EA" w14:textId="77777777" w:rsidR="00420D21" w:rsidRPr="003636D1" w:rsidRDefault="00420D21" w:rsidP="004A158F">
            <w:pPr>
              <w:rPr>
                <w:szCs w:val="22"/>
                <w:lang w:val="pt-PT"/>
              </w:rPr>
            </w:pPr>
            <w:r w:rsidRPr="003636D1">
              <w:rPr>
                <w:szCs w:val="22"/>
                <w:lang w:val="pt-PT"/>
              </w:rPr>
              <w:t>A</w:t>
            </w:r>
          </w:p>
        </w:tc>
        <w:tc>
          <w:tcPr>
            <w:tcW w:w="7796" w:type="dxa"/>
            <w:gridSpan w:val="2"/>
            <w:tcBorders>
              <w:top w:val="single" w:sz="4" w:space="0" w:color="auto"/>
              <w:left w:val="nil"/>
              <w:bottom w:val="nil"/>
              <w:right w:val="single" w:sz="4" w:space="0" w:color="auto"/>
            </w:tcBorders>
            <w:shd w:val="clear" w:color="auto" w:fill="auto"/>
          </w:tcPr>
          <w:p w14:paraId="77C3E1A7" w14:textId="77777777" w:rsidR="00420D21" w:rsidRPr="003636D1" w:rsidRDefault="00420D21" w:rsidP="004A158F">
            <w:pPr>
              <w:rPr>
                <w:szCs w:val="22"/>
                <w:lang w:val="pt-PT"/>
              </w:rPr>
            </w:pPr>
            <w:r w:rsidRPr="003636D1">
              <w:rPr>
                <w:szCs w:val="22"/>
                <w:lang w:val="pt-PT"/>
              </w:rPr>
              <w:t>Atezolizumab 1200</w:t>
            </w:r>
            <w:r w:rsidR="00C823C5" w:rsidRPr="003636D1">
              <w:rPr>
                <w:szCs w:val="22"/>
                <w:lang w:val="pt-PT"/>
              </w:rPr>
              <w:t> </w:t>
            </w:r>
            <w:r w:rsidRPr="003636D1">
              <w:rPr>
                <w:szCs w:val="22"/>
                <w:lang w:val="pt-PT"/>
              </w:rPr>
              <w:t xml:space="preserve">mg por perfusão </w:t>
            </w:r>
            <w:r w:rsidR="00C823C5" w:rsidRPr="003636D1">
              <w:rPr>
                <w:szCs w:val="22"/>
                <w:lang w:val="pt-PT"/>
              </w:rPr>
              <w:t>IV no Dia 1 de cada ciclo de 21 </w:t>
            </w:r>
            <w:r w:rsidRPr="003636D1">
              <w:rPr>
                <w:szCs w:val="22"/>
                <w:lang w:val="pt-PT"/>
              </w:rPr>
              <w:t>dias.</w:t>
            </w:r>
          </w:p>
        </w:tc>
      </w:tr>
      <w:tr w:rsidR="00420D21" w:rsidRPr="000F5FA8" w14:paraId="75D40C5C" w14:textId="77777777" w:rsidTr="004A158F">
        <w:trPr>
          <w:trHeight w:val="484"/>
        </w:trPr>
        <w:tc>
          <w:tcPr>
            <w:tcW w:w="1163" w:type="dxa"/>
            <w:tcBorders>
              <w:top w:val="nil"/>
              <w:left w:val="single" w:sz="4" w:space="0" w:color="auto"/>
              <w:bottom w:val="single" w:sz="4" w:space="0" w:color="auto"/>
              <w:right w:val="nil"/>
            </w:tcBorders>
            <w:shd w:val="clear" w:color="auto" w:fill="auto"/>
          </w:tcPr>
          <w:p w14:paraId="2271CC42" w14:textId="77777777" w:rsidR="00420D21" w:rsidRPr="003636D1" w:rsidRDefault="00420D21" w:rsidP="004A158F">
            <w:pPr>
              <w:rPr>
                <w:szCs w:val="22"/>
                <w:lang w:val="pt-PT"/>
              </w:rPr>
            </w:pPr>
            <w:r w:rsidRPr="003636D1">
              <w:rPr>
                <w:szCs w:val="22"/>
                <w:lang w:val="pt-PT"/>
              </w:rPr>
              <w:t>B</w:t>
            </w:r>
          </w:p>
        </w:tc>
        <w:tc>
          <w:tcPr>
            <w:tcW w:w="7796" w:type="dxa"/>
            <w:gridSpan w:val="2"/>
            <w:tcBorders>
              <w:top w:val="nil"/>
              <w:left w:val="nil"/>
              <w:bottom w:val="single" w:sz="4" w:space="0" w:color="auto"/>
              <w:right w:val="single" w:sz="4" w:space="0" w:color="auto"/>
            </w:tcBorders>
            <w:shd w:val="clear" w:color="auto" w:fill="auto"/>
          </w:tcPr>
          <w:p w14:paraId="02B5D77F" w14:textId="77777777" w:rsidR="00420D21" w:rsidRPr="003636D1" w:rsidRDefault="00420D21" w:rsidP="004A158F">
            <w:pPr>
              <w:rPr>
                <w:lang w:val="pt-PT"/>
              </w:rPr>
            </w:pPr>
            <w:r w:rsidRPr="003636D1">
              <w:rPr>
                <w:lang w:val="pt-PT"/>
              </w:rPr>
              <w:t>Vinorelbin</w:t>
            </w:r>
            <w:r w:rsidR="00C823C5" w:rsidRPr="003636D1">
              <w:rPr>
                <w:lang w:val="pt-PT"/>
              </w:rPr>
              <w:t>a: Perfusão IV na dose de 25-30 </w:t>
            </w:r>
            <w:r w:rsidRPr="003636D1">
              <w:rPr>
                <w:lang w:val="pt-PT"/>
              </w:rPr>
              <w:t>mg/m</w:t>
            </w:r>
            <w:r w:rsidRPr="003636D1">
              <w:rPr>
                <w:vertAlign w:val="superscript"/>
                <w:lang w:val="pt-PT"/>
              </w:rPr>
              <w:t>2</w:t>
            </w:r>
            <w:r w:rsidRPr="003636D1">
              <w:rPr>
                <w:lang w:val="pt-PT"/>
              </w:rPr>
              <w:t xml:space="preserve"> ou administração oral na dose de 60-80</w:t>
            </w:r>
            <w:r w:rsidR="00C823C5" w:rsidRPr="003636D1">
              <w:rPr>
                <w:lang w:val="pt-PT"/>
              </w:rPr>
              <w:t> </w:t>
            </w:r>
            <w:r w:rsidRPr="003636D1">
              <w:rPr>
                <w:lang w:val="pt-PT"/>
              </w:rPr>
              <w:t>mg/m</w:t>
            </w:r>
            <w:r w:rsidRPr="003636D1">
              <w:rPr>
                <w:vertAlign w:val="superscript"/>
                <w:lang w:val="pt-PT"/>
              </w:rPr>
              <w:t>2</w:t>
            </w:r>
            <w:r w:rsidRPr="003636D1">
              <w:rPr>
                <w:lang w:val="pt-PT"/>
              </w:rPr>
              <w:t xml:space="preserve"> nos Dias 1 e 8 de cada ciclo de 21</w:t>
            </w:r>
            <w:r w:rsidR="00C823C5" w:rsidRPr="003636D1">
              <w:rPr>
                <w:lang w:val="pt-PT"/>
              </w:rPr>
              <w:t> </w:t>
            </w:r>
            <w:r w:rsidRPr="003636D1">
              <w:rPr>
                <w:lang w:val="pt-PT"/>
              </w:rPr>
              <w:t>dias ou nos Dia</w:t>
            </w:r>
            <w:r w:rsidR="00C823C5" w:rsidRPr="003636D1">
              <w:rPr>
                <w:lang w:val="pt-PT"/>
              </w:rPr>
              <w:t>s 1, 8 e 15 de cada ciclo de 28 </w:t>
            </w:r>
            <w:r w:rsidRPr="003636D1">
              <w:rPr>
                <w:lang w:val="pt-PT"/>
              </w:rPr>
              <w:t>dias ou administração semanal ou</w:t>
            </w:r>
          </w:p>
          <w:p w14:paraId="1518DC9C" w14:textId="77777777" w:rsidR="00420D21" w:rsidRPr="003636D1" w:rsidRDefault="00420D21" w:rsidP="004A158F">
            <w:pPr>
              <w:rPr>
                <w:lang w:val="pt-PT"/>
              </w:rPr>
            </w:pPr>
            <w:r w:rsidRPr="003636D1">
              <w:rPr>
                <w:lang w:val="pt-PT"/>
              </w:rPr>
              <w:t>Gemcitabina: P</w:t>
            </w:r>
            <w:r w:rsidR="00C823C5" w:rsidRPr="003636D1">
              <w:rPr>
                <w:lang w:val="pt-PT"/>
              </w:rPr>
              <w:t>erfusão IV na dose de 1000-1250 </w:t>
            </w:r>
            <w:r w:rsidRPr="003636D1">
              <w:rPr>
                <w:lang w:val="pt-PT"/>
              </w:rPr>
              <w:t>mg/m</w:t>
            </w:r>
            <w:r w:rsidRPr="003636D1">
              <w:rPr>
                <w:vertAlign w:val="superscript"/>
                <w:lang w:val="pt-PT"/>
              </w:rPr>
              <w:t>2</w:t>
            </w:r>
            <w:r w:rsidRPr="003636D1">
              <w:rPr>
                <w:lang w:val="pt-PT"/>
              </w:rPr>
              <w:t xml:space="preserve"> nos</w:t>
            </w:r>
            <w:r w:rsidR="00C823C5" w:rsidRPr="003636D1">
              <w:rPr>
                <w:lang w:val="pt-PT"/>
              </w:rPr>
              <w:t xml:space="preserve"> Dias 1 e 8 de cada ciclo de 21 </w:t>
            </w:r>
            <w:r w:rsidRPr="003636D1">
              <w:rPr>
                <w:lang w:val="pt-PT"/>
              </w:rPr>
              <w:t>dias ou nos Dias 1, 8 e 15 de cada ciclo de 28</w:t>
            </w:r>
            <w:r w:rsidR="00C823C5" w:rsidRPr="003636D1">
              <w:rPr>
                <w:lang w:val="pt-PT"/>
              </w:rPr>
              <w:t> </w:t>
            </w:r>
            <w:r w:rsidRPr="003636D1">
              <w:rPr>
                <w:lang w:val="pt-PT"/>
              </w:rPr>
              <w:t>dias.</w:t>
            </w:r>
          </w:p>
        </w:tc>
      </w:tr>
    </w:tbl>
    <w:p w14:paraId="62EB2566" w14:textId="77777777" w:rsidR="00420D21" w:rsidRPr="003636D1" w:rsidRDefault="00420D21" w:rsidP="00420D21">
      <w:pPr>
        <w:rPr>
          <w:szCs w:val="22"/>
          <w:lang w:val="pt-PT"/>
        </w:rPr>
      </w:pPr>
    </w:p>
    <w:p w14:paraId="72069D2F" w14:textId="77777777" w:rsidR="00420D21" w:rsidRPr="003636D1" w:rsidRDefault="00420D21" w:rsidP="00420D21">
      <w:pPr>
        <w:rPr>
          <w:szCs w:val="22"/>
          <w:lang w:val="pt-PT"/>
        </w:rPr>
      </w:pPr>
      <w:r w:rsidRPr="003636D1">
        <w:rPr>
          <w:szCs w:val="22"/>
          <w:lang w:val="pt-PT"/>
        </w:rPr>
        <w:t>O</w:t>
      </w:r>
      <w:r w:rsidR="00C823C5" w:rsidRPr="003636D1">
        <w:rPr>
          <w:szCs w:val="22"/>
          <w:lang w:val="pt-PT"/>
        </w:rPr>
        <w:t xml:space="preserve"> estudo incluiu um total de 453 </w:t>
      </w:r>
      <w:r w:rsidRPr="003636D1">
        <w:rPr>
          <w:szCs w:val="22"/>
          <w:lang w:val="pt-PT"/>
        </w:rPr>
        <w:t>doentes (população ITT). A população era maioritariamente constituída por doentes caucasianos (</w:t>
      </w:r>
      <w:r w:rsidR="00E0033F" w:rsidRPr="003636D1">
        <w:rPr>
          <w:szCs w:val="22"/>
          <w:lang w:val="pt-PT"/>
        </w:rPr>
        <w:t>65,8</w:t>
      </w:r>
      <w:r w:rsidRPr="003636D1">
        <w:rPr>
          <w:szCs w:val="22"/>
          <w:lang w:val="pt-PT"/>
        </w:rPr>
        <w:t>%) e do sexo masculino (</w:t>
      </w:r>
      <w:r w:rsidR="00E0033F" w:rsidRPr="003636D1">
        <w:rPr>
          <w:szCs w:val="22"/>
          <w:lang w:val="pt-PT"/>
        </w:rPr>
        <w:t>72,4</w:t>
      </w:r>
      <w:r w:rsidRPr="003636D1">
        <w:rPr>
          <w:szCs w:val="22"/>
          <w:lang w:val="pt-PT"/>
        </w:rPr>
        <w:t>%). A media</w:t>
      </w:r>
      <w:r w:rsidR="00C823C5" w:rsidRPr="003636D1">
        <w:rPr>
          <w:szCs w:val="22"/>
          <w:lang w:val="pt-PT"/>
        </w:rPr>
        <w:t>na de idades dos doentes foi 7</w:t>
      </w:r>
      <w:r w:rsidR="00E0033F" w:rsidRPr="003636D1">
        <w:rPr>
          <w:szCs w:val="22"/>
          <w:lang w:val="pt-PT"/>
        </w:rPr>
        <w:t>5</w:t>
      </w:r>
      <w:r w:rsidR="00C823C5" w:rsidRPr="003636D1">
        <w:rPr>
          <w:szCs w:val="22"/>
          <w:lang w:val="pt-PT"/>
        </w:rPr>
        <w:t> </w:t>
      </w:r>
      <w:r w:rsidRPr="003636D1">
        <w:rPr>
          <w:szCs w:val="22"/>
          <w:lang w:val="pt-PT"/>
        </w:rPr>
        <w:t xml:space="preserve">anos e </w:t>
      </w:r>
      <w:r w:rsidR="00E0033F" w:rsidRPr="003636D1">
        <w:rPr>
          <w:szCs w:val="22"/>
          <w:lang w:val="pt-PT"/>
        </w:rPr>
        <w:t>72,8</w:t>
      </w:r>
      <w:r w:rsidRPr="003636D1">
        <w:rPr>
          <w:szCs w:val="22"/>
          <w:lang w:val="pt-PT"/>
        </w:rPr>
        <w:t>% dos doentes tinh</w:t>
      </w:r>
      <w:r w:rsidR="00C823C5" w:rsidRPr="003636D1">
        <w:rPr>
          <w:szCs w:val="22"/>
          <w:lang w:val="pt-PT"/>
        </w:rPr>
        <w:t>am idade igual ou superior a 70 </w:t>
      </w:r>
      <w:r w:rsidRPr="003636D1">
        <w:rPr>
          <w:szCs w:val="22"/>
          <w:lang w:val="pt-PT"/>
        </w:rPr>
        <w:t xml:space="preserve">anos. A proporção de doentes com PS ECOG de 0, 1, 2 e 3 foi </w:t>
      </w:r>
      <w:r w:rsidR="00E0033F" w:rsidRPr="003636D1">
        <w:rPr>
          <w:szCs w:val="22"/>
          <w:lang w:val="pt-PT"/>
        </w:rPr>
        <w:t>1,5%, 15,0%, 75,9% e 7,5%</w:t>
      </w:r>
      <w:r w:rsidRPr="003636D1">
        <w:rPr>
          <w:szCs w:val="22"/>
          <w:lang w:val="pt-PT"/>
        </w:rPr>
        <w:t>, respetivamente. No total, 13,</w:t>
      </w:r>
      <w:r w:rsidR="00E0033F" w:rsidRPr="003636D1">
        <w:rPr>
          <w:szCs w:val="22"/>
          <w:lang w:val="pt-PT"/>
        </w:rPr>
        <w:t>7</w:t>
      </w:r>
      <w:r w:rsidRPr="003636D1">
        <w:rPr>
          <w:szCs w:val="22"/>
          <w:lang w:val="pt-PT"/>
        </w:rPr>
        <w:t>% dos doentes tinham doença em estádio IIIB sem condições para tratamento multimodal e 86,</w:t>
      </w:r>
      <w:r w:rsidR="00E0033F" w:rsidRPr="003636D1">
        <w:rPr>
          <w:szCs w:val="22"/>
          <w:lang w:val="pt-PT"/>
        </w:rPr>
        <w:t>3</w:t>
      </w:r>
      <w:r w:rsidRPr="003636D1">
        <w:rPr>
          <w:szCs w:val="22"/>
          <w:lang w:val="pt-PT"/>
        </w:rPr>
        <w:t>% tinham doença em estádio IV. A percentagem de doentes com tumores com expressão de PD-L1 nas CT &lt; 1%, 1</w:t>
      </w:r>
      <w:r w:rsidRPr="003636D1">
        <w:rPr>
          <w:szCs w:val="22"/>
          <w:lang w:val="pt-PT"/>
        </w:rPr>
        <w:noBreakHyphen/>
        <w:t xml:space="preserve">49% e ≥ 50%, avaliada pelo ensaio VENTANA PD-L1 (SP263), foi de </w:t>
      </w:r>
      <w:r w:rsidR="00E0033F" w:rsidRPr="003636D1">
        <w:rPr>
          <w:szCs w:val="22"/>
          <w:lang w:val="pt-PT"/>
        </w:rPr>
        <w:t>46,8</w:t>
      </w:r>
      <w:r w:rsidRPr="003636D1">
        <w:rPr>
          <w:szCs w:val="22"/>
          <w:lang w:val="pt-PT"/>
        </w:rPr>
        <w:t xml:space="preserve">%, </w:t>
      </w:r>
      <w:r w:rsidR="00E0033F" w:rsidRPr="003636D1">
        <w:rPr>
          <w:szCs w:val="22"/>
          <w:lang w:val="pt-PT"/>
        </w:rPr>
        <w:t>28,7</w:t>
      </w:r>
      <w:r w:rsidRPr="003636D1">
        <w:rPr>
          <w:szCs w:val="22"/>
          <w:lang w:val="pt-PT"/>
        </w:rPr>
        <w:t xml:space="preserve">% e </w:t>
      </w:r>
      <w:r w:rsidR="00E0033F" w:rsidRPr="003636D1">
        <w:rPr>
          <w:szCs w:val="22"/>
          <w:lang w:val="pt-PT"/>
        </w:rPr>
        <w:t>16,6</w:t>
      </w:r>
      <w:r w:rsidRPr="003636D1">
        <w:rPr>
          <w:szCs w:val="22"/>
          <w:lang w:val="pt-PT"/>
        </w:rPr>
        <w:t>%, respetivamente, ao passo que 7,</w:t>
      </w:r>
      <w:r w:rsidR="00E0033F" w:rsidRPr="003636D1">
        <w:rPr>
          <w:szCs w:val="22"/>
          <w:lang w:val="pt-PT"/>
        </w:rPr>
        <w:t>9</w:t>
      </w:r>
      <w:r w:rsidRPr="003636D1">
        <w:rPr>
          <w:szCs w:val="22"/>
          <w:lang w:val="pt-PT"/>
        </w:rPr>
        <w:t>% dos doentes tinham um nível de expressão de PD-L1 desconhecido.</w:t>
      </w:r>
    </w:p>
    <w:p w14:paraId="02C8F9D5" w14:textId="77777777" w:rsidR="00420D21" w:rsidRPr="003636D1" w:rsidRDefault="00420D21" w:rsidP="00420D21">
      <w:pPr>
        <w:rPr>
          <w:szCs w:val="22"/>
          <w:lang w:val="pt-PT"/>
        </w:rPr>
      </w:pPr>
    </w:p>
    <w:p w14:paraId="73250744" w14:textId="77777777" w:rsidR="00420D21" w:rsidRPr="003636D1" w:rsidRDefault="00420D21" w:rsidP="00420D21">
      <w:pPr>
        <w:rPr>
          <w:szCs w:val="22"/>
          <w:lang w:val="pt-PT"/>
        </w:rPr>
      </w:pPr>
      <w:r w:rsidRPr="003636D1">
        <w:rPr>
          <w:szCs w:val="22"/>
          <w:lang w:val="pt-PT"/>
        </w:rPr>
        <w:t>O objetivo primário do estudo foi a sobrevivência global (OS). No momento da análise final de OS, a mediana de tempo de seguimento era de 41,0</w:t>
      </w:r>
      <w:r w:rsidR="00C823C5" w:rsidRPr="003636D1">
        <w:rPr>
          <w:szCs w:val="22"/>
          <w:lang w:val="pt-PT"/>
        </w:rPr>
        <w:t> </w:t>
      </w:r>
      <w:r w:rsidRPr="003636D1">
        <w:rPr>
          <w:szCs w:val="22"/>
          <w:lang w:val="pt-PT"/>
        </w:rPr>
        <w:t>meses. Os resultados de efic</w:t>
      </w:r>
      <w:r w:rsidR="00C823C5" w:rsidRPr="003636D1">
        <w:rPr>
          <w:szCs w:val="22"/>
          <w:lang w:val="pt-PT"/>
        </w:rPr>
        <w:t>ácia são apresentados na Tabela 16 e na Figura </w:t>
      </w:r>
      <w:r w:rsidRPr="003636D1">
        <w:rPr>
          <w:szCs w:val="22"/>
          <w:lang w:val="pt-PT"/>
        </w:rPr>
        <w:t>1</w:t>
      </w:r>
      <w:r w:rsidR="00AB3F79" w:rsidRPr="003636D1">
        <w:rPr>
          <w:szCs w:val="22"/>
          <w:lang w:val="pt-PT"/>
        </w:rPr>
        <w:t>4</w:t>
      </w:r>
      <w:r w:rsidRPr="003636D1">
        <w:rPr>
          <w:szCs w:val="22"/>
          <w:lang w:val="pt-PT"/>
        </w:rPr>
        <w:t xml:space="preserve">. </w:t>
      </w:r>
    </w:p>
    <w:p w14:paraId="6E949FF5" w14:textId="77777777" w:rsidR="00420D21" w:rsidRPr="003636D1" w:rsidRDefault="00420D21" w:rsidP="00420D21">
      <w:pPr>
        <w:rPr>
          <w:szCs w:val="22"/>
          <w:lang w:val="pt-PT"/>
        </w:rPr>
      </w:pPr>
    </w:p>
    <w:p w14:paraId="56C96C45" w14:textId="77777777" w:rsidR="00420D21" w:rsidRPr="003636D1" w:rsidRDefault="00C823C5" w:rsidP="00420D21">
      <w:pPr>
        <w:keepNext/>
        <w:keepLines/>
        <w:rPr>
          <w:b/>
          <w:szCs w:val="22"/>
          <w:lang w:val="pt-PT"/>
        </w:rPr>
      </w:pPr>
      <w:r w:rsidRPr="003636D1">
        <w:rPr>
          <w:b/>
          <w:bCs/>
          <w:szCs w:val="22"/>
          <w:lang w:val="pt-PT"/>
        </w:rPr>
        <w:lastRenderedPageBreak/>
        <w:t>Tabela </w:t>
      </w:r>
      <w:r w:rsidR="00420D21" w:rsidRPr="003636D1">
        <w:rPr>
          <w:b/>
          <w:bCs/>
          <w:szCs w:val="22"/>
          <w:lang w:val="pt-PT"/>
        </w:rPr>
        <w:t>16: Resumo da eficácia em doentes com CPNPC não elegíveis para quimioterapia com base em platina (IPSOS)</w:t>
      </w:r>
    </w:p>
    <w:p w14:paraId="084B6D0F" w14:textId="77777777" w:rsidR="00420D21" w:rsidRPr="003636D1" w:rsidRDefault="00420D21" w:rsidP="00420D21">
      <w:pPr>
        <w:keepNext/>
        <w:keepLines/>
        <w:rPr>
          <w:b/>
          <w:bCs/>
          <w:szCs w:val="22"/>
          <w:lang w:val="pt-PT"/>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90"/>
        <w:gridCol w:w="2976"/>
        <w:gridCol w:w="142"/>
        <w:gridCol w:w="1985"/>
      </w:tblGrid>
      <w:tr w:rsidR="00420D21" w:rsidRPr="003636D1" w14:paraId="2E5EAB36" w14:textId="77777777" w:rsidTr="004A158F">
        <w:trPr>
          <w:trHeight w:val="453"/>
          <w:tblHeader/>
        </w:trPr>
        <w:tc>
          <w:tcPr>
            <w:tcW w:w="4390" w:type="dxa"/>
            <w:tcBorders>
              <w:right w:val="nil"/>
            </w:tcBorders>
            <w:vAlign w:val="center"/>
          </w:tcPr>
          <w:p w14:paraId="50A391B2" w14:textId="77777777" w:rsidR="00420D21" w:rsidRPr="003636D1" w:rsidRDefault="00420D21" w:rsidP="004A158F">
            <w:pPr>
              <w:keepNext/>
              <w:keepLines/>
              <w:spacing w:beforeLines="20" w:before="48" w:after="20"/>
              <w:rPr>
                <w:b/>
                <w:szCs w:val="22"/>
                <w:lang w:val="pt-PT"/>
              </w:rPr>
            </w:pPr>
            <w:r w:rsidRPr="003636D1">
              <w:rPr>
                <w:b/>
                <w:bCs/>
                <w:szCs w:val="22"/>
                <w:lang w:val="pt-PT"/>
              </w:rPr>
              <w:t>Objetivo de eficácia</w:t>
            </w:r>
          </w:p>
        </w:tc>
        <w:tc>
          <w:tcPr>
            <w:tcW w:w="2976" w:type="dxa"/>
            <w:tcBorders>
              <w:right w:val="nil"/>
            </w:tcBorders>
          </w:tcPr>
          <w:p w14:paraId="2E192AD0" w14:textId="77777777" w:rsidR="00420D21" w:rsidRPr="003636D1" w:rsidRDefault="00420D21" w:rsidP="004A158F">
            <w:pPr>
              <w:keepNext/>
              <w:keepLines/>
              <w:spacing w:beforeLines="20" w:before="48" w:after="20"/>
              <w:jc w:val="center"/>
              <w:rPr>
                <w:b/>
                <w:szCs w:val="22"/>
                <w:lang w:val="pt-PT"/>
              </w:rPr>
            </w:pPr>
            <w:r w:rsidRPr="003636D1">
              <w:rPr>
                <w:b/>
                <w:bCs/>
                <w:szCs w:val="22"/>
                <w:lang w:val="pt-PT"/>
              </w:rPr>
              <w:t>Atezolizumab</w:t>
            </w:r>
          </w:p>
          <w:p w14:paraId="168C3C8A" w14:textId="77777777" w:rsidR="00420D21" w:rsidRPr="003636D1" w:rsidRDefault="00420D21" w:rsidP="00E0033F">
            <w:pPr>
              <w:keepNext/>
              <w:keepLines/>
              <w:spacing w:beforeLines="20" w:before="48" w:after="20"/>
              <w:jc w:val="center"/>
              <w:rPr>
                <w:b/>
                <w:szCs w:val="22"/>
                <w:lang w:val="pt-PT"/>
              </w:rPr>
            </w:pPr>
            <w:r w:rsidRPr="003636D1">
              <w:rPr>
                <w:b/>
                <w:bCs/>
                <w:szCs w:val="22"/>
                <w:lang w:val="pt-PT"/>
              </w:rPr>
              <w:t>(</w:t>
            </w:r>
            <w:r w:rsidR="00C823C5" w:rsidRPr="003636D1">
              <w:rPr>
                <w:b/>
                <w:bCs/>
                <w:szCs w:val="22"/>
                <w:lang w:val="pt-PT"/>
              </w:rPr>
              <w:t>n</w:t>
            </w:r>
            <w:r w:rsidRPr="003636D1">
              <w:rPr>
                <w:b/>
                <w:bCs/>
                <w:szCs w:val="22"/>
                <w:lang w:val="pt-PT"/>
              </w:rPr>
              <w:t> = </w:t>
            </w:r>
            <w:r w:rsidR="00E0033F" w:rsidRPr="003636D1">
              <w:rPr>
                <w:b/>
                <w:bCs/>
                <w:szCs w:val="22"/>
                <w:lang w:val="pt-PT"/>
              </w:rPr>
              <w:t>302</w:t>
            </w:r>
            <w:r w:rsidRPr="003636D1">
              <w:rPr>
                <w:b/>
                <w:bCs/>
                <w:szCs w:val="22"/>
                <w:lang w:val="pt-PT"/>
              </w:rPr>
              <w:t>)</w:t>
            </w:r>
          </w:p>
        </w:tc>
        <w:tc>
          <w:tcPr>
            <w:tcW w:w="2127" w:type="dxa"/>
            <w:gridSpan w:val="2"/>
            <w:tcBorders>
              <w:left w:val="nil"/>
            </w:tcBorders>
          </w:tcPr>
          <w:p w14:paraId="1CFB3ED8" w14:textId="77777777" w:rsidR="00420D21" w:rsidRPr="003636D1" w:rsidRDefault="00420D21" w:rsidP="004A158F">
            <w:pPr>
              <w:keepNext/>
              <w:keepLines/>
              <w:spacing w:beforeLines="20" w:before="48" w:after="20"/>
              <w:jc w:val="center"/>
              <w:rPr>
                <w:b/>
                <w:szCs w:val="22"/>
                <w:lang w:val="pt-PT"/>
              </w:rPr>
            </w:pPr>
            <w:r w:rsidRPr="003636D1">
              <w:rPr>
                <w:b/>
                <w:bCs/>
                <w:szCs w:val="22"/>
                <w:lang w:val="pt-PT"/>
              </w:rPr>
              <w:t>Quimioterapia</w:t>
            </w:r>
          </w:p>
          <w:p w14:paraId="6DA6AD99" w14:textId="77777777" w:rsidR="00420D21" w:rsidRPr="003636D1" w:rsidRDefault="00420D21" w:rsidP="00E0033F">
            <w:pPr>
              <w:keepNext/>
              <w:keepLines/>
              <w:spacing w:beforeLines="20" w:before="48" w:after="20"/>
              <w:jc w:val="center"/>
              <w:rPr>
                <w:b/>
                <w:szCs w:val="22"/>
                <w:lang w:val="pt-PT"/>
              </w:rPr>
            </w:pPr>
            <w:r w:rsidRPr="003636D1">
              <w:rPr>
                <w:b/>
                <w:bCs/>
                <w:szCs w:val="22"/>
                <w:lang w:val="pt-PT"/>
              </w:rPr>
              <w:t>(</w:t>
            </w:r>
            <w:r w:rsidR="00C823C5" w:rsidRPr="003636D1">
              <w:rPr>
                <w:b/>
                <w:bCs/>
                <w:szCs w:val="22"/>
                <w:lang w:val="pt-PT"/>
              </w:rPr>
              <w:t>n</w:t>
            </w:r>
            <w:r w:rsidRPr="003636D1">
              <w:rPr>
                <w:b/>
                <w:bCs/>
                <w:szCs w:val="22"/>
                <w:lang w:val="pt-PT"/>
              </w:rPr>
              <w:t> = </w:t>
            </w:r>
            <w:r w:rsidR="00E0033F" w:rsidRPr="003636D1">
              <w:rPr>
                <w:b/>
                <w:bCs/>
                <w:szCs w:val="22"/>
                <w:lang w:val="pt-PT"/>
              </w:rPr>
              <w:t>151</w:t>
            </w:r>
            <w:r w:rsidRPr="003636D1">
              <w:rPr>
                <w:b/>
                <w:bCs/>
                <w:szCs w:val="22"/>
                <w:lang w:val="pt-PT"/>
              </w:rPr>
              <w:t>)</w:t>
            </w:r>
          </w:p>
        </w:tc>
      </w:tr>
      <w:tr w:rsidR="00420D21" w:rsidRPr="003636D1" w14:paraId="6EC2ADCB" w14:textId="77777777" w:rsidTr="004A158F">
        <w:tc>
          <w:tcPr>
            <w:tcW w:w="9493" w:type="dxa"/>
            <w:gridSpan w:val="4"/>
          </w:tcPr>
          <w:p w14:paraId="00DB0E5D" w14:textId="77777777" w:rsidR="00420D21" w:rsidRPr="003636D1" w:rsidRDefault="00420D21" w:rsidP="004A158F">
            <w:pPr>
              <w:keepNext/>
              <w:keepLines/>
              <w:spacing w:beforeLines="20" w:before="48" w:after="20"/>
              <w:jc w:val="both"/>
              <w:rPr>
                <w:szCs w:val="22"/>
                <w:lang w:val="pt-PT"/>
              </w:rPr>
            </w:pPr>
            <w:r w:rsidRPr="003636D1">
              <w:rPr>
                <w:b/>
                <w:bCs/>
                <w:i/>
                <w:iCs/>
                <w:szCs w:val="22"/>
                <w:lang w:val="pt-PT"/>
              </w:rPr>
              <w:t>Objetivo primário</w:t>
            </w:r>
          </w:p>
        </w:tc>
      </w:tr>
      <w:tr w:rsidR="00420D21" w:rsidRPr="003636D1" w14:paraId="2F663BD3" w14:textId="77777777" w:rsidTr="004A158F">
        <w:trPr>
          <w:trHeight w:val="50"/>
        </w:trPr>
        <w:tc>
          <w:tcPr>
            <w:tcW w:w="9493" w:type="dxa"/>
            <w:gridSpan w:val="4"/>
            <w:tcBorders>
              <w:bottom w:val="nil"/>
            </w:tcBorders>
          </w:tcPr>
          <w:p w14:paraId="3D9244CD" w14:textId="77777777" w:rsidR="00420D21" w:rsidRPr="003636D1" w:rsidRDefault="00420D21" w:rsidP="004A158F">
            <w:pPr>
              <w:keepNext/>
              <w:keepLines/>
              <w:spacing w:beforeLines="20" w:before="48" w:after="20"/>
              <w:jc w:val="both"/>
              <w:rPr>
                <w:szCs w:val="22"/>
                <w:lang w:val="pt-PT"/>
              </w:rPr>
            </w:pPr>
            <w:r w:rsidRPr="003636D1">
              <w:rPr>
                <w:b/>
                <w:bCs/>
                <w:i/>
                <w:iCs/>
                <w:szCs w:val="22"/>
                <w:lang w:val="pt-PT"/>
              </w:rPr>
              <w:t>OS</w:t>
            </w:r>
          </w:p>
        </w:tc>
      </w:tr>
      <w:tr w:rsidR="00E0033F" w:rsidRPr="003636D1" w14:paraId="4B282BFD" w14:textId="77777777" w:rsidTr="004A158F">
        <w:tc>
          <w:tcPr>
            <w:tcW w:w="4390" w:type="dxa"/>
            <w:tcBorders>
              <w:top w:val="nil"/>
              <w:bottom w:val="nil"/>
              <w:right w:val="nil"/>
            </w:tcBorders>
          </w:tcPr>
          <w:p w14:paraId="0011CED8" w14:textId="77777777" w:rsidR="00E0033F" w:rsidRPr="003636D1" w:rsidRDefault="00E0033F" w:rsidP="00E0033F">
            <w:pPr>
              <w:keepNext/>
              <w:keepLines/>
              <w:spacing w:beforeLines="20" w:before="48" w:after="20"/>
              <w:rPr>
                <w:szCs w:val="22"/>
                <w:lang w:val="pt-PT"/>
              </w:rPr>
            </w:pPr>
            <w:r w:rsidRPr="003636D1">
              <w:rPr>
                <w:szCs w:val="22"/>
                <w:lang w:val="pt-PT"/>
              </w:rPr>
              <w:t>N.º de acontecimentos (%)</w:t>
            </w:r>
          </w:p>
        </w:tc>
        <w:tc>
          <w:tcPr>
            <w:tcW w:w="2976" w:type="dxa"/>
            <w:tcBorders>
              <w:top w:val="nil"/>
              <w:left w:val="nil"/>
              <w:bottom w:val="nil"/>
              <w:right w:val="nil"/>
            </w:tcBorders>
          </w:tcPr>
          <w:p w14:paraId="4638E8FE" w14:textId="77777777" w:rsidR="00E0033F" w:rsidRPr="003636D1" w:rsidRDefault="00E0033F" w:rsidP="00E0033F">
            <w:pPr>
              <w:keepNext/>
              <w:keepLines/>
              <w:spacing w:beforeLines="20" w:before="48" w:after="20"/>
              <w:jc w:val="center"/>
              <w:rPr>
                <w:szCs w:val="22"/>
                <w:lang w:val="pt-PT"/>
              </w:rPr>
            </w:pPr>
            <w:r w:rsidRPr="003636D1">
              <w:rPr>
                <w:lang w:val="pt-PT"/>
              </w:rPr>
              <w:t>249 (82,5%)</w:t>
            </w:r>
          </w:p>
        </w:tc>
        <w:tc>
          <w:tcPr>
            <w:tcW w:w="2127" w:type="dxa"/>
            <w:gridSpan w:val="2"/>
            <w:tcBorders>
              <w:top w:val="nil"/>
              <w:left w:val="nil"/>
              <w:bottom w:val="nil"/>
            </w:tcBorders>
          </w:tcPr>
          <w:p w14:paraId="104F3EC8" w14:textId="77777777" w:rsidR="00E0033F" w:rsidRPr="003636D1" w:rsidRDefault="00E0033F" w:rsidP="00E0033F">
            <w:pPr>
              <w:keepNext/>
              <w:keepLines/>
              <w:spacing w:beforeLines="20" w:before="48" w:after="20"/>
              <w:jc w:val="center"/>
              <w:rPr>
                <w:szCs w:val="22"/>
                <w:lang w:val="pt-PT"/>
              </w:rPr>
            </w:pPr>
            <w:r w:rsidRPr="003636D1">
              <w:rPr>
                <w:lang w:val="pt-PT"/>
              </w:rPr>
              <w:t>130 (86,1%)</w:t>
            </w:r>
          </w:p>
        </w:tc>
      </w:tr>
      <w:tr w:rsidR="00E0033F" w:rsidRPr="003636D1" w14:paraId="0E0BEE34" w14:textId="77777777" w:rsidTr="004A158F">
        <w:tc>
          <w:tcPr>
            <w:tcW w:w="4390" w:type="dxa"/>
            <w:tcBorders>
              <w:top w:val="nil"/>
              <w:bottom w:val="nil"/>
              <w:right w:val="nil"/>
            </w:tcBorders>
          </w:tcPr>
          <w:p w14:paraId="5F2C5EA0" w14:textId="77777777" w:rsidR="00E0033F" w:rsidRPr="003636D1" w:rsidRDefault="00E0033F" w:rsidP="00E0033F">
            <w:pPr>
              <w:keepNext/>
              <w:keepLines/>
              <w:spacing w:beforeLines="20" w:before="48" w:after="20"/>
              <w:rPr>
                <w:szCs w:val="22"/>
                <w:lang w:val="pt-PT"/>
              </w:rPr>
            </w:pPr>
            <w:r w:rsidRPr="003636D1">
              <w:rPr>
                <w:szCs w:val="22"/>
                <w:lang w:val="pt-PT"/>
              </w:rPr>
              <w:t>Mediana do tempo até aos acontecimentos (meses) (IC 95%)</w:t>
            </w:r>
          </w:p>
        </w:tc>
        <w:tc>
          <w:tcPr>
            <w:tcW w:w="2976" w:type="dxa"/>
            <w:tcBorders>
              <w:top w:val="nil"/>
              <w:left w:val="nil"/>
              <w:bottom w:val="nil"/>
              <w:right w:val="nil"/>
            </w:tcBorders>
          </w:tcPr>
          <w:p w14:paraId="44371889" w14:textId="77777777" w:rsidR="00E0033F" w:rsidRPr="003636D1" w:rsidRDefault="00E0033F" w:rsidP="00E0033F">
            <w:pPr>
              <w:keepNext/>
              <w:keepLines/>
              <w:spacing w:beforeLines="20" w:before="48" w:after="20"/>
              <w:jc w:val="center"/>
              <w:rPr>
                <w:szCs w:val="22"/>
                <w:lang w:val="pt-PT"/>
              </w:rPr>
            </w:pPr>
            <w:r w:rsidRPr="003636D1">
              <w:rPr>
                <w:lang w:val="pt-PT"/>
              </w:rPr>
              <w:t>10,3 (9,4; 11,9)</w:t>
            </w:r>
          </w:p>
        </w:tc>
        <w:tc>
          <w:tcPr>
            <w:tcW w:w="2127" w:type="dxa"/>
            <w:gridSpan w:val="2"/>
            <w:tcBorders>
              <w:top w:val="nil"/>
              <w:left w:val="nil"/>
              <w:bottom w:val="nil"/>
            </w:tcBorders>
          </w:tcPr>
          <w:p w14:paraId="10B515A4" w14:textId="77777777" w:rsidR="00E0033F" w:rsidRPr="003636D1" w:rsidRDefault="00E0033F" w:rsidP="00E0033F">
            <w:pPr>
              <w:keepNext/>
              <w:keepLines/>
              <w:spacing w:beforeLines="20" w:before="48" w:after="20"/>
              <w:jc w:val="center"/>
              <w:rPr>
                <w:szCs w:val="22"/>
                <w:lang w:val="pt-PT"/>
              </w:rPr>
            </w:pPr>
            <w:r w:rsidRPr="003636D1">
              <w:rPr>
                <w:lang w:val="pt-PT"/>
              </w:rPr>
              <w:t>9,2 (5,9; 11,2)</w:t>
            </w:r>
          </w:p>
        </w:tc>
      </w:tr>
      <w:tr w:rsidR="00E0033F" w:rsidRPr="003636D1" w14:paraId="63AF6493" w14:textId="77777777" w:rsidTr="004A158F">
        <w:trPr>
          <w:trHeight w:val="322"/>
        </w:trPr>
        <w:tc>
          <w:tcPr>
            <w:tcW w:w="4390" w:type="dxa"/>
            <w:tcBorders>
              <w:top w:val="nil"/>
              <w:left w:val="single" w:sz="4" w:space="0" w:color="auto"/>
              <w:bottom w:val="nil"/>
              <w:right w:val="nil"/>
            </w:tcBorders>
          </w:tcPr>
          <w:p w14:paraId="7ABDE826" w14:textId="77777777" w:rsidR="00E0033F" w:rsidRPr="003636D1" w:rsidRDefault="00E0033F" w:rsidP="00E0033F">
            <w:pPr>
              <w:keepNext/>
              <w:keepLines/>
              <w:spacing w:beforeLines="20" w:before="48" w:after="20"/>
              <w:rPr>
                <w:szCs w:val="22"/>
                <w:lang w:val="pt-PT"/>
              </w:rPr>
            </w:pPr>
            <w:r w:rsidRPr="003636D1">
              <w:rPr>
                <w:i/>
                <w:iCs/>
                <w:szCs w:val="22"/>
                <w:lang w:val="pt-PT"/>
              </w:rPr>
              <w:t>Hazard ratio</w:t>
            </w:r>
            <w:r w:rsidRPr="003636D1">
              <w:rPr>
                <w:szCs w:val="22"/>
                <w:lang w:val="pt-PT"/>
              </w:rPr>
              <w:t xml:space="preserve"> estratificado (IC 95%) </w:t>
            </w:r>
            <w:r w:rsidRPr="003636D1">
              <w:rPr>
                <w:rFonts w:ascii="Lucida Sans Unicode" w:hAnsi="Lucida Sans Unicode"/>
                <w:szCs w:val="22"/>
                <w:vertAlign w:val="superscript"/>
                <w:lang w:val="pt-PT"/>
              </w:rPr>
              <w:t>ǂ</w:t>
            </w:r>
          </w:p>
        </w:tc>
        <w:tc>
          <w:tcPr>
            <w:tcW w:w="5103" w:type="dxa"/>
            <w:gridSpan w:val="3"/>
            <w:tcBorders>
              <w:top w:val="nil"/>
              <w:left w:val="nil"/>
              <w:bottom w:val="nil"/>
              <w:right w:val="single" w:sz="4" w:space="0" w:color="auto"/>
            </w:tcBorders>
          </w:tcPr>
          <w:p w14:paraId="628000E6" w14:textId="77777777" w:rsidR="00E0033F" w:rsidRPr="003636D1" w:rsidRDefault="00E0033F" w:rsidP="00E0033F">
            <w:pPr>
              <w:keepNext/>
              <w:keepLines/>
              <w:spacing w:beforeLines="20" w:before="48" w:after="20"/>
              <w:jc w:val="center"/>
              <w:rPr>
                <w:szCs w:val="22"/>
                <w:lang w:val="pt-PT"/>
              </w:rPr>
            </w:pPr>
            <w:r w:rsidRPr="003636D1">
              <w:rPr>
                <w:lang w:val="pt-PT"/>
              </w:rPr>
              <w:t>0,78 (0,63; 0,97)</w:t>
            </w:r>
          </w:p>
        </w:tc>
      </w:tr>
      <w:tr w:rsidR="00E0033F" w:rsidRPr="003636D1" w14:paraId="5EBFEE7B" w14:textId="77777777" w:rsidTr="004A158F">
        <w:trPr>
          <w:trHeight w:val="322"/>
        </w:trPr>
        <w:tc>
          <w:tcPr>
            <w:tcW w:w="4390" w:type="dxa"/>
            <w:tcBorders>
              <w:top w:val="nil"/>
              <w:left w:val="single" w:sz="4" w:space="0" w:color="auto"/>
              <w:bottom w:val="nil"/>
              <w:right w:val="nil"/>
            </w:tcBorders>
          </w:tcPr>
          <w:p w14:paraId="5AB24041" w14:textId="77777777" w:rsidR="00E0033F" w:rsidRPr="003636D1" w:rsidRDefault="00E0033F" w:rsidP="00E0033F">
            <w:pPr>
              <w:keepNext/>
              <w:keepLines/>
              <w:spacing w:beforeLines="20" w:before="48" w:after="20"/>
              <w:rPr>
                <w:iCs/>
                <w:szCs w:val="22"/>
                <w:lang w:val="pt-PT"/>
              </w:rPr>
            </w:pPr>
            <w:r w:rsidRPr="003636D1">
              <w:rPr>
                <w:iCs/>
                <w:szCs w:val="22"/>
                <w:lang w:val="pt-PT"/>
              </w:rPr>
              <w:t>Valor-p (</w:t>
            </w:r>
            <w:r w:rsidRPr="003636D1">
              <w:rPr>
                <w:i/>
                <w:iCs/>
                <w:szCs w:val="22"/>
                <w:lang w:val="pt-PT"/>
              </w:rPr>
              <w:t>log-rank</w:t>
            </w:r>
            <w:r w:rsidRPr="003636D1">
              <w:rPr>
                <w:iCs/>
                <w:szCs w:val="22"/>
                <w:lang w:val="pt-PT"/>
              </w:rPr>
              <w:t xml:space="preserve"> estratificado)</w:t>
            </w:r>
          </w:p>
        </w:tc>
        <w:tc>
          <w:tcPr>
            <w:tcW w:w="5103" w:type="dxa"/>
            <w:gridSpan w:val="3"/>
            <w:tcBorders>
              <w:top w:val="nil"/>
              <w:left w:val="nil"/>
              <w:bottom w:val="nil"/>
              <w:right w:val="single" w:sz="4" w:space="0" w:color="auto"/>
            </w:tcBorders>
          </w:tcPr>
          <w:p w14:paraId="0357EA30" w14:textId="77777777" w:rsidR="00E0033F" w:rsidRPr="003636D1" w:rsidRDefault="00E0033F" w:rsidP="00E0033F">
            <w:pPr>
              <w:keepNext/>
              <w:keepLines/>
              <w:spacing w:beforeLines="20" w:before="48" w:after="20"/>
              <w:jc w:val="center"/>
              <w:rPr>
                <w:szCs w:val="22"/>
                <w:lang w:val="pt-PT"/>
              </w:rPr>
            </w:pPr>
            <w:r w:rsidRPr="003636D1">
              <w:rPr>
                <w:lang w:val="pt-PT"/>
              </w:rPr>
              <w:t>p = 0,028</w:t>
            </w:r>
          </w:p>
        </w:tc>
      </w:tr>
      <w:tr w:rsidR="00420D21" w:rsidRPr="003636D1" w14:paraId="4459638F" w14:textId="77777777" w:rsidTr="004A158F">
        <w:trPr>
          <w:trHeight w:val="297"/>
        </w:trPr>
        <w:tc>
          <w:tcPr>
            <w:tcW w:w="9493" w:type="dxa"/>
            <w:gridSpan w:val="4"/>
            <w:tcBorders>
              <w:top w:val="single" w:sz="4" w:space="0" w:color="auto"/>
              <w:bottom w:val="single" w:sz="4" w:space="0" w:color="auto"/>
            </w:tcBorders>
          </w:tcPr>
          <w:p w14:paraId="042CC39F" w14:textId="77777777" w:rsidR="00420D21" w:rsidRPr="003636D1" w:rsidRDefault="00420D21" w:rsidP="004A158F">
            <w:pPr>
              <w:keepNext/>
              <w:keepLines/>
              <w:spacing w:beforeLines="20" w:before="48" w:after="20"/>
              <w:jc w:val="both"/>
              <w:rPr>
                <w:b/>
                <w:i/>
                <w:szCs w:val="22"/>
                <w:lang w:val="pt-PT"/>
              </w:rPr>
            </w:pPr>
            <w:r w:rsidRPr="003636D1">
              <w:rPr>
                <w:b/>
                <w:bCs/>
                <w:i/>
                <w:iCs/>
                <w:szCs w:val="22"/>
                <w:lang w:val="pt-PT"/>
              </w:rPr>
              <w:t>Objetivos secundários</w:t>
            </w:r>
          </w:p>
        </w:tc>
      </w:tr>
      <w:tr w:rsidR="00420D21" w:rsidRPr="000F5FA8" w14:paraId="109CF202" w14:textId="77777777" w:rsidTr="004A158F">
        <w:tc>
          <w:tcPr>
            <w:tcW w:w="9493" w:type="dxa"/>
            <w:gridSpan w:val="4"/>
            <w:tcBorders>
              <w:top w:val="nil"/>
              <w:bottom w:val="nil"/>
            </w:tcBorders>
          </w:tcPr>
          <w:p w14:paraId="344D32A7" w14:textId="77777777" w:rsidR="00420D21" w:rsidRPr="003636D1" w:rsidRDefault="00420D21" w:rsidP="004A158F">
            <w:pPr>
              <w:keepNext/>
              <w:keepLines/>
              <w:spacing w:beforeLines="20" w:before="48" w:after="20"/>
              <w:jc w:val="both"/>
              <w:rPr>
                <w:szCs w:val="22"/>
                <w:lang w:val="pt-PT"/>
              </w:rPr>
            </w:pPr>
            <w:r w:rsidRPr="003636D1">
              <w:rPr>
                <w:b/>
                <w:bCs/>
                <w:i/>
                <w:iCs/>
                <w:szCs w:val="22"/>
                <w:lang w:val="pt-PT"/>
              </w:rPr>
              <w:t>PFS avaliada pelo Investigador (RECIST 1.1)</w:t>
            </w:r>
          </w:p>
        </w:tc>
      </w:tr>
      <w:tr w:rsidR="00E0033F" w:rsidRPr="003636D1" w14:paraId="2996D6E9" w14:textId="77777777" w:rsidTr="004A158F">
        <w:tc>
          <w:tcPr>
            <w:tcW w:w="4390" w:type="dxa"/>
            <w:tcBorders>
              <w:top w:val="nil"/>
              <w:bottom w:val="nil"/>
              <w:right w:val="nil"/>
            </w:tcBorders>
          </w:tcPr>
          <w:p w14:paraId="6FFCF92F" w14:textId="77777777" w:rsidR="00E0033F" w:rsidRPr="003636D1" w:rsidRDefault="00E0033F" w:rsidP="00E0033F">
            <w:pPr>
              <w:keepNext/>
              <w:keepLines/>
              <w:spacing w:beforeLines="20" w:before="48" w:after="20"/>
              <w:rPr>
                <w:szCs w:val="22"/>
                <w:lang w:val="pt-PT"/>
              </w:rPr>
            </w:pPr>
            <w:r w:rsidRPr="003636D1">
              <w:rPr>
                <w:szCs w:val="22"/>
                <w:lang w:val="pt-PT"/>
              </w:rPr>
              <w:t>N.º de acontecimentos (%)</w:t>
            </w:r>
          </w:p>
        </w:tc>
        <w:tc>
          <w:tcPr>
            <w:tcW w:w="3118" w:type="dxa"/>
            <w:gridSpan w:val="2"/>
            <w:tcBorders>
              <w:top w:val="nil"/>
              <w:left w:val="nil"/>
              <w:bottom w:val="nil"/>
              <w:right w:val="nil"/>
            </w:tcBorders>
          </w:tcPr>
          <w:p w14:paraId="56F084B2" w14:textId="77777777" w:rsidR="00E0033F" w:rsidRPr="003636D1" w:rsidRDefault="00E0033F" w:rsidP="00E0033F">
            <w:pPr>
              <w:keepNext/>
              <w:keepLines/>
              <w:spacing w:beforeLines="20" w:before="48" w:after="20"/>
              <w:jc w:val="center"/>
              <w:rPr>
                <w:szCs w:val="22"/>
                <w:lang w:val="pt-PT"/>
              </w:rPr>
            </w:pPr>
            <w:r w:rsidRPr="003636D1">
              <w:rPr>
                <w:lang w:val="pt-PT"/>
              </w:rPr>
              <w:t>276 (91,4%)</w:t>
            </w:r>
          </w:p>
        </w:tc>
        <w:tc>
          <w:tcPr>
            <w:tcW w:w="1985" w:type="dxa"/>
            <w:tcBorders>
              <w:top w:val="nil"/>
              <w:left w:val="nil"/>
              <w:bottom w:val="nil"/>
            </w:tcBorders>
          </w:tcPr>
          <w:p w14:paraId="641F8DFC" w14:textId="77777777" w:rsidR="00E0033F" w:rsidRPr="003636D1" w:rsidRDefault="00E0033F" w:rsidP="00E0033F">
            <w:pPr>
              <w:keepNext/>
              <w:keepLines/>
              <w:spacing w:beforeLines="20" w:before="48" w:after="20"/>
              <w:jc w:val="center"/>
              <w:rPr>
                <w:szCs w:val="22"/>
                <w:lang w:val="pt-PT"/>
              </w:rPr>
            </w:pPr>
            <w:r w:rsidRPr="003636D1">
              <w:rPr>
                <w:lang w:val="pt-PT"/>
              </w:rPr>
              <w:t>138 (91,4%)</w:t>
            </w:r>
          </w:p>
        </w:tc>
      </w:tr>
      <w:tr w:rsidR="00E0033F" w:rsidRPr="003636D1" w14:paraId="39010E1B" w14:textId="77777777" w:rsidTr="004A158F">
        <w:tc>
          <w:tcPr>
            <w:tcW w:w="4390" w:type="dxa"/>
            <w:tcBorders>
              <w:top w:val="nil"/>
              <w:bottom w:val="nil"/>
              <w:right w:val="nil"/>
            </w:tcBorders>
          </w:tcPr>
          <w:p w14:paraId="1ABF84BC" w14:textId="77777777" w:rsidR="00E0033F" w:rsidRPr="003636D1" w:rsidRDefault="00E0033F" w:rsidP="00E0033F">
            <w:pPr>
              <w:keepNext/>
              <w:keepLines/>
              <w:spacing w:beforeLines="20" w:before="48" w:after="20"/>
              <w:rPr>
                <w:szCs w:val="22"/>
                <w:lang w:val="pt-PT"/>
              </w:rPr>
            </w:pPr>
            <w:r w:rsidRPr="003636D1">
              <w:rPr>
                <w:szCs w:val="22"/>
                <w:lang w:val="pt-PT"/>
              </w:rPr>
              <w:t>Mediana da duração da PFS (meses) (IC 95%)</w:t>
            </w:r>
          </w:p>
        </w:tc>
        <w:tc>
          <w:tcPr>
            <w:tcW w:w="3118" w:type="dxa"/>
            <w:gridSpan w:val="2"/>
            <w:tcBorders>
              <w:top w:val="nil"/>
              <w:left w:val="nil"/>
              <w:bottom w:val="nil"/>
              <w:right w:val="nil"/>
            </w:tcBorders>
          </w:tcPr>
          <w:p w14:paraId="4053DCD7" w14:textId="77777777" w:rsidR="00E0033F" w:rsidRPr="003636D1" w:rsidRDefault="00E0033F" w:rsidP="00E0033F">
            <w:pPr>
              <w:keepNext/>
              <w:keepLines/>
              <w:spacing w:beforeLines="20" w:before="48" w:after="20"/>
              <w:jc w:val="center"/>
              <w:rPr>
                <w:szCs w:val="22"/>
                <w:lang w:val="pt-PT"/>
              </w:rPr>
            </w:pPr>
            <w:r w:rsidRPr="003636D1">
              <w:rPr>
                <w:lang w:val="pt-PT"/>
              </w:rPr>
              <w:t>4.2 (3,7; 5,5)</w:t>
            </w:r>
          </w:p>
        </w:tc>
        <w:tc>
          <w:tcPr>
            <w:tcW w:w="1985" w:type="dxa"/>
            <w:tcBorders>
              <w:top w:val="nil"/>
              <w:left w:val="nil"/>
              <w:bottom w:val="nil"/>
            </w:tcBorders>
          </w:tcPr>
          <w:p w14:paraId="6C4BF4F3" w14:textId="77777777" w:rsidR="00E0033F" w:rsidRPr="003636D1" w:rsidRDefault="00E0033F" w:rsidP="00E0033F">
            <w:pPr>
              <w:keepNext/>
              <w:keepLines/>
              <w:spacing w:beforeLines="20" w:before="48" w:after="20"/>
              <w:jc w:val="center"/>
              <w:rPr>
                <w:szCs w:val="22"/>
                <w:lang w:val="pt-PT"/>
              </w:rPr>
            </w:pPr>
            <w:r w:rsidRPr="003636D1">
              <w:rPr>
                <w:lang w:val="pt-PT"/>
              </w:rPr>
              <w:t>4,0 (2,9; 5,4)</w:t>
            </w:r>
          </w:p>
        </w:tc>
      </w:tr>
      <w:tr w:rsidR="00E0033F" w:rsidRPr="003636D1" w14:paraId="45F2DEEB" w14:textId="77777777" w:rsidTr="00106D80">
        <w:tc>
          <w:tcPr>
            <w:tcW w:w="4390" w:type="dxa"/>
            <w:tcBorders>
              <w:top w:val="nil"/>
              <w:bottom w:val="single" w:sz="4" w:space="0" w:color="auto"/>
              <w:right w:val="nil"/>
            </w:tcBorders>
          </w:tcPr>
          <w:p w14:paraId="7886F726" w14:textId="77777777" w:rsidR="00E0033F" w:rsidRPr="003636D1" w:rsidRDefault="00E0033F" w:rsidP="00E0033F">
            <w:pPr>
              <w:keepNext/>
              <w:keepLines/>
              <w:spacing w:beforeLines="20" w:before="48" w:after="20"/>
              <w:rPr>
                <w:szCs w:val="22"/>
                <w:lang w:val="pt-PT"/>
              </w:rPr>
            </w:pPr>
            <w:r w:rsidRPr="003636D1">
              <w:rPr>
                <w:i/>
                <w:iCs/>
                <w:szCs w:val="22"/>
                <w:lang w:val="pt-PT"/>
              </w:rPr>
              <w:t>Hazard ratio</w:t>
            </w:r>
            <w:r w:rsidRPr="003636D1">
              <w:rPr>
                <w:szCs w:val="22"/>
                <w:lang w:val="pt-PT"/>
              </w:rPr>
              <w:t xml:space="preserve"> estratificado (IC 95%) </w:t>
            </w:r>
            <w:r w:rsidRPr="003636D1">
              <w:rPr>
                <w:rFonts w:ascii="Lucida Sans Unicode" w:hAnsi="Lucida Sans Unicode"/>
                <w:szCs w:val="22"/>
                <w:vertAlign w:val="superscript"/>
                <w:lang w:val="pt-PT"/>
              </w:rPr>
              <w:t>ǂ</w:t>
            </w:r>
          </w:p>
        </w:tc>
        <w:tc>
          <w:tcPr>
            <w:tcW w:w="5103" w:type="dxa"/>
            <w:gridSpan w:val="3"/>
            <w:tcBorders>
              <w:top w:val="nil"/>
              <w:left w:val="nil"/>
              <w:bottom w:val="single" w:sz="4" w:space="0" w:color="auto"/>
            </w:tcBorders>
          </w:tcPr>
          <w:p w14:paraId="6CC468BC" w14:textId="77777777" w:rsidR="00E0033F" w:rsidRPr="003636D1" w:rsidRDefault="00E0033F" w:rsidP="00E0033F">
            <w:pPr>
              <w:keepNext/>
              <w:keepLines/>
              <w:spacing w:beforeLines="20" w:before="48" w:after="20"/>
              <w:jc w:val="center"/>
              <w:rPr>
                <w:szCs w:val="22"/>
                <w:lang w:val="pt-PT"/>
              </w:rPr>
            </w:pPr>
            <w:r w:rsidRPr="003636D1">
              <w:rPr>
                <w:lang w:val="pt-PT"/>
              </w:rPr>
              <w:t>0,87 (0,70; 1,07)</w:t>
            </w:r>
          </w:p>
        </w:tc>
      </w:tr>
      <w:tr w:rsidR="00420D21" w:rsidRPr="003636D1" w14:paraId="5A677134" w14:textId="77777777" w:rsidTr="004A158F">
        <w:tc>
          <w:tcPr>
            <w:tcW w:w="4390" w:type="dxa"/>
            <w:tcBorders>
              <w:bottom w:val="nil"/>
              <w:right w:val="nil"/>
            </w:tcBorders>
          </w:tcPr>
          <w:p w14:paraId="115EC97F" w14:textId="77777777" w:rsidR="00420D21" w:rsidRPr="003636D1" w:rsidRDefault="00420D21" w:rsidP="004A158F">
            <w:pPr>
              <w:keepNext/>
              <w:keepLines/>
              <w:spacing w:beforeLines="20" w:before="48" w:after="20"/>
              <w:rPr>
                <w:szCs w:val="22"/>
                <w:lang w:val="pt-PT"/>
              </w:rPr>
            </w:pPr>
            <w:r w:rsidRPr="003636D1">
              <w:rPr>
                <w:b/>
                <w:bCs/>
                <w:i/>
                <w:iCs/>
                <w:szCs w:val="22"/>
                <w:lang w:val="pt-PT"/>
              </w:rPr>
              <w:t>ORR (RECIST 1.1)</w:t>
            </w:r>
          </w:p>
        </w:tc>
        <w:tc>
          <w:tcPr>
            <w:tcW w:w="3118" w:type="dxa"/>
            <w:gridSpan w:val="2"/>
            <w:tcBorders>
              <w:left w:val="nil"/>
              <w:bottom w:val="nil"/>
              <w:right w:val="nil"/>
            </w:tcBorders>
          </w:tcPr>
          <w:p w14:paraId="7C64C4BB" w14:textId="77777777" w:rsidR="00420D21" w:rsidRPr="003636D1" w:rsidRDefault="00420D21" w:rsidP="004A158F">
            <w:pPr>
              <w:keepNext/>
              <w:keepLines/>
              <w:spacing w:beforeLines="20" w:before="48" w:after="20"/>
              <w:jc w:val="center"/>
              <w:rPr>
                <w:szCs w:val="22"/>
                <w:lang w:val="pt-PT"/>
              </w:rPr>
            </w:pPr>
          </w:p>
        </w:tc>
        <w:tc>
          <w:tcPr>
            <w:tcW w:w="1985" w:type="dxa"/>
            <w:tcBorders>
              <w:left w:val="nil"/>
              <w:bottom w:val="nil"/>
            </w:tcBorders>
          </w:tcPr>
          <w:p w14:paraId="40DC3198" w14:textId="77777777" w:rsidR="00420D21" w:rsidRPr="003636D1" w:rsidRDefault="00420D21" w:rsidP="004A158F">
            <w:pPr>
              <w:keepNext/>
              <w:keepLines/>
              <w:spacing w:beforeLines="20" w:before="48" w:after="20"/>
              <w:jc w:val="center"/>
              <w:rPr>
                <w:szCs w:val="22"/>
                <w:lang w:val="pt-PT"/>
              </w:rPr>
            </w:pPr>
          </w:p>
        </w:tc>
      </w:tr>
      <w:tr w:rsidR="00E0033F" w:rsidRPr="003636D1" w14:paraId="53D08771" w14:textId="77777777" w:rsidTr="004A158F">
        <w:tc>
          <w:tcPr>
            <w:tcW w:w="4390" w:type="dxa"/>
            <w:tcBorders>
              <w:top w:val="nil"/>
              <w:bottom w:val="nil"/>
              <w:right w:val="nil"/>
            </w:tcBorders>
          </w:tcPr>
          <w:p w14:paraId="4D6EC1B0" w14:textId="77777777" w:rsidR="00E0033F" w:rsidRPr="003636D1" w:rsidRDefault="00E0033F" w:rsidP="00E0033F">
            <w:pPr>
              <w:keepNext/>
              <w:keepLines/>
              <w:spacing w:beforeLines="20" w:before="48" w:after="20"/>
              <w:rPr>
                <w:szCs w:val="22"/>
                <w:lang w:val="pt-PT"/>
              </w:rPr>
            </w:pPr>
            <w:r w:rsidRPr="003636D1">
              <w:rPr>
                <w:szCs w:val="22"/>
                <w:lang w:val="pt-PT"/>
              </w:rPr>
              <w:t>N.º de respondedores confirmados (%)</w:t>
            </w:r>
          </w:p>
        </w:tc>
        <w:tc>
          <w:tcPr>
            <w:tcW w:w="3118" w:type="dxa"/>
            <w:gridSpan w:val="2"/>
            <w:tcBorders>
              <w:top w:val="nil"/>
              <w:left w:val="nil"/>
              <w:bottom w:val="nil"/>
              <w:right w:val="nil"/>
            </w:tcBorders>
          </w:tcPr>
          <w:p w14:paraId="2D09690F" w14:textId="77777777" w:rsidR="00E0033F" w:rsidRPr="003636D1" w:rsidRDefault="00E0033F" w:rsidP="00E0033F">
            <w:pPr>
              <w:keepNext/>
              <w:keepLines/>
              <w:spacing w:beforeLines="20" w:before="48" w:after="20"/>
              <w:jc w:val="center"/>
              <w:rPr>
                <w:szCs w:val="22"/>
                <w:lang w:val="pt-PT"/>
              </w:rPr>
            </w:pPr>
            <w:r w:rsidRPr="003636D1">
              <w:rPr>
                <w:lang w:val="pt-PT"/>
              </w:rPr>
              <w:t>51 (16,9%)</w:t>
            </w:r>
          </w:p>
        </w:tc>
        <w:tc>
          <w:tcPr>
            <w:tcW w:w="1985" w:type="dxa"/>
            <w:tcBorders>
              <w:top w:val="nil"/>
              <w:left w:val="nil"/>
              <w:bottom w:val="nil"/>
            </w:tcBorders>
          </w:tcPr>
          <w:p w14:paraId="5D104268" w14:textId="77777777" w:rsidR="00E0033F" w:rsidRPr="003636D1" w:rsidRDefault="00E0033F" w:rsidP="00E0033F">
            <w:pPr>
              <w:keepNext/>
              <w:keepLines/>
              <w:spacing w:beforeLines="20" w:before="48" w:after="20"/>
              <w:jc w:val="center"/>
              <w:rPr>
                <w:szCs w:val="22"/>
                <w:lang w:val="pt-PT"/>
              </w:rPr>
            </w:pPr>
            <w:r w:rsidRPr="003636D1">
              <w:rPr>
                <w:lang w:val="pt-PT"/>
              </w:rPr>
              <w:t>12 (7,9%)</w:t>
            </w:r>
          </w:p>
        </w:tc>
      </w:tr>
      <w:tr w:rsidR="00420D21" w:rsidRPr="003636D1" w14:paraId="21686E5F" w14:textId="77777777" w:rsidTr="004A158F">
        <w:tc>
          <w:tcPr>
            <w:tcW w:w="4390" w:type="dxa"/>
            <w:tcBorders>
              <w:left w:val="single" w:sz="4" w:space="0" w:color="auto"/>
              <w:bottom w:val="nil"/>
              <w:right w:val="nil"/>
            </w:tcBorders>
          </w:tcPr>
          <w:p w14:paraId="01E8D6F7" w14:textId="77777777" w:rsidR="00420D21" w:rsidRPr="003636D1" w:rsidRDefault="00420D21" w:rsidP="004A158F">
            <w:pPr>
              <w:keepNext/>
              <w:keepLines/>
              <w:spacing w:beforeLines="20" w:before="48" w:after="20"/>
              <w:rPr>
                <w:szCs w:val="22"/>
                <w:lang w:val="pt-PT"/>
              </w:rPr>
            </w:pPr>
            <w:r w:rsidRPr="003636D1">
              <w:rPr>
                <w:b/>
                <w:bCs/>
                <w:i/>
                <w:iCs/>
                <w:szCs w:val="22"/>
                <w:lang w:val="pt-PT"/>
              </w:rPr>
              <w:t>DOR (RECIST 1.1)</w:t>
            </w:r>
          </w:p>
        </w:tc>
        <w:tc>
          <w:tcPr>
            <w:tcW w:w="3118" w:type="dxa"/>
            <w:gridSpan w:val="2"/>
            <w:tcBorders>
              <w:left w:val="nil"/>
              <w:bottom w:val="nil"/>
              <w:right w:val="nil"/>
            </w:tcBorders>
          </w:tcPr>
          <w:p w14:paraId="5C8B7E32" w14:textId="77777777" w:rsidR="00420D21" w:rsidRPr="003636D1" w:rsidRDefault="00420D21" w:rsidP="004A158F">
            <w:pPr>
              <w:keepNext/>
              <w:keepLines/>
              <w:spacing w:beforeLines="20" w:before="48" w:after="20"/>
              <w:jc w:val="center"/>
              <w:rPr>
                <w:szCs w:val="22"/>
                <w:lang w:val="pt-PT"/>
              </w:rPr>
            </w:pPr>
          </w:p>
        </w:tc>
        <w:tc>
          <w:tcPr>
            <w:tcW w:w="1985" w:type="dxa"/>
            <w:tcBorders>
              <w:left w:val="nil"/>
              <w:bottom w:val="nil"/>
            </w:tcBorders>
          </w:tcPr>
          <w:p w14:paraId="6E753468" w14:textId="77777777" w:rsidR="00420D21" w:rsidRPr="003636D1" w:rsidRDefault="00420D21" w:rsidP="004A158F">
            <w:pPr>
              <w:keepNext/>
              <w:keepLines/>
              <w:spacing w:beforeLines="20" w:before="48" w:after="20"/>
              <w:jc w:val="center"/>
              <w:rPr>
                <w:szCs w:val="22"/>
                <w:lang w:val="pt-PT"/>
              </w:rPr>
            </w:pPr>
          </w:p>
        </w:tc>
      </w:tr>
      <w:tr w:rsidR="00E0033F" w:rsidRPr="003636D1" w14:paraId="49D1E33D" w14:textId="77777777" w:rsidTr="004A158F">
        <w:tc>
          <w:tcPr>
            <w:tcW w:w="4390" w:type="dxa"/>
            <w:tcBorders>
              <w:top w:val="nil"/>
              <w:bottom w:val="single" w:sz="4" w:space="0" w:color="auto"/>
              <w:right w:val="nil"/>
            </w:tcBorders>
          </w:tcPr>
          <w:p w14:paraId="3E5EFE44" w14:textId="77777777" w:rsidR="00E0033F" w:rsidRPr="003636D1" w:rsidRDefault="00E0033F" w:rsidP="00E0033F">
            <w:pPr>
              <w:keepNext/>
              <w:keepLines/>
              <w:spacing w:beforeLines="20" w:before="48" w:after="20"/>
              <w:rPr>
                <w:szCs w:val="22"/>
                <w:lang w:val="pt-PT"/>
              </w:rPr>
            </w:pPr>
            <w:r w:rsidRPr="003636D1">
              <w:rPr>
                <w:szCs w:val="22"/>
                <w:lang w:val="pt-PT"/>
              </w:rPr>
              <w:t>Mediana em meses (IC 95%)</w:t>
            </w:r>
          </w:p>
        </w:tc>
        <w:tc>
          <w:tcPr>
            <w:tcW w:w="3118" w:type="dxa"/>
            <w:gridSpan w:val="2"/>
            <w:tcBorders>
              <w:top w:val="nil"/>
              <w:left w:val="nil"/>
              <w:bottom w:val="single" w:sz="4" w:space="0" w:color="auto"/>
              <w:right w:val="nil"/>
            </w:tcBorders>
          </w:tcPr>
          <w:p w14:paraId="5D4D42AE" w14:textId="77777777" w:rsidR="00E0033F" w:rsidRPr="003636D1" w:rsidRDefault="00E0033F" w:rsidP="00E0033F">
            <w:pPr>
              <w:keepNext/>
              <w:keepLines/>
              <w:spacing w:beforeLines="20" w:before="48" w:after="20"/>
              <w:jc w:val="center"/>
              <w:rPr>
                <w:szCs w:val="22"/>
                <w:lang w:val="pt-PT"/>
              </w:rPr>
            </w:pPr>
            <w:r w:rsidRPr="003636D1">
              <w:rPr>
                <w:lang w:val="pt-PT"/>
              </w:rPr>
              <w:t>14,0 (8,1; 20,3)</w:t>
            </w:r>
          </w:p>
        </w:tc>
        <w:tc>
          <w:tcPr>
            <w:tcW w:w="1985" w:type="dxa"/>
            <w:tcBorders>
              <w:top w:val="nil"/>
              <w:left w:val="nil"/>
              <w:bottom w:val="single" w:sz="4" w:space="0" w:color="auto"/>
            </w:tcBorders>
          </w:tcPr>
          <w:p w14:paraId="7803EE17" w14:textId="77777777" w:rsidR="00E0033F" w:rsidRPr="003636D1" w:rsidRDefault="00E0033F" w:rsidP="00E0033F">
            <w:pPr>
              <w:keepNext/>
              <w:keepLines/>
              <w:spacing w:beforeLines="20" w:before="48" w:after="20"/>
              <w:jc w:val="center"/>
              <w:rPr>
                <w:szCs w:val="22"/>
                <w:lang w:val="pt-PT"/>
              </w:rPr>
            </w:pPr>
            <w:r w:rsidRPr="003636D1">
              <w:rPr>
                <w:lang w:val="pt-PT"/>
              </w:rPr>
              <w:t>7,8 (4,8; 9,7)</w:t>
            </w:r>
          </w:p>
        </w:tc>
      </w:tr>
      <w:tr w:rsidR="00420D21" w:rsidRPr="00A467AC" w14:paraId="3CA93FFF" w14:textId="77777777" w:rsidTr="004A158F">
        <w:tc>
          <w:tcPr>
            <w:tcW w:w="9493" w:type="dxa"/>
            <w:gridSpan w:val="4"/>
            <w:tcBorders>
              <w:top w:val="single" w:sz="4" w:space="0" w:color="auto"/>
            </w:tcBorders>
          </w:tcPr>
          <w:p w14:paraId="140770CE" w14:textId="77777777" w:rsidR="00420D21" w:rsidRPr="003636D1" w:rsidRDefault="00420D21" w:rsidP="004A158F">
            <w:pPr>
              <w:keepNext/>
              <w:keepLines/>
              <w:rPr>
                <w:szCs w:val="22"/>
                <w:lang w:val="pt-PT"/>
              </w:rPr>
            </w:pPr>
            <w:r w:rsidRPr="003636D1">
              <w:rPr>
                <w:szCs w:val="22"/>
                <w:lang w:val="pt-PT"/>
              </w:rPr>
              <w:t>IC</w:t>
            </w:r>
            <w:r w:rsidR="00C823C5" w:rsidRPr="003636D1">
              <w:rPr>
                <w:szCs w:val="22"/>
                <w:lang w:val="pt-PT"/>
              </w:rPr>
              <w:t> </w:t>
            </w:r>
            <w:r w:rsidRPr="003636D1">
              <w:rPr>
                <w:szCs w:val="22"/>
                <w:lang w:val="pt-PT"/>
              </w:rPr>
              <w:t>=</w:t>
            </w:r>
            <w:r w:rsidR="00C823C5" w:rsidRPr="003636D1">
              <w:rPr>
                <w:szCs w:val="22"/>
                <w:lang w:val="pt-PT"/>
              </w:rPr>
              <w:t> </w:t>
            </w:r>
            <w:r w:rsidRPr="003636D1">
              <w:rPr>
                <w:szCs w:val="22"/>
                <w:lang w:val="pt-PT"/>
              </w:rPr>
              <w:t>intervalo de confiança; DOR</w:t>
            </w:r>
            <w:r w:rsidR="00C823C5" w:rsidRPr="003636D1">
              <w:rPr>
                <w:szCs w:val="22"/>
                <w:lang w:val="pt-PT"/>
              </w:rPr>
              <w:t> = duração da resposta; ORR = </w:t>
            </w:r>
            <w:r w:rsidRPr="003636D1">
              <w:rPr>
                <w:szCs w:val="22"/>
                <w:lang w:val="pt-PT"/>
              </w:rPr>
              <w:t>taxa de resposta objetiva; OS</w:t>
            </w:r>
            <w:r w:rsidR="00C823C5" w:rsidRPr="003636D1">
              <w:rPr>
                <w:szCs w:val="22"/>
                <w:lang w:val="pt-PT"/>
              </w:rPr>
              <w:t> </w:t>
            </w:r>
            <w:r w:rsidRPr="003636D1">
              <w:rPr>
                <w:szCs w:val="22"/>
                <w:lang w:val="pt-PT"/>
              </w:rPr>
              <w:t>=</w:t>
            </w:r>
            <w:r w:rsidR="00C823C5" w:rsidRPr="003636D1">
              <w:rPr>
                <w:szCs w:val="22"/>
                <w:lang w:val="pt-PT"/>
              </w:rPr>
              <w:t> </w:t>
            </w:r>
            <w:r w:rsidRPr="003636D1">
              <w:rPr>
                <w:szCs w:val="22"/>
                <w:lang w:val="pt-PT"/>
              </w:rPr>
              <w:t>sobrevivência global; PFS</w:t>
            </w:r>
            <w:r w:rsidR="00C823C5" w:rsidRPr="003636D1">
              <w:rPr>
                <w:szCs w:val="22"/>
                <w:lang w:val="pt-PT"/>
              </w:rPr>
              <w:t> </w:t>
            </w:r>
            <w:r w:rsidRPr="003636D1">
              <w:rPr>
                <w:szCs w:val="22"/>
                <w:lang w:val="pt-PT"/>
              </w:rPr>
              <w:t>=</w:t>
            </w:r>
            <w:r w:rsidR="00C823C5" w:rsidRPr="003636D1">
              <w:rPr>
                <w:szCs w:val="22"/>
                <w:lang w:val="pt-PT"/>
              </w:rPr>
              <w:t> </w:t>
            </w:r>
            <w:r w:rsidRPr="003636D1">
              <w:rPr>
                <w:szCs w:val="22"/>
                <w:lang w:val="pt-PT"/>
              </w:rPr>
              <w:t>sobrevivên</w:t>
            </w:r>
            <w:r w:rsidR="00C823C5" w:rsidRPr="003636D1">
              <w:rPr>
                <w:szCs w:val="22"/>
                <w:lang w:val="pt-PT"/>
              </w:rPr>
              <w:t>cia livre de progressão; RECIST </w:t>
            </w:r>
            <w:r w:rsidRPr="003636D1">
              <w:rPr>
                <w:szCs w:val="22"/>
                <w:lang w:val="pt-PT"/>
              </w:rPr>
              <w:t>=</w:t>
            </w:r>
            <w:r w:rsidR="00C823C5" w:rsidRPr="003636D1">
              <w:rPr>
                <w:szCs w:val="22"/>
                <w:lang w:val="pt-PT"/>
              </w:rPr>
              <w:t> </w:t>
            </w:r>
            <w:r w:rsidRPr="003636D1">
              <w:rPr>
                <w:szCs w:val="22"/>
                <w:lang w:val="pt-PT"/>
              </w:rPr>
              <w:t>Critérios de Avaliação de Resposta em Tumores Sólidos</w:t>
            </w:r>
            <w:r w:rsidR="00C823C5" w:rsidRPr="003636D1">
              <w:rPr>
                <w:szCs w:val="22"/>
                <w:lang w:val="pt-PT"/>
              </w:rPr>
              <w:t> </w:t>
            </w:r>
            <w:r w:rsidRPr="003636D1">
              <w:rPr>
                <w:szCs w:val="22"/>
                <w:lang w:val="pt-PT"/>
              </w:rPr>
              <w:t>v1.1.</w:t>
            </w:r>
          </w:p>
          <w:p w14:paraId="7C7F59E9" w14:textId="77777777" w:rsidR="00420D21" w:rsidRPr="003636D1" w:rsidRDefault="00420D21" w:rsidP="008A48B2">
            <w:pPr>
              <w:keepNext/>
              <w:keepLines/>
              <w:rPr>
                <w:strike/>
                <w:szCs w:val="22"/>
                <w:lang w:val="pt-PT"/>
              </w:rPr>
            </w:pPr>
            <w:r w:rsidRPr="003636D1">
              <w:rPr>
                <w:rFonts w:ascii="Lucida Sans Unicode" w:hAnsi="Lucida Sans Unicode"/>
                <w:szCs w:val="22"/>
                <w:lang w:val="pt-PT"/>
              </w:rPr>
              <w:t>ǂ</w:t>
            </w:r>
            <w:r w:rsidRPr="003636D1">
              <w:rPr>
                <w:szCs w:val="22"/>
                <w:lang w:val="pt-PT"/>
              </w:rPr>
              <w:t xml:space="preserve"> O </w:t>
            </w:r>
            <w:r w:rsidRPr="003636D1">
              <w:rPr>
                <w:i/>
                <w:iCs/>
                <w:szCs w:val="22"/>
                <w:lang w:val="pt-PT"/>
              </w:rPr>
              <w:t xml:space="preserve">hazard ratio </w:t>
            </w:r>
            <w:r w:rsidRPr="003636D1">
              <w:rPr>
                <w:szCs w:val="22"/>
                <w:lang w:val="pt-PT"/>
              </w:rPr>
              <w:t>e o IC 95% estimados foram obtidos a partir do modelo de Cox, tendo o grupo de tratamento como covariante.</w:t>
            </w:r>
            <w:r w:rsidR="007A5D97" w:rsidRPr="003636D1">
              <w:rPr>
                <w:szCs w:val="22"/>
                <w:lang w:val="pt-PT"/>
              </w:rPr>
              <w:t xml:space="preserve"> Para a análise estratificada, foram adicionados</w:t>
            </w:r>
            <w:r w:rsidR="00C613C3" w:rsidRPr="003636D1">
              <w:rPr>
                <w:szCs w:val="22"/>
                <w:lang w:val="pt-PT"/>
              </w:rPr>
              <w:t xml:space="preserve">, </w:t>
            </w:r>
            <w:r w:rsidR="007A5D97" w:rsidRPr="003636D1">
              <w:rPr>
                <w:szCs w:val="22"/>
                <w:lang w:val="pt-PT"/>
              </w:rPr>
              <w:t>como fatores de estratificação</w:t>
            </w:r>
            <w:r w:rsidR="00C613C3" w:rsidRPr="003636D1">
              <w:rPr>
                <w:szCs w:val="22"/>
                <w:lang w:val="pt-PT"/>
              </w:rPr>
              <w:t>,</w:t>
            </w:r>
            <w:r w:rsidR="007A5D97" w:rsidRPr="003636D1">
              <w:rPr>
                <w:szCs w:val="22"/>
                <w:lang w:val="pt-PT"/>
              </w:rPr>
              <w:t xml:space="preserve"> o subtipo histológico, expressão PD-L1 por IHQ e metástases cerebrais (sim/não).</w:t>
            </w:r>
          </w:p>
        </w:tc>
      </w:tr>
    </w:tbl>
    <w:p w14:paraId="4408F952" w14:textId="77777777" w:rsidR="00420D21" w:rsidRPr="003636D1" w:rsidRDefault="00420D21" w:rsidP="00420D21">
      <w:pPr>
        <w:rPr>
          <w:szCs w:val="22"/>
          <w:lang w:val="pt-PT"/>
        </w:rPr>
      </w:pPr>
    </w:p>
    <w:p w14:paraId="275196E8" w14:textId="77777777" w:rsidR="00420D21" w:rsidRPr="003636D1" w:rsidRDefault="00420D21" w:rsidP="00420D21">
      <w:pPr>
        <w:pStyle w:val="CommentText"/>
        <w:rPr>
          <w:noProof w:val="0"/>
          <w:lang w:val="pt-PT"/>
        </w:rPr>
      </w:pPr>
      <w:r w:rsidRPr="003636D1">
        <w:rPr>
          <w:noProof w:val="0"/>
          <w:lang w:val="pt-PT"/>
        </w:rPr>
        <w:br w:type="page"/>
      </w:r>
    </w:p>
    <w:p w14:paraId="00170D24" w14:textId="77777777" w:rsidR="00420D21" w:rsidRPr="003636D1" w:rsidRDefault="00420D21" w:rsidP="00420D21">
      <w:pPr>
        <w:rPr>
          <w:szCs w:val="22"/>
          <w:lang w:val="pt-PT"/>
        </w:rPr>
      </w:pPr>
    </w:p>
    <w:p w14:paraId="0F5FBCCD" w14:textId="77777777" w:rsidR="00420D21" w:rsidRPr="003636D1" w:rsidRDefault="004A158F" w:rsidP="00420D21">
      <w:pPr>
        <w:keepNext/>
        <w:rPr>
          <w:b/>
          <w:bCs/>
          <w:szCs w:val="22"/>
          <w:lang w:val="pt-PT"/>
        </w:rPr>
      </w:pPr>
      <w:r w:rsidRPr="003636D1">
        <w:rPr>
          <w:b/>
          <w:bCs/>
          <w:szCs w:val="22"/>
          <w:lang w:val="pt-PT"/>
        </w:rPr>
        <w:t>Figura </w:t>
      </w:r>
      <w:r w:rsidR="00420D21" w:rsidRPr="003636D1">
        <w:rPr>
          <w:b/>
          <w:bCs/>
          <w:szCs w:val="22"/>
          <w:lang w:val="pt-PT"/>
        </w:rPr>
        <w:t>1</w:t>
      </w:r>
      <w:r w:rsidR="00AB3F79" w:rsidRPr="003636D1">
        <w:rPr>
          <w:b/>
          <w:bCs/>
          <w:szCs w:val="22"/>
          <w:lang w:val="pt-PT"/>
        </w:rPr>
        <w:t>4</w:t>
      </w:r>
      <w:r w:rsidR="00420D21" w:rsidRPr="003636D1">
        <w:rPr>
          <w:b/>
          <w:bCs/>
          <w:szCs w:val="22"/>
          <w:lang w:val="pt-PT"/>
        </w:rPr>
        <w:t>: Curvas de Kaplan-Meier para a sobrevivência global em doentes com CPNPC não elegíveis para quimioterapia com base em platina (IPSOS)</w:t>
      </w:r>
    </w:p>
    <w:p w14:paraId="66DACA15" w14:textId="77777777" w:rsidR="00420D21" w:rsidRPr="003636D1" w:rsidRDefault="00420D21" w:rsidP="00420D21">
      <w:pPr>
        <w:rPr>
          <w:szCs w:val="22"/>
          <w:lang w:val="pt-PT"/>
        </w:rPr>
      </w:pPr>
    </w:p>
    <w:p w14:paraId="7287654E" w14:textId="77777777" w:rsidR="00420D21" w:rsidRPr="003636D1" w:rsidRDefault="008A48B2" w:rsidP="00420D21">
      <w:pPr>
        <w:rPr>
          <w:szCs w:val="22"/>
          <w:lang w:val="pt-PT"/>
        </w:rPr>
      </w:pPr>
      <w:r w:rsidRPr="003636D1">
        <w:rPr>
          <w:noProof/>
          <w:lang w:val="pt-PT" w:eastAsia="pt-PT"/>
        </w:rPr>
        <w:drawing>
          <wp:inline distT="0" distB="0" distL="0" distR="0" wp14:anchorId="61426C5E" wp14:editId="4C4449E2">
            <wp:extent cx="5760085" cy="3235325"/>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085" cy="3235325"/>
                    </a:xfrm>
                    <a:prstGeom prst="rect">
                      <a:avLst/>
                    </a:prstGeom>
                  </pic:spPr>
                </pic:pic>
              </a:graphicData>
            </a:graphic>
          </wp:inline>
        </w:drawing>
      </w:r>
    </w:p>
    <w:p w14:paraId="4F465B9E" w14:textId="77777777" w:rsidR="00C45F2D" w:rsidRPr="003636D1" w:rsidRDefault="00C45F2D" w:rsidP="00420D21">
      <w:pPr>
        <w:rPr>
          <w:szCs w:val="22"/>
          <w:lang w:val="pt-PT"/>
        </w:rPr>
      </w:pPr>
    </w:p>
    <w:p w14:paraId="5935A705" w14:textId="77777777" w:rsidR="00420D21" w:rsidRPr="003636D1" w:rsidRDefault="00420D21" w:rsidP="00CF07A3">
      <w:pPr>
        <w:keepLines/>
        <w:rPr>
          <w:i/>
          <w:szCs w:val="22"/>
          <w:lang w:val="pt-PT"/>
        </w:rPr>
      </w:pPr>
    </w:p>
    <w:p w14:paraId="7A5556DC" w14:textId="77777777" w:rsidR="00CF07A3" w:rsidRPr="003636D1" w:rsidRDefault="00DB09A0" w:rsidP="00D73C80">
      <w:pPr>
        <w:keepNext/>
        <w:keepLines/>
        <w:rPr>
          <w:i/>
          <w:szCs w:val="22"/>
          <w:lang w:val="pt-PT"/>
        </w:rPr>
      </w:pPr>
      <w:r w:rsidRPr="003636D1">
        <w:rPr>
          <w:i/>
          <w:iCs/>
          <w:szCs w:val="22"/>
          <w:lang w:val="pt-PT"/>
        </w:rPr>
        <w:t xml:space="preserve">Tratamento de segunda linha do </w:t>
      </w:r>
      <w:r w:rsidR="00E57E6D" w:rsidRPr="003636D1">
        <w:rPr>
          <w:i/>
          <w:iCs/>
          <w:szCs w:val="22"/>
          <w:lang w:val="pt-PT"/>
        </w:rPr>
        <w:t>CPNPC</w:t>
      </w:r>
    </w:p>
    <w:p w14:paraId="36F23347" w14:textId="77777777" w:rsidR="00CF07A3" w:rsidRPr="003636D1" w:rsidRDefault="00CF07A3" w:rsidP="00CF07A3">
      <w:pPr>
        <w:keepNext/>
        <w:keepLines/>
        <w:rPr>
          <w:i/>
          <w:u w:val="single"/>
          <w:lang w:val="pt-PT"/>
        </w:rPr>
      </w:pPr>
    </w:p>
    <w:p w14:paraId="04A6004A" w14:textId="77777777" w:rsidR="00CF07A3" w:rsidRPr="003636D1" w:rsidRDefault="00DB09A0" w:rsidP="00CF07A3">
      <w:pPr>
        <w:keepNext/>
        <w:rPr>
          <w:i/>
          <w:lang w:val="pt-PT"/>
        </w:rPr>
      </w:pPr>
      <w:r w:rsidRPr="003636D1">
        <w:rPr>
          <w:i/>
          <w:iCs/>
          <w:lang w:val="pt-PT"/>
        </w:rPr>
        <w:t>OAK (GO28915):</w:t>
      </w:r>
      <w:r w:rsidRPr="003636D1">
        <w:rPr>
          <w:lang w:val="pt-PT"/>
        </w:rPr>
        <w:t xml:space="preserve"> </w:t>
      </w:r>
      <w:r w:rsidRPr="003636D1">
        <w:rPr>
          <w:i/>
          <w:iCs/>
          <w:lang w:val="pt-PT"/>
        </w:rPr>
        <w:t>Ensaio clínico de fase III, aleatorizado em doentes com CPNPC localmente avançado ou metastático previamente tratados com quimioterapia</w:t>
      </w:r>
    </w:p>
    <w:p w14:paraId="6F65D406" w14:textId="77777777" w:rsidR="00CF07A3" w:rsidRPr="003636D1" w:rsidRDefault="00CF07A3" w:rsidP="00CF07A3">
      <w:pPr>
        <w:keepNext/>
        <w:rPr>
          <w:i/>
          <w:lang w:val="pt-PT"/>
        </w:rPr>
      </w:pPr>
    </w:p>
    <w:p w14:paraId="3083CC69" w14:textId="77777777" w:rsidR="00CF07A3" w:rsidRPr="003636D1" w:rsidRDefault="00DB09A0" w:rsidP="00CF07A3">
      <w:pPr>
        <w:rPr>
          <w:lang w:val="pt-PT"/>
        </w:rPr>
      </w:pPr>
      <w:r w:rsidRPr="003636D1">
        <w:rPr>
          <w:lang w:val="pt-PT"/>
        </w:rPr>
        <w:t xml:space="preserve">Foi realizado um estudo de fase III, aberto, multicêntrico, internacional, aleatorizado, OAK, para avaliar a eficácia e segurança de atezolizumab em comparação com docetaxel em doentes com CPNPC localmente avançado ou metastático que progrediram durante ou após um regime contendo platina. Foram excluídos deste estudo doentes que tivessem história de doença autoimune, metástases cerebrais ativas ou dependentes de corticosteroides, </w:t>
      </w:r>
      <w:r w:rsidR="00934F47" w:rsidRPr="003636D1">
        <w:rPr>
          <w:lang w:val="pt-PT"/>
        </w:rPr>
        <w:t xml:space="preserve">que </w:t>
      </w:r>
      <w:r w:rsidRPr="003636D1">
        <w:rPr>
          <w:lang w:val="pt-PT"/>
        </w:rPr>
        <w:t xml:space="preserve">lhes tivesse sido administrada uma vacina viva atenuada até 28 dias antes da entrada no estudo, </w:t>
      </w:r>
      <w:r w:rsidR="00934F47" w:rsidRPr="003636D1">
        <w:rPr>
          <w:lang w:val="pt-PT"/>
        </w:rPr>
        <w:t xml:space="preserve">que </w:t>
      </w:r>
      <w:r w:rsidRPr="003636D1">
        <w:rPr>
          <w:lang w:val="pt-PT"/>
        </w:rPr>
        <w:t>lhes tivessem sido administrados agentes imunoestimulantes sistémicos até 4 semanas ou medicamentos imunossupressores sistémicos até 2 semanas antes da entrada no estudo. Foram realizadas avaliações tumorais a cada 6 semanas nas primeiras 36 semanas, e a cada 9 semanas posteriormente. A expressão de PD-L1 nas células tumorais (CT) e nas células imunitárias que infiltram o tumor (CI) foi avaliada prospetivamente em amostras tumorais.</w:t>
      </w:r>
    </w:p>
    <w:p w14:paraId="4B45B714" w14:textId="77777777" w:rsidR="00CF07A3" w:rsidRPr="003636D1" w:rsidRDefault="00CF07A3" w:rsidP="00CF07A3">
      <w:pPr>
        <w:rPr>
          <w:lang w:val="pt-PT"/>
        </w:rPr>
      </w:pPr>
    </w:p>
    <w:p w14:paraId="4C8D596D" w14:textId="77777777" w:rsidR="00CF07A3" w:rsidRPr="003636D1" w:rsidRDefault="00DB09A0" w:rsidP="00CF07A3">
      <w:pPr>
        <w:rPr>
          <w:lang w:val="pt-PT"/>
        </w:rPr>
      </w:pPr>
      <w:r w:rsidRPr="003636D1">
        <w:rPr>
          <w:lang w:val="pt-PT"/>
        </w:rPr>
        <w:t>O estudo incluiu um total de 1225 doentes, e de acordo com o plano de análise os primeiros 850 doentes aleatorizados foram incluídos na análise primária de eficácia. A aleatorização foi estratificada por nível de expressão de PD-L1 em CI, pelo número de regimes anteriores de quimioterapia, e pela histologia. Os doentes foram aleatorizados (1:1) para receber ou atezolizumab ou docetaxel.</w:t>
      </w:r>
      <w:r w:rsidR="001060FE" w:rsidRPr="003636D1">
        <w:rPr>
          <w:lang w:val="pt-PT" w:eastAsia="pt-PT" w:bidi="pt-PT"/>
        </w:rPr>
        <w:t xml:space="preserve"> </w:t>
      </w:r>
    </w:p>
    <w:p w14:paraId="65AC784C" w14:textId="77777777" w:rsidR="00CF07A3" w:rsidRPr="003636D1" w:rsidRDefault="00CF07A3" w:rsidP="00CF07A3">
      <w:pPr>
        <w:rPr>
          <w:b/>
          <w:u w:val="single"/>
          <w:lang w:val="pt-PT"/>
        </w:rPr>
      </w:pPr>
    </w:p>
    <w:p w14:paraId="248FE350" w14:textId="77777777" w:rsidR="00CF07A3" w:rsidRPr="003636D1" w:rsidRDefault="00DB09A0" w:rsidP="00CF07A3">
      <w:pPr>
        <w:rPr>
          <w:lang w:val="pt-PT"/>
        </w:rPr>
      </w:pPr>
      <w:r w:rsidRPr="003636D1">
        <w:rPr>
          <w:lang w:val="pt-PT"/>
        </w:rPr>
        <w:t>Foi administrada uma dose fixa de 1200 mg de atezolizumab por perfusão intravenosa a cada 3 semanas. Não foi permitida redução de dose. Os doentes foram tratados até perda de benefício clínico conforme avaliado pelo investigador. Foram administrados 75 mg/m</w:t>
      </w:r>
      <w:r w:rsidRPr="003636D1">
        <w:rPr>
          <w:vertAlign w:val="superscript"/>
          <w:lang w:val="pt-PT"/>
        </w:rPr>
        <w:t>2</w:t>
      </w:r>
      <w:r w:rsidRPr="003636D1">
        <w:rPr>
          <w:lang w:val="pt-PT"/>
        </w:rPr>
        <w:t xml:space="preserve"> de docetaxel por perfusão intravenosa no dia 1 de cada ciclo de 3 semanas até progressão da doença. Para todos os doentes tratados, a duração mediana do tratamento foi 2,1 meses para o braço de docetaxel e 3,4 meses para o braço de atezolizumab.</w:t>
      </w:r>
    </w:p>
    <w:p w14:paraId="3F103686" w14:textId="77777777" w:rsidR="00CF07A3" w:rsidRPr="003636D1" w:rsidRDefault="00CF07A3" w:rsidP="00CF07A3">
      <w:pPr>
        <w:rPr>
          <w:b/>
          <w:u w:val="single"/>
          <w:lang w:val="pt-PT"/>
        </w:rPr>
      </w:pPr>
    </w:p>
    <w:p w14:paraId="6C0890F0" w14:textId="77777777" w:rsidR="00CF07A3" w:rsidRPr="003636D1" w:rsidRDefault="00DB09A0" w:rsidP="00CF07A3">
      <w:pPr>
        <w:rPr>
          <w:lang w:val="pt-PT"/>
        </w:rPr>
      </w:pPr>
      <w:r w:rsidRPr="003636D1">
        <w:rPr>
          <w:lang w:val="pt-PT"/>
        </w:rPr>
        <w:t xml:space="preserve">As características demográficas e da doença na condição de base da análise primária da população estavam bem equilibradas entre os braços de tratamento. A mediana de idades foi 64 anos (intervalo: </w:t>
      </w:r>
      <w:r w:rsidRPr="003636D1">
        <w:rPr>
          <w:lang w:val="pt-PT"/>
        </w:rPr>
        <w:lastRenderedPageBreak/>
        <w:t xml:space="preserve">33 a 85), e 61% dos doentes eram </w:t>
      </w:r>
      <w:r w:rsidR="008955FB" w:rsidRPr="003636D1">
        <w:rPr>
          <w:lang w:val="pt-PT"/>
        </w:rPr>
        <w:t>do sexo masculino</w:t>
      </w:r>
      <w:r w:rsidRPr="003636D1">
        <w:rPr>
          <w:lang w:val="pt-PT"/>
        </w:rPr>
        <w:t>. A maioria dos doentes eram caucasianos (70%). Aproximadamente três quartos dos doentes tinham doença de histologia não escamosa (74%). 10% tinha</w:t>
      </w:r>
      <w:r w:rsidR="00A942A2" w:rsidRPr="003636D1">
        <w:rPr>
          <w:lang w:val="pt-PT"/>
        </w:rPr>
        <w:t>m</w:t>
      </w:r>
      <w:r w:rsidRPr="003636D1">
        <w:rPr>
          <w:lang w:val="pt-PT"/>
        </w:rPr>
        <w:t xml:space="preserve"> mutação EGFR conhecida, 0,2% tinha</w:t>
      </w:r>
      <w:r w:rsidR="00A942A2" w:rsidRPr="003636D1">
        <w:rPr>
          <w:lang w:val="pt-PT"/>
        </w:rPr>
        <w:t>m</w:t>
      </w:r>
      <w:r w:rsidRPr="003636D1">
        <w:rPr>
          <w:lang w:val="pt-PT"/>
        </w:rPr>
        <w:t xml:space="preserve"> rearranjos ALK conhecidos, 10% tinha</w:t>
      </w:r>
      <w:r w:rsidR="00A942A2" w:rsidRPr="003636D1">
        <w:rPr>
          <w:lang w:val="pt-PT"/>
        </w:rPr>
        <w:t>m</w:t>
      </w:r>
      <w:r w:rsidRPr="003636D1">
        <w:rPr>
          <w:lang w:val="pt-PT"/>
        </w:rPr>
        <w:t xml:space="preserve"> metástases cerebrais como condição de base, e a maioria dos doentes eram atuais ou antigos fumadores (82%). O </w:t>
      </w:r>
      <w:r w:rsidRPr="003636D1">
        <w:rPr>
          <w:i/>
          <w:iCs/>
          <w:lang w:val="pt-PT"/>
        </w:rPr>
        <w:t>performance status</w:t>
      </w:r>
      <w:r w:rsidRPr="003636D1">
        <w:rPr>
          <w:lang w:val="pt-PT"/>
        </w:rPr>
        <w:t xml:space="preserve"> ECOG de base foi 0 (37%) ou 1 (63%). Setenta e cinco por</w:t>
      </w:r>
      <w:r w:rsidR="00946D6D" w:rsidRPr="003636D1">
        <w:rPr>
          <w:lang w:val="pt-PT"/>
        </w:rPr>
        <w:t xml:space="preserve"> </w:t>
      </w:r>
      <w:r w:rsidRPr="003636D1">
        <w:rPr>
          <w:lang w:val="pt-PT"/>
        </w:rPr>
        <w:t>cento dos doentes receberam apenas um regime terapêutico contendo platina anteriormente.</w:t>
      </w:r>
    </w:p>
    <w:p w14:paraId="1FAD345C" w14:textId="77777777" w:rsidR="00CF07A3" w:rsidRPr="003636D1" w:rsidRDefault="00CF07A3" w:rsidP="00CF07A3">
      <w:pPr>
        <w:rPr>
          <w:lang w:val="pt-PT"/>
        </w:rPr>
      </w:pPr>
    </w:p>
    <w:p w14:paraId="52BE79EC" w14:textId="77777777" w:rsidR="00CF07A3" w:rsidRPr="003636D1" w:rsidRDefault="00DB09A0" w:rsidP="00CF07A3">
      <w:pPr>
        <w:rPr>
          <w:lang w:val="pt-PT"/>
        </w:rPr>
      </w:pPr>
      <w:r w:rsidRPr="003636D1">
        <w:rPr>
          <w:lang w:val="pt-PT"/>
        </w:rPr>
        <w:t>O objetivo primário de eficácia foi a OS. Os resultados chave deste estudo com uma mediana de seguimento de sobrevivência de 21 meses são resumidos na Tabela</w:t>
      </w:r>
      <w:r w:rsidR="004A158F" w:rsidRPr="003636D1">
        <w:rPr>
          <w:lang w:val="pt-PT"/>
        </w:rPr>
        <w:t> 17</w:t>
      </w:r>
      <w:r w:rsidRPr="003636D1">
        <w:rPr>
          <w:lang w:val="pt-PT"/>
        </w:rPr>
        <w:t>. As curvas de Kaplan-Meier da OS na população ITT (intention-to-treat) são apresentadas na Figura</w:t>
      </w:r>
      <w:r w:rsidR="004A158F" w:rsidRPr="003636D1">
        <w:rPr>
          <w:lang w:val="pt-PT"/>
        </w:rPr>
        <w:t> 15</w:t>
      </w:r>
      <w:r w:rsidRPr="003636D1">
        <w:rPr>
          <w:lang w:val="pt-PT"/>
        </w:rPr>
        <w:t>. A Figura</w:t>
      </w:r>
      <w:r w:rsidR="004A158F" w:rsidRPr="003636D1">
        <w:rPr>
          <w:lang w:val="pt-PT"/>
        </w:rPr>
        <w:t> 16</w:t>
      </w:r>
      <w:r w:rsidRPr="003636D1">
        <w:rPr>
          <w:lang w:val="pt-PT"/>
        </w:rPr>
        <w:t xml:space="preserve"> resume os resultados da OS na população ITT e nos subgrupos de PD-L1, demonstrando o benefício da OS com atezolizumab em todos os subgrupos, incluindo naqueles com expressão de PD-L1 &lt; 1% em CT e CI.</w:t>
      </w:r>
    </w:p>
    <w:p w14:paraId="70583E07" w14:textId="77777777" w:rsidR="00CF07A3" w:rsidRPr="003636D1" w:rsidRDefault="00CF07A3" w:rsidP="00CF07A3">
      <w:pPr>
        <w:rPr>
          <w:lang w:val="pt-PT"/>
        </w:rPr>
      </w:pPr>
    </w:p>
    <w:p w14:paraId="045096F2" w14:textId="77777777" w:rsidR="00CF07A3" w:rsidRPr="003636D1" w:rsidRDefault="00DB09A0" w:rsidP="00CF07A3">
      <w:pPr>
        <w:keepNext/>
        <w:keepLines/>
        <w:ind w:left="1134" w:hanging="1134"/>
        <w:rPr>
          <w:b/>
          <w:lang w:val="pt-PT"/>
        </w:rPr>
      </w:pPr>
      <w:r w:rsidRPr="003636D1">
        <w:rPr>
          <w:b/>
          <w:bCs/>
          <w:lang w:val="pt-PT"/>
        </w:rPr>
        <w:t>Tabela</w:t>
      </w:r>
      <w:r w:rsidR="004A158F" w:rsidRPr="003636D1">
        <w:rPr>
          <w:b/>
          <w:bCs/>
          <w:lang w:val="pt-PT"/>
        </w:rPr>
        <w:t> 17</w:t>
      </w:r>
      <w:r w:rsidRPr="003636D1">
        <w:rPr>
          <w:b/>
          <w:bCs/>
          <w:lang w:val="pt-PT"/>
        </w:rPr>
        <w:t>: Resumo de eficácia na análise primária da população (no grupo de todos os participantes)* (OAK)</w:t>
      </w:r>
    </w:p>
    <w:p w14:paraId="22BB73E5" w14:textId="77777777" w:rsidR="00CF07A3" w:rsidRPr="003636D1" w:rsidRDefault="00CF07A3" w:rsidP="00CF07A3">
      <w:pPr>
        <w:keepNext/>
        <w:keepLines/>
        <w:rPr>
          <w:b/>
          <w:lang w:val="pt-PT"/>
        </w:rPr>
      </w:pPr>
    </w:p>
    <w:tbl>
      <w:tblPr>
        <w:tblW w:w="8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2"/>
        <w:gridCol w:w="3284"/>
        <w:gridCol w:w="1612"/>
        <w:gridCol w:w="1467"/>
      </w:tblGrid>
      <w:tr w:rsidR="006C1C99" w:rsidRPr="003636D1" w14:paraId="6ED7BBEB" w14:textId="77777777" w:rsidTr="00C22426">
        <w:trPr>
          <w:trHeight w:val="679"/>
          <w:tblHeader/>
        </w:trPr>
        <w:tc>
          <w:tcPr>
            <w:tcW w:w="3794" w:type="dxa"/>
            <w:tcBorders>
              <w:right w:val="nil"/>
            </w:tcBorders>
            <w:vAlign w:val="center"/>
          </w:tcPr>
          <w:p w14:paraId="0C59D197" w14:textId="77777777" w:rsidR="00CF07A3" w:rsidRPr="003636D1" w:rsidRDefault="00DB09A0" w:rsidP="00C22426">
            <w:pPr>
              <w:keepNext/>
              <w:keepLines/>
              <w:spacing w:beforeLines="20" w:before="48" w:after="20"/>
              <w:jc w:val="both"/>
              <w:rPr>
                <w:b/>
                <w:sz w:val="20"/>
                <w:lang w:val="pt-PT"/>
              </w:rPr>
            </w:pPr>
            <w:r w:rsidRPr="003636D1">
              <w:rPr>
                <w:b/>
                <w:bCs/>
                <w:sz w:val="20"/>
                <w:lang w:val="pt-PT"/>
              </w:rPr>
              <w:t>Objetivo de Eficácia</w:t>
            </w:r>
            <w:r w:rsidR="001060FE" w:rsidRPr="003636D1">
              <w:rPr>
                <w:b/>
                <w:sz w:val="20"/>
                <w:lang w:val="pt-PT" w:eastAsia="pt-PT" w:bidi="pt-PT"/>
              </w:rPr>
              <w:t xml:space="preserve"> </w:t>
            </w:r>
          </w:p>
        </w:tc>
        <w:tc>
          <w:tcPr>
            <w:tcW w:w="2626" w:type="dxa"/>
            <w:tcBorders>
              <w:left w:val="nil"/>
              <w:right w:val="nil"/>
            </w:tcBorders>
            <w:vAlign w:val="center"/>
          </w:tcPr>
          <w:p w14:paraId="6CCA4693" w14:textId="77777777" w:rsidR="00CF07A3" w:rsidRPr="003636D1" w:rsidRDefault="00DB09A0" w:rsidP="00C22426">
            <w:pPr>
              <w:keepNext/>
              <w:keepLines/>
              <w:spacing w:beforeLines="20" w:before="48" w:after="20"/>
              <w:jc w:val="center"/>
              <w:rPr>
                <w:b/>
                <w:sz w:val="20"/>
                <w:lang w:val="pt-PT"/>
              </w:rPr>
            </w:pPr>
            <w:r w:rsidRPr="003636D1">
              <w:rPr>
                <w:b/>
                <w:bCs/>
                <w:sz w:val="20"/>
                <w:lang w:val="pt-PT"/>
              </w:rPr>
              <w:t>Atezolizumab</w:t>
            </w:r>
          </w:p>
          <w:p w14:paraId="27026280" w14:textId="77777777" w:rsidR="00CF07A3" w:rsidRPr="003636D1" w:rsidRDefault="00DB09A0" w:rsidP="00C22426">
            <w:pPr>
              <w:keepNext/>
              <w:keepLines/>
              <w:spacing w:beforeLines="20" w:before="48" w:after="20"/>
              <w:jc w:val="center"/>
              <w:rPr>
                <w:b/>
                <w:sz w:val="20"/>
                <w:lang w:val="pt-PT"/>
              </w:rPr>
            </w:pPr>
            <w:r w:rsidRPr="003636D1">
              <w:rPr>
                <w:b/>
                <w:bCs/>
                <w:sz w:val="20"/>
                <w:lang w:val="pt-PT"/>
              </w:rPr>
              <w:t>(n = 425)</w:t>
            </w:r>
          </w:p>
        </w:tc>
        <w:tc>
          <w:tcPr>
            <w:tcW w:w="2565" w:type="dxa"/>
            <w:gridSpan w:val="2"/>
            <w:tcBorders>
              <w:left w:val="nil"/>
            </w:tcBorders>
            <w:vAlign w:val="center"/>
          </w:tcPr>
          <w:p w14:paraId="21898DF6" w14:textId="77777777" w:rsidR="00CF07A3" w:rsidRPr="003636D1" w:rsidRDefault="00DB09A0" w:rsidP="00C22426">
            <w:pPr>
              <w:keepNext/>
              <w:keepLines/>
              <w:spacing w:beforeLines="20" w:before="48" w:after="20"/>
              <w:jc w:val="center"/>
              <w:rPr>
                <w:b/>
                <w:sz w:val="20"/>
                <w:lang w:val="pt-PT"/>
              </w:rPr>
            </w:pPr>
            <w:r w:rsidRPr="003636D1">
              <w:rPr>
                <w:b/>
                <w:bCs/>
                <w:sz w:val="20"/>
                <w:lang w:val="pt-PT"/>
              </w:rPr>
              <w:t>Docetaxel</w:t>
            </w:r>
          </w:p>
          <w:p w14:paraId="3517D874" w14:textId="77777777" w:rsidR="00CF07A3" w:rsidRPr="003636D1" w:rsidRDefault="00DB09A0" w:rsidP="00C22426">
            <w:pPr>
              <w:keepNext/>
              <w:keepLines/>
              <w:spacing w:beforeLines="20" w:before="48" w:after="20"/>
              <w:jc w:val="center"/>
              <w:rPr>
                <w:b/>
                <w:sz w:val="20"/>
                <w:lang w:val="pt-PT"/>
              </w:rPr>
            </w:pPr>
            <w:r w:rsidRPr="003636D1">
              <w:rPr>
                <w:b/>
                <w:bCs/>
                <w:sz w:val="20"/>
                <w:lang w:val="pt-PT"/>
              </w:rPr>
              <w:t>(n = 425)</w:t>
            </w:r>
          </w:p>
        </w:tc>
      </w:tr>
      <w:tr w:rsidR="006C1C99" w:rsidRPr="003636D1" w14:paraId="2B5168E1" w14:textId="77777777" w:rsidTr="00C22426">
        <w:tc>
          <w:tcPr>
            <w:tcW w:w="8985" w:type="dxa"/>
            <w:gridSpan w:val="2"/>
          </w:tcPr>
          <w:p w14:paraId="65512825" w14:textId="77777777" w:rsidR="00CF07A3" w:rsidRPr="003636D1" w:rsidRDefault="00DB09A0" w:rsidP="00C22426">
            <w:pPr>
              <w:keepNext/>
              <w:keepLines/>
              <w:spacing w:beforeLines="20" w:before="48" w:after="20"/>
              <w:jc w:val="both"/>
              <w:rPr>
                <w:sz w:val="20"/>
                <w:lang w:val="pt-PT"/>
              </w:rPr>
            </w:pPr>
            <w:r w:rsidRPr="003636D1">
              <w:rPr>
                <w:b/>
                <w:bCs/>
                <w:i/>
                <w:iCs/>
                <w:sz w:val="20"/>
                <w:lang w:val="pt-PT"/>
              </w:rPr>
              <w:t>Objetivo primário de eficácia</w:t>
            </w:r>
            <w:r w:rsidR="001060FE" w:rsidRPr="003636D1">
              <w:rPr>
                <w:b/>
                <w:i/>
                <w:sz w:val="20"/>
                <w:lang w:val="pt-PT" w:eastAsia="pt-PT" w:bidi="pt-PT"/>
              </w:rPr>
              <w:t xml:space="preserve"> </w:t>
            </w:r>
          </w:p>
        </w:tc>
        <w:tc>
          <w:tcPr>
            <w:tcW w:w="2626" w:type="dxa"/>
            <w:tcBorders>
              <w:left w:val="nil"/>
              <w:right w:val="nil"/>
            </w:tcBorders>
          </w:tcPr>
          <w:p w14:paraId="757E045B" w14:textId="77777777" w:rsidR="001060FE" w:rsidRPr="003636D1" w:rsidRDefault="001060FE" w:rsidP="00C7644D">
            <w:pPr>
              <w:keepNext/>
              <w:keepLines/>
              <w:tabs>
                <w:tab w:val="left" w:pos="567"/>
              </w:tabs>
              <w:spacing w:before="48" w:after="20" w:line="260" w:lineRule="exact"/>
              <w:ind w:left="34"/>
              <w:jc w:val="both"/>
              <w:rPr>
                <w:sz w:val="20"/>
                <w:lang w:val="pt-PT" w:eastAsia="pt-PT" w:bidi="pt-PT"/>
              </w:rPr>
            </w:pPr>
          </w:p>
        </w:tc>
        <w:tc>
          <w:tcPr>
            <w:tcW w:w="2500" w:type="dxa"/>
            <w:tcBorders>
              <w:left w:val="nil"/>
            </w:tcBorders>
          </w:tcPr>
          <w:p w14:paraId="7E7A0CFE" w14:textId="77777777" w:rsidR="001060FE" w:rsidRPr="003636D1" w:rsidRDefault="001060FE" w:rsidP="00C7644D">
            <w:pPr>
              <w:keepNext/>
              <w:keepLines/>
              <w:tabs>
                <w:tab w:val="left" w:pos="567"/>
              </w:tabs>
              <w:spacing w:before="48" w:after="20" w:line="260" w:lineRule="exact"/>
              <w:ind w:left="34"/>
              <w:jc w:val="both"/>
              <w:rPr>
                <w:sz w:val="20"/>
                <w:lang w:val="pt-PT" w:eastAsia="pt-PT" w:bidi="pt-PT"/>
              </w:rPr>
            </w:pPr>
          </w:p>
        </w:tc>
      </w:tr>
      <w:tr w:rsidR="006C1C99" w:rsidRPr="003636D1" w14:paraId="41DCA288" w14:textId="77777777" w:rsidTr="00C22426">
        <w:tc>
          <w:tcPr>
            <w:tcW w:w="8985" w:type="dxa"/>
            <w:gridSpan w:val="2"/>
          </w:tcPr>
          <w:p w14:paraId="6D315C46" w14:textId="77777777" w:rsidR="00CF07A3" w:rsidRPr="003636D1" w:rsidRDefault="00DB09A0" w:rsidP="00C22426">
            <w:pPr>
              <w:keepNext/>
              <w:keepLines/>
              <w:spacing w:beforeLines="20" w:before="48" w:after="20"/>
              <w:jc w:val="both"/>
              <w:rPr>
                <w:sz w:val="20"/>
                <w:lang w:val="pt-PT"/>
              </w:rPr>
            </w:pPr>
            <w:r w:rsidRPr="003636D1">
              <w:rPr>
                <w:b/>
                <w:bCs/>
                <w:i/>
                <w:iCs/>
                <w:sz w:val="20"/>
                <w:lang w:val="pt-PT"/>
              </w:rPr>
              <w:t>OS</w:t>
            </w:r>
          </w:p>
        </w:tc>
        <w:tc>
          <w:tcPr>
            <w:tcW w:w="2626" w:type="dxa"/>
            <w:tcBorders>
              <w:left w:val="nil"/>
              <w:right w:val="nil"/>
            </w:tcBorders>
          </w:tcPr>
          <w:p w14:paraId="19ADCFC9" w14:textId="77777777" w:rsidR="001060FE" w:rsidRPr="003636D1" w:rsidRDefault="001060FE" w:rsidP="00C7644D">
            <w:pPr>
              <w:keepNext/>
              <w:keepLines/>
              <w:tabs>
                <w:tab w:val="left" w:pos="567"/>
              </w:tabs>
              <w:spacing w:before="48" w:after="20" w:line="260" w:lineRule="exact"/>
              <w:ind w:left="34"/>
              <w:jc w:val="both"/>
              <w:rPr>
                <w:sz w:val="20"/>
                <w:lang w:val="pt-PT" w:eastAsia="pt-PT" w:bidi="pt-PT"/>
              </w:rPr>
            </w:pPr>
          </w:p>
        </w:tc>
        <w:tc>
          <w:tcPr>
            <w:tcW w:w="2500" w:type="dxa"/>
            <w:tcBorders>
              <w:left w:val="nil"/>
            </w:tcBorders>
          </w:tcPr>
          <w:p w14:paraId="3C090A4B" w14:textId="77777777" w:rsidR="001060FE" w:rsidRPr="003636D1" w:rsidRDefault="001060FE" w:rsidP="00C7644D">
            <w:pPr>
              <w:keepNext/>
              <w:keepLines/>
              <w:tabs>
                <w:tab w:val="left" w:pos="567"/>
              </w:tabs>
              <w:spacing w:before="48" w:after="20" w:line="260" w:lineRule="exact"/>
              <w:ind w:left="34"/>
              <w:jc w:val="both"/>
              <w:rPr>
                <w:sz w:val="20"/>
                <w:lang w:val="pt-PT" w:eastAsia="pt-PT" w:bidi="pt-PT"/>
              </w:rPr>
            </w:pPr>
          </w:p>
        </w:tc>
      </w:tr>
      <w:tr w:rsidR="006C1C99" w:rsidRPr="003636D1" w14:paraId="26A20998" w14:textId="77777777" w:rsidTr="00C22426">
        <w:tc>
          <w:tcPr>
            <w:tcW w:w="3794" w:type="dxa"/>
            <w:tcBorders>
              <w:top w:val="nil"/>
              <w:bottom w:val="nil"/>
              <w:right w:val="nil"/>
            </w:tcBorders>
          </w:tcPr>
          <w:p w14:paraId="48541997" w14:textId="77777777" w:rsidR="00CF07A3" w:rsidRPr="003636D1" w:rsidRDefault="00DB09A0" w:rsidP="007634AB">
            <w:pPr>
              <w:keepNext/>
              <w:keepLines/>
              <w:spacing w:beforeLines="20" w:before="48" w:after="20"/>
              <w:rPr>
                <w:sz w:val="20"/>
                <w:lang w:val="pt-PT"/>
              </w:rPr>
            </w:pPr>
            <w:r w:rsidRPr="003636D1">
              <w:rPr>
                <w:sz w:val="20"/>
                <w:lang w:val="pt-PT"/>
              </w:rPr>
              <w:t>N.º de mortes (%)</w:t>
            </w:r>
          </w:p>
        </w:tc>
        <w:tc>
          <w:tcPr>
            <w:tcW w:w="2626" w:type="dxa"/>
            <w:tcBorders>
              <w:top w:val="nil"/>
              <w:left w:val="nil"/>
              <w:bottom w:val="nil"/>
              <w:right w:val="nil"/>
            </w:tcBorders>
          </w:tcPr>
          <w:p w14:paraId="5D669C0E" w14:textId="77777777" w:rsidR="00CF07A3" w:rsidRPr="003636D1" w:rsidRDefault="00DB09A0" w:rsidP="00C22426">
            <w:pPr>
              <w:keepNext/>
              <w:keepLines/>
              <w:spacing w:beforeLines="20" w:before="48" w:after="20"/>
              <w:jc w:val="center"/>
              <w:rPr>
                <w:sz w:val="20"/>
                <w:lang w:val="pt-PT"/>
              </w:rPr>
            </w:pPr>
            <w:r w:rsidRPr="003636D1">
              <w:rPr>
                <w:sz w:val="20"/>
                <w:lang w:val="pt-PT"/>
              </w:rPr>
              <w:t>271 (64%)</w:t>
            </w:r>
          </w:p>
        </w:tc>
        <w:tc>
          <w:tcPr>
            <w:tcW w:w="2565" w:type="dxa"/>
            <w:gridSpan w:val="2"/>
            <w:tcBorders>
              <w:top w:val="nil"/>
              <w:left w:val="nil"/>
              <w:bottom w:val="nil"/>
            </w:tcBorders>
          </w:tcPr>
          <w:p w14:paraId="447DBBFF" w14:textId="77777777" w:rsidR="00CF07A3" w:rsidRPr="003636D1" w:rsidRDefault="00DB09A0" w:rsidP="00C22426">
            <w:pPr>
              <w:keepNext/>
              <w:keepLines/>
              <w:spacing w:beforeLines="20" w:before="48" w:after="20"/>
              <w:jc w:val="center"/>
              <w:rPr>
                <w:sz w:val="20"/>
                <w:lang w:val="pt-PT"/>
              </w:rPr>
            </w:pPr>
            <w:r w:rsidRPr="003636D1">
              <w:rPr>
                <w:sz w:val="20"/>
                <w:lang w:val="pt-PT"/>
              </w:rPr>
              <w:t>298 (70%)</w:t>
            </w:r>
          </w:p>
        </w:tc>
      </w:tr>
      <w:tr w:rsidR="006C1C99" w:rsidRPr="003636D1" w14:paraId="73718A1C" w14:textId="77777777" w:rsidTr="00C22426">
        <w:tc>
          <w:tcPr>
            <w:tcW w:w="3794" w:type="dxa"/>
            <w:tcBorders>
              <w:top w:val="nil"/>
              <w:bottom w:val="nil"/>
              <w:right w:val="nil"/>
            </w:tcBorders>
          </w:tcPr>
          <w:p w14:paraId="3156CB89" w14:textId="77777777" w:rsidR="00CF07A3" w:rsidRPr="003636D1" w:rsidRDefault="00DB09A0" w:rsidP="007634AB">
            <w:pPr>
              <w:keepNext/>
              <w:keepLines/>
              <w:spacing w:beforeLines="20" w:before="48" w:after="20"/>
              <w:rPr>
                <w:sz w:val="20"/>
                <w:lang w:val="pt-PT"/>
              </w:rPr>
            </w:pPr>
            <w:r w:rsidRPr="003636D1">
              <w:rPr>
                <w:sz w:val="20"/>
                <w:lang w:val="pt-PT"/>
              </w:rPr>
              <w:t xml:space="preserve">Mediana de tempo para acontecimentos (meses) </w:t>
            </w:r>
          </w:p>
        </w:tc>
        <w:tc>
          <w:tcPr>
            <w:tcW w:w="2626" w:type="dxa"/>
            <w:tcBorders>
              <w:top w:val="nil"/>
              <w:left w:val="nil"/>
              <w:bottom w:val="nil"/>
              <w:right w:val="nil"/>
            </w:tcBorders>
          </w:tcPr>
          <w:p w14:paraId="69CB0CE6" w14:textId="77777777" w:rsidR="00CF07A3" w:rsidRPr="003636D1" w:rsidRDefault="00DB09A0" w:rsidP="00C22426">
            <w:pPr>
              <w:keepNext/>
              <w:keepLines/>
              <w:spacing w:beforeLines="20" w:before="48" w:after="20"/>
              <w:jc w:val="center"/>
              <w:rPr>
                <w:sz w:val="20"/>
                <w:lang w:val="pt-PT"/>
              </w:rPr>
            </w:pPr>
            <w:r w:rsidRPr="003636D1">
              <w:rPr>
                <w:sz w:val="20"/>
                <w:lang w:val="pt-PT"/>
              </w:rPr>
              <w:t>13,8</w:t>
            </w:r>
          </w:p>
        </w:tc>
        <w:tc>
          <w:tcPr>
            <w:tcW w:w="2565" w:type="dxa"/>
            <w:gridSpan w:val="2"/>
            <w:tcBorders>
              <w:top w:val="nil"/>
              <w:left w:val="nil"/>
              <w:bottom w:val="nil"/>
            </w:tcBorders>
          </w:tcPr>
          <w:p w14:paraId="2DBAD45C" w14:textId="77777777" w:rsidR="00CF07A3" w:rsidRPr="003636D1" w:rsidRDefault="00DB09A0" w:rsidP="00C22426">
            <w:pPr>
              <w:keepNext/>
              <w:keepLines/>
              <w:spacing w:beforeLines="20" w:before="48" w:after="20"/>
              <w:jc w:val="center"/>
              <w:rPr>
                <w:sz w:val="20"/>
                <w:lang w:val="pt-PT"/>
              </w:rPr>
            </w:pPr>
            <w:r w:rsidRPr="003636D1">
              <w:rPr>
                <w:sz w:val="20"/>
                <w:lang w:val="pt-PT"/>
              </w:rPr>
              <w:t>9,6</w:t>
            </w:r>
          </w:p>
        </w:tc>
      </w:tr>
      <w:tr w:rsidR="006C1C99" w:rsidRPr="003636D1" w14:paraId="4828F8C0" w14:textId="77777777" w:rsidTr="00C224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794" w:type="dxa"/>
            <w:tcBorders>
              <w:left w:val="single" w:sz="4" w:space="0" w:color="auto"/>
            </w:tcBorders>
          </w:tcPr>
          <w:p w14:paraId="65CC5951" w14:textId="77777777" w:rsidR="00CF07A3" w:rsidRPr="003636D1" w:rsidRDefault="00DB09A0" w:rsidP="007634AB">
            <w:pPr>
              <w:keepNext/>
              <w:keepLines/>
              <w:spacing w:beforeLines="20" w:before="48" w:after="20"/>
              <w:rPr>
                <w:sz w:val="20"/>
                <w:lang w:val="pt-PT"/>
              </w:rPr>
            </w:pPr>
            <w:r w:rsidRPr="003636D1">
              <w:rPr>
                <w:sz w:val="20"/>
                <w:lang w:val="pt-PT"/>
              </w:rPr>
              <w:t>IC 95%</w:t>
            </w:r>
          </w:p>
        </w:tc>
        <w:tc>
          <w:tcPr>
            <w:tcW w:w="2626" w:type="dxa"/>
          </w:tcPr>
          <w:p w14:paraId="6B8B7015" w14:textId="77777777" w:rsidR="00CF07A3" w:rsidRPr="003636D1" w:rsidRDefault="00DB09A0" w:rsidP="00C22426">
            <w:pPr>
              <w:keepNext/>
              <w:keepLines/>
              <w:spacing w:beforeLines="20" w:before="48" w:after="20"/>
              <w:jc w:val="center"/>
              <w:rPr>
                <w:sz w:val="20"/>
                <w:lang w:val="pt-PT"/>
              </w:rPr>
            </w:pPr>
            <w:r w:rsidRPr="003636D1">
              <w:rPr>
                <w:sz w:val="20"/>
                <w:lang w:val="pt-PT"/>
              </w:rPr>
              <w:t>(11,8; 15,7)</w:t>
            </w:r>
          </w:p>
        </w:tc>
        <w:tc>
          <w:tcPr>
            <w:tcW w:w="2565" w:type="dxa"/>
            <w:gridSpan w:val="2"/>
            <w:tcBorders>
              <w:right w:val="single" w:sz="4" w:space="0" w:color="auto"/>
            </w:tcBorders>
          </w:tcPr>
          <w:p w14:paraId="5F57D8E7" w14:textId="77777777" w:rsidR="00CF07A3" w:rsidRPr="003636D1" w:rsidRDefault="00DB09A0" w:rsidP="00C22426">
            <w:pPr>
              <w:keepNext/>
              <w:keepLines/>
              <w:spacing w:beforeLines="20" w:before="48" w:after="20"/>
              <w:jc w:val="center"/>
              <w:rPr>
                <w:sz w:val="20"/>
                <w:lang w:val="pt-PT"/>
              </w:rPr>
            </w:pPr>
            <w:r w:rsidRPr="003636D1">
              <w:rPr>
                <w:sz w:val="20"/>
                <w:lang w:val="pt-PT"/>
              </w:rPr>
              <w:t>(8,6; 11,2)</w:t>
            </w:r>
          </w:p>
        </w:tc>
      </w:tr>
      <w:tr w:rsidR="006C1C99" w:rsidRPr="003636D1" w14:paraId="7AF512B8" w14:textId="77777777" w:rsidTr="00C224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794" w:type="dxa"/>
            <w:tcBorders>
              <w:left w:val="single" w:sz="4" w:space="0" w:color="auto"/>
            </w:tcBorders>
          </w:tcPr>
          <w:p w14:paraId="66DBA7A1" w14:textId="77777777" w:rsidR="00CF07A3" w:rsidRPr="003636D1" w:rsidRDefault="00DB09A0" w:rsidP="007634AB">
            <w:pPr>
              <w:keepNext/>
              <w:keepLines/>
              <w:spacing w:beforeLines="20" w:before="48" w:after="20"/>
              <w:rPr>
                <w:sz w:val="20"/>
                <w:lang w:val="pt-PT"/>
              </w:rPr>
            </w:pPr>
            <w:r w:rsidRPr="003636D1">
              <w:rPr>
                <w:i/>
                <w:iCs/>
                <w:sz w:val="20"/>
                <w:lang w:val="pt-PT"/>
              </w:rPr>
              <w:t>Hazard ratio</w:t>
            </w:r>
            <w:r w:rsidRPr="003636D1">
              <w:rPr>
                <w:sz w:val="20"/>
                <w:lang w:val="pt-PT"/>
              </w:rPr>
              <w:t xml:space="preserve"> estratificado</w:t>
            </w:r>
            <w:r w:rsidRPr="003636D1">
              <w:rPr>
                <w:rFonts w:eastAsia="SimSun"/>
                <w:color w:val="000000"/>
                <w:szCs w:val="24"/>
                <w:vertAlign w:val="superscript"/>
                <w:lang w:val="pt-PT"/>
              </w:rPr>
              <w:t>ǂ</w:t>
            </w:r>
            <w:r w:rsidRPr="003636D1">
              <w:rPr>
                <w:sz w:val="20"/>
                <w:lang w:val="pt-PT"/>
              </w:rPr>
              <w:t xml:space="preserve"> (IC 95%)</w:t>
            </w:r>
          </w:p>
        </w:tc>
        <w:tc>
          <w:tcPr>
            <w:tcW w:w="5191" w:type="dxa"/>
            <w:gridSpan w:val="3"/>
            <w:tcBorders>
              <w:right w:val="single" w:sz="4" w:space="0" w:color="auto"/>
            </w:tcBorders>
          </w:tcPr>
          <w:p w14:paraId="13BAA914" w14:textId="77777777" w:rsidR="00CF07A3" w:rsidRPr="003636D1" w:rsidRDefault="00DB09A0" w:rsidP="00C22426">
            <w:pPr>
              <w:keepNext/>
              <w:keepLines/>
              <w:spacing w:beforeLines="20" w:before="48" w:after="20"/>
              <w:jc w:val="center"/>
              <w:rPr>
                <w:sz w:val="20"/>
                <w:lang w:val="pt-PT"/>
              </w:rPr>
            </w:pPr>
            <w:r w:rsidRPr="003636D1">
              <w:rPr>
                <w:sz w:val="20"/>
                <w:lang w:val="pt-PT"/>
              </w:rPr>
              <w:t>0,73 (0,62; 0,87)</w:t>
            </w:r>
          </w:p>
        </w:tc>
      </w:tr>
      <w:tr w:rsidR="006C1C99" w:rsidRPr="003636D1" w14:paraId="54270498" w14:textId="77777777" w:rsidTr="00C22426">
        <w:tc>
          <w:tcPr>
            <w:tcW w:w="3794" w:type="dxa"/>
            <w:tcBorders>
              <w:top w:val="nil"/>
              <w:right w:val="nil"/>
            </w:tcBorders>
          </w:tcPr>
          <w:p w14:paraId="26DC0E5D" w14:textId="77777777" w:rsidR="00CF07A3" w:rsidRPr="003636D1" w:rsidRDefault="00DB09A0" w:rsidP="007634AB">
            <w:pPr>
              <w:keepNext/>
              <w:keepLines/>
              <w:spacing w:beforeLines="20" w:before="48" w:after="20"/>
              <w:rPr>
                <w:sz w:val="20"/>
                <w:lang w:val="pt-PT"/>
              </w:rPr>
            </w:pPr>
            <w:r w:rsidRPr="003636D1">
              <w:rPr>
                <w:sz w:val="20"/>
                <w:lang w:val="pt-PT"/>
              </w:rPr>
              <w:t xml:space="preserve"> Valor-p**</w:t>
            </w:r>
          </w:p>
        </w:tc>
        <w:tc>
          <w:tcPr>
            <w:tcW w:w="5191" w:type="dxa"/>
            <w:gridSpan w:val="3"/>
            <w:tcBorders>
              <w:top w:val="nil"/>
              <w:left w:val="nil"/>
            </w:tcBorders>
          </w:tcPr>
          <w:p w14:paraId="631FC074" w14:textId="77777777" w:rsidR="00CF07A3" w:rsidRPr="003636D1" w:rsidRDefault="00DB09A0" w:rsidP="00C22426">
            <w:pPr>
              <w:keepNext/>
              <w:keepLines/>
              <w:spacing w:beforeLines="20" w:before="48" w:after="20"/>
              <w:jc w:val="center"/>
              <w:rPr>
                <w:sz w:val="20"/>
                <w:lang w:val="pt-PT"/>
              </w:rPr>
            </w:pPr>
            <w:r w:rsidRPr="003636D1">
              <w:rPr>
                <w:sz w:val="20"/>
                <w:lang w:val="pt-PT"/>
              </w:rPr>
              <w:t>0,0003</w:t>
            </w:r>
          </w:p>
        </w:tc>
      </w:tr>
      <w:tr w:rsidR="006C1C99" w:rsidRPr="003636D1" w14:paraId="02AAC30E" w14:textId="77777777" w:rsidTr="00C22426">
        <w:trPr>
          <w:trHeight w:val="298"/>
        </w:trPr>
        <w:tc>
          <w:tcPr>
            <w:tcW w:w="3794" w:type="dxa"/>
            <w:tcBorders>
              <w:top w:val="nil"/>
              <w:bottom w:val="nil"/>
              <w:right w:val="nil"/>
            </w:tcBorders>
            <w:vAlign w:val="center"/>
          </w:tcPr>
          <w:p w14:paraId="77E82EFB" w14:textId="77777777" w:rsidR="00CF07A3" w:rsidRPr="003636D1" w:rsidRDefault="00DB09A0" w:rsidP="00551E7A">
            <w:pPr>
              <w:keepNext/>
              <w:keepLines/>
              <w:spacing w:beforeLines="20" w:before="48" w:after="20"/>
              <w:rPr>
                <w:sz w:val="20"/>
                <w:lang w:val="pt-PT"/>
              </w:rPr>
            </w:pPr>
            <w:r w:rsidRPr="003636D1">
              <w:rPr>
                <w:sz w:val="20"/>
                <w:lang w:val="pt-PT"/>
              </w:rPr>
              <w:t>OS a 12 meses (%)***</w:t>
            </w:r>
          </w:p>
        </w:tc>
        <w:tc>
          <w:tcPr>
            <w:tcW w:w="2626" w:type="dxa"/>
            <w:tcBorders>
              <w:top w:val="nil"/>
              <w:left w:val="nil"/>
              <w:bottom w:val="nil"/>
              <w:right w:val="nil"/>
            </w:tcBorders>
            <w:vAlign w:val="center"/>
          </w:tcPr>
          <w:p w14:paraId="215F4560" w14:textId="77777777" w:rsidR="00CF07A3" w:rsidRPr="003636D1" w:rsidRDefault="00DB09A0" w:rsidP="00C22426">
            <w:pPr>
              <w:keepNext/>
              <w:keepLines/>
              <w:jc w:val="center"/>
              <w:rPr>
                <w:sz w:val="20"/>
                <w:lang w:val="pt-PT"/>
              </w:rPr>
            </w:pPr>
            <w:r w:rsidRPr="003636D1">
              <w:rPr>
                <w:sz w:val="20"/>
                <w:lang w:val="pt-PT"/>
              </w:rPr>
              <w:t>218 (55%)</w:t>
            </w:r>
          </w:p>
        </w:tc>
        <w:tc>
          <w:tcPr>
            <w:tcW w:w="2565" w:type="dxa"/>
            <w:gridSpan w:val="2"/>
            <w:tcBorders>
              <w:top w:val="nil"/>
              <w:left w:val="nil"/>
              <w:bottom w:val="nil"/>
            </w:tcBorders>
            <w:vAlign w:val="center"/>
          </w:tcPr>
          <w:p w14:paraId="5EF546D2" w14:textId="77777777" w:rsidR="00CF07A3" w:rsidRPr="003636D1" w:rsidRDefault="00DB09A0" w:rsidP="00C22426">
            <w:pPr>
              <w:keepNext/>
              <w:keepLines/>
              <w:jc w:val="center"/>
              <w:rPr>
                <w:sz w:val="20"/>
                <w:lang w:val="pt-PT"/>
              </w:rPr>
            </w:pPr>
            <w:r w:rsidRPr="003636D1">
              <w:rPr>
                <w:sz w:val="20"/>
                <w:lang w:val="pt-PT"/>
              </w:rPr>
              <w:t>151 (41%)</w:t>
            </w:r>
          </w:p>
        </w:tc>
      </w:tr>
      <w:tr w:rsidR="006C1C99" w:rsidRPr="003636D1" w14:paraId="339E9833" w14:textId="77777777" w:rsidTr="00C22426">
        <w:trPr>
          <w:trHeight w:val="298"/>
        </w:trPr>
        <w:tc>
          <w:tcPr>
            <w:tcW w:w="3794" w:type="dxa"/>
            <w:tcBorders>
              <w:top w:val="nil"/>
              <w:right w:val="nil"/>
            </w:tcBorders>
            <w:vAlign w:val="center"/>
          </w:tcPr>
          <w:p w14:paraId="6C099E9D" w14:textId="77777777" w:rsidR="00CF07A3" w:rsidRPr="003636D1" w:rsidRDefault="00DB09A0" w:rsidP="00551E7A">
            <w:pPr>
              <w:keepNext/>
              <w:keepLines/>
              <w:rPr>
                <w:lang w:val="pt-PT"/>
              </w:rPr>
            </w:pPr>
            <w:r w:rsidRPr="003636D1">
              <w:rPr>
                <w:sz w:val="20"/>
                <w:lang w:val="pt-PT"/>
              </w:rPr>
              <w:t>OS a 18 meses (%)***</w:t>
            </w:r>
          </w:p>
        </w:tc>
        <w:tc>
          <w:tcPr>
            <w:tcW w:w="2626" w:type="dxa"/>
            <w:tcBorders>
              <w:top w:val="nil"/>
              <w:left w:val="nil"/>
              <w:right w:val="nil"/>
            </w:tcBorders>
            <w:vAlign w:val="center"/>
          </w:tcPr>
          <w:p w14:paraId="4816E586" w14:textId="77777777" w:rsidR="00CF07A3" w:rsidRPr="003636D1" w:rsidRDefault="00DB09A0" w:rsidP="00C22426">
            <w:pPr>
              <w:keepNext/>
              <w:keepLines/>
              <w:jc w:val="center"/>
              <w:rPr>
                <w:sz w:val="20"/>
                <w:lang w:val="pt-PT"/>
              </w:rPr>
            </w:pPr>
            <w:r w:rsidRPr="003636D1">
              <w:rPr>
                <w:sz w:val="20"/>
                <w:lang w:val="pt-PT"/>
              </w:rPr>
              <w:t>157 (40%)</w:t>
            </w:r>
          </w:p>
        </w:tc>
        <w:tc>
          <w:tcPr>
            <w:tcW w:w="2565" w:type="dxa"/>
            <w:gridSpan w:val="2"/>
            <w:tcBorders>
              <w:top w:val="nil"/>
              <w:left w:val="nil"/>
            </w:tcBorders>
            <w:vAlign w:val="center"/>
          </w:tcPr>
          <w:p w14:paraId="3170133B" w14:textId="77777777" w:rsidR="00CF07A3" w:rsidRPr="003636D1" w:rsidRDefault="00DB09A0" w:rsidP="00C22426">
            <w:pPr>
              <w:keepNext/>
              <w:keepLines/>
              <w:jc w:val="center"/>
              <w:rPr>
                <w:sz w:val="20"/>
                <w:lang w:val="pt-PT"/>
              </w:rPr>
            </w:pPr>
            <w:r w:rsidRPr="003636D1">
              <w:rPr>
                <w:sz w:val="20"/>
                <w:lang w:val="pt-PT"/>
              </w:rPr>
              <w:t>98 (27%)</w:t>
            </w:r>
          </w:p>
        </w:tc>
      </w:tr>
      <w:tr w:rsidR="006C1C99" w:rsidRPr="003636D1" w14:paraId="7FB95FF1" w14:textId="77777777" w:rsidTr="00C22426">
        <w:tc>
          <w:tcPr>
            <w:tcW w:w="8985" w:type="dxa"/>
            <w:gridSpan w:val="4"/>
          </w:tcPr>
          <w:p w14:paraId="6641A73B" w14:textId="77777777" w:rsidR="00CF07A3" w:rsidRPr="003636D1" w:rsidRDefault="00DB09A0" w:rsidP="00C22426">
            <w:pPr>
              <w:keepNext/>
              <w:keepLines/>
              <w:spacing w:beforeLines="20" w:before="48" w:after="20"/>
              <w:jc w:val="both"/>
              <w:rPr>
                <w:b/>
                <w:i/>
                <w:sz w:val="20"/>
                <w:lang w:val="pt-PT"/>
              </w:rPr>
            </w:pPr>
            <w:r w:rsidRPr="003636D1">
              <w:rPr>
                <w:b/>
                <w:bCs/>
                <w:i/>
                <w:iCs/>
                <w:sz w:val="20"/>
                <w:lang w:val="pt-PT"/>
              </w:rPr>
              <w:t>Objetivos secundários</w:t>
            </w:r>
            <w:r w:rsidR="001060FE" w:rsidRPr="003636D1">
              <w:rPr>
                <w:b/>
                <w:i/>
                <w:sz w:val="20"/>
                <w:lang w:val="pt-PT" w:eastAsia="pt-PT" w:bidi="pt-PT"/>
              </w:rPr>
              <w:t xml:space="preserve"> </w:t>
            </w:r>
          </w:p>
        </w:tc>
      </w:tr>
      <w:tr w:rsidR="006C1C99" w:rsidRPr="00A467AC" w14:paraId="4931F28D" w14:textId="77777777" w:rsidTr="00C22426">
        <w:tc>
          <w:tcPr>
            <w:tcW w:w="8985" w:type="dxa"/>
            <w:gridSpan w:val="4"/>
          </w:tcPr>
          <w:p w14:paraId="05A294C5" w14:textId="77777777" w:rsidR="00CF07A3" w:rsidRPr="003636D1" w:rsidRDefault="00DB09A0" w:rsidP="00C22426">
            <w:pPr>
              <w:keepNext/>
              <w:keepLines/>
              <w:spacing w:beforeLines="20" w:before="48" w:after="20"/>
              <w:jc w:val="both"/>
              <w:rPr>
                <w:sz w:val="20"/>
                <w:lang w:val="pt-PT"/>
              </w:rPr>
            </w:pPr>
            <w:r w:rsidRPr="003636D1">
              <w:rPr>
                <w:b/>
                <w:bCs/>
                <w:i/>
                <w:iCs/>
                <w:sz w:val="20"/>
                <w:lang w:val="pt-PT"/>
              </w:rPr>
              <w:t>PFS avaliada pelo Investigador (RECIST v1.1)</w:t>
            </w:r>
          </w:p>
        </w:tc>
      </w:tr>
      <w:tr w:rsidR="006C1C99" w:rsidRPr="003636D1" w14:paraId="0DDD8A06" w14:textId="77777777" w:rsidTr="00C22426">
        <w:tc>
          <w:tcPr>
            <w:tcW w:w="3794" w:type="dxa"/>
            <w:tcBorders>
              <w:top w:val="nil"/>
              <w:bottom w:val="nil"/>
              <w:right w:val="nil"/>
            </w:tcBorders>
          </w:tcPr>
          <w:p w14:paraId="1C32F2C7" w14:textId="77777777" w:rsidR="00CF07A3" w:rsidRPr="003636D1" w:rsidRDefault="00DB09A0" w:rsidP="00C22426">
            <w:pPr>
              <w:keepNext/>
              <w:keepLines/>
              <w:spacing w:beforeLines="20" w:before="48" w:after="20"/>
              <w:rPr>
                <w:sz w:val="20"/>
                <w:lang w:val="pt-PT"/>
              </w:rPr>
            </w:pPr>
            <w:r w:rsidRPr="003636D1">
              <w:rPr>
                <w:sz w:val="20"/>
                <w:lang w:val="pt-PT"/>
              </w:rPr>
              <w:t>N.º de acontecimentos (%)</w:t>
            </w:r>
          </w:p>
        </w:tc>
        <w:tc>
          <w:tcPr>
            <w:tcW w:w="2626" w:type="dxa"/>
            <w:tcBorders>
              <w:top w:val="nil"/>
              <w:left w:val="nil"/>
              <w:bottom w:val="nil"/>
              <w:right w:val="nil"/>
            </w:tcBorders>
            <w:vAlign w:val="center"/>
          </w:tcPr>
          <w:p w14:paraId="699870D1" w14:textId="77777777" w:rsidR="00CF07A3" w:rsidRPr="003636D1" w:rsidRDefault="00DB09A0" w:rsidP="00C22426">
            <w:pPr>
              <w:keepNext/>
              <w:keepLines/>
              <w:spacing w:beforeLines="20" w:before="48" w:after="20"/>
              <w:jc w:val="center"/>
              <w:rPr>
                <w:sz w:val="20"/>
                <w:lang w:val="pt-PT"/>
              </w:rPr>
            </w:pPr>
            <w:r w:rsidRPr="003636D1">
              <w:rPr>
                <w:sz w:val="20"/>
                <w:lang w:val="pt-PT"/>
              </w:rPr>
              <w:t>380 (89%)</w:t>
            </w:r>
          </w:p>
        </w:tc>
        <w:tc>
          <w:tcPr>
            <w:tcW w:w="2565" w:type="dxa"/>
            <w:gridSpan w:val="2"/>
            <w:tcBorders>
              <w:top w:val="nil"/>
              <w:left w:val="nil"/>
              <w:bottom w:val="nil"/>
            </w:tcBorders>
            <w:vAlign w:val="center"/>
          </w:tcPr>
          <w:p w14:paraId="182CE86E" w14:textId="77777777" w:rsidR="00CF07A3" w:rsidRPr="003636D1" w:rsidRDefault="00DB09A0" w:rsidP="00C22426">
            <w:pPr>
              <w:keepNext/>
              <w:keepLines/>
              <w:spacing w:beforeLines="20" w:before="48" w:after="20"/>
              <w:jc w:val="center"/>
              <w:rPr>
                <w:sz w:val="20"/>
                <w:lang w:val="pt-PT"/>
              </w:rPr>
            </w:pPr>
            <w:r w:rsidRPr="003636D1">
              <w:rPr>
                <w:sz w:val="20"/>
                <w:lang w:val="pt-PT"/>
              </w:rPr>
              <w:t>375 (88%)</w:t>
            </w:r>
          </w:p>
        </w:tc>
      </w:tr>
      <w:tr w:rsidR="006C1C99" w:rsidRPr="003636D1" w14:paraId="1F0184A6" w14:textId="77777777" w:rsidTr="00C22426">
        <w:tc>
          <w:tcPr>
            <w:tcW w:w="3794" w:type="dxa"/>
            <w:tcBorders>
              <w:top w:val="nil"/>
              <w:bottom w:val="nil"/>
              <w:right w:val="nil"/>
            </w:tcBorders>
          </w:tcPr>
          <w:p w14:paraId="0704B54A" w14:textId="77777777" w:rsidR="00CF07A3" w:rsidRPr="003636D1" w:rsidRDefault="00DB09A0" w:rsidP="007634AB">
            <w:pPr>
              <w:keepNext/>
              <w:keepLines/>
              <w:spacing w:beforeLines="20" w:before="48" w:after="20"/>
              <w:rPr>
                <w:sz w:val="20"/>
                <w:lang w:val="pt-PT"/>
              </w:rPr>
            </w:pPr>
            <w:r w:rsidRPr="003636D1">
              <w:rPr>
                <w:sz w:val="20"/>
                <w:lang w:val="pt-PT"/>
              </w:rPr>
              <w:t>Duração mediana da PFS (meses)</w:t>
            </w:r>
            <w:r w:rsidR="001060FE" w:rsidRPr="003636D1">
              <w:rPr>
                <w:sz w:val="20"/>
                <w:lang w:val="pt-PT" w:eastAsia="pt-PT" w:bidi="pt-PT"/>
              </w:rPr>
              <w:t xml:space="preserve"> </w:t>
            </w:r>
          </w:p>
        </w:tc>
        <w:tc>
          <w:tcPr>
            <w:tcW w:w="2626" w:type="dxa"/>
            <w:tcBorders>
              <w:top w:val="nil"/>
              <w:left w:val="nil"/>
              <w:bottom w:val="nil"/>
              <w:right w:val="nil"/>
            </w:tcBorders>
            <w:vAlign w:val="center"/>
          </w:tcPr>
          <w:p w14:paraId="5AAB98B2" w14:textId="77777777" w:rsidR="00CF07A3" w:rsidRPr="003636D1" w:rsidRDefault="00DB09A0" w:rsidP="00C22426">
            <w:pPr>
              <w:keepNext/>
              <w:keepLines/>
              <w:spacing w:beforeLines="20" w:before="48" w:after="20"/>
              <w:jc w:val="center"/>
              <w:rPr>
                <w:sz w:val="20"/>
                <w:lang w:val="pt-PT"/>
              </w:rPr>
            </w:pPr>
            <w:r w:rsidRPr="003636D1">
              <w:rPr>
                <w:sz w:val="20"/>
                <w:lang w:val="pt-PT"/>
              </w:rPr>
              <w:t>2,8</w:t>
            </w:r>
          </w:p>
        </w:tc>
        <w:tc>
          <w:tcPr>
            <w:tcW w:w="2565" w:type="dxa"/>
            <w:gridSpan w:val="2"/>
            <w:tcBorders>
              <w:top w:val="nil"/>
              <w:left w:val="nil"/>
              <w:bottom w:val="nil"/>
            </w:tcBorders>
            <w:vAlign w:val="center"/>
          </w:tcPr>
          <w:p w14:paraId="040DC314" w14:textId="77777777" w:rsidR="00CF07A3" w:rsidRPr="003636D1" w:rsidRDefault="00DB09A0" w:rsidP="00C22426">
            <w:pPr>
              <w:keepNext/>
              <w:keepLines/>
              <w:spacing w:beforeLines="20" w:before="48" w:after="20"/>
              <w:jc w:val="center"/>
              <w:rPr>
                <w:sz w:val="20"/>
                <w:lang w:val="pt-PT"/>
              </w:rPr>
            </w:pPr>
            <w:r w:rsidRPr="003636D1">
              <w:rPr>
                <w:sz w:val="20"/>
                <w:lang w:val="pt-PT"/>
              </w:rPr>
              <w:t>4,0</w:t>
            </w:r>
          </w:p>
        </w:tc>
      </w:tr>
      <w:tr w:rsidR="006C1C99" w:rsidRPr="003636D1" w14:paraId="3307FFBA" w14:textId="77777777" w:rsidTr="00C22426">
        <w:tc>
          <w:tcPr>
            <w:tcW w:w="3794" w:type="dxa"/>
            <w:tcBorders>
              <w:top w:val="nil"/>
              <w:bottom w:val="nil"/>
              <w:right w:val="nil"/>
            </w:tcBorders>
          </w:tcPr>
          <w:p w14:paraId="184A987E" w14:textId="77777777" w:rsidR="00CF07A3" w:rsidRPr="003636D1" w:rsidRDefault="00DB09A0" w:rsidP="007634AB">
            <w:pPr>
              <w:keepNext/>
              <w:keepLines/>
              <w:spacing w:beforeLines="20" w:before="48" w:after="20"/>
              <w:rPr>
                <w:sz w:val="20"/>
                <w:lang w:val="pt-PT"/>
              </w:rPr>
            </w:pPr>
            <w:r w:rsidRPr="003636D1">
              <w:rPr>
                <w:sz w:val="20"/>
                <w:lang w:val="pt-PT"/>
              </w:rPr>
              <w:t>IC 95%</w:t>
            </w:r>
          </w:p>
        </w:tc>
        <w:tc>
          <w:tcPr>
            <w:tcW w:w="2626" w:type="dxa"/>
            <w:tcBorders>
              <w:top w:val="nil"/>
              <w:left w:val="nil"/>
              <w:bottom w:val="nil"/>
              <w:right w:val="nil"/>
            </w:tcBorders>
            <w:vAlign w:val="center"/>
          </w:tcPr>
          <w:p w14:paraId="00C8D87E" w14:textId="77777777" w:rsidR="00CF07A3" w:rsidRPr="003636D1" w:rsidRDefault="00DB09A0" w:rsidP="00C22426">
            <w:pPr>
              <w:keepNext/>
              <w:keepLines/>
              <w:spacing w:beforeLines="20" w:before="48" w:after="20"/>
              <w:jc w:val="center"/>
              <w:rPr>
                <w:sz w:val="20"/>
                <w:lang w:val="pt-PT"/>
              </w:rPr>
            </w:pPr>
            <w:r w:rsidRPr="003636D1">
              <w:rPr>
                <w:sz w:val="20"/>
                <w:lang w:val="pt-PT"/>
              </w:rPr>
              <w:t>(2,6; 3,0)</w:t>
            </w:r>
          </w:p>
        </w:tc>
        <w:tc>
          <w:tcPr>
            <w:tcW w:w="2565" w:type="dxa"/>
            <w:gridSpan w:val="2"/>
            <w:tcBorders>
              <w:top w:val="nil"/>
              <w:left w:val="nil"/>
              <w:bottom w:val="nil"/>
            </w:tcBorders>
            <w:vAlign w:val="center"/>
          </w:tcPr>
          <w:p w14:paraId="34260E86" w14:textId="77777777" w:rsidR="00CF07A3" w:rsidRPr="003636D1" w:rsidRDefault="00DB09A0" w:rsidP="00C22426">
            <w:pPr>
              <w:keepNext/>
              <w:keepLines/>
              <w:spacing w:beforeLines="20" w:before="48" w:after="20"/>
              <w:jc w:val="center"/>
              <w:rPr>
                <w:sz w:val="20"/>
                <w:lang w:val="pt-PT"/>
              </w:rPr>
            </w:pPr>
            <w:r w:rsidRPr="003636D1">
              <w:rPr>
                <w:sz w:val="20"/>
                <w:lang w:val="pt-PT"/>
              </w:rPr>
              <w:t>(3,3; 4,2)</w:t>
            </w:r>
          </w:p>
        </w:tc>
      </w:tr>
      <w:tr w:rsidR="006C1C99" w:rsidRPr="003636D1" w14:paraId="5AA0AB79" w14:textId="77777777" w:rsidTr="00C22426">
        <w:tc>
          <w:tcPr>
            <w:tcW w:w="3794" w:type="dxa"/>
            <w:tcBorders>
              <w:top w:val="nil"/>
              <w:right w:val="nil"/>
            </w:tcBorders>
          </w:tcPr>
          <w:p w14:paraId="54EA47C4" w14:textId="77777777" w:rsidR="00CF07A3" w:rsidRPr="003636D1" w:rsidRDefault="00DB09A0" w:rsidP="007634AB">
            <w:pPr>
              <w:keepNext/>
              <w:keepLines/>
              <w:spacing w:beforeLines="20" w:before="48" w:after="20"/>
              <w:rPr>
                <w:sz w:val="20"/>
                <w:lang w:val="pt-PT"/>
              </w:rPr>
            </w:pPr>
            <w:r w:rsidRPr="003636D1">
              <w:rPr>
                <w:i/>
                <w:iCs/>
                <w:sz w:val="20"/>
                <w:lang w:val="pt-PT"/>
              </w:rPr>
              <w:t>Hazard ratio</w:t>
            </w:r>
            <w:r w:rsidRPr="003636D1">
              <w:rPr>
                <w:sz w:val="20"/>
                <w:lang w:val="pt-PT"/>
              </w:rPr>
              <w:t xml:space="preserve"> estratificado (IC 95%)</w:t>
            </w:r>
          </w:p>
        </w:tc>
        <w:tc>
          <w:tcPr>
            <w:tcW w:w="5191" w:type="dxa"/>
            <w:gridSpan w:val="3"/>
            <w:tcBorders>
              <w:top w:val="nil"/>
              <w:left w:val="nil"/>
            </w:tcBorders>
            <w:vAlign w:val="center"/>
          </w:tcPr>
          <w:p w14:paraId="3AD00D72" w14:textId="77777777" w:rsidR="00CF07A3" w:rsidRPr="003636D1" w:rsidRDefault="00DB09A0" w:rsidP="00C22426">
            <w:pPr>
              <w:keepNext/>
              <w:keepLines/>
              <w:spacing w:beforeLines="20" w:before="48" w:after="20"/>
              <w:jc w:val="center"/>
              <w:rPr>
                <w:sz w:val="20"/>
                <w:lang w:val="pt-PT"/>
              </w:rPr>
            </w:pPr>
            <w:r w:rsidRPr="003636D1">
              <w:rPr>
                <w:sz w:val="20"/>
                <w:lang w:val="pt-PT"/>
              </w:rPr>
              <w:t>0,95 (0,82; 1,10)</w:t>
            </w:r>
          </w:p>
        </w:tc>
      </w:tr>
      <w:tr w:rsidR="006C1C99" w:rsidRPr="00A467AC" w14:paraId="6D836E34" w14:textId="77777777" w:rsidTr="00C22426">
        <w:tc>
          <w:tcPr>
            <w:tcW w:w="8985" w:type="dxa"/>
            <w:gridSpan w:val="4"/>
          </w:tcPr>
          <w:p w14:paraId="60DF31B9" w14:textId="77777777" w:rsidR="00CF07A3" w:rsidRPr="003636D1" w:rsidRDefault="00DB09A0" w:rsidP="00C22426">
            <w:pPr>
              <w:keepNext/>
              <w:keepLines/>
              <w:spacing w:beforeLines="20" w:before="48" w:after="20"/>
              <w:jc w:val="both"/>
              <w:rPr>
                <w:sz w:val="20"/>
                <w:lang w:val="pt-PT"/>
              </w:rPr>
            </w:pPr>
            <w:r w:rsidRPr="003636D1">
              <w:rPr>
                <w:b/>
                <w:bCs/>
                <w:i/>
                <w:iCs/>
                <w:sz w:val="20"/>
                <w:lang w:val="pt-PT"/>
              </w:rPr>
              <w:t>ORR avaliada pelo Investigador (RECIST v1.1)</w:t>
            </w:r>
          </w:p>
        </w:tc>
      </w:tr>
      <w:tr w:rsidR="006C1C99" w:rsidRPr="003636D1" w14:paraId="76DFDDFA" w14:textId="77777777" w:rsidTr="00C22426">
        <w:tc>
          <w:tcPr>
            <w:tcW w:w="3794" w:type="dxa"/>
            <w:tcBorders>
              <w:top w:val="nil"/>
              <w:bottom w:val="nil"/>
              <w:right w:val="nil"/>
            </w:tcBorders>
          </w:tcPr>
          <w:p w14:paraId="6627C596" w14:textId="77777777" w:rsidR="00CF07A3" w:rsidRPr="003636D1" w:rsidRDefault="00DB09A0" w:rsidP="007634AB">
            <w:pPr>
              <w:keepNext/>
              <w:keepLines/>
              <w:spacing w:beforeLines="20" w:before="48" w:after="20"/>
              <w:rPr>
                <w:sz w:val="20"/>
                <w:lang w:val="pt-PT"/>
              </w:rPr>
            </w:pPr>
            <w:r w:rsidRPr="003636D1">
              <w:rPr>
                <w:sz w:val="20"/>
                <w:lang w:val="pt-PT"/>
              </w:rPr>
              <w:t>N.º de doentes que responderam (%)</w:t>
            </w:r>
          </w:p>
        </w:tc>
        <w:tc>
          <w:tcPr>
            <w:tcW w:w="2626" w:type="dxa"/>
            <w:vMerge w:val="restart"/>
            <w:tcBorders>
              <w:top w:val="nil"/>
              <w:left w:val="nil"/>
              <w:bottom w:val="nil"/>
              <w:right w:val="nil"/>
            </w:tcBorders>
            <w:vAlign w:val="center"/>
          </w:tcPr>
          <w:p w14:paraId="1ED3FFB5" w14:textId="77777777" w:rsidR="001060FE" w:rsidRPr="003636D1" w:rsidRDefault="00DB09A0" w:rsidP="00C7644D">
            <w:pPr>
              <w:keepNext/>
              <w:tabs>
                <w:tab w:val="left" w:pos="567"/>
              </w:tabs>
              <w:spacing w:before="48" w:after="20" w:line="260" w:lineRule="exact"/>
              <w:ind w:left="34"/>
              <w:jc w:val="center"/>
              <w:rPr>
                <w:sz w:val="20"/>
                <w:lang w:val="pt-PT" w:eastAsia="pt-PT" w:bidi="pt-PT"/>
              </w:rPr>
            </w:pPr>
            <w:r w:rsidRPr="003636D1">
              <w:rPr>
                <w:sz w:val="20"/>
                <w:lang w:val="pt-PT"/>
              </w:rPr>
              <w:t>58 (14%)</w:t>
            </w:r>
          </w:p>
          <w:p w14:paraId="46059207" w14:textId="77777777" w:rsidR="00CF07A3" w:rsidRPr="003636D1" w:rsidRDefault="001060FE" w:rsidP="00C22426">
            <w:pPr>
              <w:keepNext/>
              <w:keepLines/>
              <w:spacing w:beforeLines="20" w:before="48" w:after="20"/>
              <w:jc w:val="center"/>
              <w:rPr>
                <w:sz w:val="20"/>
                <w:lang w:val="pt-PT"/>
              </w:rPr>
            </w:pPr>
            <w:r w:rsidRPr="003636D1">
              <w:rPr>
                <w:sz w:val="20"/>
                <w:lang w:val="pt-PT" w:eastAsia="pt-PT" w:bidi="pt-PT"/>
              </w:rPr>
              <w:t>(10,5; 17,3)</w:t>
            </w:r>
          </w:p>
        </w:tc>
        <w:tc>
          <w:tcPr>
            <w:tcW w:w="2565" w:type="dxa"/>
            <w:gridSpan w:val="2"/>
            <w:vMerge w:val="restart"/>
            <w:tcBorders>
              <w:top w:val="nil"/>
              <w:left w:val="nil"/>
              <w:bottom w:val="nil"/>
            </w:tcBorders>
            <w:vAlign w:val="center"/>
          </w:tcPr>
          <w:p w14:paraId="5EBFF720" w14:textId="77777777" w:rsidR="001060FE" w:rsidRPr="003636D1" w:rsidRDefault="00DB09A0" w:rsidP="00C7644D">
            <w:pPr>
              <w:keepNext/>
              <w:tabs>
                <w:tab w:val="left" w:pos="567"/>
              </w:tabs>
              <w:spacing w:before="48" w:after="20" w:line="260" w:lineRule="exact"/>
              <w:ind w:left="34"/>
              <w:jc w:val="center"/>
              <w:rPr>
                <w:sz w:val="20"/>
                <w:lang w:val="pt-PT" w:eastAsia="pt-PT" w:bidi="pt-PT"/>
              </w:rPr>
            </w:pPr>
            <w:r w:rsidRPr="003636D1">
              <w:rPr>
                <w:sz w:val="20"/>
                <w:lang w:val="pt-PT"/>
              </w:rPr>
              <w:t>57 (13%)</w:t>
            </w:r>
          </w:p>
          <w:p w14:paraId="057865A3" w14:textId="77777777" w:rsidR="00CF07A3" w:rsidRPr="003636D1" w:rsidRDefault="001060FE" w:rsidP="00C22426">
            <w:pPr>
              <w:keepNext/>
              <w:keepLines/>
              <w:spacing w:beforeLines="20" w:before="48" w:after="20"/>
              <w:jc w:val="center"/>
              <w:rPr>
                <w:sz w:val="20"/>
                <w:lang w:val="pt-PT"/>
              </w:rPr>
            </w:pPr>
            <w:r w:rsidRPr="003636D1">
              <w:rPr>
                <w:sz w:val="20"/>
                <w:lang w:val="pt-PT" w:eastAsia="pt-PT" w:bidi="pt-PT"/>
              </w:rPr>
              <w:t>(10,3; 17,0)</w:t>
            </w:r>
          </w:p>
        </w:tc>
      </w:tr>
      <w:tr w:rsidR="006C1C99" w:rsidRPr="003636D1" w14:paraId="7CA383A5" w14:textId="77777777" w:rsidTr="00C22426">
        <w:tc>
          <w:tcPr>
            <w:tcW w:w="3794" w:type="dxa"/>
            <w:tcBorders>
              <w:top w:val="nil"/>
              <w:right w:val="nil"/>
            </w:tcBorders>
          </w:tcPr>
          <w:p w14:paraId="0553AFC4" w14:textId="77777777" w:rsidR="00CF07A3" w:rsidRPr="003636D1" w:rsidRDefault="00DB09A0" w:rsidP="007634AB">
            <w:pPr>
              <w:keepNext/>
              <w:keepLines/>
              <w:spacing w:beforeLines="20" w:before="48" w:after="20"/>
              <w:rPr>
                <w:sz w:val="20"/>
                <w:lang w:val="pt-PT"/>
              </w:rPr>
            </w:pPr>
            <w:r w:rsidRPr="003636D1">
              <w:rPr>
                <w:sz w:val="20"/>
                <w:lang w:val="pt-PT"/>
              </w:rPr>
              <w:t>IC 95%</w:t>
            </w:r>
          </w:p>
        </w:tc>
        <w:tc>
          <w:tcPr>
            <w:tcW w:w="2626" w:type="dxa"/>
            <w:vMerge/>
            <w:tcBorders>
              <w:top w:val="nil"/>
              <w:left w:val="nil"/>
              <w:bottom w:val="single" w:sz="4" w:space="0" w:color="auto"/>
              <w:right w:val="nil"/>
            </w:tcBorders>
            <w:vAlign w:val="center"/>
          </w:tcPr>
          <w:p w14:paraId="768AB410" w14:textId="77777777" w:rsidR="00CF07A3" w:rsidRPr="003636D1" w:rsidRDefault="00CF07A3" w:rsidP="00C22426">
            <w:pPr>
              <w:keepNext/>
              <w:keepLines/>
              <w:spacing w:beforeLines="20" w:before="48" w:after="20"/>
              <w:jc w:val="center"/>
              <w:rPr>
                <w:sz w:val="20"/>
                <w:lang w:val="pt-PT"/>
              </w:rPr>
            </w:pPr>
          </w:p>
        </w:tc>
        <w:tc>
          <w:tcPr>
            <w:tcW w:w="2565" w:type="dxa"/>
            <w:gridSpan w:val="2"/>
            <w:vMerge/>
            <w:tcBorders>
              <w:top w:val="nil"/>
              <w:left w:val="nil"/>
            </w:tcBorders>
            <w:vAlign w:val="center"/>
          </w:tcPr>
          <w:p w14:paraId="422ABD0D" w14:textId="77777777" w:rsidR="00CF07A3" w:rsidRPr="003636D1" w:rsidRDefault="00CF07A3" w:rsidP="00C22426">
            <w:pPr>
              <w:keepNext/>
              <w:keepLines/>
              <w:spacing w:beforeLines="20" w:before="48" w:after="20"/>
              <w:jc w:val="center"/>
              <w:rPr>
                <w:sz w:val="20"/>
                <w:lang w:val="pt-PT"/>
              </w:rPr>
            </w:pPr>
          </w:p>
        </w:tc>
      </w:tr>
      <w:tr w:rsidR="006C1C99" w:rsidRPr="003636D1" w14:paraId="5ABF3669" w14:textId="77777777" w:rsidTr="00C22426">
        <w:tc>
          <w:tcPr>
            <w:tcW w:w="3794" w:type="dxa"/>
            <w:tcBorders>
              <w:right w:val="nil"/>
            </w:tcBorders>
          </w:tcPr>
          <w:p w14:paraId="27FE4EAC" w14:textId="77777777" w:rsidR="00CF07A3" w:rsidRPr="003636D1" w:rsidRDefault="00DB09A0" w:rsidP="00C22426">
            <w:pPr>
              <w:keepNext/>
              <w:keepLines/>
              <w:spacing w:beforeLines="20" w:before="48" w:after="20"/>
              <w:jc w:val="both"/>
              <w:rPr>
                <w:sz w:val="20"/>
                <w:lang w:val="pt-PT"/>
              </w:rPr>
            </w:pPr>
            <w:r w:rsidRPr="003636D1">
              <w:rPr>
                <w:b/>
                <w:bCs/>
                <w:i/>
                <w:iCs/>
                <w:sz w:val="20"/>
                <w:lang w:val="pt-PT"/>
              </w:rPr>
              <w:t>DOR avaliada pelo Investigador (RECIST v1.1)</w:t>
            </w:r>
            <w:r w:rsidR="001060FE" w:rsidRPr="003636D1">
              <w:rPr>
                <w:b/>
                <w:i/>
                <w:sz w:val="20"/>
                <w:lang w:val="pt-PT" w:eastAsia="pt-PT" w:bidi="pt-PT"/>
              </w:rPr>
              <w:t xml:space="preserve"> </w:t>
            </w:r>
          </w:p>
        </w:tc>
        <w:tc>
          <w:tcPr>
            <w:tcW w:w="2626" w:type="dxa"/>
            <w:tcBorders>
              <w:left w:val="nil"/>
              <w:right w:val="nil"/>
            </w:tcBorders>
          </w:tcPr>
          <w:p w14:paraId="621CEE87" w14:textId="77777777" w:rsidR="00CF07A3" w:rsidRPr="003636D1" w:rsidRDefault="00DB09A0" w:rsidP="00C22426">
            <w:pPr>
              <w:keepNext/>
              <w:keepLines/>
              <w:spacing w:beforeLines="20" w:before="48" w:after="20"/>
              <w:jc w:val="center"/>
              <w:rPr>
                <w:sz w:val="20"/>
                <w:lang w:val="pt-PT"/>
              </w:rPr>
            </w:pPr>
            <w:r w:rsidRPr="003636D1">
              <w:rPr>
                <w:sz w:val="20"/>
                <w:lang w:val="pt-PT"/>
              </w:rPr>
              <w:t>n = 58</w:t>
            </w:r>
          </w:p>
        </w:tc>
        <w:tc>
          <w:tcPr>
            <w:tcW w:w="2565" w:type="dxa"/>
            <w:gridSpan w:val="2"/>
            <w:tcBorders>
              <w:left w:val="nil"/>
            </w:tcBorders>
          </w:tcPr>
          <w:p w14:paraId="0AF7AD47" w14:textId="77777777" w:rsidR="00CF07A3" w:rsidRPr="003636D1" w:rsidRDefault="00DB09A0" w:rsidP="00C22426">
            <w:pPr>
              <w:keepNext/>
              <w:keepLines/>
              <w:spacing w:beforeLines="20" w:before="48" w:after="20"/>
              <w:jc w:val="center"/>
              <w:rPr>
                <w:sz w:val="20"/>
                <w:lang w:val="pt-PT"/>
              </w:rPr>
            </w:pPr>
            <w:r w:rsidRPr="003636D1">
              <w:rPr>
                <w:sz w:val="20"/>
                <w:lang w:val="pt-PT"/>
              </w:rPr>
              <w:t>n = 57</w:t>
            </w:r>
          </w:p>
        </w:tc>
      </w:tr>
      <w:tr w:rsidR="006C1C99" w:rsidRPr="003636D1" w14:paraId="657E563B" w14:textId="77777777" w:rsidTr="00C22426">
        <w:tc>
          <w:tcPr>
            <w:tcW w:w="3794" w:type="dxa"/>
            <w:tcBorders>
              <w:top w:val="nil"/>
              <w:bottom w:val="nil"/>
              <w:right w:val="nil"/>
            </w:tcBorders>
          </w:tcPr>
          <w:p w14:paraId="74974E21" w14:textId="77777777" w:rsidR="00CF07A3" w:rsidRPr="003636D1" w:rsidRDefault="00DB09A0" w:rsidP="007634AB">
            <w:pPr>
              <w:keepNext/>
              <w:spacing w:beforeLines="20" w:before="48" w:after="20"/>
              <w:rPr>
                <w:sz w:val="20"/>
                <w:lang w:val="pt-PT"/>
              </w:rPr>
            </w:pPr>
            <w:r w:rsidRPr="003636D1">
              <w:rPr>
                <w:sz w:val="20"/>
                <w:lang w:val="pt-PT"/>
              </w:rPr>
              <w:t>Mediana em meses</w:t>
            </w:r>
          </w:p>
        </w:tc>
        <w:tc>
          <w:tcPr>
            <w:tcW w:w="2626" w:type="dxa"/>
            <w:tcBorders>
              <w:top w:val="nil"/>
              <w:left w:val="nil"/>
              <w:bottom w:val="nil"/>
              <w:right w:val="nil"/>
            </w:tcBorders>
          </w:tcPr>
          <w:p w14:paraId="6B9D4F15" w14:textId="77777777" w:rsidR="00CF07A3" w:rsidRPr="003636D1" w:rsidRDefault="00DB09A0" w:rsidP="00C22426">
            <w:pPr>
              <w:keepNext/>
              <w:spacing w:beforeLines="20" w:before="48" w:after="20"/>
              <w:jc w:val="center"/>
              <w:rPr>
                <w:sz w:val="20"/>
                <w:lang w:val="pt-PT"/>
              </w:rPr>
            </w:pPr>
            <w:r w:rsidRPr="003636D1">
              <w:rPr>
                <w:sz w:val="20"/>
                <w:lang w:val="pt-PT"/>
              </w:rPr>
              <w:t>16,3</w:t>
            </w:r>
          </w:p>
        </w:tc>
        <w:tc>
          <w:tcPr>
            <w:tcW w:w="2565" w:type="dxa"/>
            <w:gridSpan w:val="2"/>
            <w:tcBorders>
              <w:top w:val="nil"/>
              <w:left w:val="nil"/>
              <w:bottom w:val="nil"/>
            </w:tcBorders>
          </w:tcPr>
          <w:p w14:paraId="0CEFC5A7" w14:textId="77777777" w:rsidR="00CF07A3" w:rsidRPr="003636D1" w:rsidRDefault="00DB09A0" w:rsidP="00C22426">
            <w:pPr>
              <w:keepNext/>
              <w:spacing w:beforeLines="20" w:before="48" w:after="20"/>
              <w:jc w:val="center"/>
              <w:rPr>
                <w:sz w:val="20"/>
                <w:lang w:val="pt-PT"/>
              </w:rPr>
            </w:pPr>
            <w:r w:rsidRPr="003636D1">
              <w:rPr>
                <w:sz w:val="20"/>
                <w:lang w:val="pt-PT"/>
              </w:rPr>
              <w:t>6,2</w:t>
            </w:r>
          </w:p>
        </w:tc>
      </w:tr>
      <w:tr w:rsidR="006C1C99" w:rsidRPr="003636D1" w14:paraId="10C80D85" w14:textId="77777777" w:rsidTr="00C22426">
        <w:tc>
          <w:tcPr>
            <w:tcW w:w="3794" w:type="dxa"/>
            <w:tcBorders>
              <w:top w:val="nil"/>
              <w:right w:val="nil"/>
            </w:tcBorders>
          </w:tcPr>
          <w:p w14:paraId="3ABF08F9" w14:textId="77777777" w:rsidR="00CF07A3" w:rsidRPr="003636D1" w:rsidRDefault="00DB09A0" w:rsidP="007634AB">
            <w:pPr>
              <w:keepNext/>
              <w:spacing w:beforeLines="20" w:before="48" w:after="20"/>
              <w:rPr>
                <w:sz w:val="20"/>
                <w:lang w:val="pt-PT"/>
              </w:rPr>
            </w:pPr>
            <w:r w:rsidRPr="003636D1">
              <w:rPr>
                <w:sz w:val="20"/>
                <w:lang w:val="pt-PT"/>
              </w:rPr>
              <w:t>IC 95%</w:t>
            </w:r>
          </w:p>
        </w:tc>
        <w:tc>
          <w:tcPr>
            <w:tcW w:w="2626" w:type="dxa"/>
            <w:tcBorders>
              <w:top w:val="nil"/>
              <w:left w:val="nil"/>
              <w:right w:val="nil"/>
            </w:tcBorders>
          </w:tcPr>
          <w:p w14:paraId="4DC815BE" w14:textId="77777777" w:rsidR="00CF07A3" w:rsidRPr="003636D1" w:rsidRDefault="00DB09A0" w:rsidP="00C22426">
            <w:pPr>
              <w:keepNext/>
              <w:spacing w:beforeLines="20" w:before="48" w:after="20"/>
              <w:jc w:val="center"/>
              <w:rPr>
                <w:sz w:val="20"/>
                <w:lang w:val="pt-PT"/>
              </w:rPr>
            </w:pPr>
            <w:r w:rsidRPr="003636D1">
              <w:rPr>
                <w:sz w:val="20"/>
                <w:lang w:val="pt-PT"/>
              </w:rPr>
              <w:t>(10,0; NE)</w:t>
            </w:r>
          </w:p>
        </w:tc>
        <w:tc>
          <w:tcPr>
            <w:tcW w:w="2565" w:type="dxa"/>
            <w:gridSpan w:val="2"/>
            <w:tcBorders>
              <w:top w:val="nil"/>
              <w:left w:val="nil"/>
            </w:tcBorders>
          </w:tcPr>
          <w:p w14:paraId="0FF6F956" w14:textId="77777777" w:rsidR="00CF07A3" w:rsidRPr="003636D1" w:rsidRDefault="00DB09A0" w:rsidP="00C22426">
            <w:pPr>
              <w:keepNext/>
              <w:spacing w:beforeLines="20" w:before="48" w:after="20"/>
              <w:jc w:val="center"/>
              <w:rPr>
                <w:sz w:val="20"/>
                <w:lang w:val="pt-PT"/>
              </w:rPr>
            </w:pPr>
            <w:r w:rsidRPr="003636D1">
              <w:rPr>
                <w:sz w:val="20"/>
                <w:lang w:val="pt-PT"/>
              </w:rPr>
              <w:t>(4,9; 7,6)</w:t>
            </w:r>
          </w:p>
        </w:tc>
      </w:tr>
    </w:tbl>
    <w:p w14:paraId="65BB6069" w14:textId="77777777" w:rsidR="00CF07A3" w:rsidRPr="003636D1" w:rsidRDefault="00DB09A0" w:rsidP="00CF07A3">
      <w:pPr>
        <w:rPr>
          <w:sz w:val="20"/>
          <w:lang w:val="pt-PT"/>
        </w:rPr>
      </w:pPr>
      <w:r w:rsidRPr="003636D1">
        <w:rPr>
          <w:sz w:val="20"/>
          <w:lang w:val="pt-PT"/>
        </w:rPr>
        <w:t>IC = intervalo de confiança; DOR = duração da resposta; NE = não estimável; ORR = taxa de resposta objetiva; OS = sobrevivência global; PFS = sobrevivência livre de progressão; RECIST = Critérios de Avaliação de Resposta em Tumores Sólidos v1.1.</w:t>
      </w:r>
    </w:p>
    <w:p w14:paraId="606E85B8" w14:textId="77777777" w:rsidR="00CF07A3" w:rsidRPr="003636D1" w:rsidRDefault="00DB09A0" w:rsidP="00CF07A3">
      <w:pPr>
        <w:rPr>
          <w:rFonts w:ascii="Lucida Sans Unicode" w:hAnsi="Lucida Sans Unicode"/>
          <w:sz w:val="20"/>
          <w:lang w:val="pt-PT"/>
        </w:rPr>
      </w:pPr>
      <w:r w:rsidRPr="003636D1">
        <w:rPr>
          <w:sz w:val="20"/>
          <w:lang w:val="pt-PT"/>
        </w:rPr>
        <w:t>* A análise primária da população formada pelos primeiros 850 doentes aleatorizados.</w:t>
      </w:r>
    </w:p>
    <w:p w14:paraId="0B0CBB10" w14:textId="77777777" w:rsidR="00CF07A3" w:rsidRPr="003636D1" w:rsidRDefault="00DB09A0" w:rsidP="00CF07A3">
      <w:pPr>
        <w:rPr>
          <w:sz w:val="20"/>
          <w:lang w:val="pt-PT"/>
        </w:rPr>
      </w:pPr>
      <w:r w:rsidRPr="003636D1">
        <w:rPr>
          <w:rFonts w:eastAsia="SimSun"/>
          <w:color w:val="000000"/>
          <w:szCs w:val="24"/>
          <w:vertAlign w:val="superscript"/>
          <w:lang w:val="pt-PT"/>
        </w:rPr>
        <w:t xml:space="preserve">ǂ </w:t>
      </w:r>
      <w:r w:rsidRPr="003636D1">
        <w:rPr>
          <w:szCs w:val="22"/>
          <w:lang w:val="pt-PT"/>
        </w:rPr>
        <w:t>Estratificado por expressão de PD-L1 em células imunitárias que infiltram o tumor, número de regimes anteriores de quimioterapia, e histologia.</w:t>
      </w:r>
    </w:p>
    <w:p w14:paraId="027118C7" w14:textId="77777777" w:rsidR="00CF07A3" w:rsidRPr="003636D1" w:rsidRDefault="00DB09A0" w:rsidP="00CF07A3">
      <w:pPr>
        <w:rPr>
          <w:sz w:val="20"/>
          <w:lang w:val="pt-PT"/>
        </w:rPr>
      </w:pPr>
      <w:r w:rsidRPr="003636D1">
        <w:rPr>
          <w:sz w:val="20"/>
          <w:lang w:val="pt-PT"/>
        </w:rPr>
        <w:t xml:space="preserve">** Com base no teste de </w:t>
      </w:r>
      <w:r w:rsidRPr="003636D1">
        <w:rPr>
          <w:i/>
          <w:iCs/>
          <w:sz w:val="20"/>
          <w:lang w:val="pt-PT"/>
        </w:rPr>
        <w:t>log-rank</w:t>
      </w:r>
      <w:r w:rsidRPr="003636D1">
        <w:rPr>
          <w:sz w:val="20"/>
          <w:lang w:val="pt-PT"/>
        </w:rPr>
        <w:t xml:space="preserve"> estratificado</w:t>
      </w:r>
    </w:p>
    <w:p w14:paraId="47D0341A" w14:textId="77777777" w:rsidR="00CF07A3" w:rsidRPr="003636D1" w:rsidRDefault="00DB09A0" w:rsidP="00CF07A3">
      <w:pPr>
        <w:rPr>
          <w:sz w:val="20"/>
          <w:lang w:val="pt-PT"/>
        </w:rPr>
      </w:pPr>
      <w:r w:rsidRPr="003636D1">
        <w:rPr>
          <w:sz w:val="20"/>
          <w:lang w:val="pt-PT"/>
        </w:rPr>
        <w:t>*** Com base nas estimativas Kaplan-Meier</w:t>
      </w:r>
    </w:p>
    <w:p w14:paraId="196BB0ED" w14:textId="77777777" w:rsidR="00CF07A3" w:rsidRPr="003636D1" w:rsidRDefault="00CF07A3" w:rsidP="00CF07A3">
      <w:pPr>
        <w:rPr>
          <w:sz w:val="20"/>
          <w:lang w:val="pt-PT"/>
        </w:rPr>
      </w:pPr>
    </w:p>
    <w:p w14:paraId="536F38A8" w14:textId="77777777" w:rsidR="00CF07A3" w:rsidRPr="003636D1" w:rsidRDefault="00DB09A0" w:rsidP="00CF07A3">
      <w:pPr>
        <w:keepNext/>
        <w:keepLines/>
        <w:rPr>
          <w:b/>
          <w:lang w:val="pt-PT"/>
        </w:rPr>
      </w:pPr>
      <w:r w:rsidRPr="003636D1">
        <w:rPr>
          <w:b/>
          <w:bCs/>
          <w:lang w:val="pt-PT"/>
        </w:rPr>
        <w:t>Figura</w:t>
      </w:r>
      <w:r w:rsidR="004A158F" w:rsidRPr="003636D1">
        <w:rPr>
          <w:b/>
          <w:bCs/>
          <w:lang w:val="pt-PT"/>
        </w:rPr>
        <w:t> 15</w:t>
      </w:r>
      <w:r w:rsidRPr="003636D1">
        <w:rPr>
          <w:b/>
          <w:bCs/>
          <w:lang w:val="pt-PT"/>
        </w:rPr>
        <w:t>: Curva de Kaplan-Meier da sobrevivência global na análise primária da população (todos os participantes) (OAK)</w:t>
      </w:r>
    </w:p>
    <w:p w14:paraId="6CDD6696" w14:textId="77777777" w:rsidR="00CF07A3" w:rsidRPr="003636D1" w:rsidRDefault="00CF07A3" w:rsidP="00CF07A3">
      <w:pPr>
        <w:keepNext/>
        <w:keepLines/>
        <w:rPr>
          <w:b/>
          <w:lang w:val="pt-PT"/>
        </w:rPr>
      </w:pPr>
    </w:p>
    <w:p w14:paraId="04B5755E" w14:textId="77777777" w:rsidR="001060FE" w:rsidRPr="003636D1" w:rsidRDefault="000F5FA8" w:rsidP="001060FE">
      <w:pPr>
        <w:tabs>
          <w:tab w:val="left" w:pos="567"/>
        </w:tabs>
        <w:autoSpaceDE w:val="0"/>
        <w:autoSpaceDN w:val="0"/>
        <w:adjustRightInd w:val="0"/>
        <w:rPr>
          <w:lang w:val="pt-PT"/>
        </w:rPr>
      </w:pPr>
      <w:r>
        <w:rPr>
          <w:lang w:val="pt-PT" w:eastAsia="en-US"/>
        </w:rPr>
        <w:pict w14:anchorId="72D346FA">
          <v:shape id="_x0000_i1035" type="#_x0000_t75" style="width:466.3pt;height:271.65pt;visibility:visible">
            <v:imagedata r:id="rId27" o:title=""/>
          </v:shape>
        </w:pict>
      </w:r>
      <w:r w:rsidR="001060FE" w:rsidRPr="003636D1">
        <w:rPr>
          <w:lang w:val="pt-PT"/>
        </w:rPr>
        <w:t xml:space="preserve"> </w:t>
      </w:r>
    </w:p>
    <w:p w14:paraId="406447C7" w14:textId="77777777" w:rsidR="004E3967" w:rsidRPr="003636D1" w:rsidRDefault="004E3967" w:rsidP="001060FE">
      <w:pPr>
        <w:tabs>
          <w:tab w:val="left" w:pos="567"/>
        </w:tabs>
        <w:autoSpaceDE w:val="0"/>
        <w:autoSpaceDN w:val="0"/>
        <w:adjustRightInd w:val="0"/>
        <w:rPr>
          <w:lang w:val="pt-PT" w:eastAsia="pt-PT" w:bidi="pt-PT"/>
        </w:rPr>
      </w:pPr>
    </w:p>
    <w:p w14:paraId="622272B6" w14:textId="77777777" w:rsidR="00CF07A3" w:rsidRPr="003636D1" w:rsidRDefault="00DB09A0" w:rsidP="00CF07A3">
      <w:pPr>
        <w:keepNext/>
        <w:rPr>
          <w:b/>
          <w:lang w:val="pt-PT"/>
        </w:rPr>
      </w:pPr>
      <w:r w:rsidRPr="003636D1">
        <w:rPr>
          <w:b/>
          <w:bCs/>
          <w:lang w:val="pt-PT"/>
        </w:rPr>
        <w:t>Figura</w:t>
      </w:r>
      <w:r w:rsidR="004A158F" w:rsidRPr="003636D1">
        <w:rPr>
          <w:b/>
          <w:bCs/>
          <w:lang w:val="pt-PT"/>
        </w:rPr>
        <w:t> 16</w:t>
      </w:r>
      <w:r w:rsidRPr="003636D1">
        <w:rPr>
          <w:b/>
          <w:bCs/>
          <w:lang w:val="pt-PT"/>
        </w:rPr>
        <w:t>: Gráfico da sobrevivência global por expressão de PD-L1 na análise primária da população (OAK)</w:t>
      </w:r>
    </w:p>
    <w:p w14:paraId="5E978CA7" w14:textId="77777777" w:rsidR="00CF07A3" w:rsidRPr="003636D1" w:rsidRDefault="00CF07A3" w:rsidP="00CF07A3">
      <w:pPr>
        <w:keepNext/>
        <w:keepLines/>
        <w:rPr>
          <w:b/>
          <w:lang w:val="pt-PT"/>
        </w:rPr>
      </w:pPr>
    </w:p>
    <w:p w14:paraId="76FBC904" w14:textId="77777777" w:rsidR="00CF07A3" w:rsidRPr="003636D1" w:rsidRDefault="000F5FA8" w:rsidP="00CF07A3">
      <w:pPr>
        <w:keepNext/>
        <w:jc w:val="center"/>
        <w:rPr>
          <w:lang w:val="pt-PT"/>
        </w:rPr>
      </w:pPr>
      <w:r>
        <w:rPr>
          <w:lang w:val="pt-PT" w:eastAsia="en-US"/>
        </w:rPr>
        <w:pict w14:anchorId="2E56E9E5">
          <v:shape id="_x0000_i1036" type="#_x0000_t75" style="width:467.75pt;height:235.45pt;visibility:visible">
            <v:imagedata r:id="rId28" o:title=""/>
          </v:shape>
        </w:pict>
      </w:r>
    </w:p>
    <w:p w14:paraId="345BA34D" w14:textId="77777777" w:rsidR="00CF07A3" w:rsidRPr="003636D1" w:rsidRDefault="00DB09A0" w:rsidP="00CF07A3">
      <w:pPr>
        <w:rPr>
          <w:lang w:val="pt-PT"/>
        </w:rPr>
      </w:pPr>
      <w:r w:rsidRPr="003636D1">
        <w:rPr>
          <w:vertAlign w:val="superscript"/>
          <w:lang w:val="pt-PT"/>
        </w:rPr>
        <w:t>a</w:t>
      </w:r>
      <w:r w:rsidRPr="003636D1">
        <w:rPr>
          <w:lang w:val="pt-PT"/>
        </w:rPr>
        <w:t>HR estratificado por população ITT e CT ou CI ≥ 1%. HR não estratificado para outros subgrupos exploratórios.</w:t>
      </w:r>
    </w:p>
    <w:p w14:paraId="3A949CC3" w14:textId="77777777" w:rsidR="00CF07A3" w:rsidRPr="003636D1" w:rsidRDefault="00CF07A3" w:rsidP="00CF07A3">
      <w:pPr>
        <w:rPr>
          <w:lang w:val="pt-PT"/>
        </w:rPr>
      </w:pPr>
    </w:p>
    <w:p w14:paraId="724EABDE" w14:textId="77777777" w:rsidR="00CF07A3" w:rsidRPr="003636D1" w:rsidRDefault="00DB09A0" w:rsidP="00CF07A3">
      <w:pPr>
        <w:rPr>
          <w:lang w:val="pt-PT"/>
        </w:rPr>
      </w:pPr>
      <w:r w:rsidRPr="003636D1">
        <w:rPr>
          <w:lang w:val="pt-PT"/>
        </w:rPr>
        <w:t>Foi observada uma melhoria da OS com atezolizumab em comparação com docetaxel nos doentes com CPNPC não-escamoso (</w:t>
      </w:r>
      <w:r w:rsidRPr="003636D1">
        <w:rPr>
          <w:i/>
          <w:iCs/>
          <w:lang w:val="pt-PT"/>
        </w:rPr>
        <w:t>hazard ratio</w:t>
      </w:r>
      <w:r w:rsidRPr="003636D1">
        <w:rPr>
          <w:lang w:val="pt-PT"/>
        </w:rPr>
        <w:t xml:space="preserve"> [HR] de 0,73, IC 95%:</w:t>
      </w:r>
      <w:r w:rsidR="001060FE" w:rsidRPr="003636D1">
        <w:rPr>
          <w:lang w:val="pt-PT" w:eastAsia="pt-PT" w:bidi="pt-PT"/>
        </w:rPr>
        <w:t xml:space="preserve"> </w:t>
      </w:r>
      <w:r w:rsidRPr="003636D1">
        <w:rPr>
          <w:lang w:val="pt-PT"/>
        </w:rPr>
        <w:t>0,60; 0,89; OS mediana de 15,6 vs. 11;2 meses para atezolizumab e docetaxel, respetivamente) e nos doentes com CPNPC escamoso (HR de 0,73, IC 95%:</w:t>
      </w:r>
      <w:r w:rsidR="001060FE" w:rsidRPr="003636D1">
        <w:rPr>
          <w:lang w:val="pt-PT" w:eastAsia="pt-PT" w:bidi="pt-PT"/>
        </w:rPr>
        <w:t xml:space="preserve"> </w:t>
      </w:r>
      <w:r w:rsidRPr="003636D1">
        <w:rPr>
          <w:lang w:val="pt-PT"/>
        </w:rPr>
        <w:t xml:space="preserve">0,54; 0,98; OS mediana de 8,9 vs. 7,7 meses para atezolizumab e docetaxel, respetivamente). A melhoria da OS observada foi consistentemente demonstrada e transversal aos subgrupos de doentes incluindo aqueles com metástases cerebrais como condição de base (HR de 0,54, </w:t>
      </w:r>
      <w:r w:rsidRPr="003636D1">
        <w:rPr>
          <w:lang w:val="pt-PT"/>
        </w:rPr>
        <w:lastRenderedPageBreak/>
        <w:t xml:space="preserve">IC 95%: 0,31; 0,94; OS mediana de 20,1 vs. 11,9 meses para atezolizumab e docetaxel, respetivamente) e doentes que nunca foram fumadores (HR de 0,71, IC 95%: 0,47; 1,08; mediana de </w:t>
      </w:r>
      <w:r w:rsidR="001060FE" w:rsidRPr="003636D1">
        <w:rPr>
          <w:lang w:val="pt-PT" w:eastAsia="pt-PT" w:bidi="pt-PT"/>
        </w:rPr>
        <w:t xml:space="preserve">OS de </w:t>
      </w:r>
      <w:r w:rsidRPr="003636D1">
        <w:rPr>
          <w:lang w:val="pt-PT"/>
        </w:rPr>
        <w:t>16,3 vs. 12,6 meses para atezolizumab e docetaxel, respetivamente). Contudo, doentes com mutações EGFR não mostraram melhoria da OS com atezolizumab em comparação com docetaxel (HR de 1,24, IC 95%: 0,71; 2,18; OS mediana de 10,5 vs. 16,2 meses para atezolizumab e docetaxel, respetivamente).</w:t>
      </w:r>
    </w:p>
    <w:p w14:paraId="4F246B58" w14:textId="77777777" w:rsidR="00CF07A3" w:rsidRPr="003636D1" w:rsidRDefault="00CF07A3" w:rsidP="00CF07A3">
      <w:pPr>
        <w:rPr>
          <w:lang w:val="pt-PT"/>
        </w:rPr>
      </w:pPr>
    </w:p>
    <w:p w14:paraId="4336E702" w14:textId="77777777" w:rsidR="00CF07A3" w:rsidRPr="003636D1" w:rsidRDefault="00DB09A0" w:rsidP="00CF07A3">
      <w:pPr>
        <w:autoSpaceDE w:val="0"/>
        <w:autoSpaceDN w:val="0"/>
        <w:adjustRightInd w:val="0"/>
        <w:rPr>
          <w:lang w:val="pt-PT"/>
        </w:rPr>
      </w:pPr>
      <w:r w:rsidRPr="003636D1">
        <w:rPr>
          <w:lang w:val="pt-PT"/>
        </w:rPr>
        <w:t>Foi observado com atezolizumab um prolongamento do tempo até deterioração da dor no peito reportada pelo doente conforme medido pelo EORTC QLQ-LC13 em comparação com docetaxel (HR de 0,71, IC 95%: 0,49; 1,05; a mediana não foi alcançada em nenhum dos braços). O tempo até deterioração de outros sintomas de cancro do pulmão (p. ex. tosse, dispneia, e dor de braço/ombro) conforme medido pelo EORTC QLQ-LC13 foi semelhante entre atezolizumab e docetaxel. Estes resultados devem ser interpretados com cuidado devido ao desenho aberto do estudo.</w:t>
      </w:r>
      <w:r w:rsidR="001060FE" w:rsidRPr="003636D1">
        <w:rPr>
          <w:lang w:val="pt-PT" w:eastAsia="pt-PT" w:bidi="pt-PT"/>
        </w:rPr>
        <w:t xml:space="preserve"> </w:t>
      </w:r>
    </w:p>
    <w:p w14:paraId="2C4921FA" w14:textId="77777777" w:rsidR="00CF07A3" w:rsidRPr="003636D1" w:rsidRDefault="00CF07A3" w:rsidP="00CF07A3">
      <w:pPr>
        <w:autoSpaceDE w:val="0"/>
        <w:autoSpaceDN w:val="0"/>
        <w:adjustRightInd w:val="0"/>
        <w:rPr>
          <w:strike/>
          <w:lang w:val="pt-PT"/>
        </w:rPr>
      </w:pPr>
    </w:p>
    <w:p w14:paraId="0CA93D07" w14:textId="77777777" w:rsidR="00CF07A3" w:rsidRPr="003636D1" w:rsidRDefault="00DB09A0" w:rsidP="00CF07A3">
      <w:pPr>
        <w:rPr>
          <w:i/>
          <w:lang w:val="pt-PT"/>
        </w:rPr>
      </w:pPr>
      <w:r w:rsidRPr="003636D1">
        <w:rPr>
          <w:i/>
          <w:iCs/>
          <w:lang w:val="pt-PT"/>
        </w:rPr>
        <w:t>POPLAR (GO28753):</w:t>
      </w:r>
      <w:r w:rsidRPr="003636D1">
        <w:rPr>
          <w:lang w:val="pt-PT"/>
        </w:rPr>
        <w:t xml:space="preserve"> </w:t>
      </w:r>
      <w:r w:rsidRPr="003636D1">
        <w:rPr>
          <w:i/>
          <w:iCs/>
          <w:lang w:val="pt-PT"/>
        </w:rPr>
        <w:t>Estudo de fase II aleatorizado em doentes com CPNPC localmente avançado ou metastático previamente tratados com quimioterapia</w:t>
      </w:r>
    </w:p>
    <w:p w14:paraId="5396FAC7" w14:textId="77777777" w:rsidR="00CF07A3" w:rsidRPr="003636D1" w:rsidRDefault="00CF07A3" w:rsidP="00CF07A3">
      <w:pPr>
        <w:rPr>
          <w:i/>
          <w:lang w:val="pt-PT"/>
        </w:rPr>
      </w:pPr>
    </w:p>
    <w:p w14:paraId="621F77D6" w14:textId="77777777" w:rsidR="00CF07A3" w:rsidRPr="003636D1" w:rsidRDefault="00DB09A0" w:rsidP="00CF07A3">
      <w:pPr>
        <w:rPr>
          <w:lang w:val="pt-PT"/>
        </w:rPr>
      </w:pPr>
      <w:r w:rsidRPr="003636D1">
        <w:rPr>
          <w:lang w:val="pt-PT"/>
        </w:rPr>
        <w:t>Foi realizado um estudo de fase II, multicêntrico, internacional, aleatorizado, aberto, controlado, POPLAR, em doentes com CPNPC localmente avançado ou metastático que progrediram durante ou após um regime contendo platina, independentemente da expressão de PD-L1. O objetivo primário de eficácia foi a sobrevivência global. Um total de 287 doentes foram aleatorizados 1:1 para receber ou atezolizumab (1200 mg por perfusão intravenosa a cada 3 semanas até perda de benefício clínico) ou docetaxel (75 mg/m</w:t>
      </w:r>
      <w:r w:rsidRPr="003636D1">
        <w:rPr>
          <w:vertAlign w:val="superscript"/>
          <w:lang w:val="pt-PT"/>
        </w:rPr>
        <w:t>2</w:t>
      </w:r>
      <w:r w:rsidRPr="003636D1">
        <w:rPr>
          <w:lang w:val="pt-PT"/>
        </w:rPr>
        <w:t xml:space="preserve"> por perfusão intravenosa no dia 1 de cada ciclo de 3 semanas até progressão da doença). A aleatorização foi estratificada por nível de expressão de PD-L1 nas CI, pelo número de regimes anteriores de quimioterapia e por histologia. Uma análise atualizada com um total de 200 mortes observadas e uma mediana de seguimento de sobrevivência de 22 meses demonstrou uma OS mediana de 12,6 meses em doentes tratados com atezolizumab vs. 9,7 meses em doentes tratados com docetaxel (HR de 0,69, IC 95%: 0,52; 0,92). A ORR foi 15,3% vs. 14,7% e a DOR mediana foi de 18,6 meses vs. 7,2 meses para atezolizumab vs. docetaxel, respetivamente.</w:t>
      </w:r>
    </w:p>
    <w:p w14:paraId="6C453AE2" w14:textId="77777777" w:rsidR="00CF07A3" w:rsidRPr="003636D1" w:rsidRDefault="00CF07A3" w:rsidP="00CF07A3">
      <w:pPr>
        <w:rPr>
          <w:lang w:val="pt-PT"/>
        </w:rPr>
      </w:pPr>
    </w:p>
    <w:p w14:paraId="36F0F0C1" w14:textId="77777777" w:rsidR="00A36A1D" w:rsidRPr="003636D1" w:rsidRDefault="00DB09A0" w:rsidP="00A36A1D">
      <w:pPr>
        <w:rPr>
          <w:i/>
          <w:u w:val="single"/>
          <w:lang w:val="pt-PT"/>
        </w:rPr>
      </w:pPr>
      <w:r w:rsidRPr="003636D1">
        <w:rPr>
          <w:i/>
          <w:iCs/>
          <w:u w:val="single"/>
          <w:lang w:val="pt-PT"/>
        </w:rPr>
        <w:t>Cancro do pulmão de pequenas células</w:t>
      </w:r>
      <w:r w:rsidR="00227F86" w:rsidRPr="003636D1">
        <w:rPr>
          <w:i/>
          <w:u w:val="single"/>
          <w:lang w:val="pt-PT" w:eastAsia="pt-PT" w:bidi="pt-PT"/>
        </w:rPr>
        <w:t xml:space="preserve"> </w:t>
      </w:r>
    </w:p>
    <w:p w14:paraId="5450F14E" w14:textId="77777777" w:rsidR="00A36A1D" w:rsidRPr="003636D1" w:rsidRDefault="00A36A1D" w:rsidP="00A36A1D">
      <w:pPr>
        <w:rPr>
          <w:lang w:val="pt-PT"/>
        </w:rPr>
      </w:pPr>
    </w:p>
    <w:p w14:paraId="40462B55" w14:textId="77777777" w:rsidR="00A36A1D" w:rsidRPr="003636D1" w:rsidRDefault="00DB09A0" w:rsidP="00A36A1D">
      <w:pPr>
        <w:rPr>
          <w:i/>
          <w:lang w:val="pt-PT"/>
        </w:rPr>
      </w:pPr>
      <w:r w:rsidRPr="003636D1">
        <w:rPr>
          <w:i/>
          <w:iCs/>
          <w:lang w:val="pt-PT"/>
        </w:rPr>
        <w:t>IMpower133 (GO30081): Ensaio de fase I/III aleatorizado em doentes com CPPC, doença extensa, sem quimioterapia prévia, em combinação com carboplatina e etoposido</w:t>
      </w:r>
    </w:p>
    <w:p w14:paraId="5EF9283B" w14:textId="77777777" w:rsidR="00A36A1D" w:rsidRPr="003636D1" w:rsidRDefault="00A36A1D" w:rsidP="00A36A1D">
      <w:pPr>
        <w:rPr>
          <w:i/>
          <w:lang w:val="pt-PT"/>
        </w:rPr>
      </w:pPr>
    </w:p>
    <w:p w14:paraId="17893CCC" w14:textId="77777777" w:rsidR="00A36A1D" w:rsidRPr="003636D1" w:rsidRDefault="00DB09A0" w:rsidP="00A36A1D">
      <w:pPr>
        <w:rPr>
          <w:lang w:val="pt-PT"/>
        </w:rPr>
      </w:pPr>
      <w:r w:rsidRPr="003636D1">
        <w:rPr>
          <w:lang w:val="pt-PT"/>
        </w:rPr>
        <w:t xml:space="preserve">Foi realizado um estudo de fase I/III, aleatorizado, multicêntrico, em dupla ocultação, controlado por placebo, IMpower133, para avaliar a eficácia e segurança de atezolizumab em combinação com carboplatina e etoposido em doentes com </w:t>
      </w:r>
      <w:r w:rsidR="00E57E6D" w:rsidRPr="003636D1">
        <w:rPr>
          <w:lang w:val="pt-PT"/>
        </w:rPr>
        <w:t>CPPC-DE</w:t>
      </w:r>
      <w:r w:rsidR="00CD6835" w:rsidRPr="003636D1">
        <w:rPr>
          <w:lang w:val="pt-PT"/>
        </w:rPr>
        <w:t>,</w:t>
      </w:r>
      <w:r w:rsidRPr="003636D1">
        <w:rPr>
          <w:lang w:val="pt-PT"/>
        </w:rPr>
        <w:t xml:space="preserve"> sem quimioterapia prévia.</w:t>
      </w:r>
    </w:p>
    <w:p w14:paraId="06EE1E07" w14:textId="77777777" w:rsidR="00A36A1D" w:rsidRPr="003636D1" w:rsidRDefault="00A36A1D" w:rsidP="00A36A1D">
      <w:pPr>
        <w:rPr>
          <w:lang w:val="pt-PT"/>
        </w:rPr>
      </w:pPr>
    </w:p>
    <w:p w14:paraId="7802A3B1" w14:textId="77777777" w:rsidR="00A36A1D" w:rsidRPr="003636D1" w:rsidRDefault="00DB09A0" w:rsidP="00A36A1D">
      <w:pPr>
        <w:rPr>
          <w:lang w:val="pt-PT"/>
        </w:rPr>
      </w:pPr>
      <w:r w:rsidRPr="003636D1">
        <w:rPr>
          <w:lang w:val="pt-PT"/>
        </w:rPr>
        <w:t xml:space="preserve">Foram excluídos os doentes que tivessem metástases do SNC ativas ou não tratadas; história de doença autoimune; administração de vacina viva atenuada nas 4 semanas antes da aleatorização; administração de medicamentos imunossupressores sistémicos na semana anterior à aleatorização. </w:t>
      </w:r>
      <w:r w:rsidR="00A942EB" w:rsidRPr="003636D1">
        <w:rPr>
          <w:lang w:val="pt-PT"/>
        </w:rPr>
        <w:t xml:space="preserve"> Foram realizadas avaliações tumorais a cada 6 semanas nas primeiras 48 semanas após o Ciclo 1, Dia 1 e a cada 9 semanas posteriormente. </w:t>
      </w:r>
      <w:r w:rsidRPr="003636D1">
        <w:rPr>
          <w:lang w:val="pt-PT"/>
        </w:rPr>
        <w:t>Os doentes que preencheram os critérios estabelecidos e concordaram em ser tratados além da progressão da doença tiveram avaliações tumorais realizadas a cada 6 semanas até à interrupção do tratamento.</w:t>
      </w:r>
    </w:p>
    <w:p w14:paraId="184EC380" w14:textId="77777777" w:rsidR="00A36A1D" w:rsidRPr="003636D1" w:rsidRDefault="00A36A1D" w:rsidP="00A36A1D">
      <w:pPr>
        <w:rPr>
          <w:lang w:val="pt-PT"/>
        </w:rPr>
      </w:pPr>
    </w:p>
    <w:p w14:paraId="20AEC544" w14:textId="77777777" w:rsidR="00A36A1D" w:rsidRPr="003636D1" w:rsidRDefault="00DB09A0" w:rsidP="00A36A1D">
      <w:pPr>
        <w:rPr>
          <w:lang w:val="pt-PT"/>
        </w:rPr>
      </w:pPr>
      <w:r w:rsidRPr="003636D1">
        <w:rPr>
          <w:lang w:val="pt-PT"/>
        </w:rPr>
        <w:t>Um total de 403 doentes foram incluídos e aleatorizados (1:1) para receber um dos esquemas de tratamento descritos na Tabela</w:t>
      </w:r>
      <w:r w:rsidR="004A158F" w:rsidRPr="003636D1">
        <w:rPr>
          <w:lang w:val="pt-PT"/>
        </w:rPr>
        <w:t> 18</w:t>
      </w:r>
      <w:r w:rsidRPr="003636D1">
        <w:rPr>
          <w:lang w:val="pt-PT"/>
        </w:rPr>
        <w:t xml:space="preserve">. A aleatorização foi estratificada por sexo, </w:t>
      </w:r>
      <w:r w:rsidRPr="003636D1">
        <w:rPr>
          <w:i/>
          <w:iCs/>
          <w:lang w:val="pt-PT"/>
        </w:rPr>
        <w:t>performance status</w:t>
      </w:r>
      <w:r w:rsidRPr="003636D1">
        <w:rPr>
          <w:lang w:val="pt-PT"/>
        </w:rPr>
        <w:t xml:space="preserve"> </w:t>
      </w:r>
      <w:r w:rsidR="00CD6835" w:rsidRPr="003636D1">
        <w:rPr>
          <w:lang w:val="pt-PT"/>
        </w:rPr>
        <w:t xml:space="preserve">ECOG </w:t>
      </w:r>
      <w:r w:rsidRPr="003636D1">
        <w:rPr>
          <w:lang w:val="pt-PT"/>
        </w:rPr>
        <w:t xml:space="preserve">e presença de metástases cerebrais. </w:t>
      </w:r>
    </w:p>
    <w:p w14:paraId="6BD28B48" w14:textId="77777777" w:rsidR="00A36A1D" w:rsidRPr="003636D1" w:rsidRDefault="00A36A1D" w:rsidP="00A36A1D">
      <w:pPr>
        <w:rPr>
          <w:lang w:val="pt-PT"/>
        </w:rPr>
      </w:pPr>
    </w:p>
    <w:p w14:paraId="0736313C" w14:textId="77777777" w:rsidR="00A36A1D" w:rsidRPr="003636D1" w:rsidRDefault="00DB09A0" w:rsidP="001A0EDB">
      <w:pPr>
        <w:keepNext/>
        <w:keepLines/>
        <w:rPr>
          <w:b/>
          <w:lang w:val="pt-PT"/>
        </w:rPr>
      </w:pPr>
      <w:r w:rsidRPr="003636D1">
        <w:rPr>
          <w:b/>
          <w:bCs/>
          <w:lang w:val="pt-PT"/>
        </w:rPr>
        <w:lastRenderedPageBreak/>
        <w:t>Tabela</w:t>
      </w:r>
      <w:r w:rsidR="004A158F" w:rsidRPr="003636D1">
        <w:rPr>
          <w:b/>
          <w:bCs/>
          <w:lang w:val="pt-PT"/>
        </w:rPr>
        <w:t> 18</w:t>
      </w:r>
      <w:r w:rsidRPr="003636D1">
        <w:rPr>
          <w:b/>
          <w:bCs/>
          <w:lang w:val="pt-PT"/>
        </w:rPr>
        <w:t>: Esquemas de tratamento intravenoso (IMpower133)</w:t>
      </w:r>
    </w:p>
    <w:p w14:paraId="450B89D0" w14:textId="77777777" w:rsidR="00A36A1D" w:rsidRPr="003636D1" w:rsidRDefault="00A36A1D" w:rsidP="001A0EDB">
      <w:pPr>
        <w:keepNext/>
        <w:keepLines/>
        <w:rPr>
          <w:b/>
          <w:lang w:val="pt-PT"/>
        </w:rPr>
      </w:pPr>
    </w:p>
    <w:tbl>
      <w:tblPr>
        <w:tblW w:w="8927"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20"/>
        <w:gridCol w:w="84"/>
        <w:gridCol w:w="4686"/>
        <w:gridCol w:w="2537"/>
      </w:tblGrid>
      <w:tr w:rsidR="006C1C99" w:rsidRPr="003636D1" w14:paraId="17061ED3" w14:textId="77777777" w:rsidTr="00525605">
        <w:trPr>
          <w:jc w:val="center"/>
        </w:trPr>
        <w:tc>
          <w:tcPr>
            <w:tcW w:w="1704" w:type="dxa"/>
            <w:gridSpan w:val="2"/>
            <w:tcBorders>
              <w:bottom w:val="single" w:sz="4" w:space="0" w:color="auto"/>
            </w:tcBorders>
            <w:shd w:val="clear" w:color="auto" w:fill="auto"/>
            <w:vAlign w:val="center"/>
          </w:tcPr>
          <w:p w14:paraId="66B2C12F" w14:textId="77777777" w:rsidR="00A36A1D" w:rsidRPr="003636D1" w:rsidRDefault="00DB09A0" w:rsidP="001A0EDB">
            <w:pPr>
              <w:keepNext/>
              <w:keepLines/>
              <w:ind w:right="110"/>
              <w:jc w:val="center"/>
              <w:rPr>
                <w:b/>
                <w:sz w:val="20"/>
                <w:lang w:val="pt-PT"/>
              </w:rPr>
            </w:pPr>
            <w:r w:rsidRPr="003636D1">
              <w:rPr>
                <w:b/>
                <w:bCs/>
                <w:sz w:val="20"/>
                <w:lang w:val="pt-PT"/>
              </w:rPr>
              <w:t>Esquema de tratamento</w:t>
            </w:r>
          </w:p>
        </w:tc>
        <w:tc>
          <w:tcPr>
            <w:tcW w:w="4686" w:type="dxa"/>
            <w:tcBorders>
              <w:bottom w:val="single" w:sz="4" w:space="0" w:color="auto"/>
            </w:tcBorders>
            <w:shd w:val="clear" w:color="auto" w:fill="auto"/>
            <w:vAlign w:val="center"/>
          </w:tcPr>
          <w:p w14:paraId="72AA12FE" w14:textId="77777777" w:rsidR="00A36A1D" w:rsidRPr="003636D1" w:rsidRDefault="00DB09A0" w:rsidP="001A0EDB">
            <w:pPr>
              <w:keepNext/>
              <w:keepLines/>
              <w:jc w:val="center"/>
              <w:rPr>
                <w:b/>
                <w:sz w:val="20"/>
                <w:lang w:val="pt-PT"/>
              </w:rPr>
            </w:pPr>
            <w:r w:rsidRPr="003636D1">
              <w:rPr>
                <w:b/>
                <w:bCs/>
                <w:sz w:val="20"/>
                <w:lang w:val="pt-PT"/>
              </w:rPr>
              <w:t>Indução</w:t>
            </w:r>
            <w:r w:rsidRPr="003636D1">
              <w:rPr>
                <w:sz w:val="20"/>
                <w:lang w:val="pt-PT"/>
              </w:rPr>
              <w:br/>
            </w:r>
            <w:r w:rsidRPr="003636D1">
              <w:rPr>
                <w:b/>
                <w:bCs/>
                <w:sz w:val="20"/>
                <w:lang w:val="pt-PT"/>
              </w:rPr>
              <w:t>(Quatro Ciclos de 21 Dias)</w:t>
            </w:r>
          </w:p>
        </w:tc>
        <w:tc>
          <w:tcPr>
            <w:tcW w:w="2537" w:type="dxa"/>
            <w:tcBorders>
              <w:bottom w:val="single" w:sz="4" w:space="0" w:color="auto"/>
            </w:tcBorders>
            <w:shd w:val="clear" w:color="auto" w:fill="auto"/>
            <w:vAlign w:val="center"/>
          </w:tcPr>
          <w:p w14:paraId="01A7A233" w14:textId="77777777" w:rsidR="00A36A1D" w:rsidRPr="003636D1" w:rsidRDefault="00DB09A0" w:rsidP="001A0EDB">
            <w:pPr>
              <w:keepNext/>
              <w:keepLines/>
              <w:jc w:val="center"/>
              <w:rPr>
                <w:b/>
                <w:sz w:val="20"/>
                <w:lang w:val="pt-PT"/>
              </w:rPr>
            </w:pPr>
            <w:r w:rsidRPr="003636D1">
              <w:rPr>
                <w:b/>
                <w:bCs/>
                <w:sz w:val="20"/>
                <w:lang w:val="pt-PT"/>
              </w:rPr>
              <w:t>Manutenção</w:t>
            </w:r>
            <w:r w:rsidRPr="003636D1">
              <w:rPr>
                <w:sz w:val="20"/>
                <w:lang w:val="pt-PT"/>
              </w:rPr>
              <w:br/>
            </w:r>
            <w:r w:rsidRPr="003636D1">
              <w:rPr>
                <w:b/>
                <w:bCs/>
                <w:sz w:val="20"/>
                <w:lang w:val="pt-PT"/>
              </w:rPr>
              <w:t>(Ciclos de 21 Dias)</w:t>
            </w:r>
          </w:p>
        </w:tc>
      </w:tr>
      <w:tr w:rsidR="006C1C99" w:rsidRPr="003636D1" w14:paraId="41841834" w14:textId="77777777" w:rsidTr="00525605">
        <w:trPr>
          <w:jc w:val="center"/>
        </w:trPr>
        <w:tc>
          <w:tcPr>
            <w:tcW w:w="1620" w:type="dxa"/>
            <w:tcBorders>
              <w:top w:val="single" w:sz="4" w:space="0" w:color="auto"/>
              <w:bottom w:val="nil"/>
            </w:tcBorders>
            <w:shd w:val="clear" w:color="auto" w:fill="auto"/>
            <w:vAlign w:val="center"/>
          </w:tcPr>
          <w:p w14:paraId="60D94324" w14:textId="77777777" w:rsidR="00A36A1D" w:rsidRPr="003636D1" w:rsidRDefault="00DB09A0" w:rsidP="001A0EDB">
            <w:pPr>
              <w:keepNext/>
              <w:keepLines/>
              <w:jc w:val="center"/>
              <w:rPr>
                <w:sz w:val="20"/>
                <w:lang w:val="pt-PT"/>
              </w:rPr>
            </w:pPr>
            <w:r w:rsidRPr="003636D1">
              <w:rPr>
                <w:sz w:val="20"/>
                <w:lang w:val="pt-PT"/>
              </w:rPr>
              <w:t>A</w:t>
            </w:r>
          </w:p>
        </w:tc>
        <w:tc>
          <w:tcPr>
            <w:tcW w:w="4770" w:type="dxa"/>
            <w:gridSpan w:val="2"/>
            <w:tcBorders>
              <w:top w:val="single" w:sz="4" w:space="0" w:color="auto"/>
              <w:bottom w:val="nil"/>
            </w:tcBorders>
            <w:shd w:val="clear" w:color="auto" w:fill="auto"/>
            <w:vAlign w:val="center"/>
          </w:tcPr>
          <w:p w14:paraId="09F1B428" w14:textId="77777777" w:rsidR="00A36A1D" w:rsidRPr="003636D1" w:rsidRDefault="00DB09A0" w:rsidP="004A158F">
            <w:pPr>
              <w:keepNext/>
              <w:keepLines/>
              <w:jc w:val="center"/>
              <w:rPr>
                <w:sz w:val="20"/>
                <w:lang w:val="pt-PT"/>
              </w:rPr>
            </w:pPr>
            <w:r w:rsidRPr="003636D1">
              <w:rPr>
                <w:sz w:val="20"/>
                <w:lang w:val="pt-PT"/>
              </w:rPr>
              <w:t>atezolizumab (1200 mg)</w:t>
            </w:r>
            <w:r w:rsidRPr="003636D1">
              <w:rPr>
                <w:sz w:val="20"/>
                <w:vertAlign w:val="superscript"/>
                <w:lang w:val="pt-PT"/>
              </w:rPr>
              <w:t>a</w:t>
            </w:r>
            <w:r w:rsidRPr="003636D1">
              <w:rPr>
                <w:sz w:val="20"/>
                <w:lang w:val="pt-PT"/>
              </w:rPr>
              <w:t xml:space="preserve"> + carboplatina(AUC 5)</w:t>
            </w:r>
            <w:r w:rsidRPr="003636D1">
              <w:rPr>
                <w:sz w:val="20"/>
                <w:vertAlign w:val="superscript"/>
                <w:lang w:val="pt-PT"/>
              </w:rPr>
              <w:t>b</w:t>
            </w:r>
            <w:r w:rsidRPr="003636D1">
              <w:rPr>
                <w:sz w:val="20"/>
                <w:lang w:val="pt-PT"/>
              </w:rPr>
              <w:t xml:space="preserve"> + etoposido (100</w:t>
            </w:r>
            <w:r w:rsidR="004A158F" w:rsidRPr="003636D1">
              <w:rPr>
                <w:sz w:val="20"/>
                <w:lang w:val="pt-PT"/>
              </w:rPr>
              <w:t> </w:t>
            </w:r>
            <w:r w:rsidRPr="003636D1">
              <w:rPr>
                <w:sz w:val="20"/>
                <w:lang w:val="pt-PT"/>
              </w:rPr>
              <w:t>mg/m</w:t>
            </w:r>
            <w:r w:rsidRPr="003636D1">
              <w:rPr>
                <w:sz w:val="20"/>
                <w:vertAlign w:val="superscript"/>
                <w:lang w:val="pt-PT"/>
              </w:rPr>
              <w:t>2</w:t>
            </w:r>
            <w:r w:rsidRPr="003636D1">
              <w:rPr>
                <w:sz w:val="20"/>
                <w:lang w:val="pt-PT"/>
              </w:rPr>
              <w:t>)</w:t>
            </w:r>
            <w:r w:rsidRPr="003636D1">
              <w:rPr>
                <w:sz w:val="20"/>
                <w:vertAlign w:val="superscript"/>
                <w:lang w:val="pt-PT"/>
              </w:rPr>
              <w:t>b,c</w:t>
            </w:r>
          </w:p>
        </w:tc>
        <w:tc>
          <w:tcPr>
            <w:tcW w:w="2537" w:type="dxa"/>
            <w:tcBorders>
              <w:top w:val="single" w:sz="4" w:space="0" w:color="auto"/>
              <w:bottom w:val="nil"/>
            </w:tcBorders>
            <w:shd w:val="clear" w:color="auto" w:fill="auto"/>
            <w:vAlign w:val="center"/>
          </w:tcPr>
          <w:p w14:paraId="189905E6" w14:textId="77777777" w:rsidR="00A36A1D" w:rsidRPr="003636D1" w:rsidRDefault="00DB09A0" w:rsidP="001A0EDB">
            <w:pPr>
              <w:keepNext/>
              <w:keepLines/>
              <w:jc w:val="center"/>
              <w:rPr>
                <w:sz w:val="20"/>
                <w:lang w:val="pt-PT"/>
              </w:rPr>
            </w:pPr>
            <w:r w:rsidRPr="003636D1">
              <w:rPr>
                <w:sz w:val="20"/>
                <w:lang w:val="pt-PT"/>
              </w:rPr>
              <w:t>atezolizumab (1200 mg)</w:t>
            </w:r>
            <w:r w:rsidRPr="003636D1">
              <w:rPr>
                <w:sz w:val="20"/>
                <w:vertAlign w:val="superscript"/>
                <w:lang w:val="pt-PT"/>
              </w:rPr>
              <w:t xml:space="preserve"> a</w:t>
            </w:r>
          </w:p>
        </w:tc>
      </w:tr>
      <w:tr w:rsidR="006C1C99" w:rsidRPr="003636D1" w14:paraId="38B89BF9" w14:textId="77777777" w:rsidTr="00525605">
        <w:trPr>
          <w:jc w:val="center"/>
        </w:trPr>
        <w:tc>
          <w:tcPr>
            <w:tcW w:w="1620" w:type="dxa"/>
            <w:shd w:val="clear" w:color="auto" w:fill="auto"/>
            <w:vAlign w:val="center"/>
          </w:tcPr>
          <w:p w14:paraId="03A15FF5" w14:textId="77777777" w:rsidR="00A36A1D" w:rsidRPr="003636D1" w:rsidRDefault="00DB09A0" w:rsidP="001A0EDB">
            <w:pPr>
              <w:keepNext/>
              <w:keepLines/>
              <w:jc w:val="center"/>
              <w:rPr>
                <w:sz w:val="20"/>
                <w:lang w:val="pt-PT"/>
              </w:rPr>
            </w:pPr>
            <w:r w:rsidRPr="003636D1">
              <w:rPr>
                <w:sz w:val="20"/>
                <w:lang w:val="pt-PT"/>
              </w:rPr>
              <w:t>B</w:t>
            </w:r>
          </w:p>
        </w:tc>
        <w:tc>
          <w:tcPr>
            <w:tcW w:w="4770" w:type="dxa"/>
            <w:gridSpan w:val="2"/>
            <w:shd w:val="clear" w:color="auto" w:fill="auto"/>
            <w:vAlign w:val="center"/>
          </w:tcPr>
          <w:p w14:paraId="60EADE0B" w14:textId="77777777" w:rsidR="00A36A1D" w:rsidRPr="003636D1" w:rsidRDefault="00DB09A0" w:rsidP="001A0EDB">
            <w:pPr>
              <w:keepNext/>
              <w:keepLines/>
              <w:jc w:val="center"/>
              <w:rPr>
                <w:sz w:val="20"/>
                <w:lang w:val="pt-PT"/>
              </w:rPr>
            </w:pPr>
            <w:r w:rsidRPr="003636D1">
              <w:rPr>
                <w:sz w:val="20"/>
                <w:lang w:val="pt-PT"/>
              </w:rPr>
              <w:t>placebo + carboplatina (AUC 5)</w:t>
            </w:r>
            <w:r w:rsidRPr="003636D1">
              <w:rPr>
                <w:sz w:val="20"/>
                <w:vertAlign w:val="superscript"/>
                <w:lang w:val="pt-PT"/>
              </w:rPr>
              <w:t>b</w:t>
            </w:r>
            <w:r w:rsidRPr="003636D1">
              <w:rPr>
                <w:sz w:val="20"/>
                <w:lang w:val="pt-PT"/>
              </w:rPr>
              <w:t xml:space="preserve"> + etoposido (100</w:t>
            </w:r>
            <w:r w:rsidR="004A158F" w:rsidRPr="003636D1">
              <w:rPr>
                <w:sz w:val="20"/>
                <w:lang w:val="pt-PT"/>
              </w:rPr>
              <w:t> </w:t>
            </w:r>
            <w:r w:rsidRPr="003636D1">
              <w:rPr>
                <w:sz w:val="20"/>
                <w:lang w:val="pt-PT"/>
              </w:rPr>
              <w:t>mg/m</w:t>
            </w:r>
            <w:r w:rsidRPr="003636D1">
              <w:rPr>
                <w:sz w:val="20"/>
                <w:vertAlign w:val="superscript"/>
                <w:lang w:val="pt-PT"/>
              </w:rPr>
              <w:t>2</w:t>
            </w:r>
            <w:r w:rsidRPr="003636D1">
              <w:rPr>
                <w:sz w:val="20"/>
                <w:lang w:val="pt-PT"/>
              </w:rPr>
              <w:t>)</w:t>
            </w:r>
            <w:r w:rsidRPr="003636D1">
              <w:rPr>
                <w:sz w:val="20"/>
                <w:vertAlign w:val="superscript"/>
                <w:lang w:val="pt-PT"/>
              </w:rPr>
              <w:t>b,c</w:t>
            </w:r>
          </w:p>
        </w:tc>
        <w:tc>
          <w:tcPr>
            <w:tcW w:w="2537" w:type="dxa"/>
            <w:shd w:val="clear" w:color="auto" w:fill="auto"/>
            <w:vAlign w:val="center"/>
          </w:tcPr>
          <w:p w14:paraId="2D5533FF" w14:textId="77777777" w:rsidR="00A36A1D" w:rsidRPr="003636D1" w:rsidRDefault="00DB09A0" w:rsidP="001A0EDB">
            <w:pPr>
              <w:keepNext/>
              <w:keepLines/>
              <w:jc w:val="center"/>
              <w:rPr>
                <w:sz w:val="20"/>
                <w:lang w:val="pt-PT"/>
              </w:rPr>
            </w:pPr>
            <w:r w:rsidRPr="003636D1">
              <w:rPr>
                <w:sz w:val="20"/>
                <w:lang w:val="pt-PT"/>
              </w:rPr>
              <w:t>placebo</w:t>
            </w:r>
          </w:p>
        </w:tc>
      </w:tr>
    </w:tbl>
    <w:p w14:paraId="1D446D3C" w14:textId="77777777" w:rsidR="00A36A1D" w:rsidRPr="003636D1" w:rsidRDefault="00DB09A0" w:rsidP="001A0EDB">
      <w:pPr>
        <w:keepNext/>
        <w:keepLines/>
        <w:rPr>
          <w:sz w:val="20"/>
          <w:szCs w:val="16"/>
          <w:lang w:val="pt-PT"/>
        </w:rPr>
      </w:pPr>
      <w:r w:rsidRPr="003636D1">
        <w:rPr>
          <w:sz w:val="20"/>
          <w:szCs w:val="16"/>
          <w:vertAlign w:val="superscript"/>
          <w:lang w:val="pt-PT"/>
        </w:rPr>
        <w:t xml:space="preserve">a </w:t>
      </w:r>
      <w:r w:rsidRPr="003636D1">
        <w:rPr>
          <w:sz w:val="20"/>
          <w:szCs w:val="16"/>
          <w:lang w:val="pt-PT"/>
        </w:rPr>
        <w:t>Atezolizumab administrado até perda de benefício clínico conforme avaliado pelo investigador</w:t>
      </w:r>
    </w:p>
    <w:p w14:paraId="651F5F1A" w14:textId="77777777" w:rsidR="00A36A1D" w:rsidRPr="003636D1" w:rsidRDefault="00DB09A0" w:rsidP="001A0EDB">
      <w:pPr>
        <w:keepNext/>
        <w:keepLines/>
        <w:rPr>
          <w:sz w:val="20"/>
          <w:szCs w:val="16"/>
          <w:lang w:val="pt-PT"/>
        </w:rPr>
      </w:pPr>
      <w:r w:rsidRPr="003636D1">
        <w:rPr>
          <w:sz w:val="20"/>
          <w:szCs w:val="16"/>
          <w:vertAlign w:val="superscript"/>
          <w:lang w:val="pt-PT"/>
        </w:rPr>
        <w:t>b</w:t>
      </w:r>
      <w:r w:rsidRPr="003636D1">
        <w:rPr>
          <w:sz w:val="20"/>
          <w:szCs w:val="16"/>
          <w:lang w:val="pt-PT"/>
        </w:rPr>
        <w:t xml:space="preserve"> Carboplatina e etoposido administrados até </w:t>
      </w:r>
      <w:r w:rsidR="00CD6835" w:rsidRPr="003636D1">
        <w:rPr>
          <w:sz w:val="20"/>
          <w:szCs w:val="16"/>
          <w:lang w:val="pt-PT"/>
        </w:rPr>
        <w:t>à</w:t>
      </w:r>
      <w:r w:rsidRPr="003636D1">
        <w:rPr>
          <w:sz w:val="20"/>
          <w:szCs w:val="16"/>
          <w:lang w:val="pt-PT"/>
        </w:rPr>
        <w:t xml:space="preserve"> conclusão de 4 ciclos, ou doença progressiva ou toxicidade inaceitável, o que ocorrer primeiro</w:t>
      </w:r>
    </w:p>
    <w:p w14:paraId="7F904D25" w14:textId="77777777" w:rsidR="00A36A1D" w:rsidRPr="003636D1" w:rsidRDefault="00DB09A0" w:rsidP="001A0EDB">
      <w:pPr>
        <w:keepNext/>
        <w:keepLines/>
        <w:rPr>
          <w:sz w:val="20"/>
          <w:szCs w:val="16"/>
          <w:lang w:val="pt-PT"/>
        </w:rPr>
      </w:pPr>
      <w:r w:rsidRPr="003636D1">
        <w:rPr>
          <w:sz w:val="20"/>
          <w:szCs w:val="16"/>
          <w:vertAlign w:val="superscript"/>
          <w:lang w:val="pt-PT"/>
        </w:rPr>
        <w:t>c</w:t>
      </w:r>
      <w:r w:rsidRPr="003636D1">
        <w:rPr>
          <w:sz w:val="20"/>
          <w:szCs w:val="16"/>
          <w:lang w:val="pt-PT"/>
        </w:rPr>
        <w:t xml:space="preserve"> Etoposido administrado no dia 1, 2 e 3 de cada ciclo</w:t>
      </w:r>
    </w:p>
    <w:p w14:paraId="5DEC8970" w14:textId="77777777" w:rsidR="00A36A1D" w:rsidRPr="003636D1" w:rsidRDefault="00A36A1D" w:rsidP="001A0EDB">
      <w:pPr>
        <w:keepNext/>
        <w:keepLines/>
        <w:rPr>
          <w:lang w:val="pt-PT"/>
        </w:rPr>
      </w:pPr>
    </w:p>
    <w:p w14:paraId="56617769" w14:textId="77777777" w:rsidR="00A36A1D" w:rsidRPr="003636D1" w:rsidRDefault="00DB09A0" w:rsidP="001A0EDB">
      <w:pPr>
        <w:keepNext/>
        <w:keepLines/>
        <w:rPr>
          <w:lang w:val="pt-PT"/>
        </w:rPr>
      </w:pPr>
      <w:r w:rsidRPr="003636D1">
        <w:rPr>
          <w:lang w:val="pt-PT"/>
        </w:rPr>
        <w:t>As características demográficas e da doença na condição de base da população do estudo estavam bem equilibradas entre os braços de tratamento. A mediana de idades foi 64 anos (intervalo: 26 a 90 anos) com 10% dos doentes ≥</w:t>
      </w:r>
      <w:r w:rsidR="0008407E" w:rsidRPr="003636D1">
        <w:rPr>
          <w:lang w:val="pt-PT"/>
        </w:rPr>
        <w:t xml:space="preserve"> </w:t>
      </w:r>
      <w:r w:rsidRPr="003636D1">
        <w:rPr>
          <w:lang w:val="pt-PT"/>
        </w:rPr>
        <w:t xml:space="preserve">75 anos de idade. A maioria dos doentes era do sexo masculino (65%), caucasianos (80%) e 9% tinham metástases cerebrais e a maioria dos doentes eram atuais ou antigos fumadores (97%). O </w:t>
      </w:r>
      <w:r w:rsidRPr="003636D1">
        <w:rPr>
          <w:i/>
          <w:iCs/>
          <w:lang w:val="pt-PT"/>
        </w:rPr>
        <w:t xml:space="preserve">performance status </w:t>
      </w:r>
      <w:r w:rsidRPr="003636D1">
        <w:rPr>
          <w:lang w:val="pt-PT"/>
        </w:rPr>
        <w:t>ECOG de base foi 0 (35%) ou 1 (65%).</w:t>
      </w:r>
    </w:p>
    <w:p w14:paraId="742EDC4B" w14:textId="77777777" w:rsidR="00A36A1D" w:rsidRPr="003636D1" w:rsidRDefault="00A36A1D" w:rsidP="001A0EDB">
      <w:pPr>
        <w:keepNext/>
        <w:keepLines/>
        <w:rPr>
          <w:lang w:val="pt-PT"/>
        </w:rPr>
      </w:pPr>
    </w:p>
    <w:p w14:paraId="44C631B1" w14:textId="77777777" w:rsidR="00A36A1D" w:rsidRPr="003636D1" w:rsidRDefault="00DB09A0" w:rsidP="00D66E37">
      <w:pPr>
        <w:widowControl w:val="0"/>
        <w:rPr>
          <w:lang w:val="pt-PT"/>
        </w:rPr>
      </w:pPr>
      <w:r w:rsidRPr="003636D1">
        <w:rPr>
          <w:lang w:val="pt-PT"/>
        </w:rPr>
        <w:t xml:space="preserve">No momento da análise primária, os doentes tinham um tempo </w:t>
      </w:r>
      <w:r w:rsidR="00CD6835" w:rsidRPr="003636D1">
        <w:rPr>
          <w:lang w:val="pt-PT"/>
        </w:rPr>
        <w:t>mediano</w:t>
      </w:r>
      <w:r w:rsidRPr="003636D1">
        <w:rPr>
          <w:lang w:val="pt-PT"/>
        </w:rPr>
        <w:t xml:space="preserve"> de seguimento de sobrevivência de 13,9 meses. Foi observada uma melhoria estatisticamente significativa na OS com atezolizumab em combinação com carboplatina e etoposido em comparação com o braço controlo (HR de 0,70, IC 95%: 0,54; 0,91; mediana da OS de 12,3 meses vs. 10,3 meses). Na análise final exploratória da OS com seguimento mais longo (mediana: 22,9 meses), a mediana da OS para ambos os braços permaneceu inalterada em relação à análise preliminar da OS. Os resultados de PFS, ORR e DOR da análise primária, bem como os resultados da análise final exploratória da OS estão resumidos na Tabela</w:t>
      </w:r>
      <w:r w:rsidR="004A158F" w:rsidRPr="003636D1">
        <w:rPr>
          <w:lang w:val="pt-PT"/>
        </w:rPr>
        <w:t> 19</w:t>
      </w:r>
      <w:r w:rsidRPr="003636D1">
        <w:rPr>
          <w:lang w:val="pt-PT"/>
        </w:rPr>
        <w:t>. As curvas de Kaplan-Meier para OS e PFS são apresentadas nas Figuras</w:t>
      </w:r>
      <w:r w:rsidR="004A158F" w:rsidRPr="003636D1">
        <w:rPr>
          <w:lang w:val="pt-PT"/>
        </w:rPr>
        <w:t> 17</w:t>
      </w:r>
      <w:r w:rsidRPr="003636D1">
        <w:rPr>
          <w:lang w:val="pt-PT"/>
        </w:rPr>
        <w:t xml:space="preserve"> e </w:t>
      </w:r>
      <w:r w:rsidR="004A158F" w:rsidRPr="003636D1">
        <w:rPr>
          <w:lang w:val="pt-PT"/>
        </w:rPr>
        <w:t>18</w:t>
      </w:r>
      <w:r w:rsidRPr="003636D1">
        <w:rPr>
          <w:lang w:val="pt-PT"/>
        </w:rPr>
        <w:t>. Os dados de doentes com metástases cerebrais são muito limitados para tirar conclusões sobre esta população.</w:t>
      </w:r>
    </w:p>
    <w:p w14:paraId="026D244D" w14:textId="77777777" w:rsidR="000A4623" w:rsidRPr="003636D1" w:rsidRDefault="000A4623" w:rsidP="00D66E37">
      <w:pPr>
        <w:widowControl w:val="0"/>
        <w:rPr>
          <w:b/>
          <w:lang w:val="pt-PT"/>
        </w:rPr>
      </w:pPr>
    </w:p>
    <w:p w14:paraId="30165F03" w14:textId="77777777" w:rsidR="00A36A1D" w:rsidRPr="003636D1" w:rsidRDefault="00DB09A0" w:rsidP="00A36A1D">
      <w:pPr>
        <w:keepNext/>
        <w:keepLines/>
        <w:rPr>
          <w:b/>
          <w:lang w:val="pt-PT"/>
        </w:rPr>
      </w:pPr>
      <w:r w:rsidRPr="003636D1">
        <w:rPr>
          <w:b/>
          <w:bCs/>
          <w:lang w:val="pt-PT"/>
        </w:rPr>
        <w:lastRenderedPageBreak/>
        <w:t>Tabela</w:t>
      </w:r>
      <w:r w:rsidR="004A158F" w:rsidRPr="003636D1">
        <w:rPr>
          <w:b/>
          <w:bCs/>
          <w:lang w:val="pt-PT"/>
        </w:rPr>
        <w:t> 19</w:t>
      </w:r>
      <w:r w:rsidRPr="003636D1">
        <w:rPr>
          <w:b/>
          <w:bCs/>
          <w:lang w:val="pt-PT"/>
        </w:rPr>
        <w:t>: Resumo da eficácia (IMpower133)</w:t>
      </w:r>
    </w:p>
    <w:p w14:paraId="6547C30B" w14:textId="77777777" w:rsidR="00A36A1D" w:rsidRPr="003636D1" w:rsidRDefault="00A36A1D" w:rsidP="00A36A1D">
      <w:pPr>
        <w:keepNext/>
        <w:keepLines/>
        <w:rPr>
          <w:b/>
          <w:lang w:val="pt-PT"/>
        </w:rPr>
      </w:pPr>
    </w:p>
    <w:tbl>
      <w:tblPr>
        <w:tblW w:w="10032" w:type="dxa"/>
        <w:tblInd w:w="-162"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68"/>
        <w:gridCol w:w="2532"/>
        <w:gridCol w:w="78"/>
        <w:gridCol w:w="2454"/>
      </w:tblGrid>
      <w:tr w:rsidR="006C1C99" w:rsidRPr="00A467AC" w14:paraId="38249804" w14:textId="77777777" w:rsidTr="00525605">
        <w:trPr>
          <w:tblHeader/>
        </w:trPr>
        <w:tc>
          <w:tcPr>
            <w:tcW w:w="4968" w:type="dxa"/>
            <w:tcBorders>
              <w:top w:val="single" w:sz="4" w:space="0" w:color="auto"/>
              <w:bottom w:val="single" w:sz="4" w:space="0" w:color="auto"/>
              <w:right w:val="nil"/>
            </w:tcBorders>
            <w:shd w:val="clear" w:color="auto" w:fill="auto"/>
          </w:tcPr>
          <w:p w14:paraId="0D125C62" w14:textId="77777777" w:rsidR="00A36A1D" w:rsidRPr="003636D1" w:rsidRDefault="00DB09A0" w:rsidP="00525605">
            <w:pPr>
              <w:keepNext/>
              <w:keepLines/>
              <w:rPr>
                <w:b/>
                <w:lang w:val="pt-PT"/>
              </w:rPr>
            </w:pPr>
            <w:r w:rsidRPr="003636D1">
              <w:rPr>
                <w:b/>
                <w:bCs/>
                <w:lang w:val="pt-PT"/>
              </w:rPr>
              <w:t>Objetivos de eficácia principais</w:t>
            </w:r>
          </w:p>
        </w:tc>
        <w:tc>
          <w:tcPr>
            <w:tcW w:w="2610" w:type="dxa"/>
            <w:gridSpan w:val="2"/>
            <w:tcBorders>
              <w:top w:val="single" w:sz="4" w:space="0" w:color="auto"/>
              <w:left w:val="nil"/>
              <w:bottom w:val="single" w:sz="4" w:space="0" w:color="auto"/>
              <w:right w:val="nil"/>
            </w:tcBorders>
            <w:shd w:val="clear" w:color="auto" w:fill="auto"/>
          </w:tcPr>
          <w:p w14:paraId="146ED7D9" w14:textId="77777777" w:rsidR="00A36A1D" w:rsidRPr="003636D1" w:rsidRDefault="00DB09A0" w:rsidP="00525605">
            <w:pPr>
              <w:keepNext/>
              <w:keepLines/>
              <w:jc w:val="center"/>
              <w:rPr>
                <w:b/>
                <w:lang w:val="pt-PT"/>
              </w:rPr>
            </w:pPr>
            <w:r w:rsidRPr="003636D1">
              <w:rPr>
                <w:b/>
                <w:bCs/>
                <w:lang w:val="pt-PT"/>
              </w:rPr>
              <w:t>Braço A</w:t>
            </w:r>
          </w:p>
          <w:p w14:paraId="7B5B54CE" w14:textId="77777777" w:rsidR="00A36A1D" w:rsidRPr="003636D1" w:rsidRDefault="00DB09A0" w:rsidP="00525605">
            <w:pPr>
              <w:keepNext/>
              <w:keepLines/>
              <w:jc w:val="center"/>
              <w:rPr>
                <w:lang w:val="pt-PT"/>
              </w:rPr>
            </w:pPr>
            <w:r w:rsidRPr="003636D1">
              <w:rPr>
                <w:lang w:val="pt-PT"/>
              </w:rPr>
              <w:t>(Atezolizumab + carboplatina + etoposido)</w:t>
            </w:r>
          </w:p>
        </w:tc>
        <w:tc>
          <w:tcPr>
            <w:tcW w:w="2454" w:type="dxa"/>
            <w:tcBorders>
              <w:top w:val="single" w:sz="4" w:space="0" w:color="auto"/>
              <w:left w:val="nil"/>
              <w:bottom w:val="single" w:sz="4" w:space="0" w:color="auto"/>
            </w:tcBorders>
            <w:shd w:val="clear" w:color="auto" w:fill="auto"/>
          </w:tcPr>
          <w:p w14:paraId="79D14CC8" w14:textId="77777777" w:rsidR="00A36A1D" w:rsidRPr="003636D1" w:rsidRDefault="00DB09A0" w:rsidP="00525605">
            <w:pPr>
              <w:keepNext/>
              <w:keepLines/>
              <w:jc w:val="center"/>
              <w:rPr>
                <w:b/>
                <w:lang w:val="pt-PT"/>
              </w:rPr>
            </w:pPr>
            <w:r w:rsidRPr="003636D1">
              <w:rPr>
                <w:b/>
                <w:bCs/>
                <w:lang w:val="pt-PT"/>
              </w:rPr>
              <w:t>Braço B</w:t>
            </w:r>
          </w:p>
          <w:p w14:paraId="6D7B8EDD" w14:textId="77777777" w:rsidR="00A36A1D" w:rsidRPr="003636D1" w:rsidRDefault="00DB09A0" w:rsidP="00525605">
            <w:pPr>
              <w:keepNext/>
              <w:keepLines/>
              <w:jc w:val="center"/>
              <w:rPr>
                <w:lang w:val="pt-PT"/>
              </w:rPr>
            </w:pPr>
            <w:r w:rsidRPr="003636D1">
              <w:rPr>
                <w:lang w:val="pt-PT"/>
              </w:rPr>
              <w:t>(Placebo + carboplatina + etoposido)</w:t>
            </w:r>
          </w:p>
        </w:tc>
      </w:tr>
      <w:tr w:rsidR="006C1C99" w:rsidRPr="00A467AC" w14:paraId="6D9C538C" w14:textId="77777777" w:rsidTr="00525605">
        <w:trPr>
          <w:tblHeader/>
        </w:trPr>
        <w:tc>
          <w:tcPr>
            <w:tcW w:w="4968" w:type="dxa"/>
            <w:tcBorders>
              <w:top w:val="single" w:sz="4" w:space="0" w:color="auto"/>
              <w:bottom w:val="single" w:sz="4" w:space="0" w:color="auto"/>
              <w:right w:val="nil"/>
            </w:tcBorders>
            <w:shd w:val="clear" w:color="auto" w:fill="auto"/>
          </w:tcPr>
          <w:p w14:paraId="6EE8A24C" w14:textId="77777777" w:rsidR="00A36A1D" w:rsidRPr="003636D1" w:rsidRDefault="00DB09A0" w:rsidP="00525605">
            <w:pPr>
              <w:keepNext/>
              <w:keepLines/>
              <w:rPr>
                <w:b/>
                <w:lang w:val="pt-PT"/>
              </w:rPr>
            </w:pPr>
            <w:r w:rsidRPr="003636D1">
              <w:rPr>
                <w:b/>
                <w:bCs/>
                <w:i/>
                <w:iCs/>
                <w:szCs w:val="22"/>
                <w:lang w:val="pt-PT"/>
              </w:rPr>
              <w:t>Objetivos co-primários de eficácia</w:t>
            </w:r>
          </w:p>
        </w:tc>
        <w:tc>
          <w:tcPr>
            <w:tcW w:w="2610" w:type="dxa"/>
            <w:gridSpan w:val="2"/>
            <w:tcBorders>
              <w:top w:val="single" w:sz="4" w:space="0" w:color="auto"/>
              <w:left w:val="nil"/>
              <w:bottom w:val="single" w:sz="4" w:space="0" w:color="auto"/>
              <w:right w:val="nil"/>
            </w:tcBorders>
            <w:shd w:val="clear" w:color="auto" w:fill="auto"/>
          </w:tcPr>
          <w:p w14:paraId="6DA73D6F" w14:textId="77777777" w:rsidR="00A36A1D" w:rsidRPr="003636D1" w:rsidRDefault="00A36A1D" w:rsidP="00525605">
            <w:pPr>
              <w:keepNext/>
              <w:keepLines/>
              <w:jc w:val="center"/>
              <w:rPr>
                <w:b/>
                <w:lang w:val="pt-PT"/>
              </w:rPr>
            </w:pPr>
          </w:p>
        </w:tc>
        <w:tc>
          <w:tcPr>
            <w:tcW w:w="2454" w:type="dxa"/>
            <w:tcBorders>
              <w:top w:val="single" w:sz="4" w:space="0" w:color="auto"/>
              <w:left w:val="nil"/>
              <w:bottom w:val="single" w:sz="4" w:space="0" w:color="auto"/>
            </w:tcBorders>
            <w:shd w:val="clear" w:color="auto" w:fill="auto"/>
          </w:tcPr>
          <w:p w14:paraId="43ECC708" w14:textId="77777777" w:rsidR="00A36A1D" w:rsidRPr="003636D1" w:rsidRDefault="00A36A1D" w:rsidP="00525605">
            <w:pPr>
              <w:keepNext/>
              <w:keepLines/>
              <w:jc w:val="center"/>
              <w:rPr>
                <w:b/>
                <w:lang w:val="pt-PT"/>
              </w:rPr>
            </w:pPr>
          </w:p>
        </w:tc>
      </w:tr>
      <w:tr w:rsidR="006C1C99" w:rsidRPr="003636D1" w14:paraId="2D0381C0" w14:textId="77777777" w:rsidTr="00525605">
        <w:tc>
          <w:tcPr>
            <w:tcW w:w="4968" w:type="dxa"/>
            <w:tcBorders>
              <w:top w:val="single" w:sz="4" w:space="0" w:color="auto"/>
              <w:bottom w:val="nil"/>
              <w:right w:val="nil"/>
            </w:tcBorders>
          </w:tcPr>
          <w:p w14:paraId="213E134E" w14:textId="77777777" w:rsidR="00A36A1D" w:rsidRPr="003636D1" w:rsidRDefault="00DB09A0" w:rsidP="00525605">
            <w:pPr>
              <w:keepNext/>
              <w:keepLines/>
              <w:rPr>
                <w:b/>
                <w:i/>
                <w:lang w:val="pt-PT"/>
              </w:rPr>
            </w:pPr>
            <w:r w:rsidRPr="003636D1">
              <w:rPr>
                <w:b/>
                <w:bCs/>
                <w:i/>
                <w:iCs/>
                <w:lang w:val="pt-PT"/>
              </w:rPr>
              <w:t>Análise da OS*</w:t>
            </w:r>
            <w:r w:rsidR="00227F86" w:rsidRPr="003636D1">
              <w:rPr>
                <w:b/>
                <w:i/>
                <w:lang w:val="pt-PT"/>
              </w:rPr>
              <w:t xml:space="preserve"> </w:t>
            </w:r>
          </w:p>
        </w:tc>
        <w:tc>
          <w:tcPr>
            <w:tcW w:w="2610" w:type="dxa"/>
            <w:gridSpan w:val="2"/>
            <w:tcBorders>
              <w:top w:val="single" w:sz="4" w:space="0" w:color="auto"/>
              <w:left w:val="nil"/>
              <w:bottom w:val="nil"/>
              <w:right w:val="nil"/>
            </w:tcBorders>
          </w:tcPr>
          <w:p w14:paraId="65774B1C" w14:textId="77777777" w:rsidR="00A36A1D" w:rsidRPr="003636D1" w:rsidRDefault="00DB09A0" w:rsidP="00525605">
            <w:pPr>
              <w:keepNext/>
              <w:keepLines/>
              <w:jc w:val="center"/>
              <w:rPr>
                <w:b/>
                <w:lang w:val="pt-PT"/>
              </w:rPr>
            </w:pPr>
            <w:r w:rsidRPr="003636D1">
              <w:rPr>
                <w:lang w:val="pt-PT"/>
              </w:rPr>
              <w:t>n=201</w:t>
            </w:r>
          </w:p>
        </w:tc>
        <w:tc>
          <w:tcPr>
            <w:tcW w:w="2454" w:type="dxa"/>
            <w:tcBorders>
              <w:top w:val="single" w:sz="4" w:space="0" w:color="auto"/>
              <w:left w:val="nil"/>
              <w:bottom w:val="nil"/>
            </w:tcBorders>
          </w:tcPr>
          <w:p w14:paraId="2C895EB8" w14:textId="77777777" w:rsidR="00A36A1D" w:rsidRPr="003636D1" w:rsidRDefault="00DB09A0" w:rsidP="00525605">
            <w:pPr>
              <w:keepNext/>
              <w:keepLines/>
              <w:jc w:val="center"/>
              <w:rPr>
                <w:b/>
                <w:lang w:val="pt-PT"/>
              </w:rPr>
            </w:pPr>
            <w:r w:rsidRPr="003636D1">
              <w:rPr>
                <w:lang w:val="pt-PT"/>
              </w:rPr>
              <w:t>n=202</w:t>
            </w:r>
          </w:p>
        </w:tc>
      </w:tr>
      <w:tr w:rsidR="006C1C99" w:rsidRPr="003636D1" w14:paraId="0BA8370D" w14:textId="77777777" w:rsidTr="00525605">
        <w:tc>
          <w:tcPr>
            <w:tcW w:w="4968" w:type="dxa"/>
            <w:tcBorders>
              <w:top w:val="nil"/>
              <w:bottom w:val="nil"/>
              <w:right w:val="nil"/>
            </w:tcBorders>
          </w:tcPr>
          <w:p w14:paraId="7A957278" w14:textId="77777777" w:rsidR="00A36A1D" w:rsidRPr="003636D1" w:rsidRDefault="00DB09A0" w:rsidP="00525605">
            <w:pPr>
              <w:keepNext/>
              <w:keepLines/>
              <w:rPr>
                <w:i/>
                <w:lang w:val="pt-PT"/>
              </w:rPr>
            </w:pPr>
            <w:r w:rsidRPr="003636D1">
              <w:rPr>
                <w:lang w:val="pt-PT"/>
              </w:rPr>
              <w:t>N.º de mortes (%)</w:t>
            </w:r>
          </w:p>
        </w:tc>
        <w:tc>
          <w:tcPr>
            <w:tcW w:w="2610" w:type="dxa"/>
            <w:gridSpan w:val="2"/>
            <w:tcBorders>
              <w:top w:val="nil"/>
              <w:left w:val="nil"/>
              <w:bottom w:val="nil"/>
              <w:right w:val="nil"/>
            </w:tcBorders>
          </w:tcPr>
          <w:p w14:paraId="52556FFC" w14:textId="77777777" w:rsidR="00A36A1D" w:rsidRPr="003636D1" w:rsidRDefault="00DB09A0" w:rsidP="007C263F">
            <w:pPr>
              <w:keepNext/>
              <w:keepLines/>
              <w:jc w:val="center"/>
              <w:rPr>
                <w:lang w:val="pt-PT"/>
              </w:rPr>
            </w:pPr>
            <w:r w:rsidRPr="003636D1">
              <w:rPr>
                <w:lang w:val="pt-PT"/>
              </w:rPr>
              <w:t>142 (70,6%)</w:t>
            </w:r>
          </w:p>
        </w:tc>
        <w:tc>
          <w:tcPr>
            <w:tcW w:w="2454" w:type="dxa"/>
            <w:tcBorders>
              <w:top w:val="nil"/>
              <w:left w:val="nil"/>
              <w:bottom w:val="nil"/>
            </w:tcBorders>
          </w:tcPr>
          <w:p w14:paraId="32B60345" w14:textId="77777777" w:rsidR="00A36A1D" w:rsidRPr="003636D1" w:rsidRDefault="00DB09A0" w:rsidP="007C263F">
            <w:pPr>
              <w:keepNext/>
              <w:keepLines/>
              <w:jc w:val="center"/>
              <w:rPr>
                <w:lang w:val="pt-PT"/>
              </w:rPr>
            </w:pPr>
            <w:r w:rsidRPr="003636D1">
              <w:rPr>
                <w:lang w:val="pt-PT"/>
              </w:rPr>
              <w:t>160 (79,2%)</w:t>
            </w:r>
          </w:p>
        </w:tc>
      </w:tr>
      <w:tr w:rsidR="006C1C99" w:rsidRPr="003636D1" w14:paraId="37481128" w14:textId="77777777" w:rsidTr="00525605">
        <w:tc>
          <w:tcPr>
            <w:tcW w:w="4968" w:type="dxa"/>
            <w:tcBorders>
              <w:top w:val="nil"/>
              <w:bottom w:val="nil"/>
              <w:right w:val="nil"/>
            </w:tcBorders>
          </w:tcPr>
          <w:p w14:paraId="4F549E0D" w14:textId="77777777" w:rsidR="00A36A1D" w:rsidRPr="003636D1" w:rsidRDefault="00DB09A0" w:rsidP="00525605">
            <w:pPr>
              <w:keepNext/>
              <w:keepLines/>
              <w:rPr>
                <w:i/>
                <w:lang w:val="pt-PT"/>
              </w:rPr>
            </w:pPr>
            <w:r w:rsidRPr="003636D1">
              <w:rPr>
                <w:lang w:val="pt-PT"/>
              </w:rPr>
              <w:t>Mediana de tempo para acontecimentos (meses)</w:t>
            </w:r>
          </w:p>
        </w:tc>
        <w:tc>
          <w:tcPr>
            <w:tcW w:w="2610" w:type="dxa"/>
            <w:gridSpan w:val="2"/>
            <w:tcBorders>
              <w:top w:val="nil"/>
              <w:left w:val="nil"/>
              <w:bottom w:val="nil"/>
              <w:right w:val="nil"/>
            </w:tcBorders>
          </w:tcPr>
          <w:p w14:paraId="7C4038A1" w14:textId="77777777" w:rsidR="00A36A1D" w:rsidRPr="003636D1" w:rsidRDefault="00DB09A0" w:rsidP="00525605">
            <w:pPr>
              <w:keepNext/>
              <w:keepLines/>
              <w:jc w:val="center"/>
              <w:rPr>
                <w:lang w:val="pt-PT"/>
              </w:rPr>
            </w:pPr>
            <w:r w:rsidRPr="003636D1">
              <w:rPr>
                <w:lang w:val="pt-PT"/>
              </w:rPr>
              <w:t>12,3</w:t>
            </w:r>
          </w:p>
        </w:tc>
        <w:tc>
          <w:tcPr>
            <w:tcW w:w="2454" w:type="dxa"/>
            <w:tcBorders>
              <w:top w:val="nil"/>
              <w:left w:val="nil"/>
              <w:bottom w:val="nil"/>
            </w:tcBorders>
          </w:tcPr>
          <w:p w14:paraId="46C96582" w14:textId="77777777" w:rsidR="00A36A1D" w:rsidRPr="003636D1" w:rsidRDefault="00DB09A0" w:rsidP="00525605">
            <w:pPr>
              <w:keepNext/>
              <w:keepLines/>
              <w:jc w:val="center"/>
              <w:rPr>
                <w:lang w:val="pt-PT"/>
              </w:rPr>
            </w:pPr>
            <w:r w:rsidRPr="003636D1">
              <w:rPr>
                <w:lang w:val="pt-PT"/>
              </w:rPr>
              <w:t>10,3</w:t>
            </w:r>
          </w:p>
        </w:tc>
      </w:tr>
      <w:tr w:rsidR="006C1C99" w:rsidRPr="003636D1" w14:paraId="742E9C2F" w14:textId="77777777" w:rsidTr="00525605">
        <w:tc>
          <w:tcPr>
            <w:tcW w:w="4968" w:type="dxa"/>
            <w:tcBorders>
              <w:top w:val="nil"/>
              <w:bottom w:val="nil"/>
              <w:right w:val="nil"/>
            </w:tcBorders>
          </w:tcPr>
          <w:p w14:paraId="62C6F8B5" w14:textId="77777777" w:rsidR="00A36A1D" w:rsidRPr="003636D1" w:rsidRDefault="00DB09A0" w:rsidP="00525605">
            <w:pPr>
              <w:keepNext/>
              <w:keepLines/>
              <w:rPr>
                <w:i/>
                <w:lang w:val="pt-PT"/>
              </w:rPr>
            </w:pPr>
            <w:r w:rsidRPr="003636D1">
              <w:rPr>
                <w:lang w:val="pt-PT"/>
              </w:rPr>
              <w:t>IC 95%</w:t>
            </w:r>
          </w:p>
        </w:tc>
        <w:tc>
          <w:tcPr>
            <w:tcW w:w="2610" w:type="dxa"/>
            <w:gridSpan w:val="2"/>
            <w:tcBorders>
              <w:top w:val="nil"/>
              <w:left w:val="nil"/>
              <w:bottom w:val="nil"/>
              <w:right w:val="nil"/>
            </w:tcBorders>
          </w:tcPr>
          <w:p w14:paraId="0640150B" w14:textId="77777777" w:rsidR="00A36A1D" w:rsidRPr="003636D1" w:rsidRDefault="00DB09A0" w:rsidP="00525605">
            <w:pPr>
              <w:keepNext/>
              <w:keepLines/>
              <w:jc w:val="center"/>
              <w:rPr>
                <w:lang w:val="pt-PT"/>
              </w:rPr>
            </w:pPr>
            <w:r w:rsidRPr="003636D1">
              <w:rPr>
                <w:lang w:val="pt-PT"/>
              </w:rPr>
              <w:t>(10,8; 15,8)</w:t>
            </w:r>
          </w:p>
        </w:tc>
        <w:tc>
          <w:tcPr>
            <w:tcW w:w="2454" w:type="dxa"/>
            <w:tcBorders>
              <w:top w:val="nil"/>
              <w:left w:val="nil"/>
              <w:bottom w:val="nil"/>
            </w:tcBorders>
          </w:tcPr>
          <w:p w14:paraId="6373FFF1" w14:textId="77777777" w:rsidR="00A36A1D" w:rsidRPr="003636D1" w:rsidRDefault="00DB09A0" w:rsidP="00525605">
            <w:pPr>
              <w:keepNext/>
              <w:keepLines/>
              <w:jc w:val="center"/>
              <w:rPr>
                <w:lang w:val="pt-PT"/>
              </w:rPr>
            </w:pPr>
            <w:r w:rsidRPr="003636D1">
              <w:rPr>
                <w:lang w:val="pt-PT"/>
              </w:rPr>
              <w:t>(9,3; 11,3)</w:t>
            </w:r>
          </w:p>
        </w:tc>
      </w:tr>
      <w:tr w:rsidR="006C1C99" w:rsidRPr="003636D1" w14:paraId="434DA429" w14:textId="77777777" w:rsidTr="00525605">
        <w:tc>
          <w:tcPr>
            <w:tcW w:w="4968" w:type="dxa"/>
            <w:tcBorders>
              <w:top w:val="nil"/>
              <w:bottom w:val="nil"/>
              <w:right w:val="nil"/>
            </w:tcBorders>
          </w:tcPr>
          <w:p w14:paraId="3B2ABCE6" w14:textId="77777777" w:rsidR="00A36A1D" w:rsidRPr="003636D1" w:rsidRDefault="00DB09A0" w:rsidP="00525605">
            <w:pPr>
              <w:keepNext/>
              <w:keepLines/>
              <w:rPr>
                <w:i/>
                <w:lang w:val="pt-PT"/>
              </w:rPr>
            </w:pPr>
            <w:r w:rsidRPr="003636D1">
              <w:rPr>
                <w:i/>
                <w:iCs/>
                <w:lang w:val="pt-PT"/>
              </w:rPr>
              <w:t>Hazard ratio</w:t>
            </w:r>
            <w:r w:rsidRPr="003636D1">
              <w:rPr>
                <w:lang w:val="pt-PT"/>
              </w:rPr>
              <w:t xml:space="preserve"> estratificadoǂ (IC 95%)</w:t>
            </w:r>
          </w:p>
        </w:tc>
        <w:tc>
          <w:tcPr>
            <w:tcW w:w="5064" w:type="dxa"/>
            <w:gridSpan w:val="3"/>
            <w:tcBorders>
              <w:top w:val="nil"/>
              <w:left w:val="nil"/>
              <w:bottom w:val="nil"/>
            </w:tcBorders>
          </w:tcPr>
          <w:p w14:paraId="719D86EA" w14:textId="77777777" w:rsidR="00A36A1D" w:rsidRPr="003636D1" w:rsidRDefault="00DB09A0" w:rsidP="00525605">
            <w:pPr>
              <w:keepNext/>
              <w:keepLines/>
              <w:jc w:val="center"/>
              <w:rPr>
                <w:lang w:val="pt-PT"/>
              </w:rPr>
            </w:pPr>
            <w:r w:rsidRPr="003636D1">
              <w:rPr>
                <w:lang w:val="pt-PT"/>
              </w:rPr>
              <w:t>0,76 (0,60; 0,95)</w:t>
            </w:r>
          </w:p>
        </w:tc>
      </w:tr>
      <w:tr w:rsidR="006C1C99" w:rsidRPr="003636D1" w14:paraId="3B85E23D" w14:textId="77777777" w:rsidTr="00525605">
        <w:trPr>
          <w:trHeight w:val="60"/>
        </w:trPr>
        <w:tc>
          <w:tcPr>
            <w:tcW w:w="4968" w:type="dxa"/>
            <w:tcBorders>
              <w:top w:val="nil"/>
              <w:bottom w:val="nil"/>
              <w:right w:val="nil"/>
            </w:tcBorders>
          </w:tcPr>
          <w:p w14:paraId="149F9B21" w14:textId="77777777" w:rsidR="00A36A1D" w:rsidRPr="003636D1" w:rsidRDefault="00DB09A0" w:rsidP="00525605">
            <w:pPr>
              <w:keepNext/>
              <w:keepLines/>
              <w:rPr>
                <w:lang w:val="pt-PT"/>
              </w:rPr>
            </w:pPr>
            <w:r w:rsidRPr="003636D1">
              <w:rPr>
                <w:lang w:val="pt-PT"/>
              </w:rPr>
              <w:t>Valor-p</w:t>
            </w:r>
          </w:p>
        </w:tc>
        <w:tc>
          <w:tcPr>
            <w:tcW w:w="5064" w:type="dxa"/>
            <w:gridSpan w:val="3"/>
            <w:tcBorders>
              <w:top w:val="nil"/>
              <w:left w:val="nil"/>
              <w:bottom w:val="nil"/>
            </w:tcBorders>
          </w:tcPr>
          <w:p w14:paraId="4A0EF97C" w14:textId="77777777" w:rsidR="00A36A1D" w:rsidRPr="003636D1" w:rsidRDefault="00DB09A0" w:rsidP="00525605">
            <w:pPr>
              <w:keepNext/>
              <w:keepLines/>
              <w:jc w:val="center"/>
              <w:rPr>
                <w:vertAlign w:val="superscript"/>
                <w:lang w:val="pt-PT"/>
              </w:rPr>
            </w:pPr>
            <w:r w:rsidRPr="003636D1">
              <w:rPr>
                <w:lang w:val="pt-PT"/>
              </w:rPr>
              <w:t>0,0154</w:t>
            </w:r>
            <w:r w:rsidRPr="003636D1">
              <w:rPr>
                <w:vertAlign w:val="superscript"/>
                <w:lang w:val="pt-PT"/>
              </w:rPr>
              <w:t>***</w:t>
            </w:r>
          </w:p>
        </w:tc>
      </w:tr>
      <w:tr w:rsidR="006C1C99" w:rsidRPr="003636D1" w14:paraId="3B612DE8" w14:textId="77777777" w:rsidTr="00525605">
        <w:tc>
          <w:tcPr>
            <w:tcW w:w="4968" w:type="dxa"/>
            <w:tcBorders>
              <w:top w:val="nil"/>
              <w:bottom w:val="nil"/>
              <w:right w:val="nil"/>
            </w:tcBorders>
          </w:tcPr>
          <w:p w14:paraId="1A450FFC" w14:textId="77777777" w:rsidR="00A36A1D" w:rsidRPr="003636D1" w:rsidRDefault="00DB09A0" w:rsidP="00525605">
            <w:pPr>
              <w:keepNext/>
              <w:keepLines/>
              <w:rPr>
                <w:i/>
                <w:lang w:val="pt-PT"/>
              </w:rPr>
            </w:pPr>
            <w:r w:rsidRPr="003636D1">
              <w:rPr>
                <w:lang w:val="pt-PT"/>
              </w:rPr>
              <w:t>OS a 12 meses (%)</w:t>
            </w:r>
          </w:p>
        </w:tc>
        <w:tc>
          <w:tcPr>
            <w:tcW w:w="2610" w:type="dxa"/>
            <w:gridSpan w:val="2"/>
            <w:tcBorders>
              <w:top w:val="nil"/>
              <w:left w:val="nil"/>
              <w:bottom w:val="nil"/>
              <w:right w:val="nil"/>
            </w:tcBorders>
          </w:tcPr>
          <w:p w14:paraId="6682F782" w14:textId="77777777" w:rsidR="00A36A1D" w:rsidRPr="003636D1" w:rsidRDefault="00DB09A0" w:rsidP="00525605">
            <w:pPr>
              <w:keepNext/>
              <w:keepLines/>
              <w:jc w:val="center"/>
              <w:rPr>
                <w:lang w:val="pt-PT"/>
              </w:rPr>
            </w:pPr>
            <w:r w:rsidRPr="003636D1">
              <w:rPr>
                <w:lang w:val="pt-PT"/>
              </w:rPr>
              <w:t>51,9</w:t>
            </w:r>
          </w:p>
        </w:tc>
        <w:tc>
          <w:tcPr>
            <w:tcW w:w="2454" w:type="dxa"/>
            <w:tcBorders>
              <w:top w:val="nil"/>
              <w:left w:val="nil"/>
              <w:bottom w:val="nil"/>
            </w:tcBorders>
          </w:tcPr>
          <w:p w14:paraId="495E2293" w14:textId="77777777" w:rsidR="00A36A1D" w:rsidRPr="003636D1" w:rsidRDefault="00DB09A0" w:rsidP="00525605">
            <w:pPr>
              <w:keepNext/>
              <w:keepLines/>
              <w:jc w:val="center"/>
              <w:rPr>
                <w:lang w:val="pt-PT"/>
              </w:rPr>
            </w:pPr>
            <w:r w:rsidRPr="003636D1">
              <w:rPr>
                <w:lang w:val="pt-PT"/>
              </w:rPr>
              <w:t>39,0</w:t>
            </w:r>
          </w:p>
        </w:tc>
      </w:tr>
      <w:tr w:rsidR="006C1C99" w:rsidRPr="003636D1" w14:paraId="7475DEC8" w14:textId="77777777" w:rsidTr="00525605">
        <w:tc>
          <w:tcPr>
            <w:tcW w:w="4968" w:type="dxa"/>
            <w:tcBorders>
              <w:top w:val="single" w:sz="4" w:space="0" w:color="auto"/>
              <w:bottom w:val="nil"/>
              <w:right w:val="nil"/>
            </w:tcBorders>
          </w:tcPr>
          <w:p w14:paraId="1A2AE238" w14:textId="77777777" w:rsidR="00A36A1D" w:rsidRPr="003636D1" w:rsidRDefault="00DB09A0" w:rsidP="00525605">
            <w:pPr>
              <w:keepNext/>
              <w:keepLines/>
              <w:rPr>
                <w:b/>
                <w:i/>
                <w:vertAlign w:val="superscript"/>
                <w:lang w:val="pt-PT"/>
              </w:rPr>
            </w:pPr>
            <w:r w:rsidRPr="003636D1">
              <w:rPr>
                <w:b/>
                <w:bCs/>
                <w:i/>
                <w:iCs/>
                <w:lang w:val="pt-PT"/>
              </w:rPr>
              <w:t>PFS avaliada pelo investigador (RECIST v1.1</w:t>
            </w:r>
            <w:r w:rsidRPr="003636D1">
              <w:rPr>
                <w:b/>
                <w:bCs/>
                <w:lang w:val="pt-PT"/>
              </w:rPr>
              <w:t>)**</w:t>
            </w:r>
          </w:p>
        </w:tc>
        <w:tc>
          <w:tcPr>
            <w:tcW w:w="2610" w:type="dxa"/>
            <w:gridSpan w:val="2"/>
            <w:tcBorders>
              <w:top w:val="single" w:sz="4" w:space="0" w:color="auto"/>
              <w:left w:val="nil"/>
              <w:bottom w:val="nil"/>
              <w:right w:val="nil"/>
            </w:tcBorders>
          </w:tcPr>
          <w:p w14:paraId="7A353603" w14:textId="77777777" w:rsidR="00A36A1D" w:rsidRPr="003636D1" w:rsidRDefault="00DB09A0" w:rsidP="00525605">
            <w:pPr>
              <w:keepNext/>
              <w:keepLines/>
              <w:jc w:val="center"/>
              <w:rPr>
                <w:lang w:val="pt-PT"/>
              </w:rPr>
            </w:pPr>
            <w:r w:rsidRPr="003636D1">
              <w:rPr>
                <w:lang w:val="pt-PT"/>
              </w:rPr>
              <w:t>n=201</w:t>
            </w:r>
          </w:p>
        </w:tc>
        <w:tc>
          <w:tcPr>
            <w:tcW w:w="2454" w:type="dxa"/>
            <w:tcBorders>
              <w:top w:val="single" w:sz="4" w:space="0" w:color="auto"/>
              <w:left w:val="nil"/>
              <w:bottom w:val="nil"/>
            </w:tcBorders>
          </w:tcPr>
          <w:p w14:paraId="66660FB7" w14:textId="77777777" w:rsidR="00A36A1D" w:rsidRPr="003636D1" w:rsidRDefault="00DB09A0" w:rsidP="00525605">
            <w:pPr>
              <w:keepNext/>
              <w:keepLines/>
              <w:jc w:val="center"/>
              <w:rPr>
                <w:lang w:val="pt-PT"/>
              </w:rPr>
            </w:pPr>
            <w:r w:rsidRPr="003636D1">
              <w:rPr>
                <w:lang w:val="pt-PT"/>
              </w:rPr>
              <w:t>n=202</w:t>
            </w:r>
          </w:p>
        </w:tc>
      </w:tr>
      <w:tr w:rsidR="006C1C99" w:rsidRPr="003636D1" w14:paraId="63F21112" w14:textId="77777777" w:rsidTr="00525605">
        <w:tc>
          <w:tcPr>
            <w:tcW w:w="4968" w:type="dxa"/>
            <w:tcBorders>
              <w:top w:val="nil"/>
              <w:bottom w:val="nil"/>
              <w:right w:val="nil"/>
            </w:tcBorders>
          </w:tcPr>
          <w:p w14:paraId="68F08FCC" w14:textId="77777777" w:rsidR="00A36A1D" w:rsidRPr="003636D1" w:rsidRDefault="00DB09A0" w:rsidP="00525605">
            <w:pPr>
              <w:keepNext/>
              <w:keepLines/>
              <w:rPr>
                <w:lang w:val="pt-PT"/>
              </w:rPr>
            </w:pPr>
            <w:r w:rsidRPr="003636D1">
              <w:rPr>
                <w:lang w:val="pt-PT"/>
              </w:rPr>
              <w:t>N.º de acontecimentos (%)</w:t>
            </w:r>
          </w:p>
        </w:tc>
        <w:tc>
          <w:tcPr>
            <w:tcW w:w="2610" w:type="dxa"/>
            <w:gridSpan w:val="2"/>
            <w:tcBorders>
              <w:top w:val="nil"/>
              <w:left w:val="nil"/>
              <w:bottom w:val="nil"/>
              <w:right w:val="nil"/>
            </w:tcBorders>
          </w:tcPr>
          <w:p w14:paraId="6FC969BC" w14:textId="77777777" w:rsidR="00A36A1D" w:rsidRPr="003636D1" w:rsidRDefault="00DB09A0" w:rsidP="00525605">
            <w:pPr>
              <w:keepNext/>
              <w:keepLines/>
              <w:jc w:val="center"/>
              <w:rPr>
                <w:lang w:val="pt-PT"/>
              </w:rPr>
            </w:pPr>
            <w:r w:rsidRPr="003636D1">
              <w:rPr>
                <w:lang w:val="pt-PT"/>
              </w:rPr>
              <w:t>171 (85,1%)</w:t>
            </w:r>
          </w:p>
        </w:tc>
        <w:tc>
          <w:tcPr>
            <w:tcW w:w="2454" w:type="dxa"/>
            <w:tcBorders>
              <w:top w:val="nil"/>
              <w:left w:val="nil"/>
              <w:bottom w:val="nil"/>
            </w:tcBorders>
          </w:tcPr>
          <w:p w14:paraId="1CEA4F54" w14:textId="77777777" w:rsidR="00A36A1D" w:rsidRPr="003636D1" w:rsidRDefault="00DB09A0" w:rsidP="00525605">
            <w:pPr>
              <w:keepNext/>
              <w:keepLines/>
              <w:jc w:val="center"/>
              <w:rPr>
                <w:lang w:val="pt-PT"/>
              </w:rPr>
            </w:pPr>
            <w:r w:rsidRPr="003636D1">
              <w:rPr>
                <w:lang w:val="pt-PT"/>
              </w:rPr>
              <w:t>189 (93,6%)</w:t>
            </w:r>
          </w:p>
        </w:tc>
      </w:tr>
      <w:tr w:rsidR="006C1C99" w:rsidRPr="003636D1" w14:paraId="57DFBF14" w14:textId="77777777" w:rsidTr="00525605">
        <w:tc>
          <w:tcPr>
            <w:tcW w:w="4968" w:type="dxa"/>
            <w:tcBorders>
              <w:top w:val="nil"/>
              <w:bottom w:val="nil"/>
              <w:right w:val="nil"/>
            </w:tcBorders>
          </w:tcPr>
          <w:p w14:paraId="5885CB49" w14:textId="77777777" w:rsidR="00227F86" w:rsidRPr="003636D1" w:rsidRDefault="00227F86" w:rsidP="003D1F1E">
            <w:pPr>
              <w:keepNext/>
              <w:keepLines/>
              <w:rPr>
                <w:lang w:val="pt-PT"/>
              </w:rPr>
            </w:pPr>
            <w:r w:rsidRPr="003636D1">
              <w:rPr>
                <w:lang w:val="pt-PT"/>
              </w:rPr>
              <w:t xml:space="preserve">  </w:t>
            </w:r>
            <w:r w:rsidR="00DB09A0" w:rsidRPr="003636D1">
              <w:rPr>
                <w:lang w:val="pt-PT"/>
              </w:rPr>
              <w:t>Duração mediana da PFS (meses)</w:t>
            </w:r>
            <w:r w:rsidRPr="003636D1">
              <w:rPr>
                <w:lang w:val="pt-PT"/>
              </w:rPr>
              <w:t xml:space="preserve"> </w:t>
            </w:r>
          </w:p>
          <w:p w14:paraId="1FD49101" w14:textId="77777777" w:rsidR="00A36A1D" w:rsidRPr="003636D1" w:rsidRDefault="00A36A1D" w:rsidP="00525605">
            <w:pPr>
              <w:keepNext/>
              <w:keepLines/>
              <w:rPr>
                <w:lang w:val="pt-PT"/>
              </w:rPr>
            </w:pPr>
          </w:p>
        </w:tc>
        <w:tc>
          <w:tcPr>
            <w:tcW w:w="2610" w:type="dxa"/>
            <w:gridSpan w:val="2"/>
            <w:tcBorders>
              <w:top w:val="nil"/>
              <w:left w:val="nil"/>
              <w:bottom w:val="nil"/>
              <w:right w:val="nil"/>
            </w:tcBorders>
          </w:tcPr>
          <w:p w14:paraId="38CB92E7" w14:textId="77777777" w:rsidR="00A36A1D" w:rsidRPr="003636D1" w:rsidRDefault="00DB09A0" w:rsidP="00525605">
            <w:pPr>
              <w:keepNext/>
              <w:keepLines/>
              <w:jc w:val="center"/>
              <w:rPr>
                <w:lang w:val="pt-PT"/>
              </w:rPr>
            </w:pPr>
            <w:r w:rsidRPr="003636D1">
              <w:rPr>
                <w:lang w:val="pt-PT"/>
              </w:rPr>
              <w:t>5,2</w:t>
            </w:r>
          </w:p>
        </w:tc>
        <w:tc>
          <w:tcPr>
            <w:tcW w:w="2454" w:type="dxa"/>
            <w:tcBorders>
              <w:top w:val="nil"/>
              <w:left w:val="nil"/>
              <w:bottom w:val="nil"/>
            </w:tcBorders>
          </w:tcPr>
          <w:p w14:paraId="74CF82F4" w14:textId="77777777" w:rsidR="00A36A1D" w:rsidRPr="003636D1" w:rsidRDefault="00DB09A0" w:rsidP="00525605">
            <w:pPr>
              <w:keepNext/>
              <w:keepLines/>
              <w:jc w:val="center"/>
              <w:rPr>
                <w:lang w:val="pt-PT"/>
              </w:rPr>
            </w:pPr>
            <w:r w:rsidRPr="003636D1">
              <w:rPr>
                <w:lang w:val="pt-PT"/>
              </w:rPr>
              <w:t>4,3</w:t>
            </w:r>
          </w:p>
        </w:tc>
      </w:tr>
      <w:tr w:rsidR="006C1C99" w:rsidRPr="003636D1" w14:paraId="659A5C96" w14:textId="77777777" w:rsidTr="00525605">
        <w:tc>
          <w:tcPr>
            <w:tcW w:w="4968" w:type="dxa"/>
            <w:tcBorders>
              <w:top w:val="nil"/>
              <w:bottom w:val="nil"/>
              <w:right w:val="nil"/>
            </w:tcBorders>
          </w:tcPr>
          <w:p w14:paraId="3DB24698" w14:textId="77777777" w:rsidR="00A36A1D" w:rsidRPr="003636D1" w:rsidRDefault="00DB09A0" w:rsidP="00525605">
            <w:pPr>
              <w:keepNext/>
              <w:keepLines/>
              <w:rPr>
                <w:lang w:val="pt-PT"/>
              </w:rPr>
            </w:pPr>
            <w:r w:rsidRPr="003636D1">
              <w:rPr>
                <w:lang w:val="pt-PT"/>
              </w:rPr>
              <w:t>IC 95%</w:t>
            </w:r>
          </w:p>
        </w:tc>
        <w:tc>
          <w:tcPr>
            <w:tcW w:w="2610" w:type="dxa"/>
            <w:gridSpan w:val="2"/>
            <w:tcBorders>
              <w:top w:val="nil"/>
              <w:left w:val="nil"/>
              <w:bottom w:val="nil"/>
              <w:right w:val="nil"/>
            </w:tcBorders>
          </w:tcPr>
          <w:p w14:paraId="7B4B175F" w14:textId="77777777" w:rsidR="00A36A1D" w:rsidRPr="003636D1" w:rsidRDefault="00DB09A0" w:rsidP="00525605">
            <w:pPr>
              <w:keepNext/>
              <w:keepLines/>
              <w:jc w:val="center"/>
              <w:rPr>
                <w:lang w:val="pt-PT"/>
              </w:rPr>
            </w:pPr>
            <w:r w:rsidRPr="003636D1">
              <w:rPr>
                <w:lang w:val="pt-PT"/>
              </w:rPr>
              <w:t>(4,4; 5,6)</w:t>
            </w:r>
          </w:p>
        </w:tc>
        <w:tc>
          <w:tcPr>
            <w:tcW w:w="2454" w:type="dxa"/>
            <w:tcBorders>
              <w:top w:val="nil"/>
              <w:left w:val="nil"/>
              <w:bottom w:val="nil"/>
            </w:tcBorders>
          </w:tcPr>
          <w:p w14:paraId="0ACC95C5" w14:textId="77777777" w:rsidR="00A36A1D" w:rsidRPr="003636D1" w:rsidRDefault="00DB09A0" w:rsidP="00525605">
            <w:pPr>
              <w:keepNext/>
              <w:keepLines/>
              <w:jc w:val="center"/>
              <w:rPr>
                <w:lang w:val="pt-PT"/>
              </w:rPr>
            </w:pPr>
            <w:r w:rsidRPr="003636D1">
              <w:rPr>
                <w:lang w:val="pt-PT"/>
              </w:rPr>
              <w:t>(4,2; 4,5)</w:t>
            </w:r>
          </w:p>
        </w:tc>
      </w:tr>
      <w:tr w:rsidR="006C1C99" w:rsidRPr="003636D1" w14:paraId="13BD3CC9" w14:textId="77777777" w:rsidTr="00525605">
        <w:tc>
          <w:tcPr>
            <w:tcW w:w="4968" w:type="dxa"/>
            <w:tcBorders>
              <w:top w:val="nil"/>
              <w:bottom w:val="nil"/>
              <w:right w:val="nil"/>
            </w:tcBorders>
          </w:tcPr>
          <w:p w14:paraId="6DDEE545" w14:textId="77777777" w:rsidR="00A36A1D" w:rsidRPr="003636D1" w:rsidRDefault="00DB09A0" w:rsidP="00525605">
            <w:pPr>
              <w:keepNext/>
              <w:keepLines/>
              <w:rPr>
                <w:lang w:val="pt-PT"/>
              </w:rPr>
            </w:pPr>
            <w:r w:rsidRPr="003636D1">
              <w:rPr>
                <w:i/>
                <w:iCs/>
                <w:lang w:val="pt-PT"/>
              </w:rPr>
              <w:t>Hazard ratio</w:t>
            </w:r>
            <w:r w:rsidRPr="003636D1">
              <w:rPr>
                <w:lang w:val="pt-PT"/>
              </w:rPr>
              <w:t xml:space="preserve"> estratificadoǂ (IC 95%)</w:t>
            </w:r>
          </w:p>
        </w:tc>
        <w:tc>
          <w:tcPr>
            <w:tcW w:w="5064" w:type="dxa"/>
            <w:gridSpan w:val="3"/>
            <w:tcBorders>
              <w:top w:val="nil"/>
              <w:left w:val="nil"/>
              <w:bottom w:val="nil"/>
            </w:tcBorders>
          </w:tcPr>
          <w:p w14:paraId="1B0E6ECC" w14:textId="77777777" w:rsidR="00A36A1D" w:rsidRPr="003636D1" w:rsidRDefault="00DB09A0" w:rsidP="00525605">
            <w:pPr>
              <w:keepNext/>
              <w:keepLines/>
              <w:jc w:val="center"/>
              <w:rPr>
                <w:lang w:val="pt-PT"/>
              </w:rPr>
            </w:pPr>
            <w:r w:rsidRPr="003636D1">
              <w:rPr>
                <w:lang w:val="pt-PT"/>
              </w:rPr>
              <w:t>0,77 (0,62; 0,96)</w:t>
            </w:r>
          </w:p>
        </w:tc>
      </w:tr>
      <w:tr w:rsidR="006C1C99" w:rsidRPr="003636D1" w14:paraId="68D398C6" w14:textId="77777777" w:rsidTr="00525605">
        <w:tc>
          <w:tcPr>
            <w:tcW w:w="4968" w:type="dxa"/>
            <w:tcBorders>
              <w:top w:val="nil"/>
              <w:bottom w:val="nil"/>
              <w:right w:val="nil"/>
            </w:tcBorders>
          </w:tcPr>
          <w:p w14:paraId="5DD1B918" w14:textId="77777777" w:rsidR="00A36A1D" w:rsidRPr="003636D1" w:rsidRDefault="00DB09A0" w:rsidP="00525605">
            <w:pPr>
              <w:keepNext/>
              <w:keepLines/>
              <w:rPr>
                <w:lang w:val="pt-PT"/>
              </w:rPr>
            </w:pPr>
            <w:r w:rsidRPr="003636D1">
              <w:rPr>
                <w:lang w:val="pt-PT"/>
              </w:rPr>
              <w:t>Valor-p</w:t>
            </w:r>
          </w:p>
        </w:tc>
        <w:tc>
          <w:tcPr>
            <w:tcW w:w="5064" w:type="dxa"/>
            <w:gridSpan w:val="3"/>
            <w:tcBorders>
              <w:top w:val="nil"/>
              <w:left w:val="nil"/>
              <w:bottom w:val="nil"/>
            </w:tcBorders>
          </w:tcPr>
          <w:p w14:paraId="51B6B1E6" w14:textId="77777777" w:rsidR="00A36A1D" w:rsidRPr="003636D1" w:rsidRDefault="00DB09A0" w:rsidP="00525605">
            <w:pPr>
              <w:keepNext/>
              <w:keepLines/>
              <w:jc w:val="center"/>
              <w:rPr>
                <w:lang w:val="pt-PT"/>
              </w:rPr>
            </w:pPr>
            <w:r w:rsidRPr="003636D1">
              <w:rPr>
                <w:lang w:val="pt-PT"/>
              </w:rPr>
              <w:t>0,0170</w:t>
            </w:r>
          </w:p>
        </w:tc>
      </w:tr>
      <w:tr w:rsidR="006C1C99" w:rsidRPr="003636D1" w14:paraId="2315AD76" w14:textId="77777777" w:rsidTr="00525605">
        <w:tc>
          <w:tcPr>
            <w:tcW w:w="4968" w:type="dxa"/>
            <w:tcBorders>
              <w:top w:val="nil"/>
              <w:bottom w:val="single" w:sz="4" w:space="0" w:color="auto"/>
              <w:right w:val="nil"/>
            </w:tcBorders>
          </w:tcPr>
          <w:p w14:paraId="1898C411" w14:textId="77777777" w:rsidR="00A36A1D" w:rsidRPr="003636D1" w:rsidRDefault="00DB09A0" w:rsidP="00525605">
            <w:pPr>
              <w:keepNext/>
              <w:keepLines/>
              <w:rPr>
                <w:lang w:val="pt-PT"/>
              </w:rPr>
            </w:pPr>
            <w:r w:rsidRPr="003636D1">
              <w:rPr>
                <w:lang w:val="pt-PT"/>
              </w:rPr>
              <w:t>PFS a 6 meses (%)</w:t>
            </w:r>
          </w:p>
          <w:p w14:paraId="37A67560" w14:textId="77777777" w:rsidR="00A36A1D" w:rsidRPr="003636D1" w:rsidRDefault="00DB09A0" w:rsidP="00525605">
            <w:pPr>
              <w:keepNext/>
              <w:keepLines/>
              <w:rPr>
                <w:lang w:val="pt-PT"/>
              </w:rPr>
            </w:pPr>
            <w:r w:rsidRPr="003636D1">
              <w:rPr>
                <w:lang w:val="pt-PT"/>
              </w:rPr>
              <w:t>PFS a 12 meses</w:t>
            </w:r>
            <w:r w:rsidR="00CD6835" w:rsidRPr="003636D1">
              <w:rPr>
                <w:lang w:val="pt-PT"/>
              </w:rPr>
              <w:t xml:space="preserve"> </w:t>
            </w:r>
            <w:r w:rsidRPr="003636D1">
              <w:rPr>
                <w:lang w:val="pt-PT"/>
              </w:rPr>
              <w:t>(%)</w:t>
            </w:r>
          </w:p>
        </w:tc>
        <w:tc>
          <w:tcPr>
            <w:tcW w:w="2532" w:type="dxa"/>
            <w:tcBorders>
              <w:top w:val="nil"/>
              <w:left w:val="nil"/>
              <w:bottom w:val="single" w:sz="4" w:space="0" w:color="auto"/>
              <w:right w:val="nil"/>
            </w:tcBorders>
          </w:tcPr>
          <w:p w14:paraId="07F1BC5E" w14:textId="77777777" w:rsidR="00A36A1D" w:rsidRPr="003636D1" w:rsidRDefault="00DB09A0" w:rsidP="00525605">
            <w:pPr>
              <w:keepNext/>
              <w:keepLines/>
              <w:jc w:val="center"/>
              <w:rPr>
                <w:lang w:val="pt-PT"/>
              </w:rPr>
            </w:pPr>
            <w:r w:rsidRPr="003636D1">
              <w:rPr>
                <w:lang w:val="pt-PT"/>
              </w:rPr>
              <w:t>30,9</w:t>
            </w:r>
          </w:p>
          <w:p w14:paraId="5FD4297B" w14:textId="77777777" w:rsidR="00A36A1D" w:rsidRPr="003636D1" w:rsidRDefault="00DB09A0" w:rsidP="00525605">
            <w:pPr>
              <w:keepNext/>
              <w:keepLines/>
              <w:jc w:val="center"/>
              <w:rPr>
                <w:lang w:val="pt-PT"/>
              </w:rPr>
            </w:pPr>
            <w:r w:rsidRPr="003636D1">
              <w:rPr>
                <w:lang w:val="pt-PT"/>
              </w:rPr>
              <w:t>12,6</w:t>
            </w:r>
          </w:p>
        </w:tc>
        <w:tc>
          <w:tcPr>
            <w:tcW w:w="2532" w:type="dxa"/>
            <w:gridSpan w:val="2"/>
            <w:tcBorders>
              <w:top w:val="nil"/>
              <w:left w:val="nil"/>
              <w:bottom w:val="single" w:sz="4" w:space="0" w:color="auto"/>
            </w:tcBorders>
          </w:tcPr>
          <w:p w14:paraId="69482A86" w14:textId="77777777" w:rsidR="00A36A1D" w:rsidRPr="003636D1" w:rsidRDefault="00DB09A0" w:rsidP="00525605">
            <w:pPr>
              <w:keepNext/>
              <w:keepLines/>
              <w:jc w:val="center"/>
              <w:rPr>
                <w:lang w:val="pt-PT"/>
              </w:rPr>
            </w:pPr>
            <w:r w:rsidRPr="003636D1">
              <w:rPr>
                <w:lang w:val="pt-PT"/>
              </w:rPr>
              <w:t>22,4</w:t>
            </w:r>
          </w:p>
          <w:p w14:paraId="10944487" w14:textId="77777777" w:rsidR="00A36A1D" w:rsidRPr="003636D1" w:rsidRDefault="00DB09A0" w:rsidP="00525605">
            <w:pPr>
              <w:keepNext/>
              <w:keepLines/>
              <w:jc w:val="center"/>
              <w:rPr>
                <w:lang w:val="pt-PT"/>
              </w:rPr>
            </w:pPr>
            <w:r w:rsidRPr="003636D1">
              <w:rPr>
                <w:lang w:val="pt-PT"/>
              </w:rPr>
              <w:t>5,4</w:t>
            </w:r>
          </w:p>
        </w:tc>
      </w:tr>
      <w:tr w:rsidR="006C1C99" w:rsidRPr="003636D1" w14:paraId="4C3C5427" w14:textId="77777777" w:rsidTr="00525605">
        <w:tc>
          <w:tcPr>
            <w:tcW w:w="4968" w:type="dxa"/>
            <w:tcBorders>
              <w:top w:val="single" w:sz="4" w:space="0" w:color="auto"/>
              <w:bottom w:val="nil"/>
              <w:right w:val="nil"/>
            </w:tcBorders>
          </w:tcPr>
          <w:p w14:paraId="11AC471C" w14:textId="77777777" w:rsidR="00A36A1D" w:rsidRPr="003636D1" w:rsidRDefault="00DB09A0" w:rsidP="00525605">
            <w:pPr>
              <w:keepNext/>
              <w:keepLines/>
              <w:rPr>
                <w:b/>
                <w:i/>
                <w:lang w:val="pt-PT"/>
              </w:rPr>
            </w:pPr>
            <w:r w:rsidRPr="003636D1">
              <w:rPr>
                <w:b/>
                <w:bCs/>
                <w:i/>
                <w:iCs/>
                <w:szCs w:val="22"/>
                <w:lang w:val="pt-PT"/>
              </w:rPr>
              <w:t>Outros objetivos</w:t>
            </w:r>
            <w:r w:rsidR="00227F86" w:rsidRPr="003636D1">
              <w:rPr>
                <w:b/>
                <w:i/>
                <w:szCs w:val="22"/>
                <w:lang w:val="pt-PT"/>
              </w:rPr>
              <w:t xml:space="preserve"> </w:t>
            </w:r>
          </w:p>
        </w:tc>
        <w:tc>
          <w:tcPr>
            <w:tcW w:w="2610" w:type="dxa"/>
            <w:gridSpan w:val="2"/>
            <w:tcBorders>
              <w:top w:val="single" w:sz="4" w:space="0" w:color="auto"/>
              <w:left w:val="nil"/>
              <w:bottom w:val="nil"/>
              <w:right w:val="nil"/>
            </w:tcBorders>
          </w:tcPr>
          <w:p w14:paraId="1930BC57" w14:textId="77777777" w:rsidR="00A36A1D" w:rsidRPr="003636D1" w:rsidRDefault="00A36A1D" w:rsidP="00525605">
            <w:pPr>
              <w:keepNext/>
              <w:keepLines/>
              <w:rPr>
                <w:b/>
                <w:lang w:val="pt-PT"/>
              </w:rPr>
            </w:pPr>
          </w:p>
        </w:tc>
        <w:tc>
          <w:tcPr>
            <w:tcW w:w="2454" w:type="dxa"/>
            <w:tcBorders>
              <w:top w:val="single" w:sz="4" w:space="0" w:color="auto"/>
              <w:left w:val="nil"/>
              <w:bottom w:val="nil"/>
            </w:tcBorders>
          </w:tcPr>
          <w:p w14:paraId="7DB60DCC" w14:textId="77777777" w:rsidR="00A36A1D" w:rsidRPr="003636D1" w:rsidRDefault="00A36A1D" w:rsidP="00525605">
            <w:pPr>
              <w:keepNext/>
              <w:keepLines/>
              <w:rPr>
                <w:b/>
                <w:lang w:val="pt-PT"/>
              </w:rPr>
            </w:pPr>
          </w:p>
        </w:tc>
      </w:tr>
      <w:tr w:rsidR="006C1C99" w:rsidRPr="003636D1" w14:paraId="434A90C1" w14:textId="77777777" w:rsidTr="00525605">
        <w:tc>
          <w:tcPr>
            <w:tcW w:w="4968" w:type="dxa"/>
            <w:tcBorders>
              <w:top w:val="single" w:sz="4" w:space="0" w:color="auto"/>
              <w:bottom w:val="nil"/>
              <w:right w:val="nil"/>
            </w:tcBorders>
          </w:tcPr>
          <w:p w14:paraId="41753E8D" w14:textId="77777777" w:rsidR="00A36A1D" w:rsidRPr="003636D1" w:rsidRDefault="00DB09A0" w:rsidP="00525605">
            <w:pPr>
              <w:keepNext/>
              <w:keepLines/>
              <w:rPr>
                <w:b/>
                <w:i/>
                <w:lang w:val="pt-PT"/>
              </w:rPr>
            </w:pPr>
            <w:r w:rsidRPr="003636D1">
              <w:rPr>
                <w:b/>
                <w:bCs/>
                <w:i/>
                <w:iCs/>
                <w:lang w:val="pt-PT"/>
              </w:rPr>
              <w:t>ORR avaliada pelo investigador (RECIST 1.1)**</w:t>
            </w:r>
            <w:r w:rsidRPr="003636D1">
              <w:rPr>
                <w:lang w:val="pt-PT"/>
              </w:rPr>
              <w:t xml:space="preserve"> </w:t>
            </w:r>
            <w:r w:rsidRPr="003636D1">
              <w:rPr>
                <w:b/>
                <w:bCs/>
                <w:i/>
                <w:iCs/>
                <w:lang w:val="pt-PT"/>
              </w:rPr>
              <w:t>^</w:t>
            </w:r>
          </w:p>
        </w:tc>
        <w:tc>
          <w:tcPr>
            <w:tcW w:w="2610" w:type="dxa"/>
            <w:gridSpan w:val="2"/>
            <w:tcBorders>
              <w:top w:val="single" w:sz="4" w:space="0" w:color="auto"/>
              <w:left w:val="nil"/>
              <w:bottom w:val="nil"/>
              <w:right w:val="nil"/>
            </w:tcBorders>
          </w:tcPr>
          <w:p w14:paraId="49ED6DA8" w14:textId="77777777" w:rsidR="00A36A1D" w:rsidRPr="003636D1" w:rsidRDefault="00DB09A0" w:rsidP="00525605">
            <w:pPr>
              <w:keepNext/>
              <w:keepLines/>
              <w:jc w:val="center"/>
              <w:rPr>
                <w:b/>
                <w:lang w:val="pt-PT"/>
              </w:rPr>
            </w:pPr>
            <w:r w:rsidRPr="003636D1">
              <w:rPr>
                <w:lang w:val="pt-PT"/>
              </w:rPr>
              <w:t>n=201</w:t>
            </w:r>
          </w:p>
        </w:tc>
        <w:tc>
          <w:tcPr>
            <w:tcW w:w="2454" w:type="dxa"/>
            <w:tcBorders>
              <w:top w:val="single" w:sz="4" w:space="0" w:color="auto"/>
              <w:left w:val="nil"/>
              <w:bottom w:val="nil"/>
            </w:tcBorders>
          </w:tcPr>
          <w:p w14:paraId="349495FB" w14:textId="77777777" w:rsidR="00A36A1D" w:rsidRPr="003636D1" w:rsidRDefault="00DB09A0" w:rsidP="00525605">
            <w:pPr>
              <w:keepNext/>
              <w:keepLines/>
              <w:jc w:val="center"/>
              <w:rPr>
                <w:b/>
                <w:lang w:val="pt-PT"/>
              </w:rPr>
            </w:pPr>
            <w:r w:rsidRPr="003636D1">
              <w:rPr>
                <w:lang w:val="pt-PT"/>
              </w:rPr>
              <w:t>n=202</w:t>
            </w:r>
          </w:p>
        </w:tc>
      </w:tr>
      <w:tr w:rsidR="006C1C99" w:rsidRPr="003636D1" w14:paraId="24333AE1" w14:textId="77777777" w:rsidTr="00525605">
        <w:tc>
          <w:tcPr>
            <w:tcW w:w="4968" w:type="dxa"/>
            <w:tcBorders>
              <w:top w:val="nil"/>
              <w:bottom w:val="nil"/>
              <w:right w:val="nil"/>
            </w:tcBorders>
          </w:tcPr>
          <w:p w14:paraId="1EA01C66" w14:textId="77777777" w:rsidR="00A36A1D" w:rsidRPr="003636D1" w:rsidRDefault="00DB09A0" w:rsidP="00525605">
            <w:pPr>
              <w:keepNext/>
              <w:keepLines/>
              <w:rPr>
                <w:lang w:val="pt-PT"/>
              </w:rPr>
            </w:pPr>
            <w:r w:rsidRPr="003636D1">
              <w:rPr>
                <w:lang w:val="pt-PT"/>
              </w:rPr>
              <w:t>N.º de respondedores (%)</w:t>
            </w:r>
          </w:p>
        </w:tc>
        <w:tc>
          <w:tcPr>
            <w:tcW w:w="2610" w:type="dxa"/>
            <w:gridSpan w:val="2"/>
            <w:tcBorders>
              <w:top w:val="nil"/>
              <w:left w:val="nil"/>
              <w:bottom w:val="nil"/>
              <w:right w:val="nil"/>
            </w:tcBorders>
          </w:tcPr>
          <w:p w14:paraId="7F6E3830" w14:textId="77777777" w:rsidR="00A36A1D" w:rsidRPr="003636D1" w:rsidRDefault="00DB09A0" w:rsidP="00525605">
            <w:pPr>
              <w:keepNext/>
              <w:keepLines/>
              <w:jc w:val="center"/>
              <w:rPr>
                <w:lang w:val="pt-PT"/>
              </w:rPr>
            </w:pPr>
            <w:r w:rsidRPr="003636D1">
              <w:rPr>
                <w:lang w:val="pt-PT"/>
              </w:rPr>
              <w:t>121 (60,2%)</w:t>
            </w:r>
          </w:p>
        </w:tc>
        <w:tc>
          <w:tcPr>
            <w:tcW w:w="2454" w:type="dxa"/>
            <w:tcBorders>
              <w:top w:val="nil"/>
              <w:left w:val="nil"/>
              <w:bottom w:val="nil"/>
            </w:tcBorders>
          </w:tcPr>
          <w:p w14:paraId="426E800D" w14:textId="77777777" w:rsidR="00A36A1D" w:rsidRPr="003636D1" w:rsidRDefault="00DB09A0" w:rsidP="00525605">
            <w:pPr>
              <w:keepNext/>
              <w:keepLines/>
              <w:jc w:val="center"/>
              <w:rPr>
                <w:lang w:val="pt-PT"/>
              </w:rPr>
            </w:pPr>
            <w:r w:rsidRPr="003636D1">
              <w:rPr>
                <w:lang w:val="pt-PT"/>
              </w:rPr>
              <w:t>130 (64,4%)</w:t>
            </w:r>
          </w:p>
        </w:tc>
      </w:tr>
      <w:tr w:rsidR="006C1C99" w:rsidRPr="003636D1" w14:paraId="0FBD352E" w14:textId="77777777" w:rsidTr="00525605">
        <w:tc>
          <w:tcPr>
            <w:tcW w:w="4968" w:type="dxa"/>
            <w:tcBorders>
              <w:top w:val="nil"/>
              <w:bottom w:val="nil"/>
              <w:right w:val="nil"/>
            </w:tcBorders>
          </w:tcPr>
          <w:p w14:paraId="5C66A081" w14:textId="77777777" w:rsidR="00A36A1D" w:rsidRPr="003636D1" w:rsidRDefault="00DB09A0" w:rsidP="00525605">
            <w:pPr>
              <w:keepNext/>
              <w:keepLines/>
              <w:rPr>
                <w:lang w:val="pt-PT"/>
              </w:rPr>
            </w:pPr>
            <w:r w:rsidRPr="003636D1">
              <w:rPr>
                <w:lang w:val="pt-PT"/>
              </w:rPr>
              <w:t>IC 95%</w:t>
            </w:r>
          </w:p>
        </w:tc>
        <w:tc>
          <w:tcPr>
            <w:tcW w:w="2610" w:type="dxa"/>
            <w:gridSpan w:val="2"/>
            <w:tcBorders>
              <w:top w:val="nil"/>
              <w:left w:val="nil"/>
              <w:bottom w:val="nil"/>
              <w:right w:val="nil"/>
            </w:tcBorders>
          </w:tcPr>
          <w:p w14:paraId="68285BBD" w14:textId="77777777" w:rsidR="00A36A1D" w:rsidRPr="003636D1" w:rsidRDefault="00DB09A0" w:rsidP="00525605">
            <w:pPr>
              <w:keepNext/>
              <w:keepLines/>
              <w:jc w:val="center"/>
              <w:rPr>
                <w:lang w:val="pt-PT"/>
              </w:rPr>
            </w:pPr>
            <w:r w:rsidRPr="003636D1">
              <w:rPr>
                <w:lang w:val="pt-PT"/>
              </w:rPr>
              <w:t>(53,1; 67,0)</w:t>
            </w:r>
          </w:p>
        </w:tc>
        <w:tc>
          <w:tcPr>
            <w:tcW w:w="2454" w:type="dxa"/>
            <w:tcBorders>
              <w:top w:val="nil"/>
              <w:left w:val="nil"/>
              <w:bottom w:val="nil"/>
            </w:tcBorders>
          </w:tcPr>
          <w:p w14:paraId="6F544A8F" w14:textId="77777777" w:rsidR="00A36A1D" w:rsidRPr="003636D1" w:rsidRDefault="00DB09A0" w:rsidP="00525605">
            <w:pPr>
              <w:keepNext/>
              <w:keepLines/>
              <w:jc w:val="center"/>
              <w:rPr>
                <w:lang w:val="pt-PT"/>
              </w:rPr>
            </w:pPr>
            <w:r w:rsidRPr="003636D1">
              <w:rPr>
                <w:lang w:val="pt-PT"/>
              </w:rPr>
              <w:t>(57,3; 71,0,)</w:t>
            </w:r>
          </w:p>
        </w:tc>
      </w:tr>
      <w:tr w:rsidR="006C1C99" w:rsidRPr="003636D1" w14:paraId="169FE2FB" w14:textId="77777777" w:rsidTr="00525605">
        <w:tc>
          <w:tcPr>
            <w:tcW w:w="4968" w:type="dxa"/>
            <w:tcBorders>
              <w:top w:val="nil"/>
              <w:bottom w:val="nil"/>
              <w:right w:val="nil"/>
            </w:tcBorders>
          </w:tcPr>
          <w:p w14:paraId="68ADE878" w14:textId="77777777" w:rsidR="00A36A1D" w:rsidRPr="003636D1" w:rsidRDefault="00DB09A0" w:rsidP="00525605">
            <w:pPr>
              <w:keepNext/>
              <w:keepLines/>
              <w:rPr>
                <w:lang w:val="pt-PT"/>
              </w:rPr>
            </w:pPr>
            <w:r w:rsidRPr="003636D1">
              <w:rPr>
                <w:lang w:val="pt-PT"/>
              </w:rPr>
              <w:tab/>
              <w:t>N.º de respostas completas (%)</w:t>
            </w:r>
          </w:p>
        </w:tc>
        <w:tc>
          <w:tcPr>
            <w:tcW w:w="2610" w:type="dxa"/>
            <w:gridSpan w:val="2"/>
            <w:tcBorders>
              <w:top w:val="nil"/>
              <w:left w:val="nil"/>
              <w:bottom w:val="nil"/>
              <w:right w:val="nil"/>
            </w:tcBorders>
          </w:tcPr>
          <w:p w14:paraId="72BC3DB9" w14:textId="77777777" w:rsidR="00A36A1D" w:rsidRPr="003636D1" w:rsidRDefault="00DB09A0" w:rsidP="00525605">
            <w:pPr>
              <w:keepNext/>
              <w:keepLines/>
              <w:jc w:val="center"/>
              <w:rPr>
                <w:lang w:val="pt-PT"/>
              </w:rPr>
            </w:pPr>
            <w:r w:rsidRPr="003636D1">
              <w:rPr>
                <w:lang w:val="pt-PT"/>
              </w:rPr>
              <w:t>5 (2,5%)</w:t>
            </w:r>
          </w:p>
        </w:tc>
        <w:tc>
          <w:tcPr>
            <w:tcW w:w="2454" w:type="dxa"/>
            <w:tcBorders>
              <w:top w:val="nil"/>
              <w:left w:val="nil"/>
              <w:bottom w:val="nil"/>
            </w:tcBorders>
          </w:tcPr>
          <w:p w14:paraId="3A98E542" w14:textId="77777777" w:rsidR="00A36A1D" w:rsidRPr="003636D1" w:rsidRDefault="00DB09A0" w:rsidP="00525605">
            <w:pPr>
              <w:keepNext/>
              <w:keepLines/>
              <w:jc w:val="center"/>
              <w:rPr>
                <w:lang w:val="pt-PT"/>
              </w:rPr>
            </w:pPr>
            <w:r w:rsidRPr="003636D1">
              <w:rPr>
                <w:lang w:val="pt-PT"/>
              </w:rPr>
              <w:t>2 (1,0%)</w:t>
            </w:r>
          </w:p>
        </w:tc>
      </w:tr>
      <w:tr w:rsidR="006C1C99" w:rsidRPr="003636D1" w14:paraId="35577207" w14:textId="77777777" w:rsidTr="00525605">
        <w:tc>
          <w:tcPr>
            <w:tcW w:w="4968" w:type="dxa"/>
            <w:tcBorders>
              <w:top w:val="nil"/>
              <w:bottom w:val="nil"/>
              <w:right w:val="nil"/>
            </w:tcBorders>
          </w:tcPr>
          <w:p w14:paraId="0ED36E09" w14:textId="77777777" w:rsidR="00A36A1D" w:rsidRPr="003636D1" w:rsidRDefault="00DB09A0" w:rsidP="00525605">
            <w:pPr>
              <w:keepNext/>
              <w:keepLines/>
              <w:rPr>
                <w:lang w:val="pt-PT"/>
              </w:rPr>
            </w:pPr>
            <w:r w:rsidRPr="003636D1">
              <w:rPr>
                <w:lang w:val="pt-PT"/>
              </w:rPr>
              <w:tab/>
              <w:t>N.º de respostas parciais (%)</w:t>
            </w:r>
          </w:p>
        </w:tc>
        <w:tc>
          <w:tcPr>
            <w:tcW w:w="2610" w:type="dxa"/>
            <w:gridSpan w:val="2"/>
            <w:tcBorders>
              <w:top w:val="nil"/>
              <w:left w:val="nil"/>
              <w:bottom w:val="nil"/>
              <w:right w:val="nil"/>
            </w:tcBorders>
          </w:tcPr>
          <w:p w14:paraId="6031013F" w14:textId="77777777" w:rsidR="00A36A1D" w:rsidRPr="003636D1" w:rsidRDefault="00DB09A0" w:rsidP="00525605">
            <w:pPr>
              <w:keepNext/>
              <w:keepLines/>
              <w:jc w:val="center"/>
              <w:rPr>
                <w:lang w:val="pt-PT"/>
              </w:rPr>
            </w:pPr>
            <w:r w:rsidRPr="003636D1">
              <w:rPr>
                <w:lang w:val="pt-PT"/>
              </w:rPr>
              <w:t>116 (57,7%)</w:t>
            </w:r>
          </w:p>
        </w:tc>
        <w:tc>
          <w:tcPr>
            <w:tcW w:w="2454" w:type="dxa"/>
            <w:tcBorders>
              <w:top w:val="nil"/>
              <w:left w:val="nil"/>
              <w:bottom w:val="nil"/>
            </w:tcBorders>
          </w:tcPr>
          <w:p w14:paraId="5309ADA5" w14:textId="77777777" w:rsidR="00A36A1D" w:rsidRPr="003636D1" w:rsidRDefault="00DB09A0" w:rsidP="00525605">
            <w:pPr>
              <w:keepNext/>
              <w:keepLines/>
              <w:jc w:val="center"/>
              <w:rPr>
                <w:lang w:val="pt-PT"/>
              </w:rPr>
            </w:pPr>
            <w:r w:rsidRPr="003636D1">
              <w:rPr>
                <w:lang w:val="pt-PT"/>
              </w:rPr>
              <w:t>128 (63,4%)</w:t>
            </w:r>
          </w:p>
        </w:tc>
      </w:tr>
      <w:tr w:rsidR="006C1C99" w:rsidRPr="003636D1" w14:paraId="667659C1" w14:textId="77777777" w:rsidTr="00525605">
        <w:tc>
          <w:tcPr>
            <w:tcW w:w="4968" w:type="dxa"/>
            <w:tcBorders>
              <w:top w:val="single" w:sz="4" w:space="0" w:color="auto"/>
              <w:bottom w:val="nil"/>
              <w:right w:val="nil"/>
            </w:tcBorders>
          </w:tcPr>
          <w:p w14:paraId="76BE3D46" w14:textId="77777777" w:rsidR="00A36A1D" w:rsidRPr="003636D1" w:rsidRDefault="00DB09A0" w:rsidP="00525605">
            <w:pPr>
              <w:keepNext/>
              <w:keepLines/>
              <w:rPr>
                <w:b/>
                <w:i/>
                <w:lang w:val="pt-PT"/>
              </w:rPr>
            </w:pPr>
            <w:r w:rsidRPr="003636D1">
              <w:rPr>
                <w:b/>
                <w:bCs/>
                <w:i/>
                <w:iCs/>
                <w:lang w:val="pt-PT"/>
              </w:rPr>
              <w:t>DOR avaliada pelo investigador (RECIST 1.1)**</w:t>
            </w:r>
            <w:r w:rsidRPr="003636D1">
              <w:rPr>
                <w:lang w:val="pt-PT"/>
              </w:rPr>
              <w:t xml:space="preserve"> </w:t>
            </w:r>
            <w:r w:rsidRPr="003636D1">
              <w:rPr>
                <w:b/>
                <w:bCs/>
                <w:i/>
                <w:iCs/>
                <w:lang w:val="pt-PT"/>
              </w:rPr>
              <w:t>^</w:t>
            </w:r>
          </w:p>
        </w:tc>
        <w:tc>
          <w:tcPr>
            <w:tcW w:w="2610" w:type="dxa"/>
            <w:gridSpan w:val="2"/>
            <w:tcBorders>
              <w:top w:val="single" w:sz="4" w:space="0" w:color="auto"/>
              <w:left w:val="nil"/>
              <w:bottom w:val="nil"/>
              <w:right w:val="nil"/>
            </w:tcBorders>
          </w:tcPr>
          <w:p w14:paraId="7B419240" w14:textId="77777777" w:rsidR="00A36A1D" w:rsidRPr="003636D1" w:rsidRDefault="00DB09A0" w:rsidP="00525605">
            <w:pPr>
              <w:keepNext/>
              <w:keepLines/>
              <w:jc w:val="center"/>
              <w:rPr>
                <w:lang w:val="pt-PT"/>
              </w:rPr>
            </w:pPr>
            <w:r w:rsidRPr="003636D1">
              <w:rPr>
                <w:lang w:val="pt-PT"/>
              </w:rPr>
              <w:t>n =121</w:t>
            </w:r>
          </w:p>
        </w:tc>
        <w:tc>
          <w:tcPr>
            <w:tcW w:w="2454" w:type="dxa"/>
            <w:tcBorders>
              <w:top w:val="single" w:sz="4" w:space="0" w:color="auto"/>
              <w:left w:val="nil"/>
              <w:bottom w:val="nil"/>
            </w:tcBorders>
          </w:tcPr>
          <w:p w14:paraId="1D9489C7" w14:textId="77777777" w:rsidR="00A36A1D" w:rsidRPr="003636D1" w:rsidRDefault="00DB09A0" w:rsidP="00525605">
            <w:pPr>
              <w:keepNext/>
              <w:keepLines/>
              <w:jc w:val="center"/>
              <w:rPr>
                <w:lang w:val="pt-PT"/>
              </w:rPr>
            </w:pPr>
            <w:r w:rsidRPr="003636D1">
              <w:rPr>
                <w:lang w:val="pt-PT"/>
              </w:rPr>
              <w:t>n = 130</w:t>
            </w:r>
          </w:p>
        </w:tc>
      </w:tr>
      <w:tr w:rsidR="006C1C99" w:rsidRPr="003636D1" w14:paraId="3FC4DE54" w14:textId="77777777" w:rsidTr="00525605">
        <w:tc>
          <w:tcPr>
            <w:tcW w:w="4968" w:type="dxa"/>
            <w:tcBorders>
              <w:top w:val="nil"/>
              <w:bottom w:val="nil"/>
              <w:right w:val="nil"/>
            </w:tcBorders>
          </w:tcPr>
          <w:p w14:paraId="655E1F5F" w14:textId="77777777" w:rsidR="00A36A1D" w:rsidRPr="003636D1" w:rsidRDefault="00DB09A0" w:rsidP="00525605">
            <w:pPr>
              <w:keepNext/>
              <w:keepLines/>
              <w:rPr>
                <w:lang w:val="pt-PT"/>
              </w:rPr>
            </w:pPr>
            <w:r w:rsidRPr="003636D1">
              <w:rPr>
                <w:lang w:val="pt-PT"/>
              </w:rPr>
              <w:t>Mediana em meses</w:t>
            </w:r>
          </w:p>
        </w:tc>
        <w:tc>
          <w:tcPr>
            <w:tcW w:w="2610" w:type="dxa"/>
            <w:gridSpan w:val="2"/>
            <w:tcBorders>
              <w:top w:val="nil"/>
              <w:left w:val="nil"/>
              <w:bottom w:val="nil"/>
              <w:right w:val="nil"/>
            </w:tcBorders>
          </w:tcPr>
          <w:p w14:paraId="66E66CAE" w14:textId="77777777" w:rsidR="00A36A1D" w:rsidRPr="003636D1" w:rsidRDefault="00DB09A0" w:rsidP="00525605">
            <w:pPr>
              <w:keepNext/>
              <w:keepLines/>
              <w:jc w:val="center"/>
              <w:rPr>
                <w:lang w:val="pt-PT"/>
              </w:rPr>
            </w:pPr>
            <w:r w:rsidRPr="003636D1">
              <w:rPr>
                <w:lang w:val="pt-PT"/>
              </w:rPr>
              <w:t>4,2</w:t>
            </w:r>
          </w:p>
        </w:tc>
        <w:tc>
          <w:tcPr>
            <w:tcW w:w="2454" w:type="dxa"/>
            <w:tcBorders>
              <w:top w:val="nil"/>
              <w:left w:val="nil"/>
              <w:bottom w:val="nil"/>
            </w:tcBorders>
          </w:tcPr>
          <w:p w14:paraId="30E44201" w14:textId="77777777" w:rsidR="00A36A1D" w:rsidRPr="003636D1" w:rsidRDefault="00DB09A0" w:rsidP="00525605">
            <w:pPr>
              <w:keepNext/>
              <w:keepLines/>
              <w:jc w:val="center"/>
              <w:rPr>
                <w:lang w:val="pt-PT"/>
              </w:rPr>
            </w:pPr>
            <w:r w:rsidRPr="003636D1">
              <w:rPr>
                <w:lang w:val="pt-PT"/>
              </w:rPr>
              <w:t>3,9</w:t>
            </w:r>
          </w:p>
        </w:tc>
      </w:tr>
      <w:tr w:rsidR="006C1C99" w:rsidRPr="003636D1" w14:paraId="0F9969C2" w14:textId="77777777" w:rsidTr="00525605">
        <w:tc>
          <w:tcPr>
            <w:tcW w:w="4968" w:type="dxa"/>
            <w:tcBorders>
              <w:top w:val="nil"/>
              <w:bottom w:val="single" w:sz="4" w:space="0" w:color="auto"/>
              <w:right w:val="nil"/>
            </w:tcBorders>
          </w:tcPr>
          <w:p w14:paraId="7E921EAB" w14:textId="77777777" w:rsidR="00A36A1D" w:rsidRPr="003636D1" w:rsidRDefault="00DB09A0" w:rsidP="00525605">
            <w:pPr>
              <w:keepNext/>
              <w:keepLines/>
              <w:rPr>
                <w:lang w:val="pt-PT"/>
              </w:rPr>
            </w:pPr>
            <w:r w:rsidRPr="003636D1">
              <w:rPr>
                <w:lang w:val="pt-PT"/>
              </w:rPr>
              <w:t>IC 95%</w:t>
            </w:r>
          </w:p>
        </w:tc>
        <w:tc>
          <w:tcPr>
            <w:tcW w:w="2610" w:type="dxa"/>
            <w:gridSpan w:val="2"/>
            <w:tcBorders>
              <w:top w:val="nil"/>
              <w:left w:val="nil"/>
              <w:bottom w:val="single" w:sz="4" w:space="0" w:color="auto"/>
              <w:right w:val="nil"/>
            </w:tcBorders>
          </w:tcPr>
          <w:p w14:paraId="46AF8460" w14:textId="77777777" w:rsidR="00A36A1D" w:rsidRPr="003636D1" w:rsidRDefault="00DB09A0" w:rsidP="00525605">
            <w:pPr>
              <w:keepNext/>
              <w:keepLines/>
              <w:jc w:val="center"/>
              <w:rPr>
                <w:lang w:val="pt-PT"/>
              </w:rPr>
            </w:pPr>
            <w:r w:rsidRPr="003636D1">
              <w:rPr>
                <w:lang w:val="pt-PT"/>
              </w:rPr>
              <w:t>(4,1; 4,5)</w:t>
            </w:r>
          </w:p>
        </w:tc>
        <w:tc>
          <w:tcPr>
            <w:tcW w:w="2454" w:type="dxa"/>
            <w:tcBorders>
              <w:top w:val="nil"/>
              <w:left w:val="nil"/>
              <w:bottom w:val="single" w:sz="4" w:space="0" w:color="auto"/>
            </w:tcBorders>
          </w:tcPr>
          <w:p w14:paraId="56763343" w14:textId="77777777" w:rsidR="00A36A1D" w:rsidRPr="003636D1" w:rsidRDefault="00DB09A0" w:rsidP="00525605">
            <w:pPr>
              <w:keepNext/>
              <w:keepLines/>
              <w:jc w:val="center"/>
              <w:rPr>
                <w:lang w:val="pt-PT"/>
              </w:rPr>
            </w:pPr>
            <w:r w:rsidRPr="003636D1">
              <w:rPr>
                <w:lang w:val="pt-PT"/>
              </w:rPr>
              <w:t>(3,1; 4,2)</w:t>
            </w:r>
          </w:p>
        </w:tc>
      </w:tr>
    </w:tbl>
    <w:p w14:paraId="0B7AF7D8" w14:textId="77777777" w:rsidR="00A36A1D" w:rsidRPr="003636D1" w:rsidRDefault="00DB09A0" w:rsidP="00A36A1D">
      <w:pPr>
        <w:widowControl w:val="0"/>
        <w:rPr>
          <w:sz w:val="20"/>
          <w:szCs w:val="22"/>
          <w:lang w:val="pt-PT"/>
        </w:rPr>
      </w:pPr>
      <w:r w:rsidRPr="003636D1">
        <w:rPr>
          <w:sz w:val="20"/>
          <w:szCs w:val="22"/>
          <w:lang w:val="pt-PT"/>
        </w:rPr>
        <w:t>PFS = sobrevivência livre de progressão; RECIST = Critérios de Avaliação de Resposta em Tumores Sólidos v1.1.; IC = intervalo de confiança; ORR = taxa de resposta objetiva; DOR = duração da resposta; OS = sobrevivência global</w:t>
      </w:r>
    </w:p>
    <w:p w14:paraId="0782CE12" w14:textId="77777777" w:rsidR="00A36A1D" w:rsidRPr="003636D1" w:rsidRDefault="00DB09A0" w:rsidP="00A36A1D">
      <w:pPr>
        <w:widowControl w:val="0"/>
        <w:rPr>
          <w:sz w:val="20"/>
          <w:szCs w:val="16"/>
          <w:lang w:val="pt-PT"/>
        </w:rPr>
      </w:pPr>
      <w:r w:rsidRPr="003636D1">
        <w:rPr>
          <w:sz w:val="18"/>
          <w:szCs w:val="18"/>
          <w:vertAlign w:val="superscript"/>
          <w:lang w:val="pt-PT"/>
        </w:rPr>
        <w:t xml:space="preserve">ǂ </w:t>
      </w:r>
      <w:r w:rsidRPr="003636D1">
        <w:rPr>
          <w:sz w:val="18"/>
          <w:szCs w:val="18"/>
          <w:lang w:val="pt-PT"/>
        </w:rPr>
        <w:t xml:space="preserve">Estratificado por sexo e </w:t>
      </w:r>
      <w:r w:rsidRPr="003636D1">
        <w:rPr>
          <w:i/>
          <w:iCs/>
          <w:sz w:val="18"/>
          <w:szCs w:val="18"/>
          <w:lang w:val="pt-PT"/>
        </w:rPr>
        <w:t xml:space="preserve">performance status </w:t>
      </w:r>
      <w:r w:rsidRPr="003636D1">
        <w:rPr>
          <w:sz w:val="18"/>
          <w:szCs w:val="18"/>
          <w:lang w:val="pt-PT"/>
        </w:rPr>
        <w:t>ECOG</w:t>
      </w:r>
    </w:p>
    <w:p w14:paraId="40284FA5" w14:textId="77777777" w:rsidR="00776BF1" w:rsidRPr="003636D1" w:rsidRDefault="00DB09A0" w:rsidP="00776BF1">
      <w:pPr>
        <w:widowControl w:val="0"/>
        <w:rPr>
          <w:sz w:val="16"/>
          <w:szCs w:val="16"/>
          <w:lang w:val="pt-PT"/>
        </w:rPr>
      </w:pPr>
      <w:r w:rsidRPr="003636D1">
        <w:rPr>
          <w:sz w:val="20"/>
          <w:lang w:val="pt-PT"/>
        </w:rPr>
        <w:t xml:space="preserve">* Análise final exploratória da OS no </w:t>
      </w:r>
      <w:r w:rsidRPr="003636D1">
        <w:rPr>
          <w:i/>
          <w:iCs/>
          <w:sz w:val="20"/>
          <w:lang w:val="pt-PT"/>
        </w:rPr>
        <w:t>cut-off</w:t>
      </w:r>
      <w:r w:rsidRPr="003636D1">
        <w:rPr>
          <w:sz w:val="20"/>
          <w:lang w:val="pt-PT"/>
        </w:rPr>
        <w:t xml:space="preserve"> clínico de 24 de janeiro de 2019</w:t>
      </w:r>
    </w:p>
    <w:p w14:paraId="6584553D" w14:textId="77777777" w:rsidR="00776BF1" w:rsidRPr="003636D1" w:rsidRDefault="00DB09A0" w:rsidP="00776BF1">
      <w:pPr>
        <w:widowControl w:val="0"/>
        <w:rPr>
          <w:sz w:val="16"/>
          <w:szCs w:val="16"/>
          <w:lang w:val="pt-PT"/>
        </w:rPr>
      </w:pPr>
      <w:r w:rsidRPr="003636D1">
        <w:rPr>
          <w:sz w:val="20"/>
          <w:lang w:val="pt-PT"/>
        </w:rPr>
        <w:t xml:space="preserve">** Análises de PFS, ORR e DOR no </w:t>
      </w:r>
      <w:r w:rsidRPr="003636D1">
        <w:rPr>
          <w:i/>
          <w:iCs/>
          <w:sz w:val="20"/>
          <w:lang w:val="pt-PT"/>
        </w:rPr>
        <w:t>cut-off</w:t>
      </w:r>
      <w:r w:rsidRPr="003636D1">
        <w:rPr>
          <w:sz w:val="20"/>
          <w:lang w:val="pt-PT"/>
        </w:rPr>
        <w:t xml:space="preserve"> clínico de 24 de abril de 2018</w:t>
      </w:r>
    </w:p>
    <w:p w14:paraId="20C6FF5F" w14:textId="77777777" w:rsidR="002E38FB" w:rsidRPr="003636D1" w:rsidRDefault="00DB09A0" w:rsidP="00776BF1">
      <w:pPr>
        <w:widowControl w:val="0"/>
        <w:rPr>
          <w:sz w:val="20"/>
          <w:shd w:val="clear" w:color="auto" w:fill="FFFFFF"/>
          <w:lang w:val="pt-PT"/>
        </w:rPr>
      </w:pPr>
      <w:r w:rsidRPr="003636D1">
        <w:rPr>
          <w:lang w:val="pt-PT"/>
        </w:rPr>
        <w:t>*** Apenas para fins descritivos</w:t>
      </w:r>
    </w:p>
    <w:p w14:paraId="0D3F9CCE" w14:textId="77777777" w:rsidR="001F377C" w:rsidRPr="003636D1" w:rsidRDefault="00DB09A0" w:rsidP="00776BF1">
      <w:pPr>
        <w:widowControl w:val="0"/>
        <w:rPr>
          <w:iCs/>
          <w:sz w:val="20"/>
          <w:shd w:val="clear" w:color="auto" w:fill="FFFFFF"/>
          <w:lang w:val="pt-PT"/>
        </w:rPr>
      </w:pPr>
      <w:r w:rsidRPr="003636D1">
        <w:rPr>
          <w:lang w:val="pt-PT"/>
        </w:rPr>
        <w:t>^ A ORR e DoR confirmadas são objetivos exploratórios</w:t>
      </w:r>
    </w:p>
    <w:p w14:paraId="5C6F54A4" w14:textId="77777777" w:rsidR="0074531F" w:rsidRPr="003636D1" w:rsidRDefault="0074531F" w:rsidP="00A36A1D">
      <w:pPr>
        <w:widowControl w:val="0"/>
        <w:rPr>
          <w:b/>
          <w:lang w:val="pt-PT"/>
        </w:rPr>
      </w:pPr>
    </w:p>
    <w:p w14:paraId="360EEE32" w14:textId="77777777" w:rsidR="00A36A1D" w:rsidRPr="003636D1" w:rsidRDefault="00DB09A0" w:rsidP="00A36A1D">
      <w:pPr>
        <w:keepNext/>
        <w:keepLines/>
        <w:widowControl w:val="0"/>
        <w:rPr>
          <w:b/>
          <w:lang w:val="pt-PT"/>
        </w:rPr>
      </w:pPr>
      <w:r w:rsidRPr="003636D1">
        <w:rPr>
          <w:b/>
          <w:bCs/>
          <w:lang w:val="pt-PT"/>
        </w:rPr>
        <w:lastRenderedPageBreak/>
        <w:t>Figura</w:t>
      </w:r>
      <w:r w:rsidR="004A158F" w:rsidRPr="003636D1">
        <w:rPr>
          <w:b/>
          <w:bCs/>
          <w:lang w:val="pt-PT"/>
        </w:rPr>
        <w:t> 17</w:t>
      </w:r>
      <w:r w:rsidRPr="003636D1">
        <w:rPr>
          <w:b/>
          <w:bCs/>
          <w:lang w:val="pt-PT"/>
        </w:rPr>
        <w:t>: Curva de Kaplan-Meier para sobrevivência global (IMpower133)</w:t>
      </w:r>
    </w:p>
    <w:p w14:paraId="75D4CD1A" w14:textId="77777777" w:rsidR="00A36A1D" w:rsidRPr="003636D1" w:rsidRDefault="00A36A1D" w:rsidP="00A36A1D">
      <w:pPr>
        <w:keepNext/>
        <w:keepLines/>
        <w:rPr>
          <w:lang w:val="pt-PT"/>
        </w:rPr>
      </w:pPr>
    </w:p>
    <w:p w14:paraId="7FCD4F95" w14:textId="77777777" w:rsidR="00227F86" w:rsidRPr="003636D1" w:rsidRDefault="000F5FA8" w:rsidP="00E24203">
      <w:pPr>
        <w:keepNext/>
        <w:keepLines/>
        <w:tabs>
          <w:tab w:val="left" w:pos="567"/>
        </w:tabs>
        <w:autoSpaceDE w:val="0"/>
        <w:autoSpaceDN w:val="0"/>
        <w:adjustRightInd w:val="0"/>
        <w:rPr>
          <w:lang w:val="pt-PT" w:eastAsia="pt-PT" w:bidi="pt-PT"/>
        </w:rPr>
      </w:pPr>
      <w:r>
        <w:rPr>
          <w:lang w:val="pt-PT" w:eastAsia="pt-PT" w:bidi="pt-PT"/>
        </w:rPr>
        <w:pict w14:anchorId="5757C072">
          <v:shape id="_x0000_i1037" type="#_x0000_t75" style="width:467.6pt;height:260.05pt;mso-position-horizontal-relative:char;mso-position-vertical-relative:line">
            <v:imagedata r:id="rId29" o:title=""/>
          </v:shape>
        </w:pict>
      </w:r>
    </w:p>
    <w:p w14:paraId="02731220" w14:textId="77777777" w:rsidR="00227F86" w:rsidRPr="003636D1" w:rsidRDefault="00227F86" w:rsidP="00227F86">
      <w:pPr>
        <w:tabs>
          <w:tab w:val="left" w:pos="567"/>
        </w:tabs>
        <w:autoSpaceDE w:val="0"/>
        <w:autoSpaceDN w:val="0"/>
        <w:adjustRightInd w:val="0"/>
        <w:rPr>
          <w:lang w:val="pt-PT" w:eastAsia="pt-PT" w:bidi="pt-PT"/>
        </w:rPr>
      </w:pPr>
    </w:p>
    <w:p w14:paraId="138B0701" w14:textId="77777777" w:rsidR="00A36A1D" w:rsidRPr="003636D1" w:rsidRDefault="00DB09A0" w:rsidP="00A36A1D">
      <w:pPr>
        <w:keepNext/>
        <w:keepLines/>
        <w:rPr>
          <w:lang w:val="pt-PT"/>
        </w:rPr>
      </w:pPr>
      <w:r w:rsidRPr="003636D1">
        <w:rPr>
          <w:b/>
          <w:bCs/>
          <w:lang w:val="pt-PT"/>
        </w:rPr>
        <w:t>Figura</w:t>
      </w:r>
      <w:r w:rsidR="004A158F" w:rsidRPr="003636D1">
        <w:rPr>
          <w:b/>
          <w:bCs/>
          <w:lang w:val="pt-PT"/>
        </w:rPr>
        <w:t> 18</w:t>
      </w:r>
      <w:r w:rsidRPr="003636D1">
        <w:rPr>
          <w:b/>
          <w:bCs/>
          <w:lang w:val="pt-PT"/>
        </w:rPr>
        <w:t>: Curva de Kaplan-Meier para sobrevivência livre de progressão (IMpower133)</w:t>
      </w:r>
    </w:p>
    <w:p w14:paraId="57987FBD" w14:textId="77777777" w:rsidR="00A36A1D" w:rsidRPr="003636D1" w:rsidRDefault="00A36A1D" w:rsidP="00A36A1D">
      <w:pPr>
        <w:keepNext/>
        <w:keepLines/>
        <w:rPr>
          <w:b/>
          <w:lang w:val="pt-PT"/>
        </w:rPr>
      </w:pPr>
    </w:p>
    <w:p w14:paraId="1069665B" w14:textId="77777777" w:rsidR="00227F86" w:rsidRPr="003636D1" w:rsidRDefault="000F5FA8" w:rsidP="00227F86">
      <w:pPr>
        <w:tabs>
          <w:tab w:val="left" w:pos="567"/>
        </w:tabs>
        <w:autoSpaceDE w:val="0"/>
        <w:autoSpaceDN w:val="0"/>
        <w:adjustRightInd w:val="0"/>
        <w:rPr>
          <w:lang w:val="pt-PT" w:eastAsia="pt-PT" w:bidi="pt-PT"/>
        </w:rPr>
      </w:pPr>
      <w:r>
        <w:rPr>
          <w:lang w:val="pt-PT" w:eastAsia="pt-PT" w:bidi="pt-PT"/>
        </w:rPr>
        <w:pict w14:anchorId="5C7EAF7A">
          <v:shape id="_x0000_i1038" type="#_x0000_t75" style="width:467.9pt;height:274.75pt;mso-position-horizontal-relative:char;mso-position-vertical-relative:line">
            <v:imagedata r:id="rId30" o:title=""/>
          </v:shape>
        </w:pict>
      </w:r>
    </w:p>
    <w:p w14:paraId="36886BBA" w14:textId="77777777" w:rsidR="00B75541" w:rsidRPr="003636D1" w:rsidRDefault="00B75541" w:rsidP="00B75541">
      <w:pPr>
        <w:rPr>
          <w:rFonts w:cs="Arial"/>
          <w:i/>
          <w:color w:val="000000" w:themeColor="text1"/>
          <w:szCs w:val="22"/>
          <w:u w:val="single"/>
          <w:lang w:val="pt-PT"/>
        </w:rPr>
      </w:pPr>
    </w:p>
    <w:p w14:paraId="2A99A107" w14:textId="77777777" w:rsidR="007634AB" w:rsidRPr="003636D1" w:rsidRDefault="007634AB" w:rsidP="00551E7A">
      <w:pPr>
        <w:keepNext/>
        <w:keepLines/>
        <w:rPr>
          <w:i/>
          <w:u w:val="single"/>
          <w:lang w:val="pt-PT"/>
        </w:rPr>
      </w:pPr>
      <w:r w:rsidRPr="003636D1">
        <w:rPr>
          <w:i/>
          <w:iCs/>
          <w:u w:val="single"/>
          <w:lang w:val="pt-PT"/>
        </w:rPr>
        <w:lastRenderedPageBreak/>
        <w:t>Cancro da mama triplo-negativo</w:t>
      </w:r>
    </w:p>
    <w:p w14:paraId="62C356F1" w14:textId="77777777" w:rsidR="007634AB" w:rsidRPr="003636D1" w:rsidRDefault="007634AB" w:rsidP="00551E7A">
      <w:pPr>
        <w:keepNext/>
        <w:keepLines/>
        <w:rPr>
          <w:lang w:val="pt-PT"/>
        </w:rPr>
      </w:pPr>
    </w:p>
    <w:p w14:paraId="7AEB4DBD" w14:textId="77777777" w:rsidR="007634AB" w:rsidRPr="003636D1" w:rsidRDefault="007634AB">
      <w:pPr>
        <w:keepNext/>
        <w:keepLines/>
        <w:rPr>
          <w:i/>
          <w:lang w:val="pt-PT"/>
        </w:rPr>
      </w:pPr>
      <w:r w:rsidRPr="003636D1">
        <w:rPr>
          <w:i/>
          <w:iCs/>
          <w:lang w:val="pt-PT"/>
        </w:rPr>
        <w:t>IMpassion130 (WO29522): Ensaio clínico aleatorizado de fase III em doentes com TNBC localmente avançado ou metastático não tratados previamente para doença metastática</w:t>
      </w:r>
    </w:p>
    <w:p w14:paraId="301244F8" w14:textId="77777777" w:rsidR="007634AB" w:rsidRPr="003636D1" w:rsidRDefault="007634AB" w:rsidP="007634AB">
      <w:pPr>
        <w:keepNext/>
        <w:keepLines/>
        <w:rPr>
          <w:i/>
          <w:lang w:val="pt-PT"/>
        </w:rPr>
      </w:pPr>
    </w:p>
    <w:p w14:paraId="47ECBAEE" w14:textId="77777777" w:rsidR="007634AB" w:rsidRPr="003636D1" w:rsidRDefault="007634AB" w:rsidP="007634AB">
      <w:pPr>
        <w:keepNext/>
        <w:keepLines/>
        <w:rPr>
          <w:lang w:val="pt-PT"/>
        </w:rPr>
      </w:pPr>
      <w:r w:rsidRPr="003636D1">
        <w:rPr>
          <w:lang w:val="pt-PT"/>
        </w:rPr>
        <w:t>Foi efetuado um estudo de fase III, em dupla ocultação, de dois braços, multicêntrico, internacional, aleatorizado, controlado por placebo, IMpassion130, para avaliar a eficácia e segurança de atezolizumab em associação com nab-paclitaxel, em doentes com TNBC irressecável localmente avançado ou metastático que não tinham recebido previamente quimioterapia para doença metastática. Os doentes tinham que ser elegíveis para monoterapia com taxano (isto é, ausência de progressão clínica rápida, metástases viscerais com risco de vida ou necessidade de controlo rápido de sintomas e/ou doenças) e foram excluídos os que tivessem recebido quimioterapia prévia em contexto neo</w:t>
      </w:r>
      <w:r w:rsidR="003A50DC" w:rsidRPr="003636D1">
        <w:rPr>
          <w:lang w:val="pt-PT"/>
        </w:rPr>
        <w:t>-</w:t>
      </w:r>
      <w:r w:rsidRPr="003636D1">
        <w:rPr>
          <w:lang w:val="pt-PT"/>
        </w:rPr>
        <w:t xml:space="preserve">adjuvante ou adjuvante nos últimos 12 meses, história de doença autoimune, </w:t>
      </w:r>
      <w:r w:rsidR="000B4284" w:rsidRPr="003636D1">
        <w:rPr>
          <w:lang w:val="pt-PT"/>
        </w:rPr>
        <w:t xml:space="preserve">administração </w:t>
      </w:r>
      <w:r w:rsidR="009305AB" w:rsidRPr="003636D1">
        <w:rPr>
          <w:lang w:val="pt-PT"/>
        </w:rPr>
        <w:t xml:space="preserve">de </w:t>
      </w:r>
      <w:r w:rsidRPr="003636D1">
        <w:rPr>
          <w:lang w:val="pt-PT"/>
        </w:rPr>
        <w:t xml:space="preserve">vacina viva atenuada até 4 semanas antes da aleatorização, </w:t>
      </w:r>
      <w:r w:rsidR="009305AB" w:rsidRPr="003636D1">
        <w:rPr>
          <w:lang w:val="pt-PT"/>
        </w:rPr>
        <w:t>administração de</w:t>
      </w:r>
      <w:r w:rsidRPr="003636D1">
        <w:rPr>
          <w:lang w:val="pt-PT"/>
        </w:rPr>
        <w:t xml:space="preserve"> agentes imunoestimuladores sistémicos até 4 semanas ou medicamentos imunossupressores sistémicos até 2 semanas antes da aleatorização; metástases cerebrais não tratadas, sintomáticas ou dependentes de corticosteroides. Foram realizadas avaliações tumorais a cada 8 semanas (± 1 semana) durante os primeiros 12 meses após o ciclo 1, dia 1 e a cada 12 semanas (± 1 semana) posteriormente.</w:t>
      </w:r>
    </w:p>
    <w:p w14:paraId="5FCC1852" w14:textId="77777777" w:rsidR="007634AB" w:rsidRPr="003636D1" w:rsidRDefault="007634AB" w:rsidP="007634AB">
      <w:pPr>
        <w:rPr>
          <w:lang w:val="pt-PT"/>
        </w:rPr>
      </w:pPr>
    </w:p>
    <w:p w14:paraId="33CDF627" w14:textId="77777777" w:rsidR="007634AB" w:rsidRPr="003636D1" w:rsidRDefault="007634AB" w:rsidP="007634AB">
      <w:pPr>
        <w:rPr>
          <w:lang w:val="pt-PT"/>
        </w:rPr>
      </w:pPr>
      <w:r w:rsidRPr="003636D1">
        <w:rPr>
          <w:lang w:val="pt-PT"/>
        </w:rPr>
        <w:t>Um total de 902 doentes foram incluídos e estratificados pela presença de metástases hepáticas, tratamento prévio com taxano e pelo estado de expressão de PD-L1 em células imunes infiltrantes de tumor (CI) (células imunes infiltrantes de tumor coradas com PD-L1 [CI] &lt;1 % da área do tumor vs. ≥ 1% da área do tumor) avaliada pelo ensaio VENTANA PD-L1 (SP142).</w:t>
      </w:r>
    </w:p>
    <w:p w14:paraId="7F691360" w14:textId="77777777" w:rsidR="007634AB" w:rsidRPr="003636D1" w:rsidRDefault="007634AB" w:rsidP="007634AB">
      <w:pPr>
        <w:rPr>
          <w:lang w:val="pt-PT"/>
        </w:rPr>
      </w:pPr>
    </w:p>
    <w:p w14:paraId="7D194893" w14:textId="77777777" w:rsidR="007634AB" w:rsidRPr="003636D1" w:rsidRDefault="007634AB" w:rsidP="007634AB">
      <w:pPr>
        <w:rPr>
          <w:i/>
          <w:szCs w:val="22"/>
          <w:lang w:val="pt-PT"/>
        </w:rPr>
      </w:pPr>
      <w:r w:rsidRPr="003636D1">
        <w:rPr>
          <w:lang w:val="pt-PT"/>
        </w:rPr>
        <w:t>Os doentes foram aleatorizados para receber atezolizumab 840 mg ou placebo por perfusões intravenosas nos dias 1 e 15 de cada ciclo de 28 dias, além de nab-paclitaxel (100 mg/m</w:t>
      </w:r>
      <w:r w:rsidRPr="003636D1">
        <w:rPr>
          <w:vertAlign w:val="superscript"/>
          <w:lang w:val="pt-PT"/>
        </w:rPr>
        <w:t>2</w:t>
      </w:r>
      <w:r w:rsidRPr="003636D1">
        <w:rPr>
          <w:lang w:val="pt-PT"/>
        </w:rPr>
        <w:t xml:space="preserve">) administrado por perfusão intravenosa nos dias 1, 8 e 15 de cada ciclo de 28 dias. Os doentes receberam tratamento até progressão da doença radiográfica por RECIST v1.1, ou toxicidade inaceitável. O tratamento com atezolizumab podia ser mantido quando o nab-paclitaxel era interrompido por toxicidade inaceitável. O número mediano de ciclos de tratamento foi de 7 para atezolizumab e 6 para nab-paclitaxel em cada braço de tratamento. </w:t>
      </w:r>
    </w:p>
    <w:p w14:paraId="4E023599" w14:textId="77777777" w:rsidR="007634AB" w:rsidRPr="003636D1" w:rsidRDefault="007634AB" w:rsidP="007634AB">
      <w:pPr>
        <w:rPr>
          <w:lang w:val="pt-PT"/>
        </w:rPr>
      </w:pPr>
    </w:p>
    <w:p w14:paraId="45CF14B6" w14:textId="77777777" w:rsidR="007634AB" w:rsidRPr="003636D1" w:rsidRDefault="007634AB" w:rsidP="007634AB">
      <w:pPr>
        <w:rPr>
          <w:lang w:val="pt-PT"/>
        </w:rPr>
      </w:pPr>
      <w:r w:rsidRPr="003636D1">
        <w:rPr>
          <w:lang w:val="pt-PT"/>
        </w:rPr>
        <w:t>As características demográficas e da doença na condição de base da população do estudo foram bem distribuídas entre os braços de tratamento. A maioria dos doentes era</w:t>
      </w:r>
      <w:r w:rsidR="00CE0A21" w:rsidRPr="003636D1">
        <w:rPr>
          <w:lang w:val="pt-PT"/>
        </w:rPr>
        <w:t>m</w:t>
      </w:r>
      <w:r w:rsidRPr="003636D1">
        <w:rPr>
          <w:lang w:val="pt-PT"/>
        </w:rPr>
        <w:t xml:space="preserve"> do sexo feminino (99,6%), 67,5% eram caucasianos e 17,8% asiáticos. A mediana da idade foi 55 anos (intervalo: 20-86). O </w:t>
      </w:r>
      <w:r w:rsidRPr="003636D1">
        <w:rPr>
          <w:i/>
          <w:iCs/>
          <w:lang w:val="pt-PT"/>
        </w:rPr>
        <w:t>performance status</w:t>
      </w:r>
      <w:r w:rsidRPr="003636D1">
        <w:rPr>
          <w:lang w:val="pt-PT"/>
        </w:rPr>
        <w:t xml:space="preserve"> ECOG foi 0 (58,4%) ou 1 (41,3%) no início do estudo. No geral, 41% dos doentes incluídos tinham expressão PD-L1 ≥</w:t>
      </w:r>
      <w:r w:rsidR="008A4672" w:rsidRPr="003636D1">
        <w:rPr>
          <w:lang w:val="pt-PT"/>
        </w:rPr>
        <w:t> </w:t>
      </w:r>
      <w:r w:rsidRPr="003636D1">
        <w:rPr>
          <w:lang w:val="pt-PT"/>
        </w:rPr>
        <w:t>1%, 27% tinham metástases hepáticas e 7% metástases cerebrais assintomáticas no início do estudo. Aproximadamente metade dos doentes recebeu um taxano (51%) ou antraciclina (54%) em contexto (neo)adjuvante. A demografia dos doentes e a doença tumoral inicial em doentes com expressão de PD-L1 ≥</w:t>
      </w:r>
      <w:r w:rsidR="00B32A2B" w:rsidRPr="003636D1">
        <w:rPr>
          <w:lang w:val="pt-PT"/>
        </w:rPr>
        <w:t xml:space="preserve"> </w:t>
      </w:r>
      <w:r w:rsidRPr="003636D1">
        <w:rPr>
          <w:lang w:val="pt-PT"/>
        </w:rPr>
        <w:t>1% foram geralmente representativas da população mais ampla do estudo.</w:t>
      </w:r>
    </w:p>
    <w:p w14:paraId="345A53B3" w14:textId="77777777" w:rsidR="007634AB" w:rsidRPr="003636D1" w:rsidRDefault="007634AB" w:rsidP="007634AB">
      <w:pPr>
        <w:rPr>
          <w:lang w:val="pt-PT"/>
        </w:rPr>
      </w:pPr>
    </w:p>
    <w:p w14:paraId="0849BBBE" w14:textId="77777777" w:rsidR="007634AB" w:rsidRPr="003636D1" w:rsidRDefault="007634AB" w:rsidP="007634AB">
      <w:pPr>
        <w:rPr>
          <w:lang w:val="pt-PT"/>
        </w:rPr>
      </w:pPr>
      <w:r w:rsidRPr="003636D1">
        <w:rPr>
          <w:lang w:val="pt-PT"/>
        </w:rPr>
        <w:t>Os objetivos co-primários de eficácia incluíram sobrevivência livre de progressão (PFS) avaliada pelo investigador na população ITT e em doentes com expressão PD-L1 ≥ 1% de acordo com o RECIST v1.1, bem como sobrevivência global (OS) na população ITT e nos doentes com expressão de PD-L1 ≥ 1%. Os objetivos secundários de eficácia incluíram taxa de resposta objetiva (ORR) e duração da resposta (DOR) de acordo com RECIST v1.1.</w:t>
      </w:r>
    </w:p>
    <w:p w14:paraId="0FB426F7" w14:textId="77777777" w:rsidR="007634AB" w:rsidRPr="003636D1" w:rsidRDefault="007634AB" w:rsidP="007634AB">
      <w:pPr>
        <w:rPr>
          <w:lang w:val="pt-PT"/>
        </w:rPr>
      </w:pPr>
    </w:p>
    <w:p w14:paraId="0D479B63" w14:textId="77777777" w:rsidR="007634AB" w:rsidRPr="003636D1" w:rsidRDefault="007634AB" w:rsidP="007634AB">
      <w:pPr>
        <w:rPr>
          <w:lang w:val="pt-PT"/>
        </w:rPr>
      </w:pPr>
      <w:r w:rsidRPr="003636D1">
        <w:rPr>
          <w:lang w:val="pt-PT"/>
        </w:rPr>
        <w:t>Os resultados de PFS, ORR e DOR do IMpassion130 para doentes com expressão de PD-L1 ≥ 1% na altura da análise final da PFS com uma mediana de seguimento da sobrevivência até 13 meses estão resumidos na Tabela</w:t>
      </w:r>
      <w:r w:rsidR="004A158F" w:rsidRPr="003636D1">
        <w:rPr>
          <w:lang w:val="pt-PT"/>
        </w:rPr>
        <w:t> 20</w:t>
      </w:r>
      <w:r w:rsidRPr="003636D1">
        <w:rPr>
          <w:lang w:val="pt-PT"/>
        </w:rPr>
        <w:t xml:space="preserve"> com curvas de Kaplan-Meier para PFS na Figura</w:t>
      </w:r>
      <w:r w:rsidR="004A158F" w:rsidRPr="003636D1">
        <w:rPr>
          <w:lang w:val="pt-PT"/>
        </w:rPr>
        <w:t> 19</w:t>
      </w:r>
      <w:r w:rsidRPr="003636D1">
        <w:rPr>
          <w:lang w:val="pt-PT"/>
        </w:rPr>
        <w:t>. Doentes com expressão de PD-L1 &lt; 1% não apresentaram melhoria da PFS quando o atezolizumab foi adicionado ao nab-paclitaxel (HR de 0,94; IC 95%: 0,78; 1,13).</w:t>
      </w:r>
    </w:p>
    <w:p w14:paraId="0F20EDA6" w14:textId="77777777" w:rsidR="007634AB" w:rsidRPr="003636D1" w:rsidRDefault="007634AB" w:rsidP="007634AB">
      <w:pPr>
        <w:rPr>
          <w:lang w:val="pt-PT"/>
        </w:rPr>
      </w:pPr>
    </w:p>
    <w:p w14:paraId="7D49B41F" w14:textId="77777777" w:rsidR="007634AB" w:rsidRPr="003636D1" w:rsidRDefault="007634AB" w:rsidP="007634AB">
      <w:pPr>
        <w:rPr>
          <w:lang w:val="pt-PT"/>
        </w:rPr>
      </w:pPr>
      <w:r w:rsidRPr="003636D1">
        <w:rPr>
          <w:lang w:val="pt-PT"/>
        </w:rPr>
        <w:t>Foi efetuada a análise final da OS em doentes com expressão de PD-L1 ≥ 1% com uma mediana de seguimento de 19,12 meses. Os resultados da OS são apresentados na Tabela</w:t>
      </w:r>
      <w:r w:rsidR="004A158F" w:rsidRPr="003636D1">
        <w:rPr>
          <w:lang w:val="pt-PT"/>
        </w:rPr>
        <w:t> 20</w:t>
      </w:r>
      <w:r w:rsidRPr="003636D1">
        <w:rPr>
          <w:lang w:val="pt-PT"/>
        </w:rPr>
        <w:t xml:space="preserve"> e a curva de Kaplan-</w:t>
      </w:r>
      <w:r w:rsidRPr="003636D1">
        <w:rPr>
          <w:lang w:val="pt-PT"/>
        </w:rPr>
        <w:lastRenderedPageBreak/>
        <w:t>Meier na Figura</w:t>
      </w:r>
      <w:r w:rsidR="004A158F" w:rsidRPr="003636D1">
        <w:rPr>
          <w:lang w:val="pt-PT"/>
        </w:rPr>
        <w:t> 20</w:t>
      </w:r>
      <w:r w:rsidRPr="003636D1">
        <w:rPr>
          <w:lang w:val="pt-PT"/>
        </w:rPr>
        <w:t>. Os doentes com expressão de PD-L1 &lt;</w:t>
      </w:r>
      <w:r w:rsidR="00B0158E" w:rsidRPr="003636D1">
        <w:rPr>
          <w:lang w:val="pt-PT"/>
        </w:rPr>
        <w:t xml:space="preserve"> </w:t>
      </w:r>
      <w:r w:rsidRPr="003636D1">
        <w:rPr>
          <w:lang w:val="pt-PT"/>
        </w:rPr>
        <w:t xml:space="preserve">1% não apresentaram melhoria da OS quando o atezolizumab foi adicionado ao nab-paclitaxel (HR de 1,02; IC 95%: 0,84; 1,24). </w:t>
      </w:r>
    </w:p>
    <w:p w14:paraId="0F8FF9A8" w14:textId="77777777" w:rsidR="007634AB" w:rsidRPr="003636D1" w:rsidRDefault="007634AB" w:rsidP="007634AB">
      <w:pPr>
        <w:rPr>
          <w:lang w:val="pt-PT"/>
        </w:rPr>
      </w:pPr>
    </w:p>
    <w:p w14:paraId="21696731" w14:textId="77777777" w:rsidR="007634AB" w:rsidRPr="003636D1" w:rsidRDefault="007634AB" w:rsidP="007634AB">
      <w:pPr>
        <w:rPr>
          <w:lang w:val="pt-PT"/>
        </w:rPr>
      </w:pPr>
      <w:r w:rsidRPr="003636D1">
        <w:rPr>
          <w:lang w:val="pt-PT"/>
        </w:rPr>
        <w:t>Foram efetuadas análises exploratórias de subgrupos em doentes com expressão de PD-L1 ≥ 1%, para explorar tratamento prévio (neo)adjuvante, mutação BRCA1/2 e metástases cerebrais assintomáticas no início do estudo.</w:t>
      </w:r>
    </w:p>
    <w:p w14:paraId="63A88F60" w14:textId="77777777" w:rsidR="007634AB" w:rsidRPr="003636D1" w:rsidRDefault="007634AB" w:rsidP="007634AB">
      <w:pPr>
        <w:rPr>
          <w:lang w:val="pt-PT"/>
        </w:rPr>
      </w:pPr>
    </w:p>
    <w:p w14:paraId="54914824" w14:textId="77777777" w:rsidR="007634AB" w:rsidRPr="003636D1" w:rsidRDefault="007634AB" w:rsidP="007634AB">
      <w:pPr>
        <w:rPr>
          <w:lang w:val="pt-PT"/>
        </w:rPr>
      </w:pPr>
      <w:r w:rsidRPr="003636D1">
        <w:rPr>
          <w:lang w:val="pt-PT"/>
        </w:rPr>
        <w:t xml:space="preserve">Em doentes que receberam tratamento prévio (neo)adjuvante (n=242), o </w:t>
      </w:r>
      <w:r w:rsidRPr="003636D1">
        <w:rPr>
          <w:i/>
          <w:iCs/>
          <w:lang w:val="pt-PT"/>
        </w:rPr>
        <w:t>hazard ratio</w:t>
      </w:r>
      <w:r w:rsidRPr="003636D1">
        <w:rPr>
          <w:lang w:val="pt-PT"/>
        </w:rPr>
        <w:t xml:space="preserve"> para PFS primária (final) foi de 0,79 e 0,77 para OS final, enquanto em doentes que não receberam tratamento prévio (neo)adjuvante (n=127), o </w:t>
      </w:r>
      <w:r w:rsidRPr="003636D1">
        <w:rPr>
          <w:i/>
          <w:iCs/>
          <w:lang w:val="pt-PT"/>
        </w:rPr>
        <w:t>hazard ratio</w:t>
      </w:r>
      <w:r w:rsidRPr="003636D1">
        <w:rPr>
          <w:lang w:val="pt-PT"/>
        </w:rPr>
        <w:t xml:space="preserve"> para PFS primária (final) foi de 0,44 e 0,54 para OS final.</w:t>
      </w:r>
    </w:p>
    <w:p w14:paraId="648966FD" w14:textId="77777777" w:rsidR="007634AB" w:rsidRPr="003636D1" w:rsidRDefault="007634AB" w:rsidP="007634AB">
      <w:pPr>
        <w:rPr>
          <w:lang w:val="pt-PT"/>
        </w:rPr>
      </w:pPr>
    </w:p>
    <w:p w14:paraId="0640F6EB" w14:textId="77777777" w:rsidR="007634AB" w:rsidRPr="003636D1" w:rsidRDefault="007634AB" w:rsidP="007634AB">
      <w:pPr>
        <w:rPr>
          <w:lang w:val="pt-PT"/>
        </w:rPr>
      </w:pPr>
      <w:r w:rsidRPr="003636D1">
        <w:rPr>
          <w:lang w:val="pt-PT"/>
        </w:rPr>
        <w:t>No estudo IMpassion130, dos 614 doentes testados, 89 (15%) tinham mutações patogénicas do BRCA1/2. Do subgrupo PD-L1+/ BRCA1/2 mutado, 19 doentes receberam atezolizumab mais nab-paclitaxel e 26 receberam placebo mais nab-paclitaxel.</w:t>
      </w:r>
      <w:r w:rsidRPr="003636D1">
        <w:rPr>
          <w:lang w:val="pt-PT" w:eastAsia="pt-PT" w:bidi="pt-PT"/>
        </w:rPr>
        <w:t xml:space="preserve"> </w:t>
      </w:r>
      <w:r w:rsidRPr="003636D1">
        <w:rPr>
          <w:lang w:val="pt-PT"/>
        </w:rPr>
        <w:t>Com base na análise exploratória e reconhecendo o tamanho reduzido da amostra, a presença da mutação BRCA1/2 não parece impactar o benefício clínico de atezolizumab e nab-paclitaxel na PFS.</w:t>
      </w:r>
    </w:p>
    <w:p w14:paraId="054D4448" w14:textId="77777777" w:rsidR="007634AB" w:rsidRPr="003636D1" w:rsidRDefault="007634AB" w:rsidP="007634AB">
      <w:pPr>
        <w:rPr>
          <w:lang w:val="pt-PT"/>
        </w:rPr>
      </w:pPr>
    </w:p>
    <w:p w14:paraId="00412666" w14:textId="77777777" w:rsidR="007634AB" w:rsidRPr="003636D1" w:rsidRDefault="007634AB" w:rsidP="007634AB">
      <w:pPr>
        <w:rPr>
          <w:lang w:val="pt-PT"/>
        </w:rPr>
      </w:pPr>
      <w:r w:rsidRPr="003636D1">
        <w:rPr>
          <w:lang w:val="pt-PT"/>
        </w:rPr>
        <w:t xml:space="preserve">Não houve evidência de eficácia em doentes com metástases cerebrais assintomáticas no início do estudo, embora o número de doentes tratados fosse reduzido; a PFS mediana foi de 2,2 meses no braço atezolizumab mais nab-paclitaxel (n=15) em comparação com 5,6 meses no </w:t>
      </w:r>
      <w:r w:rsidR="000A3069" w:rsidRPr="003636D1">
        <w:rPr>
          <w:lang w:val="pt-PT"/>
        </w:rPr>
        <w:t>braç</w:t>
      </w:r>
      <w:r w:rsidRPr="003636D1">
        <w:rPr>
          <w:lang w:val="pt-PT"/>
        </w:rPr>
        <w:t>o placebo mais nab-paclitaxel (n=11) (HR 1,40; IC 95% 0,57; 3,44).</w:t>
      </w:r>
    </w:p>
    <w:p w14:paraId="5E6AB8EC" w14:textId="77777777" w:rsidR="007634AB" w:rsidRPr="003636D1" w:rsidRDefault="007634AB" w:rsidP="007634AB">
      <w:pPr>
        <w:rPr>
          <w:lang w:val="pt-PT"/>
        </w:rPr>
      </w:pPr>
    </w:p>
    <w:p w14:paraId="3F451379" w14:textId="77777777" w:rsidR="007634AB" w:rsidRPr="003636D1" w:rsidRDefault="007634AB" w:rsidP="007634AB">
      <w:pPr>
        <w:keepNext/>
        <w:keepLines/>
        <w:rPr>
          <w:b/>
          <w:lang w:val="pt-PT"/>
        </w:rPr>
      </w:pPr>
      <w:r w:rsidRPr="003636D1">
        <w:rPr>
          <w:b/>
          <w:bCs/>
          <w:lang w:val="pt-PT"/>
        </w:rPr>
        <w:lastRenderedPageBreak/>
        <w:t>Tabela</w:t>
      </w:r>
      <w:r w:rsidR="004A158F" w:rsidRPr="003636D1">
        <w:rPr>
          <w:b/>
          <w:bCs/>
          <w:lang w:val="pt-PT"/>
        </w:rPr>
        <w:t> 20</w:t>
      </w:r>
      <w:r w:rsidRPr="003636D1">
        <w:rPr>
          <w:b/>
          <w:bCs/>
          <w:lang w:val="pt-PT"/>
        </w:rPr>
        <w:t xml:space="preserve"> - Resumo da eficácia em doentes com expressão de PD-L1 ≥</w:t>
      </w:r>
      <w:r w:rsidR="00B36E3E" w:rsidRPr="003636D1">
        <w:rPr>
          <w:b/>
          <w:bCs/>
          <w:lang w:val="pt-PT"/>
        </w:rPr>
        <w:t xml:space="preserve"> </w:t>
      </w:r>
      <w:r w:rsidRPr="003636D1">
        <w:rPr>
          <w:b/>
          <w:bCs/>
          <w:lang w:val="pt-PT"/>
        </w:rPr>
        <w:t>1% (IMpassion130)</w:t>
      </w:r>
    </w:p>
    <w:p w14:paraId="5808D3BC" w14:textId="77777777" w:rsidR="007634AB" w:rsidRPr="003636D1" w:rsidRDefault="007634AB" w:rsidP="007634AB">
      <w:pPr>
        <w:keepNext/>
        <w:keepLines/>
        <w:rPr>
          <w:b/>
          <w:lang w:val="pt-PT"/>
        </w:rPr>
      </w:pPr>
    </w:p>
    <w:tbl>
      <w:tblPr>
        <w:tblW w:w="9626" w:type="dxa"/>
        <w:tblInd w:w="-162"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098"/>
        <w:gridCol w:w="1559"/>
        <w:gridCol w:w="1276"/>
        <w:gridCol w:w="2693"/>
      </w:tblGrid>
      <w:tr w:rsidR="007634AB" w:rsidRPr="003636D1" w14:paraId="3E0C7214" w14:textId="77777777" w:rsidTr="00034EB0">
        <w:trPr>
          <w:tblHeader/>
        </w:trPr>
        <w:tc>
          <w:tcPr>
            <w:tcW w:w="4098" w:type="dxa"/>
            <w:tcBorders>
              <w:top w:val="single" w:sz="4" w:space="0" w:color="auto"/>
              <w:left w:val="single" w:sz="4" w:space="0" w:color="auto"/>
              <w:bottom w:val="single" w:sz="4" w:space="0" w:color="auto"/>
              <w:right w:val="nil"/>
            </w:tcBorders>
            <w:shd w:val="clear" w:color="auto" w:fill="D9D9D9"/>
            <w:hideMark/>
          </w:tcPr>
          <w:p w14:paraId="65AFB7C6" w14:textId="77777777" w:rsidR="007634AB" w:rsidRPr="003636D1" w:rsidRDefault="007634AB" w:rsidP="00034EB0">
            <w:pPr>
              <w:pStyle w:val="Paragraph"/>
              <w:keepNext/>
              <w:keepLines/>
              <w:spacing w:beforeLines="20" w:before="48" w:afterLines="20" w:after="48" w:line="240" w:lineRule="auto"/>
              <w:rPr>
                <w:rFonts w:ascii="Times New Roman" w:hAnsi="Times New Roman"/>
                <w:b/>
                <w:sz w:val="20"/>
                <w:lang w:val="pt-PT"/>
              </w:rPr>
            </w:pPr>
            <w:r w:rsidRPr="003636D1">
              <w:rPr>
                <w:rFonts w:ascii="Times New Roman" w:hAnsi="Times New Roman"/>
                <w:b/>
                <w:bCs/>
                <w:sz w:val="20"/>
                <w:lang w:val="pt-PT"/>
              </w:rPr>
              <w:t xml:space="preserve">Objetivos </w:t>
            </w:r>
            <w:r w:rsidRPr="003636D1">
              <w:rPr>
                <w:rFonts w:ascii="Times New Roman" w:hAnsi="Times New Roman"/>
                <w:b/>
                <w:sz w:val="20"/>
                <w:lang w:val="pt-PT" w:eastAsia="ja-JP"/>
              </w:rPr>
              <w:t xml:space="preserve">principais </w:t>
            </w:r>
            <w:r w:rsidRPr="003636D1">
              <w:rPr>
                <w:rFonts w:ascii="Times New Roman" w:hAnsi="Times New Roman"/>
                <w:b/>
                <w:bCs/>
                <w:sz w:val="20"/>
                <w:lang w:val="pt-PT"/>
              </w:rPr>
              <w:t xml:space="preserve">de eficácia </w:t>
            </w:r>
          </w:p>
        </w:tc>
        <w:tc>
          <w:tcPr>
            <w:tcW w:w="2835" w:type="dxa"/>
            <w:gridSpan w:val="2"/>
            <w:tcBorders>
              <w:top w:val="single" w:sz="4" w:space="0" w:color="auto"/>
              <w:left w:val="nil"/>
              <w:bottom w:val="single" w:sz="4" w:space="0" w:color="auto"/>
              <w:right w:val="nil"/>
            </w:tcBorders>
            <w:shd w:val="clear" w:color="auto" w:fill="D9D9D9"/>
            <w:hideMark/>
          </w:tcPr>
          <w:p w14:paraId="212A1706" w14:textId="77777777" w:rsidR="007634AB" w:rsidRPr="003636D1" w:rsidRDefault="007634AB" w:rsidP="00034EB0">
            <w:pPr>
              <w:pStyle w:val="Paragraph"/>
              <w:keepNext/>
              <w:keepLines/>
              <w:spacing w:beforeLines="20" w:before="48" w:afterLines="20" w:after="48" w:line="240" w:lineRule="auto"/>
              <w:jc w:val="center"/>
              <w:rPr>
                <w:rFonts w:ascii="Times New Roman" w:hAnsi="Times New Roman"/>
                <w:b/>
                <w:sz w:val="20"/>
                <w:lang w:val="pt-PT"/>
              </w:rPr>
            </w:pPr>
            <w:r w:rsidRPr="003636D1">
              <w:rPr>
                <w:rFonts w:ascii="Times New Roman" w:hAnsi="Times New Roman"/>
                <w:b/>
                <w:bCs/>
                <w:sz w:val="20"/>
                <w:lang w:val="pt-PT"/>
              </w:rPr>
              <w:t>Atezolizumab + nab-paclitaxel</w:t>
            </w:r>
          </w:p>
        </w:tc>
        <w:tc>
          <w:tcPr>
            <w:tcW w:w="2693" w:type="dxa"/>
            <w:tcBorders>
              <w:top w:val="single" w:sz="4" w:space="0" w:color="auto"/>
              <w:left w:val="nil"/>
              <w:bottom w:val="single" w:sz="4" w:space="0" w:color="auto"/>
              <w:right w:val="single" w:sz="4" w:space="0" w:color="auto"/>
            </w:tcBorders>
            <w:shd w:val="clear" w:color="auto" w:fill="D9D9D9"/>
            <w:hideMark/>
          </w:tcPr>
          <w:p w14:paraId="66C210D4" w14:textId="77777777" w:rsidR="007634AB" w:rsidRPr="003636D1" w:rsidRDefault="007634AB" w:rsidP="00034EB0">
            <w:pPr>
              <w:pStyle w:val="Paragraph"/>
              <w:keepNext/>
              <w:keepLines/>
              <w:spacing w:beforeLines="20" w:before="48" w:afterLines="20" w:after="48" w:line="240" w:lineRule="auto"/>
              <w:jc w:val="center"/>
              <w:rPr>
                <w:rFonts w:ascii="Times New Roman" w:hAnsi="Times New Roman"/>
                <w:b/>
                <w:sz w:val="20"/>
                <w:lang w:val="pt-PT"/>
              </w:rPr>
            </w:pPr>
            <w:r w:rsidRPr="003636D1">
              <w:rPr>
                <w:rFonts w:ascii="Times New Roman" w:hAnsi="Times New Roman"/>
                <w:b/>
                <w:bCs/>
                <w:sz w:val="20"/>
                <w:lang w:val="pt-PT"/>
              </w:rPr>
              <w:t>Placebo + nab-paclitaxel</w:t>
            </w:r>
          </w:p>
        </w:tc>
      </w:tr>
      <w:tr w:rsidR="007634AB" w:rsidRPr="003636D1" w14:paraId="36F9195C" w14:textId="77777777" w:rsidTr="00034EB0">
        <w:trPr>
          <w:trHeight w:val="92"/>
        </w:trPr>
        <w:tc>
          <w:tcPr>
            <w:tcW w:w="4098" w:type="dxa"/>
            <w:tcBorders>
              <w:top w:val="single" w:sz="4" w:space="0" w:color="auto"/>
              <w:left w:val="single" w:sz="4" w:space="0" w:color="auto"/>
              <w:bottom w:val="nil"/>
              <w:right w:val="nil"/>
            </w:tcBorders>
            <w:shd w:val="clear" w:color="auto" w:fill="auto"/>
          </w:tcPr>
          <w:p w14:paraId="7E8133AA" w14:textId="77777777" w:rsidR="007634AB" w:rsidRPr="003636D1" w:rsidRDefault="007634AB" w:rsidP="00034EB0">
            <w:pPr>
              <w:pStyle w:val="Paragraph"/>
              <w:keepNext/>
              <w:keepLines/>
              <w:spacing w:beforeLines="20" w:before="48" w:afterLines="20" w:after="48" w:line="240" w:lineRule="auto"/>
              <w:rPr>
                <w:rFonts w:ascii="Times New Roman" w:hAnsi="Times New Roman"/>
                <w:sz w:val="20"/>
                <w:lang w:val="pt-PT"/>
              </w:rPr>
            </w:pPr>
            <w:r w:rsidRPr="003636D1">
              <w:rPr>
                <w:rFonts w:ascii="Times New Roman" w:hAnsi="Times New Roman"/>
                <w:b/>
                <w:bCs/>
                <w:i/>
                <w:iCs/>
                <w:sz w:val="20"/>
                <w:lang w:val="pt-PT"/>
              </w:rPr>
              <w:t>Objetivos principais de eficácia</w:t>
            </w:r>
          </w:p>
        </w:tc>
        <w:tc>
          <w:tcPr>
            <w:tcW w:w="2835" w:type="dxa"/>
            <w:gridSpan w:val="2"/>
            <w:tcBorders>
              <w:top w:val="single" w:sz="4" w:space="0" w:color="auto"/>
              <w:left w:val="nil"/>
              <w:bottom w:val="nil"/>
              <w:right w:val="nil"/>
            </w:tcBorders>
            <w:shd w:val="clear" w:color="auto" w:fill="auto"/>
          </w:tcPr>
          <w:p w14:paraId="3DA80F1F" w14:textId="77777777" w:rsidR="007634AB" w:rsidRPr="003636D1" w:rsidRDefault="007634AB" w:rsidP="00034EB0">
            <w:pPr>
              <w:pStyle w:val="Paragraph"/>
              <w:keepNext/>
              <w:keepLines/>
              <w:spacing w:beforeLines="20" w:before="48" w:afterLines="20" w:after="48" w:line="240" w:lineRule="auto"/>
              <w:jc w:val="center"/>
              <w:rPr>
                <w:rFonts w:ascii="Times New Roman" w:hAnsi="Times New Roman"/>
                <w:sz w:val="20"/>
                <w:lang w:val="pt-PT"/>
              </w:rPr>
            </w:pPr>
            <w:r w:rsidRPr="003636D1">
              <w:rPr>
                <w:rFonts w:ascii="Times New Roman" w:hAnsi="Times New Roman"/>
                <w:sz w:val="20"/>
                <w:lang w:val="pt-PT"/>
              </w:rPr>
              <w:t>n=185</w:t>
            </w:r>
          </w:p>
        </w:tc>
        <w:tc>
          <w:tcPr>
            <w:tcW w:w="2693" w:type="dxa"/>
            <w:tcBorders>
              <w:top w:val="single" w:sz="4" w:space="0" w:color="auto"/>
              <w:left w:val="nil"/>
              <w:bottom w:val="nil"/>
              <w:right w:val="single" w:sz="4" w:space="0" w:color="auto"/>
            </w:tcBorders>
            <w:shd w:val="clear" w:color="auto" w:fill="auto"/>
          </w:tcPr>
          <w:p w14:paraId="7358F698" w14:textId="77777777" w:rsidR="007634AB" w:rsidRPr="003636D1" w:rsidRDefault="007634AB" w:rsidP="00034EB0">
            <w:pPr>
              <w:pStyle w:val="Paragraph"/>
              <w:keepNext/>
              <w:keepLines/>
              <w:spacing w:beforeLines="20" w:before="48" w:afterLines="20" w:after="48" w:line="240" w:lineRule="auto"/>
              <w:jc w:val="center"/>
              <w:rPr>
                <w:rFonts w:ascii="Times New Roman" w:hAnsi="Times New Roman"/>
                <w:sz w:val="20"/>
                <w:lang w:val="pt-PT"/>
              </w:rPr>
            </w:pPr>
            <w:r w:rsidRPr="003636D1">
              <w:rPr>
                <w:rFonts w:ascii="Times New Roman" w:hAnsi="Times New Roman"/>
                <w:sz w:val="20"/>
                <w:lang w:val="pt-PT"/>
              </w:rPr>
              <w:t>n=184</w:t>
            </w:r>
          </w:p>
        </w:tc>
      </w:tr>
      <w:tr w:rsidR="007634AB" w:rsidRPr="00A467AC" w14:paraId="1EBB7DDF" w14:textId="77777777" w:rsidTr="00034EB0">
        <w:tc>
          <w:tcPr>
            <w:tcW w:w="5657" w:type="dxa"/>
            <w:gridSpan w:val="2"/>
            <w:tcBorders>
              <w:top w:val="single" w:sz="4" w:space="0" w:color="auto"/>
              <w:left w:val="single" w:sz="4" w:space="0" w:color="auto"/>
              <w:bottom w:val="nil"/>
              <w:right w:val="nil"/>
            </w:tcBorders>
            <w:shd w:val="clear" w:color="auto" w:fill="auto"/>
            <w:hideMark/>
          </w:tcPr>
          <w:p w14:paraId="0D4EA6E2" w14:textId="77777777" w:rsidR="007634AB" w:rsidRPr="003636D1" w:rsidRDefault="007634AB" w:rsidP="00034EB0">
            <w:pPr>
              <w:pStyle w:val="Paragraph"/>
              <w:keepNext/>
              <w:keepLines/>
              <w:spacing w:beforeLines="20" w:before="48" w:afterLines="20" w:after="48" w:line="240" w:lineRule="auto"/>
              <w:rPr>
                <w:rFonts w:ascii="Times New Roman" w:hAnsi="Times New Roman"/>
                <w:b/>
                <w:sz w:val="20"/>
                <w:lang w:val="pt-PT"/>
              </w:rPr>
            </w:pPr>
            <w:r w:rsidRPr="003636D1">
              <w:rPr>
                <w:rFonts w:ascii="Times New Roman" w:hAnsi="Times New Roman"/>
                <w:b/>
                <w:bCs/>
                <w:sz w:val="20"/>
                <w:lang w:val="pt-PT"/>
              </w:rPr>
              <w:t xml:space="preserve">PFS avaliada pelo Investigador (RECIST v1.1) – Análise </w:t>
            </w:r>
            <w:r w:rsidR="00CD6835" w:rsidRPr="003636D1">
              <w:rPr>
                <w:rFonts w:ascii="Times New Roman" w:hAnsi="Times New Roman"/>
                <w:b/>
                <w:bCs/>
                <w:sz w:val="20"/>
                <w:lang w:val="pt-PT"/>
              </w:rPr>
              <w:t>p</w:t>
            </w:r>
            <w:r w:rsidRPr="003636D1">
              <w:rPr>
                <w:rFonts w:ascii="Times New Roman" w:hAnsi="Times New Roman"/>
                <w:b/>
                <w:bCs/>
                <w:sz w:val="20"/>
                <w:lang w:val="pt-PT"/>
              </w:rPr>
              <w:t>rimária</w:t>
            </w:r>
            <w:r w:rsidRPr="003636D1">
              <w:rPr>
                <w:rFonts w:ascii="Times New Roman" w:hAnsi="Times New Roman"/>
                <w:b/>
                <w:bCs/>
                <w:sz w:val="20"/>
                <w:vertAlign w:val="superscript"/>
                <w:lang w:val="pt-PT"/>
              </w:rPr>
              <w:t>3</w:t>
            </w:r>
          </w:p>
        </w:tc>
        <w:tc>
          <w:tcPr>
            <w:tcW w:w="1276" w:type="dxa"/>
            <w:tcBorders>
              <w:top w:val="single" w:sz="4" w:space="0" w:color="auto"/>
              <w:left w:val="nil"/>
              <w:bottom w:val="nil"/>
              <w:right w:val="nil"/>
            </w:tcBorders>
            <w:shd w:val="clear" w:color="auto" w:fill="auto"/>
          </w:tcPr>
          <w:p w14:paraId="1D64D205" w14:textId="77777777" w:rsidR="007634AB" w:rsidRPr="003636D1" w:rsidRDefault="007634AB" w:rsidP="00034EB0">
            <w:pPr>
              <w:pStyle w:val="Paragraph"/>
              <w:keepNext/>
              <w:keepLines/>
              <w:spacing w:beforeLines="20" w:before="48" w:afterLines="20" w:after="48" w:line="240" w:lineRule="auto"/>
              <w:jc w:val="center"/>
              <w:rPr>
                <w:rFonts w:ascii="Times New Roman" w:hAnsi="Times New Roman"/>
                <w:sz w:val="20"/>
                <w:lang w:val="pt-PT"/>
              </w:rPr>
            </w:pPr>
          </w:p>
        </w:tc>
        <w:tc>
          <w:tcPr>
            <w:tcW w:w="2693" w:type="dxa"/>
            <w:tcBorders>
              <w:top w:val="single" w:sz="4" w:space="0" w:color="auto"/>
              <w:left w:val="nil"/>
              <w:bottom w:val="nil"/>
              <w:right w:val="single" w:sz="4" w:space="0" w:color="auto"/>
            </w:tcBorders>
            <w:shd w:val="clear" w:color="auto" w:fill="auto"/>
          </w:tcPr>
          <w:p w14:paraId="3FD9B9D9" w14:textId="77777777" w:rsidR="007634AB" w:rsidRPr="003636D1" w:rsidRDefault="007634AB" w:rsidP="00034EB0">
            <w:pPr>
              <w:pStyle w:val="Paragraph"/>
              <w:keepNext/>
              <w:keepLines/>
              <w:spacing w:beforeLines="20" w:before="48" w:afterLines="20" w:after="48" w:line="240" w:lineRule="auto"/>
              <w:jc w:val="center"/>
              <w:rPr>
                <w:rFonts w:ascii="Times New Roman" w:hAnsi="Times New Roman"/>
                <w:sz w:val="20"/>
                <w:lang w:val="pt-PT"/>
              </w:rPr>
            </w:pPr>
          </w:p>
        </w:tc>
      </w:tr>
      <w:tr w:rsidR="007634AB" w:rsidRPr="003636D1" w14:paraId="128D41BF" w14:textId="77777777" w:rsidTr="00034EB0">
        <w:tc>
          <w:tcPr>
            <w:tcW w:w="4098" w:type="dxa"/>
            <w:tcBorders>
              <w:top w:val="nil"/>
              <w:left w:val="single" w:sz="4" w:space="0" w:color="auto"/>
              <w:bottom w:val="nil"/>
              <w:right w:val="nil"/>
            </w:tcBorders>
            <w:shd w:val="clear" w:color="auto" w:fill="auto"/>
            <w:hideMark/>
          </w:tcPr>
          <w:p w14:paraId="19D884CB" w14:textId="77777777" w:rsidR="007634AB" w:rsidRPr="003636D1" w:rsidRDefault="007634AB" w:rsidP="00034EB0">
            <w:pPr>
              <w:keepNext/>
              <w:keepLines/>
              <w:spacing w:beforeLines="20" w:before="48" w:after="20"/>
              <w:rPr>
                <w:sz w:val="20"/>
                <w:lang w:val="pt-PT"/>
              </w:rPr>
            </w:pPr>
            <w:r w:rsidRPr="003636D1">
              <w:rPr>
                <w:sz w:val="20"/>
                <w:lang w:val="pt-PT"/>
              </w:rPr>
              <w:t>N.º de acontecimentos (%)</w:t>
            </w:r>
          </w:p>
        </w:tc>
        <w:tc>
          <w:tcPr>
            <w:tcW w:w="2835" w:type="dxa"/>
            <w:gridSpan w:val="2"/>
            <w:tcBorders>
              <w:top w:val="nil"/>
              <w:left w:val="nil"/>
              <w:bottom w:val="nil"/>
              <w:right w:val="nil"/>
            </w:tcBorders>
            <w:shd w:val="clear" w:color="auto" w:fill="auto"/>
          </w:tcPr>
          <w:p w14:paraId="226B1CBD" w14:textId="77777777" w:rsidR="007634AB" w:rsidRPr="003636D1" w:rsidRDefault="007634AB" w:rsidP="00034EB0">
            <w:pPr>
              <w:pStyle w:val="Paragraph"/>
              <w:keepNext/>
              <w:keepLines/>
              <w:spacing w:beforeLines="20" w:before="48" w:afterLines="20" w:after="48" w:line="240" w:lineRule="auto"/>
              <w:jc w:val="center"/>
              <w:rPr>
                <w:rFonts w:ascii="Times New Roman" w:hAnsi="Times New Roman"/>
                <w:sz w:val="20"/>
                <w:lang w:val="pt-PT"/>
              </w:rPr>
            </w:pPr>
            <w:r w:rsidRPr="003636D1">
              <w:rPr>
                <w:rFonts w:ascii="Times New Roman" w:hAnsi="Times New Roman"/>
                <w:sz w:val="20"/>
                <w:lang w:val="pt-PT"/>
              </w:rPr>
              <w:t>138 (74,6%)</w:t>
            </w:r>
          </w:p>
        </w:tc>
        <w:tc>
          <w:tcPr>
            <w:tcW w:w="2693" w:type="dxa"/>
            <w:tcBorders>
              <w:top w:val="nil"/>
              <w:left w:val="nil"/>
              <w:bottom w:val="nil"/>
              <w:right w:val="single" w:sz="4" w:space="0" w:color="auto"/>
            </w:tcBorders>
            <w:shd w:val="clear" w:color="auto" w:fill="auto"/>
          </w:tcPr>
          <w:p w14:paraId="023A52F5" w14:textId="77777777" w:rsidR="007634AB" w:rsidRPr="003636D1" w:rsidRDefault="007634AB" w:rsidP="00034EB0">
            <w:pPr>
              <w:pStyle w:val="Paragraph"/>
              <w:keepNext/>
              <w:keepLines/>
              <w:spacing w:beforeLines="20" w:before="48" w:afterLines="20" w:after="48" w:line="240" w:lineRule="auto"/>
              <w:jc w:val="center"/>
              <w:rPr>
                <w:rFonts w:ascii="Times New Roman" w:hAnsi="Times New Roman"/>
                <w:sz w:val="20"/>
                <w:lang w:val="pt-PT"/>
              </w:rPr>
            </w:pPr>
            <w:r w:rsidRPr="003636D1">
              <w:rPr>
                <w:rFonts w:ascii="Times New Roman" w:hAnsi="Times New Roman"/>
                <w:sz w:val="20"/>
                <w:lang w:val="pt-PT"/>
              </w:rPr>
              <w:t>157 (85,3%)</w:t>
            </w:r>
          </w:p>
        </w:tc>
      </w:tr>
      <w:tr w:rsidR="007634AB" w:rsidRPr="003636D1" w14:paraId="3E3F88DD" w14:textId="77777777" w:rsidTr="00034EB0">
        <w:tc>
          <w:tcPr>
            <w:tcW w:w="4098" w:type="dxa"/>
            <w:tcBorders>
              <w:top w:val="nil"/>
              <w:left w:val="single" w:sz="4" w:space="0" w:color="auto"/>
              <w:bottom w:val="nil"/>
              <w:right w:val="nil"/>
            </w:tcBorders>
            <w:shd w:val="clear" w:color="auto" w:fill="auto"/>
            <w:hideMark/>
          </w:tcPr>
          <w:p w14:paraId="501FED77" w14:textId="77777777" w:rsidR="007634AB" w:rsidRPr="003636D1" w:rsidRDefault="007634AB" w:rsidP="00034EB0">
            <w:pPr>
              <w:keepNext/>
              <w:keepLines/>
              <w:spacing w:beforeLines="20" w:before="48" w:after="20"/>
              <w:rPr>
                <w:sz w:val="20"/>
                <w:lang w:val="pt-PT"/>
              </w:rPr>
            </w:pPr>
            <w:r w:rsidRPr="003636D1">
              <w:rPr>
                <w:sz w:val="20"/>
                <w:lang w:val="pt-PT"/>
              </w:rPr>
              <w:t>Mediana da duração da PFS (meses)</w:t>
            </w:r>
          </w:p>
        </w:tc>
        <w:tc>
          <w:tcPr>
            <w:tcW w:w="2835" w:type="dxa"/>
            <w:gridSpan w:val="2"/>
            <w:tcBorders>
              <w:top w:val="nil"/>
              <w:left w:val="nil"/>
              <w:bottom w:val="nil"/>
              <w:right w:val="nil"/>
            </w:tcBorders>
            <w:shd w:val="clear" w:color="auto" w:fill="auto"/>
          </w:tcPr>
          <w:p w14:paraId="73E5DE18" w14:textId="77777777" w:rsidR="007634AB" w:rsidRPr="003636D1" w:rsidRDefault="007634AB" w:rsidP="00034EB0">
            <w:pPr>
              <w:pStyle w:val="Paragraph"/>
              <w:keepNext/>
              <w:keepLines/>
              <w:spacing w:beforeLines="20" w:before="48" w:afterLines="20" w:after="48" w:line="240" w:lineRule="auto"/>
              <w:jc w:val="center"/>
              <w:rPr>
                <w:rFonts w:ascii="Times New Roman" w:hAnsi="Times New Roman"/>
                <w:sz w:val="20"/>
                <w:lang w:val="pt-PT"/>
              </w:rPr>
            </w:pPr>
            <w:r w:rsidRPr="003636D1">
              <w:rPr>
                <w:rFonts w:ascii="Times New Roman" w:hAnsi="Times New Roman"/>
                <w:sz w:val="20"/>
                <w:lang w:val="pt-PT"/>
              </w:rPr>
              <w:t>7,5</w:t>
            </w:r>
          </w:p>
        </w:tc>
        <w:tc>
          <w:tcPr>
            <w:tcW w:w="2693" w:type="dxa"/>
            <w:tcBorders>
              <w:top w:val="nil"/>
              <w:left w:val="nil"/>
              <w:bottom w:val="nil"/>
              <w:right w:val="single" w:sz="4" w:space="0" w:color="auto"/>
            </w:tcBorders>
            <w:shd w:val="clear" w:color="auto" w:fill="auto"/>
          </w:tcPr>
          <w:p w14:paraId="54864630" w14:textId="77777777" w:rsidR="007634AB" w:rsidRPr="003636D1" w:rsidRDefault="007634AB" w:rsidP="00034EB0">
            <w:pPr>
              <w:pStyle w:val="Paragraph"/>
              <w:keepNext/>
              <w:keepLines/>
              <w:spacing w:beforeLines="20" w:before="48" w:afterLines="20" w:after="48" w:line="240" w:lineRule="auto"/>
              <w:jc w:val="center"/>
              <w:rPr>
                <w:rFonts w:ascii="Times New Roman" w:hAnsi="Times New Roman"/>
                <w:sz w:val="20"/>
                <w:lang w:val="pt-PT"/>
              </w:rPr>
            </w:pPr>
            <w:r w:rsidRPr="003636D1">
              <w:rPr>
                <w:rFonts w:ascii="Times New Roman" w:hAnsi="Times New Roman"/>
                <w:sz w:val="20"/>
                <w:lang w:val="pt-PT"/>
              </w:rPr>
              <w:t>5,0</w:t>
            </w:r>
          </w:p>
        </w:tc>
      </w:tr>
      <w:tr w:rsidR="007634AB" w:rsidRPr="003636D1" w14:paraId="5300DF6A" w14:textId="77777777" w:rsidTr="00034EB0">
        <w:tc>
          <w:tcPr>
            <w:tcW w:w="4098" w:type="dxa"/>
            <w:tcBorders>
              <w:top w:val="nil"/>
              <w:left w:val="single" w:sz="4" w:space="0" w:color="auto"/>
              <w:bottom w:val="nil"/>
              <w:right w:val="nil"/>
            </w:tcBorders>
            <w:shd w:val="clear" w:color="auto" w:fill="auto"/>
            <w:hideMark/>
          </w:tcPr>
          <w:p w14:paraId="26724F91" w14:textId="77777777" w:rsidR="007634AB" w:rsidRPr="003636D1" w:rsidRDefault="007634AB" w:rsidP="00034EB0">
            <w:pPr>
              <w:keepNext/>
              <w:keepLines/>
              <w:spacing w:beforeLines="20" w:before="48" w:after="20"/>
              <w:rPr>
                <w:sz w:val="20"/>
                <w:lang w:val="pt-PT"/>
              </w:rPr>
            </w:pPr>
            <w:r w:rsidRPr="003636D1">
              <w:rPr>
                <w:sz w:val="20"/>
                <w:lang w:val="pt-PT"/>
              </w:rPr>
              <w:t xml:space="preserve">IC 95% </w:t>
            </w:r>
          </w:p>
        </w:tc>
        <w:tc>
          <w:tcPr>
            <w:tcW w:w="2835" w:type="dxa"/>
            <w:gridSpan w:val="2"/>
            <w:tcBorders>
              <w:top w:val="nil"/>
              <w:left w:val="nil"/>
              <w:bottom w:val="nil"/>
              <w:right w:val="nil"/>
            </w:tcBorders>
            <w:shd w:val="clear" w:color="auto" w:fill="auto"/>
          </w:tcPr>
          <w:p w14:paraId="0A6339E2" w14:textId="77777777" w:rsidR="007634AB" w:rsidRPr="003636D1" w:rsidRDefault="007634AB" w:rsidP="00034EB0">
            <w:pPr>
              <w:pStyle w:val="Paragraph"/>
              <w:keepNext/>
              <w:keepLines/>
              <w:spacing w:beforeLines="20" w:before="48" w:afterLines="20" w:after="48" w:line="240" w:lineRule="auto"/>
              <w:jc w:val="center"/>
              <w:rPr>
                <w:rFonts w:ascii="Times New Roman" w:hAnsi="Times New Roman"/>
                <w:sz w:val="20"/>
                <w:lang w:val="pt-PT"/>
              </w:rPr>
            </w:pPr>
            <w:r w:rsidRPr="003636D1">
              <w:rPr>
                <w:rFonts w:ascii="Times New Roman" w:hAnsi="Times New Roman"/>
                <w:sz w:val="20"/>
                <w:lang w:val="pt-PT"/>
              </w:rPr>
              <w:t>(6,7; 9,2)</w:t>
            </w:r>
          </w:p>
        </w:tc>
        <w:tc>
          <w:tcPr>
            <w:tcW w:w="2693" w:type="dxa"/>
            <w:tcBorders>
              <w:top w:val="nil"/>
              <w:left w:val="nil"/>
              <w:bottom w:val="nil"/>
              <w:right w:val="single" w:sz="4" w:space="0" w:color="auto"/>
            </w:tcBorders>
            <w:shd w:val="clear" w:color="auto" w:fill="auto"/>
          </w:tcPr>
          <w:p w14:paraId="1BB03C2A" w14:textId="77777777" w:rsidR="007634AB" w:rsidRPr="003636D1" w:rsidRDefault="007634AB" w:rsidP="00034EB0">
            <w:pPr>
              <w:pStyle w:val="Paragraph"/>
              <w:keepNext/>
              <w:keepLines/>
              <w:spacing w:beforeLines="20" w:before="48" w:afterLines="20" w:after="48" w:line="240" w:lineRule="auto"/>
              <w:jc w:val="center"/>
              <w:rPr>
                <w:rFonts w:ascii="Times New Roman" w:hAnsi="Times New Roman"/>
                <w:sz w:val="20"/>
                <w:lang w:val="pt-PT"/>
              </w:rPr>
            </w:pPr>
            <w:r w:rsidRPr="003636D1">
              <w:rPr>
                <w:rFonts w:ascii="Times New Roman" w:hAnsi="Times New Roman"/>
                <w:sz w:val="20"/>
                <w:lang w:val="pt-PT"/>
              </w:rPr>
              <w:t>(3,8; 5,6)</w:t>
            </w:r>
          </w:p>
        </w:tc>
      </w:tr>
      <w:tr w:rsidR="007634AB" w:rsidRPr="003636D1" w14:paraId="0ACE893D" w14:textId="77777777" w:rsidTr="00034EB0">
        <w:tc>
          <w:tcPr>
            <w:tcW w:w="4098" w:type="dxa"/>
            <w:tcBorders>
              <w:top w:val="nil"/>
              <w:left w:val="single" w:sz="4" w:space="0" w:color="auto"/>
              <w:bottom w:val="nil"/>
              <w:right w:val="nil"/>
            </w:tcBorders>
            <w:shd w:val="clear" w:color="auto" w:fill="auto"/>
            <w:hideMark/>
          </w:tcPr>
          <w:p w14:paraId="6387BC46" w14:textId="77777777" w:rsidR="007634AB" w:rsidRPr="003636D1" w:rsidRDefault="007634AB" w:rsidP="00034EB0">
            <w:pPr>
              <w:keepNext/>
              <w:keepLines/>
              <w:spacing w:beforeLines="20" w:before="48" w:after="20"/>
              <w:rPr>
                <w:sz w:val="20"/>
                <w:lang w:val="pt-PT"/>
              </w:rPr>
            </w:pPr>
            <w:r w:rsidRPr="003636D1">
              <w:rPr>
                <w:sz w:val="20"/>
                <w:lang w:val="pt-PT"/>
              </w:rPr>
              <w:tab/>
            </w:r>
            <w:r w:rsidRPr="003636D1">
              <w:rPr>
                <w:i/>
                <w:iCs/>
                <w:sz w:val="20"/>
                <w:lang w:val="pt-PT"/>
              </w:rPr>
              <w:t>Hazard ratio</w:t>
            </w:r>
            <w:r w:rsidRPr="003636D1">
              <w:rPr>
                <w:sz w:val="20"/>
                <w:lang w:val="pt-PT"/>
              </w:rPr>
              <w:t xml:space="preserve"> estratificado‡ (IC 95%)</w:t>
            </w:r>
          </w:p>
        </w:tc>
        <w:tc>
          <w:tcPr>
            <w:tcW w:w="5528" w:type="dxa"/>
            <w:gridSpan w:val="3"/>
            <w:tcBorders>
              <w:top w:val="nil"/>
              <w:left w:val="nil"/>
              <w:bottom w:val="nil"/>
              <w:right w:val="single" w:sz="4" w:space="0" w:color="auto"/>
            </w:tcBorders>
            <w:shd w:val="clear" w:color="auto" w:fill="auto"/>
          </w:tcPr>
          <w:p w14:paraId="694EB04E" w14:textId="77777777" w:rsidR="007634AB" w:rsidRPr="003636D1" w:rsidRDefault="007634AB" w:rsidP="00034EB0">
            <w:pPr>
              <w:pStyle w:val="Paragraph"/>
              <w:keepNext/>
              <w:keepLines/>
              <w:spacing w:beforeLines="20" w:before="48" w:afterLines="20" w:after="48" w:line="240" w:lineRule="auto"/>
              <w:jc w:val="center"/>
              <w:rPr>
                <w:rFonts w:ascii="Times New Roman" w:hAnsi="Times New Roman"/>
                <w:sz w:val="20"/>
                <w:lang w:val="pt-PT"/>
              </w:rPr>
            </w:pPr>
            <w:r w:rsidRPr="003636D1">
              <w:rPr>
                <w:rFonts w:ascii="Times New Roman" w:hAnsi="Times New Roman"/>
                <w:sz w:val="20"/>
                <w:lang w:val="pt-PT"/>
              </w:rPr>
              <w:t>0,62 (0,49; 0,78)</w:t>
            </w:r>
          </w:p>
        </w:tc>
      </w:tr>
      <w:tr w:rsidR="007634AB" w:rsidRPr="003636D1" w14:paraId="41AABF3C" w14:textId="77777777" w:rsidTr="00034EB0">
        <w:tc>
          <w:tcPr>
            <w:tcW w:w="4098" w:type="dxa"/>
            <w:tcBorders>
              <w:top w:val="nil"/>
              <w:left w:val="single" w:sz="4" w:space="0" w:color="auto"/>
              <w:bottom w:val="nil"/>
              <w:right w:val="nil"/>
            </w:tcBorders>
            <w:shd w:val="clear" w:color="auto" w:fill="auto"/>
            <w:hideMark/>
          </w:tcPr>
          <w:p w14:paraId="3073A807" w14:textId="77777777" w:rsidR="007634AB" w:rsidRPr="003636D1" w:rsidRDefault="007634AB" w:rsidP="00034EB0">
            <w:pPr>
              <w:keepNext/>
              <w:keepLines/>
              <w:spacing w:beforeLines="20" w:before="48" w:after="20"/>
              <w:rPr>
                <w:sz w:val="20"/>
                <w:lang w:val="pt-PT"/>
              </w:rPr>
            </w:pPr>
            <w:r w:rsidRPr="003636D1">
              <w:rPr>
                <w:sz w:val="20"/>
                <w:lang w:val="pt-PT"/>
              </w:rPr>
              <w:tab/>
              <w:t>Valor-p</w:t>
            </w:r>
            <w:r w:rsidRPr="003636D1">
              <w:rPr>
                <w:sz w:val="20"/>
                <w:vertAlign w:val="superscript"/>
                <w:lang w:val="pt-PT"/>
              </w:rPr>
              <w:t xml:space="preserve">1 </w:t>
            </w:r>
          </w:p>
        </w:tc>
        <w:tc>
          <w:tcPr>
            <w:tcW w:w="5528" w:type="dxa"/>
            <w:gridSpan w:val="3"/>
            <w:tcBorders>
              <w:top w:val="nil"/>
              <w:left w:val="nil"/>
              <w:bottom w:val="nil"/>
              <w:right w:val="single" w:sz="4" w:space="0" w:color="auto"/>
            </w:tcBorders>
            <w:shd w:val="clear" w:color="auto" w:fill="auto"/>
          </w:tcPr>
          <w:p w14:paraId="6001D73A" w14:textId="77777777" w:rsidR="007634AB" w:rsidRPr="003636D1" w:rsidRDefault="007634AB" w:rsidP="00034EB0">
            <w:pPr>
              <w:pStyle w:val="Paragraph"/>
              <w:keepNext/>
              <w:keepLines/>
              <w:spacing w:beforeLines="20" w:before="48" w:afterLines="20" w:after="48" w:line="240" w:lineRule="auto"/>
              <w:jc w:val="center"/>
              <w:rPr>
                <w:rFonts w:ascii="Times New Roman" w:hAnsi="Times New Roman"/>
                <w:sz w:val="20"/>
                <w:lang w:val="pt-PT"/>
              </w:rPr>
            </w:pPr>
            <w:r w:rsidRPr="003636D1">
              <w:rPr>
                <w:rFonts w:ascii="Times New Roman" w:hAnsi="Times New Roman"/>
                <w:sz w:val="20"/>
                <w:lang w:val="pt-PT"/>
              </w:rPr>
              <w:t>&lt;0,0001</w:t>
            </w:r>
          </w:p>
        </w:tc>
      </w:tr>
      <w:tr w:rsidR="007634AB" w:rsidRPr="003636D1" w14:paraId="2F62DBA4" w14:textId="77777777" w:rsidTr="00034EB0">
        <w:tc>
          <w:tcPr>
            <w:tcW w:w="4098" w:type="dxa"/>
            <w:tcBorders>
              <w:top w:val="nil"/>
              <w:left w:val="single" w:sz="4" w:space="0" w:color="auto"/>
              <w:bottom w:val="single" w:sz="4" w:space="0" w:color="auto"/>
              <w:right w:val="nil"/>
            </w:tcBorders>
            <w:shd w:val="clear" w:color="auto" w:fill="auto"/>
          </w:tcPr>
          <w:p w14:paraId="4E77419B" w14:textId="77777777" w:rsidR="007634AB" w:rsidRPr="003636D1" w:rsidRDefault="007634AB" w:rsidP="00034EB0">
            <w:pPr>
              <w:keepNext/>
              <w:keepLines/>
              <w:spacing w:beforeLines="20" w:before="48" w:after="20"/>
              <w:rPr>
                <w:sz w:val="20"/>
                <w:lang w:val="pt-PT"/>
              </w:rPr>
            </w:pPr>
            <w:r w:rsidRPr="003636D1">
              <w:rPr>
                <w:sz w:val="20"/>
                <w:lang w:val="pt-PT"/>
              </w:rPr>
              <w:tab/>
              <w:t>PFS aos 12 meses (%)</w:t>
            </w:r>
          </w:p>
        </w:tc>
        <w:tc>
          <w:tcPr>
            <w:tcW w:w="2835" w:type="dxa"/>
            <w:gridSpan w:val="2"/>
            <w:tcBorders>
              <w:top w:val="nil"/>
              <w:left w:val="nil"/>
              <w:bottom w:val="single" w:sz="4" w:space="0" w:color="auto"/>
              <w:right w:val="nil"/>
            </w:tcBorders>
            <w:shd w:val="clear" w:color="auto" w:fill="auto"/>
          </w:tcPr>
          <w:p w14:paraId="501CA4DC" w14:textId="77777777" w:rsidR="007634AB" w:rsidRPr="003636D1" w:rsidRDefault="007634AB" w:rsidP="00034EB0">
            <w:pPr>
              <w:pStyle w:val="Paragraph"/>
              <w:keepNext/>
              <w:keepLines/>
              <w:spacing w:beforeLines="20" w:before="48" w:afterLines="20" w:after="48" w:line="240" w:lineRule="auto"/>
              <w:jc w:val="center"/>
              <w:rPr>
                <w:rFonts w:ascii="Times New Roman" w:hAnsi="Times New Roman"/>
                <w:sz w:val="20"/>
                <w:lang w:val="pt-PT"/>
              </w:rPr>
            </w:pPr>
            <w:r w:rsidRPr="003636D1">
              <w:rPr>
                <w:rFonts w:ascii="Times New Roman" w:hAnsi="Times New Roman"/>
                <w:sz w:val="20"/>
                <w:lang w:val="pt-PT"/>
              </w:rPr>
              <w:t>29,1</w:t>
            </w:r>
          </w:p>
        </w:tc>
        <w:tc>
          <w:tcPr>
            <w:tcW w:w="2693" w:type="dxa"/>
            <w:tcBorders>
              <w:top w:val="nil"/>
              <w:left w:val="nil"/>
              <w:bottom w:val="single" w:sz="4" w:space="0" w:color="auto"/>
              <w:right w:val="single" w:sz="4" w:space="0" w:color="auto"/>
            </w:tcBorders>
            <w:shd w:val="clear" w:color="auto" w:fill="auto"/>
          </w:tcPr>
          <w:p w14:paraId="75ED65AF" w14:textId="77777777" w:rsidR="007634AB" w:rsidRPr="003636D1" w:rsidRDefault="007634AB" w:rsidP="00034EB0">
            <w:pPr>
              <w:pStyle w:val="Paragraph"/>
              <w:keepNext/>
              <w:keepLines/>
              <w:spacing w:beforeLines="20" w:before="48" w:afterLines="20" w:after="48" w:line="240" w:lineRule="auto"/>
              <w:jc w:val="center"/>
              <w:rPr>
                <w:rFonts w:ascii="Times New Roman" w:hAnsi="Times New Roman"/>
                <w:sz w:val="20"/>
                <w:lang w:val="pt-PT"/>
              </w:rPr>
            </w:pPr>
            <w:r w:rsidRPr="003636D1">
              <w:rPr>
                <w:rFonts w:ascii="Times New Roman" w:hAnsi="Times New Roman"/>
                <w:sz w:val="20"/>
                <w:lang w:val="pt-PT"/>
              </w:rPr>
              <w:t>16,4</w:t>
            </w:r>
          </w:p>
        </w:tc>
      </w:tr>
      <w:tr w:rsidR="007634AB" w:rsidRPr="00C85099" w14:paraId="1BC02014" w14:textId="77777777" w:rsidTr="00034EB0">
        <w:tc>
          <w:tcPr>
            <w:tcW w:w="9626" w:type="dxa"/>
            <w:gridSpan w:val="4"/>
            <w:tcBorders>
              <w:top w:val="single" w:sz="4" w:space="0" w:color="auto"/>
              <w:left w:val="single" w:sz="4" w:space="0" w:color="auto"/>
              <w:bottom w:val="nil"/>
              <w:right w:val="single" w:sz="4" w:space="0" w:color="auto"/>
            </w:tcBorders>
            <w:shd w:val="clear" w:color="auto" w:fill="auto"/>
          </w:tcPr>
          <w:p w14:paraId="7E910029" w14:textId="77777777" w:rsidR="007634AB" w:rsidRPr="003636D1" w:rsidRDefault="007634AB" w:rsidP="00034EB0">
            <w:pPr>
              <w:pStyle w:val="Paragraph"/>
              <w:keepNext/>
              <w:keepLines/>
              <w:spacing w:beforeLines="20" w:before="48" w:afterLines="20" w:after="48" w:line="240" w:lineRule="auto"/>
              <w:rPr>
                <w:rFonts w:ascii="Times New Roman" w:hAnsi="Times New Roman"/>
                <w:b/>
                <w:sz w:val="20"/>
                <w:lang w:val="pt-PT"/>
              </w:rPr>
            </w:pPr>
            <w:r w:rsidRPr="003636D1">
              <w:rPr>
                <w:rFonts w:ascii="Times New Roman" w:hAnsi="Times New Roman"/>
                <w:b/>
                <w:bCs/>
                <w:sz w:val="20"/>
                <w:lang w:val="pt-PT"/>
              </w:rPr>
              <w:t>PFS avaliada pelo Investigador (RECIST v1.1) – Análise exploratória atualizada</w:t>
            </w:r>
            <w:r w:rsidRPr="003636D1">
              <w:rPr>
                <w:rFonts w:ascii="Times New Roman" w:hAnsi="Times New Roman"/>
                <w:b/>
                <w:bCs/>
                <w:sz w:val="20"/>
                <w:vertAlign w:val="superscript"/>
                <w:lang w:val="pt-PT"/>
              </w:rPr>
              <w:t>4</w:t>
            </w:r>
          </w:p>
        </w:tc>
      </w:tr>
      <w:tr w:rsidR="007634AB" w:rsidRPr="003636D1" w14:paraId="62A74962" w14:textId="77777777" w:rsidTr="00034EB0">
        <w:tc>
          <w:tcPr>
            <w:tcW w:w="4098" w:type="dxa"/>
            <w:tcBorders>
              <w:top w:val="nil"/>
              <w:left w:val="single" w:sz="4" w:space="0" w:color="auto"/>
              <w:bottom w:val="nil"/>
              <w:right w:val="nil"/>
            </w:tcBorders>
            <w:shd w:val="clear" w:color="auto" w:fill="auto"/>
          </w:tcPr>
          <w:p w14:paraId="349B6A6B" w14:textId="77777777" w:rsidR="007634AB" w:rsidRPr="003636D1" w:rsidRDefault="007634AB" w:rsidP="00034EB0">
            <w:pPr>
              <w:keepNext/>
              <w:keepLines/>
              <w:spacing w:beforeLines="20" w:before="48" w:after="20"/>
              <w:rPr>
                <w:sz w:val="20"/>
                <w:lang w:val="pt-PT"/>
              </w:rPr>
            </w:pPr>
            <w:r w:rsidRPr="003636D1">
              <w:rPr>
                <w:sz w:val="20"/>
                <w:lang w:val="pt-PT"/>
              </w:rPr>
              <w:t>N.º de acontecimentos (%)</w:t>
            </w:r>
          </w:p>
        </w:tc>
        <w:tc>
          <w:tcPr>
            <w:tcW w:w="2835" w:type="dxa"/>
            <w:gridSpan w:val="2"/>
            <w:tcBorders>
              <w:top w:val="nil"/>
              <w:left w:val="nil"/>
              <w:bottom w:val="nil"/>
              <w:right w:val="nil"/>
            </w:tcBorders>
            <w:shd w:val="clear" w:color="auto" w:fill="auto"/>
          </w:tcPr>
          <w:p w14:paraId="494E6BD4" w14:textId="77777777" w:rsidR="007634AB" w:rsidRPr="003636D1" w:rsidRDefault="007634AB" w:rsidP="00034EB0">
            <w:pPr>
              <w:pStyle w:val="Paragraph"/>
              <w:keepNext/>
              <w:keepLines/>
              <w:spacing w:beforeLines="20" w:before="48" w:afterLines="20" w:after="48" w:line="240" w:lineRule="auto"/>
              <w:jc w:val="center"/>
              <w:rPr>
                <w:rFonts w:ascii="Times New Roman" w:hAnsi="Times New Roman"/>
                <w:sz w:val="20"/>
                <w:lang w:val="pt-PT"/>
              </w:rPr>
            </w:pPr>
            <w:r w:rsidRPr="003636D1">
              <w:rPr>
                <w:rFonts w:ascii="Times New Roman" w:hAnsi="Times New Roman"/>
                <w:sz w:val="20"/>
                <w:lang w:val="pt-PT"/>
              </w:rPr>
              <w:t>149 (80,5%)</w:t>
            </w:r>
          </w:p>
        </w:tc>
        <w:tc>
          <w:tcPr>
            <w:tcW w:w="2693" w:type="dxa"/>
            <w:tcBorders>
              <w:top w:val="nil"/>
              <w:left w:val="nil"/>
              <w:bottom w:val="nil"/>
              <w:right w:val="single" w:sz="4" w:space="0" w:color="auto"/>
            </w:tcBorders>
            <w:shd w:val="clear" w:color="auto" w:fill="auto"/>
          </w:tcPr>
          <w:p w14:paraId="608B7F80" w14:textId="77777777" w:rsidR="007634AB" w:rsidRPr="003636D1" w:rsidRDefault="007634AB" w:rsidP="00034EB0">
            <w:pPr>
              <w:pStyle w:val="Paragraph"/>
              <w:keepNext/>
              <w:keepLines/>
              <w:spacing w:beforeLines="20" w:before="48" w:afterLines="20" w:after="48" w:line="240" w:lineRule="auto"/>
              <w:jc w:val="center"/>
              <w:rPr>
                <w:rFonts w:ascii="Times New Roman" w:hAnsi="Times New Roman"/>
                <w:sz w:val="20"/>
                <w:lang w:val="pt-PT"/>
              </w:rPr>
            </w:pPr>
            <w:r w:rsidRPr="003636D1">
              <w:rPr>
                <w:rFonts w:ascii="Times New Roman" w:hAnsi="Times New Roman"/>
                <w:sz w:val="20"/>
                <w:lang w:val="pt-PT"/>
              </w:rPr>
              <w:t>163 (88,6%)</w:t>
            </w:r>
          </w:p>
        </w:tc>
      </w:tr>
      <w:tr w:rsidR="007634AB" w:rsidRPr="003636D1" w14:paraId="0D900CC5" w14:textId="77777777" w:rsidTr="00034EB0">
        <w:tc>
          <w:tcPr>
            <w:tcW w:w="4098" w:type="dxa"/>
            <w:tcBorders>
              <w:top w:val="nil"/>
              <w:left w:val="single" w:sz="4" w:space="0" w:color="auto"/>
              <w:bottom w:val="nil"/>
              <w:right w:val="nil"/>
            </w:tcBorders>
            <w:shd w:val="clear" w:color="auto" w:fill="auto"/>
          </w:tcPr>
          <w:p w14:paraId="46B7266B" w14:textId="77777777" w:rsidR="007634AB" w:rsidRPr="003636D1" w:rsidRDefault="007634AB" w:rsidP="00034EB0">
            <w:pPr>
              <w:keepNext/>
              <w:keepLines/>
              <w:spacing w:beforeLines="20" w:before="48" w:after="20"/>
              <w:rPr>
                <w:sz w:val="20"/>
                <w:lang w:val="pt-PT"/>
              </w:rPr>
            </w:pPr>
            <w:r w:rsidRPr="003636D1">
              <w:rPr>
                <w:sz w:val="20"/>
                <w:lang w:val="pt-PT"/>
              </w:rPr>
              <w:t>Mediana da duração da PFS (meses)</w:t>
            </w:r>
          </w:p>
        </w:tc>
        <w:tc>
          <w:tcPr>
            <w:tcW w:w="2835" w:type="dxa"/>
            <w:gridSpan w:val="2"/>
            <w:tcBorders>
              <w:top w:val="nil"/>
              <w:left w:val="nil"/>
              <w:bottom w:val="nil"/>
              <w:right w:val="nil"/>
            </w:tcBorders>
            <w:shd w:val="clear" w:color="auto" w:fill="auto"/>
          </w:tcPr>
          <w:p w14:paraId="7B49AD56" w14:textId="77777777" w:rsidR="007634AB" w:rsidRPr="003636D1" w:rsidRDefault="007634AB" w:rsidP="00034EB0">
            <w:pPr>
              <w:pStyle w:val="Paragraph"/>
              <w:keepNext/>
              <w:keepLines/>
              <w:spacing w:beforeLines="20" w:before="48" w:afterLines="20" w:after="48" w:line="240" w:lineRule="auto"/>
              <w:jc w:val="center"/>
              <w:rPr>
                <w:rFonts w:ascii="Times New Roman" w:hAnsi="Times New Roman"/>
                <w:sz w:val="20"/>
                <w:lang w:val="pt-PT"/>
              </w:rPr>
            </w:pPr>
            <w:r w:rsidRPr="003636D1">
              <w:rPr>
                <w:rFonts w:ascii="Times New Roman" w:hAnsi="Times New Roman"/>
                <w:sz w:val="20"/>
                <w:lang w:val="pt-PT"/>
              </w:rPr>
              <w:t>7,5</w:t>
            </w:r>
          </w:p>
        </w:tc>
        <w:tc>
          <w:tcPr>
            <w:tcW w:w="2693" w:type="dxa"/>
            <w:tcBorders>
              <w:top w:val="nil"/>
              <w:left w:val="nil"/>
              <w:bottom w:val="nil"/>
              <w:right w:val="single" w:sz="4" w:space="0" w:color="auto"/>
            </w:tcBorders>
            <w:shd w:val="clear" w:color="auto" w:fill="auto"/>
          </w:tcPr>
          <w:p w14:paraId="548BAD9C" w14:textId="77777777" w:rsidR="007634AB" w:rsidRPr="003636D1" w:rsidRDefault="007634AB" w:rsidP="00034EB0">
            <w:pPr>
              <w:pStyle w:val="Paragraph"/>
              <w:keepNext/>
              <w:keepLines/>
              <w:spacing w:beforeLines="20" w:before="48" w:afterLines="20" w:after="48" w:line="240" w:lineRule="auto"/>
              <w:jc w:val="center"/>
              <w:rPr>
                <w:rFonts w:ascii="Times New Roman" w:hAnsi="Times New Roman"/>
                <w:sz w:val="20"/>
                <w:lang w:val="pt-PT"/>
              </w:rPr>
            </w:pPr>
            <w:r w:rsidRPr="003636D1">
              <w:rPr>
                <w:rFonts w:ascii="Times New Roman" w:hAnsi="Times New Roman"/>
                <w:sz w:val="20"/>
                <w:lang w:val="pt-PT"/>
              </w:rPr>
              <w:t>5,3</w:t>
            </w:r>
          </w:p>
        </w:tc>
      </w:tr>
      <w:tr w:rsidR="007634AB" w:rsidRPr="003636D1" w14:paraId="50223A70" w14:textId="77777777" w:rsidTr="00034EB0">
        <w:tc>
          <w:tcPr>
            <w:tcW w:w="4098" w:type="dxa"/>
            <w:tcBorders>
              <w:top w:val="nil"/>
              <w:left w:val="single" w:sz="4" w:space="0" w:color="auto"/>
              <w:bottom w:val="nil"/>
              <w:right w:val="nil"/>
            </w:tcBorders>
            <w:shd w:val="clear" w:color="auto" w:fill="auto"/>
          </w:tcPr>
          <w:p w14:paraId="6A46A5E6" w14:textId="77777777" w:rsidR="007634AB" w:rsidRPr="003636D1" w:rsidRDefault="007634AB" w:rsidP="00034EB0">
            <w:pPr>
              <w:keepNext/>
              <w:keepLines/>
              <w:spacing w:beforeLines="20" w:before="48" w:after="20"/>
              <w:rPr>
                <w:sz w:val="20"/>
                <w:lang w:val="pt-PT"/>
              </w:rPr>
            </w:pPr>
            <w:r w:rsidRPr="003636D1">
              <w:rPr>
                <w:sz w:val="20"/>
                <w:lang w:val="pt-PT"/>
              </w:rPr>
              <w:t xml:space="preserve">IC 95% </w:t>
            </w:r>
          </w:p>
        </w:tc>
        <w:tc>
          <w:tcPr>
            <w:tcW w:w="2835" w:type="dxa"/>
            <w:gridSpan w:val="2"/>
            <w:tcBorders>
              <w:top w:val="nil"/>
              <w:left w:val="nil"/>
              <w:bottom w:val="nil"/>
              <w:right w:val="nil"/>
            </w:tcBorders>
            <w:shd w:val="clear" w:color="auto" w:fill="auto"/>
          </w:tcPr>
          <w:p w14:paraId="33575B92" w14:textId="77777777" w:rsidR="007634AB" w:rsidRPr="003636D1" w:rsidRDefault="007634AB" w:rsidP="00034EB0">
            <w:pPr>
              <w:pStyle w:val="Paragraph"/>
              <w:keepNext/>
              <w:keepLines/>
              <w:spacing w:beforeLines="20" w:before="48" w:afterLines="20" w:after="48" w:line="240" w:lineRule="auto"/>
              <w:jc w:val="center"/>
              <w:rPr>
                <w:rFonts w:ascii="Times New Roman" w:hAnsi="Times New Roman"/>
                <w:sz w:val="20"/>
                <w:lang w:val="pt-PT"/>
              </w:rPr>
            </w:pPr>
            <w:r w:rsidRPr="003636D1">
              <w:rPr>
                <w:rFonts w:ascii="Times New Roman" w:hAnsi="Times New Roman"/>
                <w:sz w:val="20"/>
                <w:lang w:val="pt-PT"/>
              </w:rPr>
              <w:t>(6,7; 9,2)</w:t>
            </w:r>
          </w:p>
        </w:tc>
        <w:tc>
          <w:tcPr>
            <w:tcW w:w="2693" w:type="dxa"/>
            <w:tcBorders>
              <w:top w:val="nil"/>
              <w:left w:val="nil"/>
              <w:bottom w:val="nil"/>
              <w:right w:val="single" w:sz="4" w:space="0" w:color="auto"/>
            </w:tcBorders>
            <w:shd w:val="clear" w:color="auto" w:fill="auto"/>
          </w:tcPr>
          <w:p w14:paraId="3960C2E9" w14:textId="77777777" w:rsidR="007634AB" w:rsidRPr="003636D1" w:rsidRDefault="007634AB" w:rsidP="00034EB0">
            <w:pPr>
              <w:pStyle w:val="Paragraph"/>
              <w:keepNext/>
              <w:keepLines/>
              <w:spacing w:beforeLines="20" w:before="48" w:afterLines="20" w:after="48" w:line="240" w:lineRule="auto"/>
              <w:jc w:val="center"/>
              <w:rPr>
                <w:rFonts w:ascii="Times New Roman" w:hAnsi="Times New Roman"/>
                <w:sz w:val="20"/>
                <w:lang w:val="pt-PT"/>
              </w:rPr>
            </w:pPr>
            <w:r w:rsidRPr="003636D1">
              <w:rPr>
                <w:rFonts w:ascii="Times New Roman" w:hAnsi="Times New Roman"/>
                <w:sz w:val="20"/>
                <w:lang w:val="pt-PT"/>
              </w:rPr>
              <w:t>(3,8; 5,6)</w:t>
            </w:r>
          </w:p>
        </w:tc>
      </w:tr>
      <w:tr w:rsidR="007634AB" w:rsidRPr="003636D1" w14:paraId="45C46913" w14:textId="77777777" w:rsidTr="00034EB0">
        <w:tc>
          <w:tcPr>
            <w:tcW w:w="4098" w:type="dxa"/>
            <w:tcBorders>
              <w:top w:val="nil"/>
              <w:left w:val="single" w:sz="4" w:space="0" w:color="auto"/>
              <w:bottom w:val="nil"/>
              <w:right w:val="nil"/>
            </w:tcBorders>
            <w:shd w:val="clear" w:color="auto" w:fill="auto"/>
          </w:tcPr>
          <w:p w14:paraId="4C28B3B4" w14:textId="77777777" w:rsidR="007634AB" w:rsidRPr="003636D1" w:rsidRDefault="007634AB" w:rsidP="00034EB0">
            <w:pPr>
              <w:keepNext/>
              <w:keepLines/>
              <w:spacing w:beforeLines="20" w:before="48" w:after="20"/>
              <w:rPr>
                <w:sz w:val="20"/>
                <w:lang w:val="pt-PT"/>
              </w:rPr>
            </w:pPr>
            <w:r w:rsidRPr="003636D1">
              <w:rPr>
                <w:sz w:val="20"/>
                <w:lang w:val="pt-PT"/>
              </w:rPr>
              <w:tab/>
            </w:r>
            <w:r w:rsidRPr="003636D1">
              <w:rPr>
                <w:i/>
                <w:iCs/>
                <w:sz w:val="20"/>
                <w:lang w:val="pt-PT"/>
              </w:rPr>
              <w:t>Hazard ratio</w:t>
            </w:r>
            <w:r w:rsidRPr="003636D1">
              <w:rPr>
                <w:sz w:val="20"/>
                <w:lang w:val="pt-PT"/>
              </w:rPr>
              <w:t xml:space="preserve"> estratificado‡ (IC 95%)</w:t>
            </w:r>
          </w:p>
        </w:tc>
        <w:tc>
          <w:tcPr>
            <w:tcW w:w="5528" w:type="dxa"/>
            <w:gridSpan w:val="3"/>
            <w:tcBorders>
              <w:top w:val="nil"/>
              <w:left w:val="nil"/>
              <w:bottom w:val="nil"/>
              <w:right w:val="single" w:sz="4" w:space="0" w:color="auto"/>
            </w:tcBorders>
            <w:shd w:val="clear" w:color="auto" w:fill="auto"/>
          </w:tcPr>
          <w:p w14:paraId="5082D223" w14:textId="77777777" w:rsidR="007634AB" w:rsidRPr="003636D1" w:rsidRDefault="007634AB" w:rsidP="00034EB0">
            <w:pPr>
              <w:pStyle w:val="Paragraph"/>
              <w:keepNext/>
              <w:keepLines/>
              <w:spacing w:beforeLines="20" w:before="48" w:afterLines="20" w:after="48" w:line="240" w:lineRule="auto"/>
              <w:jc w:val="center"/>
              <w:rPr>
                <w:rFonts w:ascii="Times New Roman" w:hAnsi="Times New Roman"/>
                <w:sz w:val="20"/>
                <w:lang w:val="pt-PT"/>
              </w:rPr>
            </w:pPr>
            <w:r w:rsidRPr="003636D1">
              <w:rPr>
                <w:rFonts w:ascii="Times New Roman" w:hAnsi="Times New Roman"/>
                <w:sz w:val="20"/>
                <w:lang w:val="pt-PT"/>
              </w:rPr>
              <w:t>0,63 (0,50-0,80)</w:t>
            </w:r>
          </w:p>
        </w:tc>
      </w:tr>
      <w:tr w:rsidR="007634AB" w:rsidRPr="003636D1" w14:paraId="21FB5A04" w14:textId="77777777" w:rsidTr="00034EB0">
        <w:tc>
          <w:tcPr>
            <w:tcW w:w="4098" w:type="dxa"/>
            <w:tcBorders>
              <w:top w:val="nil"/>
              <w:left w:val="single" w:sz="4" w:space="0" w:color="auto"/>
              <w:bottom w:val="nil"/>
              <w:right w:val="nil"/>
            </w:tcBorders>
            <w:shd w:val="clear" w:color="auto" w:fill="auto"/>
          </w:tcPr>
          <w:p w14:paraId="1AFFC802" w14:textId="77777777" w:rsidR="007634AB" w:rsidRPr="003636D1" w:rsidRDefault="007634AB" w:rsidP="00034EB0">
            <w:pPr>
              <w:keepNext/>
              <w:keepLines/>
              <w:spacing w:beforeLines="20" w:before="48" w:after="20"/>
              <w:rPr>
                <w:sz w:val="20"/>
                <w:lang w:val="pt-PT"/>
              </w:rPr>
            </w:pPr>
            <w:r w:rsidRPr="003636D1">
              <w:rPr>
                <w:sz w:val="20"/>
                <w:lang w:val="pt-PT"/>
              </w:rPr>
              <w:tab/>
              <w:t>Valor-p</w:t>
            </w:r>
            <w:r w:rsidRPr="003636D1">
              <w:rPr>
                <w:sz w:val="20"/>
                <w:vertAlign w:val="superscript"/>
                <w:lang w:val="pt-PT"/>
              </w:rPr>
              <w:t xml:space="preserve">1 </w:t>
            </w:r>
          </w:p>
        </w:tc>
        <w:tc>
          <w:tcPr>
            <w:tcW w:w="5528" w:type="dxa"/>
            <w:gridSpan w:val="3"/>
            <w:tcBorders>
              <w:top w:val="nil"/>
              <w:left w:val="nil"/>
              <w:bottom w:val="nil"/>
              <w:right w:val="single" w:sz="4" w:space="0" w:color="auto"/>
            </w:tcBorders>
            <w:shd w:val="clear" w:color="auto" w:fill="auto"/>
          </w:tcPr>
          <w:p w14:paraId="61A8C0DA" w14:textId="77777777" w:rsidR="007634AB" w:rsidRPr="003636D1" w:rsidRDefault="007634AB" w:rsidP="00034EB0">
            <w:pPr>
              <w:pStyle w:val="Paragraph"/>
              <w:keepNext/>
              <w:keepLines/>
              <w:spacing w:beforeLines="20" w:before="48" w:afterLines="20" w:after="48" w:line="240" w:lineRule="auto"/>
              <w:jc w:val="center"/>
              <w:rPr>
                <w:rFonts w:ascii="Times New Roman" w:hAnsi="Times New Roman"/>
                <w:sz w:val="20"/>
                <w:lang w:val="pt-PT"/>
              </w:rPr>
            </w:pPr>
            <w:r w:rsidRPr="003636D1">
              <w:rPr>
                <w:rFonts w:ascii="Times New Roman" w:hAnsi="Times New Roman"/>
                <w:sz w:val="20"/>
                <w:lang w:val="pt-PT"/>
              </w:rPr>
              <w:t>&lt;0,0001</w:t>
            </w:r>
          </w:p>
        </w:tc>
      </w:tr>
      <w:tr w:rsidR="007634AB" w:rsidRPr="003636D1" w14:paraId="34C9D95E" w14:textId="77777777" w:rsidTr="00034EB0">
        <w:tc>
          <w:tcPr>
            <w:tcW w:w="4098" w:type="dxa"/>
            <w:tcBorders>
              <w:top w:val="nil"/>
              <w:left w:val="single" w:sz="4" w:space="0" w:color="auto"/>
              <w:bottom w:val="single" w:sz="4" w:space="0" w:color="auto"/>
              <w:right w:val="nil"/>
            </w:tcBorders>
            <w:shd w:val="clear" w:color="auto" w:fill="auto"/>
          </w:tcPr>
          <w:p w14:paraId="42B917BB" w14:textId="77777777" w:rsidR="007634AB" w:rsidRPr="003636D1" w:rsidRDefault="007634AB" w:rsidP="00034EB0">
            <w:pPr>
              <w:keepNext/>
              <w:keepLines/>
              <w:spacing w:beforeLines="20" w:before="48" w:after="20"/>
              <w:rPr>
                <w:sz w:val="20"/>
                <w:lang w:val="pt-PT"/>
              </w:rPr>
            </w:pPr>
            <w:r w:rsidRPr="003636D1">
              <w:rPr>
                <w:sz w:val="20"/>
                <w:lang w:val="pt-PT"/>
              </w:rPr>
              <w:tab/>
              <w:t>PFS aos 12 meses (%)</w:t>
            </w:r>
          </w:p>
        </w:tc>
        <w:tc>
          <w:tcPr>
            <w:tcW w:w="2835" w:type="dxa"/>
            <w:gridSpan w:val="2"/>
            <w:tcBorders>
              <w:top w:val="nil"/>
              <w:left w:val="nil"/>
              <w:bottom w:val="single" w:sz="4" w:space="0" w:color="auto"/>
              <w:right w:val="nil"/>
            </w:tcBorders>
            <w:shd w:val="clear" w:color="auto" w:fill="auto"/>
          </w:tcPr>
          <w:p w14:paraId="51D03753" w14:textId="77777777" w:rsidR="007634AB" w:rsidRPr="003636D1" w:rsidRDefault="007634AB" w:rsidP="00034EB0">
            <w:pPr>
              <w:pStyle w:val="Paragraph"/>
              <w:keepNext/>
              <w:keepLines/>
              <w:spacing w:beforeLines="20" w:before="48" w:afterLines="20" w:after="48" w:line="240" w:lineRule="auto"/>
              <w:jc w:val="center"/>
              <w:rPr>
                <w:rFonts w:ascii="Times New Roman" w:hAnsi="Times New Roman"/>
                <w:sz w:val="20"/>
                <w:lang w:val="pt-PT"/>
              </w:rPr>
            </w:pPr>
            <w:r w:rsidRPr="003636D1">
              <w:rPr>
                <w:rFonts w:ascii="Times New Roman" w:hAnsi="Times New Roman"/>
                <w:sz w:val="20"/>
                <w:lang w:val="pt-PT"/>
              </w:rPr>
              <w:t>30,3</w:t>
            </w:r>
          </w:p>
        </w:tc>
        <w:tc>
          <w:tcPr>
            <w:tcW w:w="2693" w:type="dxa"/>
            <w:tcBorders>
              <w:top w:val="nil"/>
              <w:left w:val="nil"/>
              <w:bottom w:val="single" w:sz="4" w:space="0" w:color="auto"/>
              <w:right w:val="single" w:sz="4" w:space="0" w:color="auto"/>
            </w:tcBorders>
            <w:shd w:val="clear" w:color="auto" w:fill="auto"/>
          </w:tcPr>
          <w:p w14:paraId="3BE7558D" w14:textId="77777777" w:rsidR="007634AB" w:rsidRPr="003636D1" w:rsidRDefault="007634AB" w:rsidP="00034EB0">
            <w:pPr>
              <w:pStyle w:val="Paragraph"/>
              <w:keepNext/>
              <w:keepLines/>
              <w:spacing w:beforeLines="20" w:before="48" w:afterLines="20" w:after="48" w:line="240" w:lineRule="auto"/>
              <w:jc w:val="center"/>
              <w:rPr>
                <w:rFonts w:ascii="Times New Roman" w:hAnsi="Times New Roman"/>
                <w:sz w:val="20"/>
                <w:lang w:val="pt-PT"/>
              </w:rPr>
            </w:pPr>
            <w:r w:rsidRPr="003636D1">
              <w:rPr>
                <w:rFonts w:ascii="Times New Roman" w:hAnsi="Times New Roman"/>
                <w:sz w:val="20"/>
                <w:lang w:val="pt-PT"/>
              </w:rPr>
              <w:t>17,3</w:t>
            </w:r>
          </w:p>
        </w:tc>
      </w:tr>
      <w:tr w:rsidR="007634AB" w:rsidRPr="003636D1" w14:paraId="0C0D1E7B" w14:textId="77777777" w:rsidTr="00034EB0">
        <w:tc>
          <w:tcPr>
            <w:tcW w:w="4098" w:type="dxa"/>
            <w:tcBorders>
              <w:top w:val="single" w:sz="4" w:space="0" w:color="auto"/>
              <w:left w:val="single" w:sz="4" w:space="0" w:color="auto"/>
              <w:bottom w:val="nil"/>
              <w:right w:val="nil"/>
            </w:tcBorders>
            <w:shd w:val="clear" w:color="auto" w:fill="auto"/>
            <w:hideMark/>
          </w:tcPr>
          <w:p w14:paraId="3EA4A824" w14:textId="77777777" w:rsidR="007634AB" w:rsidRPr="003636D1" w:rsidRDefault="007634AB" w:rsidP="00034EB0">
            <w:pPr>
              <w:pStyle w:val="Paragraph"/>
              <w:keepNext/>
              <w:keepLines/>
              <w:spacing w:beforeLines="20" w:before="48" w:afterLines="20" w:after="48" w:line="240" w:lineRule="auto"/>
              <w:rPr>
                <w:rFonts w:ascii="Times New Roman" w:hAnsi="Times New Roman"/>
                <w:b/>
                <w:sz w:val="20"/>
                <w:lang w:val="pt-PT"/>
              </w:rPr>
            </w:pPr>
            <w:r w:rsidRPr="003636D1">
              <w:rPr>
                <w:rFonts w:ascii="Times New Roman" w:hAnsi="Times New Roman"/>
                <w:b/>
                <w:bCs/>
                <w:sz w:val="20"/>
                <w:lang w:val="pt-PT"/>
              </w:rPr>
              <w:t>OS</w:t>
            </w:r>
            <w:r w:rsidRPr="003636D1">
              <w:rPr>
                <w:rFonts w:ascii="Times New Roman" w:hAnsi="Times New Roman"/>
                <w:b/>
                <w:bCs/>
                <w:sz w:val="20"/>
                <w:vertAlign w:val="superscript"/>
                <w:lang w:val="pt-PT"/>
              </w:rPr>
              <w:t>1,2,5</w:t>
            </w:r>
            <w:r w:rsidRPr="003636D1">
              <w:rPr>
                <w:rFonts w:ascii="Times New Roman" w:hAnsi="Times New Roman"/>
                <w:b/>
                <w:bCs/>
                <w:sz w:val="20"/>
                <w:lang w:val="pt-PT"/>
              </w:rPr>
              <w:t xml:space="preserve"> </w:t>
            </w:r>
          </w:p>
        </w:tc>
        <w:tc>
          <w:tcPr>
            <w:tcW w:w="2835" w:type="dxa"/>
            <w:gridSpan w:val="2"/>
            <w:tcBorders>
              <w:top w:val="single" w:sz="4" w:space="0" w:color="auto"/>
              <w:left w:val="nil"/>
              <w:bottom w:val="nil"/>
              <w:right w:val="nil"/>
            </w:tcBorders>
            <w:shd w:val="clear" w:color="auto" w:fill="auto"/>
            <w:hideMark/>
          </w:tcPr>
          <w:p w14:paraId="4DD3415F" w14:textId="77777777" w:rsidR="007634AB" w:rsidRPr="003636D1" w:rsidRDefault="007634AB" w:rsidP="00034EB0">
            <w:pPr>
              <w:pStyle w:val="Paragraph"/>
              <w:keepNext/>
              <w:keepLines/>
              <w:spacing w:beforeLines="20" w:before="48" w:afterLines="20" w:after="48" w:line="240" w:lineRule="auto"/>
              <w:jc w:val="center"/>
              <w:rPr>
                <w:rFonts w:ascii="Times New Roman" w:hAnsi="Times New Roman"/>
                <w:sz w:val="20"/>
                <w:lang w:val="pt-PT"/>
              </w:rPr>
            </w:pPr>
          </w:p>
        </w:tc>
        <w:tc>
          <w:tcPr>
            <w:tcW w:w="2693" w:type="dxa"/>
            <w:tcBorders>
              <w:top w:val="single" w:sz="4" w:space="0" w:color="auto"/>
              <w:left w:val="nil"/>
              <w:bottom w:val="nil"/>
              <w:right w:val="single" w:sz="4" w:space="0" w:color="auto"/>
            </w:tcBorders>
            <w:shd w:val="clear" w:color="auto" w:fill="auto"/>
            <w:hideMark/>
          </w:tcPr>
          <w:p w14:paraId="3C7FC09D" w14:textId="77777777" w:rsidR="007634AB" w:rsidRPr="003636D1" w:rsidRDefault="007634AB" w:rsidP="00034EB0">
            <w:pPr>
              <w:pStyle w:val="Paragraph"/>
              <w:keepNext/>
              <w:keepLines/>
              <w:spacing w:beforeLines="20" w:before="48" w:afterLines="20" w:after="48" w:line="240" w:lineRule="auto"/>
              <w:jc w:val="center"/>
              <w:rPr>
                <w:rFonts w:ascii="Times New Roman" w:hAnsi="Times New Roman"/>
                <w:sz w:val="20"/>
                <w:lang w:val="pt-PT"/>
              </w:rPr>
            </w:pPr>
          </w:p>
        </w:tc>
      </w:tr>
      <w:tr w:rsidR="007634AB" w:rsidRPr="003636D1" w14:paraId="772E39A2" w14:textId="77777777" w:rsidTr="00034EB0">
        <w:tc>
          <w:tcPr>
            <w:tcW w:w="4098" w:type="dxa"/>
            <w:tcBorders>
              <w:top w:val="nil"/>
              <w:left w:val="single" w:sz="4" w:space="0" w:color="auto"/>
              <w:bottom w:val="nil"/>
              <w:right w:val="nil"/>
            </w:tcBorders>
            <w:shd w:val="clear" w:color="auto" w:fill="auto"/>
            <w:hideMark/>
          </w:tcPr>
          <w:p w14:paraId="6E57072F" w14:textId="77777777" w:rsidR="007634AB" w:rsidRPr="003636D1" w:rsidRDefault="007634AB" w:rsidP="00034EB0">
            <w:pPr>
              <w:keepNext/>
              <w:keepLines/>
              <w:spacing w:beforeLines="20" w:before="48" w:after="20"/>
              <w:rPr>
                <w:sz w:val="20"/>
                <w:lang w:val="pt-PT"/>
              </w:rPr>
            </w:pPr>
            <w:r w:rsidRPr="003636D1">
              <w:rPr>
                <w:sz w:val="20"/>
                <w:lang w:val="pt-PT"/>
              </w:rPr>
              <w:t>N.º de mortes (%)</w:t>
            </w:r>
          </w:p>
        </w:tc>
        <w:tc>
          <w:tcPr>
            <w:tcW w:w="2835" w:type="dxa"/>
            <w:gridSpan w:val="2"/>
            <w:tcBorders>
              <w:top w:val="nil"/>
              <w:left w:val="nil"/>
              <w:bottom w:val="nil"/>
              <w:right w:val="nil"/>
            </w:tcBorders>
            <w:shd w:val="clear" w:color="auto" w:fill="auto"/>
          </w:tcPr>
          <w:p w14:paraId="1BBB8040" w14:textId="77777777" w:rsidR="007634AB" w:rsidRPr="003636D1" w:rsidRDefault="007634AB" w:rsidP="00034EB0">
            <w:pPr>
              <w:pStyle w:val="Paragraph"/>
              <w:keepNext/>
              <w:keepLines/>
              <w:spacing w:beforeLines="20" w:before="48" w:afterLines="20" w:after="48" w:line="240" w:lineRule="auto"/>
              <w:jc w:val="center"/>
              <w:rPr>
                <w:rFonts w:ascii="Times New Roman" w:hAnsi="Times New Roman"/>
                <w:sz w:val="20"/>
                <w:lang w:val="pt-PT"/>
              </w:rPr>
            </w:pPr>
            <w:r w:rsidRPr="003636D1">
              <w:rPr>
                <w:rFonts w:ascii="Times New Roman" w:hAnsi="Times New Roman"/>
                <w:sz w:val="20"/>
                <w:lang w:val="pt-PT"/>
              </w:rPr>
              <w:t>120 (64,9%)</w:t>
            </w:r>
          </w:p>
        </w:tc>
        <w:tc>
          <w:tcPr>
            <w:tcW w:w="2693" w:type="dxa"/>
            <w:tcBorders>
              <w:top w:val="nil"/>
              <w:left w:val="nil"/>
              <w:bottom w:val="nil"/>
              <w:right w:val="single" w:sz="4" w:space="0" w:color="auto"/>
            </w:tcBorders>
            <w:shd w:val="clear" w:color="auto" w:fill="auto"/>
          </w:tcPr>
          <w:p w14:paraId="0333D991" w14:textId="77777777" w:rsidR="007634AB" w:rsidRPr="003636D1" w:rsidRDefault="007634AB" w:rsidP="00034EB0">
            <w:pPr>
              <w:pStyle w:val="Paragraph"/>
              <w:keepNext/>
              <w:keepLines/>
              <w:spacing w:beforeLines="20" w:before="48" w:afterLines="20" w:after="48" w:line="240" w:lineRule="auto"/>
              <w:jc w:val="center"/>
              <w:rPr>
                <w:rFonts w:ascii="Times New Roman" w:hAnsi="Times New Roman"/>
                <w:sz w:val="20"/>
                <w:lang w:val="pt-PT"/>
              </w:rPr>
            </w:pPr>
            <w:r w:rsidRPr="003636D1">
              <w:rPr>
                <w:rFonts w:ascii="Times New Roman" w:hAnsi="Times New Roman"/>
                <w:sz w:val="20"/>
                <w:lang w:val="pt-PT"/>
              </w:rPr>
              <w:t>139 (75,5%)</w:t>
            </w:r>
          </w:p>
        </w:tc>
      </w:tr>
      <w:tr w:rsidR="007634AB" w:rsidRPr="003636D1" w14:paraId="1F23F71C" w14:textId="77777777" w:rsidTr="00034EB0">
        <w:tc>
          <w:tcPr>
            <w:tcW w:w="4098" w:type="dxa"/>
            <w:tcBorders>
              <w:top w:val="nil"/>
              <w:left w:val="single" w:sz="4" w:space="0" w:color="auto"/>
              <w:bottom w:val="nil"/>
              <w:right w:val="nil"/>
            </w:tcBorders>
            <w:shd w:val="clear" w:color="auto" w:fill="auto"/>
            <w:hideMark/>
          </w:tcPr>
          <w:p w14:paraId="4365F144" w14:textId="77777777" w:rsidR="007634AB" w:rsidRPr="003636D1" w:rsidRDefault="007634AB" w:rsidP="00034EB0">
            <w:pPr>
              <w:keepNext/>
              <w:keepLines/>
              <w:spacing w:beforeLines="20" w:before="48" w:after="20"/>
              <w:rPr>
                <w:sz w:val="20"/>
                <w:lang w:val="pt-PT"/>
              </w:rPr>
            </w:pPr>
            <w:r w:rsidRPr="003636D1">
              <w:rPr>
                <w:sz w:val="20"/>
                <w:lang w:val="pt-PT"/>
              </w:rPr>
              <w:t>Mediana do tempo até ao acontecimento (meses)</w:t>
            </w:r>
          </w:p>
        </w:tc>
        <w:tc>
          <w:tcPr>
            <w:tcW w:w="2835" w:type="dxa"/>
            <w:gridSpan w:val="2"/>
            <w:tcBorders>
              <w:top w:val="nil"/>
              <w:left w:val="nil"/>
              <w:bottom w:val="nil"/>
              <w:right w:val="nil"/>
            </w:tcBorders>
            <w:shd w:val="clear" w:color="auto" w:fill="auto"/>
          </w:tcPr>
          <w:p w14:paraId="38E5A062" w14:textId="77777777" w:rsidR="007634AB" w:rsidRPr="003636D1" w:rsidRDefault="007634AB" w:rsidP="00034EB0">
            <w:pPr>
              <w:pStyle w:val="Paragraph"/>
              <w:keepNext/>
              <w:keepLines/>
              <w:spacing w:beforeLines="20" w:before="48" w:afterLines="20" w:after="48" w:line="240" w:lineRule="auto"/>
              <w:jc w:val="center"/>
              <w:rPr>
                <w:rFonts w:ascii="Times New Roman" w:hAnsi="Times New Roman"/>
                <w:sz w:val="20"/>
                <w:lang w:val="pt-PT"/>
              </w:rPr>
            </w:pPr>
            <w:r w:rsidRPr="003636D1">
              <w:rPr>
                <w:rFonts w:ascii="Times New Roman" w:hAnsi="Times New Roman"/>
                <w:sz w:val="20"/>
                <w:lang w:val="pt-PT"/>
              </w:rPr>
              <w:t>25,4</w:t>
            </w:r>
          </w:p>
        </w:tc>
        <w:tc>
          <w:tcPr>
            <w:tcW w:w="2693" w:type="dxa"/>
            <w:tcBorders>
              <w:top w:val="nil"/>
              <w:left w:val="nil"/>
              <w:bottom w:val="nil"/>
              <w:right w:val="single" w:sz="4" w:space="0" w:color="auto"/>
            </w:tcBorders>
            <w:shd w:val="clear" w:color="auto" w:fill="auto"/>
          </w:tcPr>
          <w:p w14:paraId="5C46B1E8" w14:textId="77777777" w:rsidR="007634AB" w:rsidRPr="003636D1" w:rsidRDefault="007634AB" w:rsidP="00034EB0">
            <w:pPr>
              <w:pStyle w:val="Paragraph"/>
              <w:keepNext/>
              <w:keepLines/>
              <w:spacing w:beforeLines="20" w:before="48" w:afterLines="20" w:after="48" w:line="240" w:lineRule="auto"/>
              <w:jc w:val="center"/>
              <w:rPr>
                <w:rFonts w:ascii="Times New Roman" w:hAnsi="Times New Roman"/>
                <w:sz w:val="20"/>
                <w:lang w:val="pt-PT"/>
              </w:rPr>
            </w:pPr>
            <w:r w:rsidRPr="003636D1">
              <w:rPr>
                <w:rFonts w:ascii="Times New Roman" w:hAnsi="Times New Roman"/>
                <w:sz w:val="20"/>
                <w:lang w:val="pt-PT"/>
              </w:rPr>
              <w:t>17,9</w:t>
            </w:r>
          </w:p>
        </w:tc>
      </w:tr>
      <w:tr w:rsidR="007634AB" w:rsidRPr="003636D1" w14:paraId="0027570D" w14:textId="77777777" w:rsidTr="00034EB0">
        <w:tc>
          <w:tcPr>
            <w:tcW w:w="4098" w:type="dxa"/>
            <w:tcBorders>
              <w:top w:val="nil"/>
              <w:left w:val="single" w:sz="4" w:space="0" w:color="auto"/>
              <w:bottom w:val="nil"/>
              <w:right w:val="nil"/>
            </w:tcBorders>
            <w:shd w:val="clear" w:color="auto" w:fill="auto"/>
            <w:hideMark/>
          </w:tcPr>
          <w:p w14:paraId="41CBC13E" w14:textId="77777777" w:rsidR="007634AB" w:rsidRPr="003636D1" w:rsidRDefault="007634AB" w:rsidP="00034EB0">
            <w:pPr>
              <w:keepNext/>
              <w:keepLines/>
              <w:spacing w:beforeLines="20" w:before="48" w:after="20"/>
              <w:rPr>
                <w:sz w:val="20"/>
                <w:lang w:val="pt-PT"/>
              </w:rPr>
            </w:pPr>
            <w:r w:rsidRPr="003636D1">
              <w:rPr>
                <w:sz w:val="20"/>
                <w:lang w:val="pt-PT"/>
              </w:rPr>
              <w:t xml:space="preserve">IC 95% </w:t>
            </w:r>
          </w:p>
        </w:tc>
        <w:tc>
          <w:tcPr>
            <w:tcW w:w="2835" w:type="dxa"/>
            <w:gridSpan w:val="2"/>
            <w:tcBorders>
              <w:top w:val="nil"/>
              <w:left w:val="nil"/>
              <w:bottom w:val="nil"/>
              <w:right w:val="nil"/>
            </w:tcBorders>
            <w:shd w:val="clear" w:color="auto" w:fill="auto"/>
          </w:tcPr>
          <w:p w14:paraId="40C139B8" w14:textId="77777777" w:rsidR="007634AB" w:rsidRPr="003636D1" w:rsidRDefault="007634AB" w:rsidP="00034EB0">
            <w:pPr>
              <w:pStyle w:val="Paragraph"/>
              <w:keepNext/>
              <w:keepLines/>
              <w:spacing w:beforeLines="20" w:before="48" w:afterLines="20" w:after="48" w:line="240" w:lineRule="auto"/>
              <w:jc w:val="center"/>
              <w:rPr>
                <w:rFonts w:ascii="Times New Roman" w:hAnsi="Times New Roman"/>
                <w:sz w:val="20"/>
                <w:lang w:val="pt-PT"/>
              </w:rPr>
            </w:pPr>
            <w:r w:rsidRPr="003636D1">
              <w:rPr>
                <w:rFonts w:ascii="Times New Roman" w:hAnsi="Times New Roman"/>
                <w:sz w:val="20"/>
                <w:lang w:val="pt-PT"/>
              </w:rPr>
              <w:t xml:space="preserve"> (19,6; 30,7)</w:t>
            </w:r>
          </w:p>
        </w:tc>
        <w:tc>
          <w:tcPr>
            <w:tcW w:w="2693" w:type="dxa"/>
            <w:tcBorders>
              <w:top w:val="nil"/>
              <w:left w:val="nil"/>
              <w:bottom w:val="nil"/>
              <w:right w:val="single" w:sz="4" w:space="0" w:color="auto"/>
            </w:tcBorders>
            <w:shd w:val="clear" w:color="auto" w:fill="auto"/>
          </w:tcPr>
          <w:p w14:paraId="4FD02BA6" w14:textId="77777777" w:rsidR="007634AB" w:rsidRPr="003636D1" w:rsidRDefault="007634AB" w:rsidP="00034EB0">
            <w:pPr>
              <w:pStyle w:val="Paragraph"/>
              <w:keepNext/>
              <w:keepLines/>
              <w:spacing w:beforeLines="20" w:before="48" w:afterLines="20" w:after="48" w:line="240" w:lineRule="auto"/>
              <w:jc w:val="center"/>
              <w:rPr>
                <w:rFonts w:ascii="Times New Roman" w:hAnsi="Times New Roman"/>
                <w:sz w:val="20"/>
                <w:lang w:val="pt-PT"/>
              </w:rPr>
            </w:pPr>
            <w:r w:rsidRPr="003636D1">
              <w:rPr>
                <w:rFonts w:ascii="Times New Roman" w:hAnsi="Times New Roman"/>
                <w:sz w:val="20"/>
                <w:lang w:val="pt-PT"/>
              </w:rPr>
              <w:t xml:space="preserve"> (13,6; 20,3)</w:t>
            </w:r>
          </w:p>
        </w:tc>
      </w:tr>
      <w:tr w:rsidR="007634AB" w:rsidRPr="003636D1" w14:paraId="6DBD2A04" w14:textId="77777777" w:rsidTr="00034EB0">
        <w:tc>
          <w:tcPr>
            <w:tcW w:w="4098" w:type="dxa"/>
            <w:tcBorders>
              <w:top w:val="nil"/>
              <w:left w:val="single" w:sz="4" w:space="0" w:color="auto"/>
              <w:bottom w:val="nil"/>
              <w:right w:val="nil"/>
            </w:tcBorders>
            <w:shd w:val="clear" w:color="auto" w:fill="auto"/>
            <w:hideMark/>
          </w:tcPr>
          <w:p w14:paraId="004335BD" w14:textId="77777777" w:rsidR="007634AB" w:rsidRPr="003636D1" w:rsidRDefault="007634AB" w:rsidP="00034EB0">
            <w:pPr>
              <w:keepNext/>
              <w:keepLines/>
              <w:spacing w:beforeLines="20" w:before="48" w:after="20"/>
              <w:rPr>
                <w:sz w:val="20"/>
                <w:lang w:val="pt-PT"/>
              </w:rPr>
            </w:pPr>
            <w:r w:rsidRPr="003636D1">
              <w:rPr>
                <w:i/>
                <w:iCs/>
                <w:sz w:val="20"/>
                <w:lang w:val="pt-PT"/>
              </w:rPr>
              <w:t>Hazard ratio</w:t>
            </w:r>
            <w:r w:rsidRPr="003636D1">
              <w:rPr>
                <w:sz w:val="20"/>
                <w:lang w:val="pt-PT"/>
              </w:rPr>
              <w:t xml:space="preserve"> estratificado‡ (IC 95%)</w:t>
            </w:r>
          </w:p>
        </w:tc>
        <w:tc>
          <w:tcPr>
            <w:tcW w:w="5528" w:type="dxa"/>
            <w:gridSpan w:val="3"/>
            <w:tcBorders>
              <w:top w:val="nil"/>
              <w:left w:val="nil"/>
              <w:bottom w:val="nil"/>
              <w:right w:val="single" w:sz="4" w:space="0" w:color="auto"/>
            </w:tcBorders>
            <w:shd w:val="clear" w:color="auto" w:fill="auto"/>
          </w:tcPr>
          <w:p w14:paraId="2D7146FD" w14:textId="77777777" w:rsidR="007634AB" w:rsidRPr="003636D1" w:rsidRDefault="007634AB" w:rsidP="00034EB0">
            <w:pPr>
              <w:pStyle w:val="Paragraph"/>
              <w:keepNext/>
              <w:keepLines/>
              <w:spacing w:beforeLines="20" w:before="48" w:afterLines="20" w:after="48" w:line="240" w:lineRule="auto"/>
              <w:jc w:val="center"/>
              <w:rPr>
                <w:rFonts w:ascii="Times New Roman" w:hAnsi="Times New Roman"/>
                <w:sz w:val="20"/>
                <w:lang w:val="pt-PT"/>
              </w:rPr>
            </w:pPr>
            <w:r w:rsidRPr="003636D1">
              <w:rPr>
                <w:rFonts w:ascii="Times New Roman" w:hAnsi="Times New Roman"/>
                <w:sz w:val="20"/>
                <w:lang w:val="pt-PT"/>
              </w:rPr>
              <w:t xml:space="preserve"> 0,67 (0,53; 0,86)</w:t>
            </w:r>
          </w:p>
        </w:tc>
      </w:tr>
      <w:tr w:rsidR="007634AB" w:rsidRPr="003636D1" w14:paraId="4B0ACC99" w14:textId="77777777" w:rsidTr="00034EB0">
        <w:tc>
          <w:tcPr>
            <w:tcW w:w="4098" w:type="dxa"/>
            <w:tcBorders>
              <w:top w:val="nil"/>
              <w:left w:val="single" w:sz="4" w:space="0" w:color="auto"/>
              <w:bottom w:val="nil"/>
              <w:right w:val="nil"/>
            </w:tcBorders>
            <w:shd w:val="clear" w:color="auto" w:fill="auto"/>
          </w:tcPr>
          <w:p w14:paraId="0D01D900" w14:textId="77777777" w:rsidR="007634AB" w:rsidRPr="003636D1" w:rsidRDefault="007634AB" w:rsidP="00034EB0">
            <w:pPr>
              <w:keepNext/>
              <w:keepLines/>
              <w:spacing w:beforeLines="20" w:before="48" w:after="20"/>
              <w:rPr>
                <w:sz w:val="20"/>
                <w:lang w:val="pt-PT"/>
              </w:rPr>
            </w:pPr>
          </w:p>
        </w:tc>
        <w:tc>
          <w:tcPr>
            <w:tcW w:w="5528" w:type="dxa"/>
            <w:gridSpan w:val="3"/>
            <w:tcBorders>
              <w:top w:val="nil"/>
              <w:left w:val="nil"/>
              <w:bottom w:val="nil"/>
              <w:right w:val="single" w:sz="4" w:space="0" w:color="auto"/>
            </w:tcBorders>
            <w:shd w:val="clear" w:color="auto" w:fill="auto"/>
          </w:tcPr>
          <w:p w14:paraId="1AEE8256" w14:textId="77777777" w:rsidR="007634AB" w:rsidRPr="003636D1" w:rsidRDefault="007634AB" w:rsidP="00034EB0">
            <w:pPr>
              <w:pStyle w:val="Paragraph"/>
              <w:keepNext/>
              <w:keepLines/>
              <w:spacing w:beforeLines="20" w:before="48" w:afterLines="20" w:after="48" w:line="240" w:lineRule="auto"/>
              <w:jc w:val="center"/>
              <w:rPr>
                <w:rFonts w:ascii="Times New Roman" w:hAnsi="Times New Roman"/>
                <w:sz w:val="20"/>
                <w:lang w:val="pt-PT" w:eastAsia="ja-JP"/>
              </w:rPr>
            </w:pPr>
          </w:p>
        </w:tc>
      </w:tr>
      <w:tr w:rsidR="007634AB" w:rsidRPr="003636D1" w14:paraId="5D91855B" w14:textId="77777777" w:rsidTr="00034EB0">
        <w:trPr>
          <w:trHeight w:val="70"/>
        </w:trPr>
        <w:tc>
          <w:tcPr>
            <w:tcW w:w="9626" w:type="dxa"/>
            <w:gridSpan w:val="4"/>
            <w:tcBorders>
              <w:top w:val="single" w:sz="4" w:space="0" w:color="auto"/>
              <w:left w:val="single" w:sz="4" w:space="0" w:color="auto"/>
              <w:bottom w:val="nil"/>
              <w:right w:val="single" w:sz="4" w:space="0" w:color="auto"/>
            </w:tcBorders>
            <w:shd w:val="clear" w:color="auto" w:fill="auto"/>
          </w:tcPr>
          <w:p w14:paraId="7857DBA0" w14:textId="77777777" w:rsidR="007634AB" w:rsidRPr="003636D1" w:rsidRDefault="007634AB" w:rsidP="00034EB0">
            <w:pPr>
              <w:pStyle w:val="Paragraph"/>
              <w:keepNext/>
              <w:keepLines/>
              <w:spacing w:beforeLines="20" w:before="48" w:afterLines="20" w:after="48" w:line="240" w:lineRule="auto"/>
              <w:rPr>
                <w:rFonts w:ascii="Times New Roman" w:hAnsi="Times New Roman"/>
                <w:sz w:val="20"/>
                <w:lang w:val="pt-PT"/>
              </w:rPr>
            </w:pPr>
            <w:r w:rsidRPr="003636D1">
              <w:rPr>
                <w:rFonts w:ascii="Times New Roman" w:hAnsi="Times New Roman"/>
                <w:b/>
                <w:bCs/>
                <w:i/>
                <w:iCs/>
                <w:sz w:val="20"/>
                <w:lang w:val="pt-PT"/>
              </w:rPr>
              <w:t>Objetivos secundários e exploratórios</w:t>
            </w:r>
            <w:r w:rsidRPr="003636D1">
              <w:rPr>
                <w:rFonts w:ascii="Times New Roman" w:hAnsi="Times New Roman"/>
                <w:b/>
                <w:i/>
                <w:sz w:val="20"/>
                <w:lang w:val="pt-PT"/>
              </w:rPr>
              <w:t xml:space="preserve"> </w:t>
            </w:r>
          </w:p>
        </w:tc>
      </w:tr>
      <w:tr w:rsidR="007634AB" w:rsidRPr="003636D1" w14:paraId="6E32421F" w14:textId="77777777" w:rsidTr="00034EB0">
        <w:tc>
          <w:tcPr>
            <w:tcW w:w="4098" w:type="dxa"/>
            <w:tcBorders>
              <w:top w:val="single" w:sz="4" w:space="0" w:color="auto"/>
              <w:left w:val="single" w:sz="4" w:space="0" w:color="auto"/>
              <w:bottom w:val="nil"/>
              <w:right w:val="nil"/>
            </w:tcBorders>
            <w:shd w:val="clear" w:color="auto" w:fill="auto"/>
            <w:hideMark/>
          </w:tcPr>
          <w:p w14:paraId="32B5D431" w14:textId="77777777" w:rsidR="007634AB" w:rsidRPr="003636D1" w:rsidRDefault="007634AB" w:rsidP="00034EB0">
            <w:pPr>
              <w:pStyle w:val="Paragraph"/>
              <w:keepNext/>
              <w:keepLines/>
              <w:spacing w:beforeLines="20" w:before="48" w:afterLines="20" w:after="48" w:line="240" w:lineRule="auto"/>
              <w:rPr>
                <w:rFonts w:ascii="Times New Roman" w:hAnsi="Times New Roman"/>
                <w:b/>
                <w:sz w:val="20"/>
                <w:lang w:val="pt-PT"/>
              </w:rPr>
            </w:pPr>
            <w:r w:rsidRPr="003636D1">
              <w:rPr>
                <w:rFonts w:ascii="Times New Roman" w:hAnsi="Times New Roman"/>
                <w:b/>
                <w:bCs/>
                <w:sz w:val="20"/>
                <w:lang w:val="pt-PT"/>
              </w:rPr>
              <w:t>ORR avaliada pelo Investigador (RECIST 1.1)</w:t>
            </w:r>
            <w:r w:rsidRPr="003636D1">
              <w:rPr>
                <w:rFonts w:ascii="Times New Roman" w:hAnsi="Times New Roman"/>
                <w:sz w:val="20"/>
                <w:vertAlign w:val="superscript"/>
                <w:lang w:val="pt-PT"/>
              </w:rPr>
              <w:t>3</w:t>
            </w:r>
          </w:p>
        </w:tc>
        <w:tc>
          <w:tcPr>
            <w:tcW w:w="2835" w:type="dxa"/>
            <w:gridSpan w:val="2"/>
            <w:tcBorders>
              <w:top w:val="single" w:sz="4" w:space="0" w:color="auto"/>
              <w:left w:val="nil"/>
              <w:bottom w:val="nil"/>
              <w:right w:val="nil"/>
            </w:tcBorders>
            <w:shd w:val="clear" w:color="auto" w:fill="auto"/>
            <w:hideMark/>
          </w:tcPr>
          <w:p w14:paraId="049A375E" w14:textId="77777777" w:rsidR="007634AB" w:rsidRPr="003636D1" w:rsidRDefault="007634AB" w:rsidP="00034EB0">
            <w:pPr>
              <w:pStyle w:val="Paragraph"/>
              <w:keepNext/>
              <w:keepLines/>
              <w:spacing w:beforeLines="20" w:before="48" w:afterLines="20" w:after="48" w:line="240" w:lineRule="auto"/>
              <w:jc w:val="center"/>
              <w:rPr>
                <w:rFonts w:ascii="Times New Roman" w:hAnsi="Times New Roman"/>
                <w:sz w:val="20"/>
                <w:lang w:val="pt-PT"/>
              </w:rPr>
            </w:pPr>
            <w:r w:rsidRPr="003636D1">
              <w:rPr>
                <w:rFonts w:ascii="Times New Roman" w:hAnsi="Times New Roman"/>
                <w:sz w:val="20"/>
                <w:lang w:val="pt-PT"/>
              </w:rPr>
              <w:t>n=185</w:t>
            </w:r>
          </w:p>
        </w:tc>
        <w:tc>
          <w:tcPr>
            <w:tcW w:w="2693" w:type="dxa"/>
            <w:tcBorders>
              <w:top w:val="single" w:sz="4" w:space="0" w:color="auto"/>
              <w:left w:val="nil"/>
              <w:bottom w:val="nil"/>
              <w:right w:val="single" w:sz="4" w:space="0" w:color="auto"/>
            </w:tcBorders>
            <w:shd w:val="clear" w:color="auto" w:fill="auto"/>
            <w:hideMark/>
          </w:tcPr>
          <w:p w14:paraId="2B4AC347" w14:textId="77777777" w:rsidR="007634AB" w:rsidRPr="003636D1" w:rsidRDefault="007634AB" w:rsidP="00034EB0">
            <w:pPr>
              <w:pStyle w:val="Paragraph"/>
              <w:keepNext/>
              <w:keepLines/>
              <w:spacing w:beforeLines="20" w:before="48" w:afterLines="20" w:after="48" w:line="240" w:lineRule="auto"/>
              <w:jc w:val="center"/>
              <w:rPr>
                <w:rFonts w:ascii="Times New Roman" w:hAnsi="Times New Roman"/>
                <w:sz w:val="20"/>
                <w:lang w:val="pt-PT"/>
              </w:rPr>
            </w:pPr>
            <w:r w:rsidRPr="003636D1">
              <w:rPr>
                <w:rFonts w:ascii="Times New Roman" w:hAnsi="Times New Roman"/>
                <w:sz w:val="20"/>
                <w:lang w:val="pt-PT"/>
              </w:rPr>
              <w:t>n=183</w:t>
            </w:r>
          </w:p>
        </w:tc>
      </w:tr>
      <w:tr w:rsidR="007634AB" w:rsidRPr="003636D1" w14:paraId="75CF32DA" w14:textId="77777777" w:rsidTr="00034EB0">
        <w:tc>
          <w:tcPr>
            <w:tcW w:w="4098" w:type="dxa"/>
            <w:tcBorders>
              <w:top w:val="nil"/>
              <w:left w:val="single" w:sz="4" w:space="0" w:color="auto"/>
              <w:bottom w:val="nil"/>
              <w:right w:val="nil"/>
            </w:tcBorders>
            <w:shd w:val="clear" w:color="auto" w:fill="auto"/>
            <w:hideMark/>
          </w:tcPr>
          <w:p w14:paraId="191F9C78" w14:textId="77777777" w:rsidR="007634AB" w:rsidRPr="003636D1" w:rsidRDefault="007634AB" w:rsidP="00034EB0">
            <w:pPr>
              <w:keepNext/>
              <w:keepLines/>
              <w:spacing w:beforeLines="20" w:before="48" w:after="20"/>
              <w:rPr>
                <w:sz w:val="20"/>
                <w:lang w:val="pt-PT"/>
              </w:rPr>
            </w:pPr>
            <w:r w:rsidRPr="003636D1">
              <w:rPr>
                <w:sz w:val="20"/>
                <w:lang w:val="pt-PT"/>
              </w:rPr>
              <w:t>N.º de respondedores (%)</w:t>
            </w:r>
          </w:p>
        </w:tc>
        <w:tc>
          <w:tcPr>
            <w:tcW w:w="2835" w:type="dxa"/>
            <w:gridSpan w:val="2"/>
            <w:tcBorders>
              <w:top w:val="nil"/>
              <w:left w:val="nil"/>
              <w:bottom w:val="nil"/>
              <w:right w:val="nil"/>
            </w:tcBorders>
            <w:shd w:val="clear" w:color="auto" w:fill="auto"/>
          </w:tcPr>
          <w:p w14:paraId="6CC26F26" w14:textId="77777777" w:rsidR="007634AB" w:rsidRPr="003636D1" w:rsidRDefault="007634AB" w:rsidP="00034EB0">
            <w:pPr>
              <w:pStyle w:val="Paragraph"/>
              <w:keepNext/>
              <w:keepLines/>
              <w:spacing w:beforeLines="20" w:before="48" w:afterLines="20" w:after="48" w:line="240" w:lineRule="auto"/>
              <w:jc w:val="center"/>
              <w:rPr>
                <w:rFonts w:ascii="Times New Roman" w:hAnsi="Times New Roman"/>
                <w:sz w:val="20"/>
                <w:lang w:val="pt-PT"/>
              </w:rPr>
            </w:pPr>
            <w:r w:rsidRPr="003636D1">
              <w:rPr>
                <w:rFonts w:ascii="Times New Roman" w:hAnsi="Times New Roman"/>
                <w:sz w:val="20"/>
                <w:lang w:val="pt-PT"/>
              </w:rPr>
              <w:t>109 (58,9%)</w:t>
            </w:r>
          </w:p>
        </w:tc>
        <w:tc>
          <w:tcPr>
            <w:tcW w:w="2693" w:type="dxa"/>
            <w:tcBorders>
              <w:top w:val="nil"/>
              <w:left w:val="nil"/>
              <w:bottom w:val="nil"/>
              <w:right w:val="single" w:sz="4" w:space="0" w:color="auto"/>
            </w:tcBorders>
            <w:shd w:val="clear" w:color="auto" w:fill="auto"/>
          </w:tcPr>
          <w:p w14:paraId="7A2EF08C" w14:textId="77777777" w:rsidR="007634AB" w:rsidRPr="003636D1" w:rsidRDefault="007634AB" w:rsidP="00034EB0">
            <w:pPr>
              <w:pStyle w:val="Paragraph"/>
              <w:keepNext/>
              <w:keepLines/>
              <w:spacing w:beforeLines="20" w:before="48" w:afterLines="20" w:after="48" w:line="240" w:lineRule="auto"/>
              <w:jc w:val="center"/>
              <w:rPr>
                <w:rFonts w:ascii="Times New Roman" w:hAnsi="Times New Roman"/>
                <w:sz w:val="20"/>
                <w:lang w:val="pt-PT"/>
              </w:rPr>
            </w:pPr>
            <w:r w:rsidRPr="003636D1">
              <w:rPr>
                <w:rFonts w:ascii="Times New Roman" w:hAnsi="Times New Roman"/>
                <w:sz w:val="20"/>
                <w:lang w:val="pt-PT"/>
              </w:rPr>
              <w:t>78 (42,6%)</w:t>
            </w:r>
          </w:p>
        </w:tc>
      </w:tr>
      <w:tr w:rsidR="007634AB" w:rsidRPr="003636D1" w14:paraId="35B41F3B" w14:textId="77777777" w:rsidTr="00034EB0">
        <w:tc>
          <w:tcPr>
            <w:tcW w:w="4098" w:type="dxa"/>
            <w:tcBorders>
              <w:top w:val="nil"/>
              <w:left w:val="single" w:sz="4" w:space="0" w:color="auto"/>
              <w:bottom w:val="nil"/>
              <w:right w:val="nil"/>
            </w:tcBorders>
            <w:shd w:val="clear" w:color="auto" w:fill="auto"/>
            <w:hideMark/>
          </w:tcPr>
          <w:p w14:paraId="28DEC91C" w14:textId="77777777" w:rsidR="007634AB" w:rsidRPr="003636D1" w:rsidRDefault="007634AB" w:rsidP="00034EB0">
            <w:pPr>
              <w:keepNext/>
              <w:keepLines/>
              <w:spacing w:beforeLines="20" w:before="48" w:after="20"/>
              <w:rPr>
                <w:sz w:val="20"/>
                <w:lang w:val="pt-PT"/>
              </w:rPr>
            </w:pPr>
            <w:r w:rsidRPr="003636D1">
              <w:rPr>
                <w:sz w:val="20"/>
                <w:lang w:val="pt-PT"/>
              </w:rPr>
              <w:t>IC 95%</w:t>
            </w:r>
          </w:p>
        </w:tc>
        <w:tc>
          <w:tcPr>
            <w:tcW w:w="2835" w:type="dxa"/>
            <w:gridSpan w:val="2"/>
            <w:tcBorders>
              <w:top w:val="nil"/>
              <w:left w:val="nil"/>
              <w:bottom w:val="nil"/>
              <w:right w:val="nil"/>
            </w:tcBorders>
            <w:shd w:val="clear" w:color="auto" w:fill="auto"/>
          </w:tcPr>
          <w:p w14:paraId="05D61104" w14:textId="77777777" w:rsidR="007634AB" w:rsidRPr="003636D1" w:rsidRDefault="007634AB" w:rsidP="00034EB0">
            <w:pPr>
              <w:pStyle w:val="Paragraph"/>
              <w:keepNext/>
              <w:keepLines/>
              <w:spacing w:beforeLines="20" w:before="48" w:afterLines="20" w:after="48" w:line="240" w:lineRule="auto"/>
              <w:jc w:val="center"/>
              <w:rPr>
                <w:rFonts w:ascii="Times New Roman" w:hAnsi="Times New Roman"/>
                <w:sz w:val="20"/>
                <w:lang w:val="pt-PT"/>
              </w:rPr>
            </w:pPr>
            <w:r w:rsidRPr="003636D1">
              <w:rPr>
                <w:rFonts w:ascii="Times New Roman" w:hAnsi="Times New Roman"/>
                <w:sz w:val="20"/>
                <w:lang w:val="pt-PT"/>
              </w:rPr>
              <w:t>(51,5; 66,1)</w:t>
            </w:r>
          </w:p>
        </w:tc>
        <w:tc>
          <w:tcPr>
            <w:tcW w:w="2693" w:type="dxa"/>
            <w:tcBorders>
              <w:top w:val="nil"/>
              <w:left w:val="nil"/>
              <w:bottom w:val="nil"/>
              <w:right w:val="single" w:sz="4" w:space="0" w:color="auto"/>
            </w:tcBorders>
            <w:shd w:val="clear" w:color="auto" w:fill="auto"/>
          </w:tcPr>
          <w:p w14:paraId="005771C4" w14:textId="77777777" w:rsidR="007634AB" w:rsidRPr="003636D1" w:rsidRDefault="007634AB" w:rsidP="00034EB0">
            <w:pPr>
              <w:pStyle w:val="Paragraph"/>
              <w:keepNext/>
              <w:keepLines/>
              <w:spacing w:beforeLines="20" w:before="48" w:afterLines="20" w:after="48" w:line="240" w:lineRule="auto"/>
              <w:jc w:val="center"/>
              <w:rPr>
                <w:rFonts w:ascii="Times New Roman" w:hAnsi="Times New Roman"/>
                <w:sz w:val="20"/>
                <w:lang w:val="pt-PT"/>
              </w:rPr>
            </w:pPr>
            <w:r w:rsidRPr="003636D1">
              <w:rPr>
                <w:rFonts w:ascii="Times New Roman" w:hAnsi="Times New Roman"/>
                <w:sz w:val="20"/>
                <w:lang w:val="pt-PT"/>
              </w:rPr>
              <w:t>(35,4; 50,1)</w:t>
            </w:r>
          </w:p>
        </w:tc>
      </w:tr>
      <w:tr w:rsidR="007634AB" w:rsidRPr="003636D1" w14:paraId="1AEB8CB3" w14:textId="77777777" w:rsidTr="00034EB0">
        <w:tc>
          <w:tcPr>
            <w:tcW w:w="4098" w:type="dxa"/>
            <w:tcBorders>
              <w:top w:val="nil"/>
              <w:left w:val="single" w:sz="4" w:space="0" w:color="auto"/>
              <w:bottom w:val="nil"/>
              <w:right w:val="nil"/>
            </w:tcBorders>
            <w:shd w:val="clear" w:color="auto" w:fill="auto"/>
            <w:hideMark/>
          </w:tcPr>
          <w:p w14:paraId="5A1EE8A9" w14:textId="77777777" w:rsidR="007634AB" w:rsidRPr="003636D1" w:rsidRDefault="007634AB" w:rsidP="00034EB0">
            <w:pPr>
              <w:keepNext/>
              <w:keepLines/>
              <w:spacing w:beforeLines="20" w:before="48" w:after="20"/>
              <w:rPr>
                <w:sz w:val="20"/>
                <w:lang w:val="pt-PT"/>
              </w:rPr>
            </w:pPr>
            <w:r w:rsidRPr="003636D1">
              <w:rPr>
                <w:sz w:val="20"/>
                <w:lang w:val="pt-PT"/>
              </w:rPr>
              <w:tab/>
              <w:t>N,º de respostas completas (%)</w:t>
            </w:r>
          </w:p>
        </w:tc>
        <w:tc>
          <w:tcPr>
            <w:tcW w:w="2835" w:type="dxa"/>
            <w:gridSpan w:val="2"/>
            <w:tcBorders>
              <w:top w:val="nil"/>
              <w:left w:val="nil"/>
              <w:bottom w:val="nil"/>
              <w:right w:val="nil"/>
            </w:tcBorders>
            <w:shd w:val="clear" w:color="auto" w:fill="auto"/>
          </w:tcPr>
          <w:p w14:paraId="6ED07588" w14:textId="77777777" w:rsidR="007634AB" w:rsidRPr="003636D1" w:rsidRDefault="007634AB" w:rsidP="00034EB0">
            <w:pPr>
              <w:pStyle w:val="Paragraph"/>
              <w:keepNext/>
              <w:keepLines/>
              <w:spacing w:beforeLines="20" w:before="48" w:afterLines="20" w:after="48" w:line="240" w:lineRule="auto"/>
              <w:jc w:val="center"/>
              <w:rPr>
                <w:rFonts w:ascii="Times New Roman" w:hAnsi="Times New Roman"/>
                <w:sz w:val="20"/>
                <w:lang w:val="pt-PT"/>
              </w:rPr>
            </w:pPr>
            <w:r w:rsidRPr="003636D1">
              <w:rPr>
                <w:rFonts w:ascii="Times New Roman" w:hAnsi="Times New Roman"/>
                <w:sz w:val="20"/>
                <w:lang w:val="pt-PT"/>
              </w:rPr>
              <w:t>19 (10,3%)</w:t>
            </w:r>
          </w:p>
        </w:tc>
        <w:tc>
          <w:tcPr>
            <w:tcW w:w="2693" w:type="dxa"/>
            <w:tcBorders>
              <w:top w:val="nil"/>
              <w:left w:val="nil"/>
              <w:bottom w:val="nil"/>
              <w:right w:val="single" w:sz="4" w:space="0" w:color="auto"/>
            </w:tcBorders>
            <w:shd w:val="clear" w:color="auto" w:fill="auto"/>
          </w:tcPr>
          <w:p w14:paraId="4E39CFF3" w14:textId="77777777" w:rsidR="007634AB" w:rsidRPr="003636D1" w:rsidRDefault="007634AB" w:rsidP="00034EB0">
            <w:pPr>
              <w:pStyle w:val="Paragraph"/>
              <w:keepNext/>
              <w:keepLines/>
              <w:spacing w:beforeLines="20" w:before="48" w:afterLines="20" w:after="48" w:line="240" w:lineRule="auto"/>
              <w:jc w:val="center"/>
              <w:rPr>
                <w:rFonts w:ascii="Times New Roman" w:hAnsi="Times New Roman"/>
                <w:sz w:val="20"/>
                <w:lang w:val="pt-PT"/>
              </w:rPr>
            </w:pPr>
            <w:r w:rsidRPr="003636D1">
              <w:rPr>
                <w:rFonts w:ascii="Times New Roman" w:hAnsi="Times New Roman"/>
                <w:sz w:val="20"/>
                <w:lang w:val="pt-PT"/>
              </w:rPr>
              <w:t>2 (1,1%)</w:t>
            </w:r>
          </w:p>
        </w:tc>
      </w:tr>
      <w:tr w:rsidR="007634AB" w:rsidRPr="003636D1" w14:paraId="0F2FEA77" w14:textId="77777777" w:rsidTr="00034EB0">
        <w:tc>
          <w:tcPr>
            <w:tcW w:w="4098" w:type="dxa"/>
            <w:tcBorders>
              <w:top w:val="nil"/>
              <w:left w:val="single" w:sz="4" w:space="0" w:color="auto"/>
              <w:bottom w:val="nil"/>
              <w:right w:val="nil"/>
            </w:tcBorders>
            <w:shd w:val="clear" w:color="auto" w:fill="auto"/>
            <w:hideMark/>
          </w:tcPr>
          <w:p w14:paraId="59816653" w14:textId="77777777" w:rsidR="007634AB" w:rsidRPr="003636D1" w:rsidRDefault="007634AB" w:rsidP="00034EB0">
            <w:pPr>
              <w:keepNext/>
              <w:keepLines/>
              <w:spacing w:beforeLines="20" w:before="48" w:after="20"/>
              <w:rPr>
                <w:sz w:val="20"/>
                <w:lang w:val="pt-PT"/>
              </w:rPr>
            </w:pPr>
            <w:r w:rsidRPr="003636D1">
              <w:rPr>
                <w:sz w:val="20"/>
                <w:lang w:val="pt-PT"/>
              </w:rPr>
              <w:tab/>
              <w:t>N,º de respostas parciais (%)</w:t>
            </w:r>
          </w:p>
        </w:tc>
        <w:tc>
          <w:tcPr>
            <w:tcW w:w="2835" w:type="dxa"/>
            <w:gridSpan w:val="2"/>
            <w:tcBorders>
              <w:top w:val="nil"/>
              <w:left w:val="nil"/>
              <w:bottom w:val="nil"/>
              <w:right w:val="nil"/>
            </w:tcBorders>
            <w:shd w:val="clear" w:color="auto" w:fill="auto"/>
          </w:tcPr>
          <w:p w14:paraId="543F59F0" w14:textId="77777777" w:rsidR="007634AB" w:rsidRPr="003636D1" w:rsidRDefault="007634AB" w:rsidP="00034EB0">
            <w:pPr>
              <w:pStyle w:val="Paragraph"/>
              <w:keepNext/>
              <w:keepLines/>
              <w:spacing w:beforeLines="20" w:before="48" w:afterLines="20" w:after="48" w:line="240" w:lineRule="auto"/>
              <w:jc w:val="center"/>
              <w:rPr>
                <w:rFonts w:ascii="Times New Roman" w:hAnsi="Times New Roman"/>
                <w:sz w:val="20"/>
                <w:lang w:val="pt-PT"/>
              </w:rPr>
            </w:pPr>
            <w:r w:rsidRPr="003636D1">
              <w:rPr>
                <w:rFonts w:ascii="Times New Roman" w:hAnsi="Times New Roman"/>
                <w:sz w:val="20"/>
                <w:lang w:val="pt-PT"/>
              </w:rPr>
              <w:t>90 (48,6%)</w:t>
            </w:r>
          </w:p>
        </w:tc>
        <w:tc>
          <w:tcPr>
            <w:tcW w:w="2693" w:type="dxa"/>
            <w:tcBorders>
              <w:top w:val="nil"/>
              <w:left w:val="nil"/>
              <w:bottom w:val="nil"/>
              <w:right w:val="single" w:sz="4" w:space="0" w:color="auto"/>
            </w:tcBorders>
            <w:shd w:val="clear" w:color="auto" w:fill="auto"/>
          </w:tcPr>
          <w:p w14:paraId="1D6A3996" w14:textId="77777777" w:rsidR="007634AB" w:rsidRPr="003636D1" w:rsidRDefault="007634AB" w:rsidP="00034EB0">
            <w:pPr>
              <w:pStyle w:val="Paragraph"/>
              <w:keepNext/>
              <w:keepLines/>
              <w:spacing w:beforeLines="20" w:before="48" w:afterLines="20" w:after="48" w:line="240" w:lineRule="auto"/>
              <w:jc w:val="center"/>
              <w:rPr>
                <w:rFonts w:ascii="Times New Roman" w:hAnsi="Times New Roman"/>
                <w:sz w:val="20"/>
                <w:lang w:val="pt-PT"/>
              </w:rPr>
            </w:pPr>
            <w:r w:rsidRPr="003636D1">
              <w:rPr>
                <w:rFonts w:ascii="Times New Roman" w:hAnsi="Times New Roman"/>
                <w:sz w:val="20"/>
                <w:lang w:val="pt-PT"/>
              </w:rPr>
              <w:t>76 (41,5%)</w:t>
            </w:r>
          </w:p>
        </w:tc>
      </w:tr>
      <w:tr w:rsidR="007634AB" w:rsidRPr="003636D1" w14:paraId="7C928410" w14:textId="77777777" w:rsidTr="00034EB0">
        <w:tc>
          <w:tcPr>
            <w:tcW w:w="4098" w:type="dxa"/>
            <w:tcBorders>
              <w:top w:val="nil"/>
              <w:left w:val="single" w:sz="4" w:space="0" w:color="auto"/>
              <w:bottom w:val="single" w:sz="4" w:space="0" w:color="auto"/>
              <w:right w:val="nil"/>
            </w:tcBorders>
            <w:shd w:val="clear" w:color="auto" w:fill="auto"/>
            <w:hideMark/>
          </w:tcPr>
          <w:p w14:paraId="3C4288D5" w14:textId="77777777" w:rsidR="007634AB" w:rsidRPr="003636D1" w:rsidRDefault="007634AB" w:rsidP="00034EB0">
            <w:pPr>
              <w:keepNext/>
              <w:keepLines/>
              <w:spacing w:beforeLines="20" w:before="48" w:after="20"/>
              <w:rPr>
                <w:sz w:val="20"/>
                <w:lang w:val="pt-PT"/>
              </w:rPr>
            </w:pPr>
            <w:r w:rsidRPr="003636D1">
              <w:rPr>
                <w:sz w:val="20"/>
                <w:lang w:val="pt-PT"/>
              </w:rPr>
              <w:tab/>
              <w:t>N,º de doença estável</w:t>
            </w:r>
          </w:p>
        </w:tc>
        <w:tc>
          <w:tcPr>
            <w:tcW w:w="2835" w:type="dxa"/>
            <w:gridSpan w:val="2"/>
            <w:tcBorders>
              <w:top w:val="nil"/>
              <w:left w:val="nil"/>
              <w:bottom w:val="single" w:sz="4" w:space="0" w:color="auto"/>
              <w:right w:val="nil"/>
            </w:tcBorders>
            <w:shd w:val="clear" w:color="auto" w:fill="auto"/>
          </w:tcPr>
          <w:p w14:paraId="5F8836A8" w14:textId="77777777" w:rsidR="007634AB" w:rsidRPr="003636D1" w:rsidRDefault="007634AB" w:rsidP="00034EB0">
            <w:pPr>
              <w:pStyle w:val="Paragraph"/>
              <w:keepNext/>
              <w:keepLines/>
              <w:spacing w:beforeLines="20" w:before="48" w:afterLines="20" w:after="48" w:line="240" w:lineRule="auto"/>
              <w:jc w:val="center"/>
              <w:rPr>
                <w:rFonts w:ascii="Times New Roman" w:hAnsi="Times New Roman"/>
                <w:sz w:val="20"/>
                <w:lang w:val="pt-PT"/>
              </w:rPr>
            </w:pPr>
            <w:r w:rsidRPr="003636D1">
              <w:rPr>
                <w:rFonts w:ascii="Times New Roman" w:hAnsi="Times New Roman"/>
                <w:sz w:val="20"/>
                <w:lang w:val="pt-PT"/>
              </w:rPr>
              <w:t>38 (20,5%)</w:t>
            </w:r>
          </w:p>
        </w:tc>
        <w:tc>
          <w:tcPr>
            <w:tcW w:w="2693" w:type="dxa"/>
            <w:tcBorders>
              <w:top w:val="nil"/>
              <w:left w:val="nil"/>
              <w:bottom w:val="single" w:sz="4" w:space="0" w:color="auto"/>
              <w:right w:val="single" w:sz="4" w:space="0" w:color="auto"/>
            </w:tcBorders>
            <w:shd w:val="clear" w:color="auto" w:fill="auto"/>
          </w:tcPr>
          <w:p w14:paraId="07A5BEB9" w14:textId="77777777" w:rsidR="007634AB" w:rsidRPr="003636D1" w:rsidRDefault="007634AB" w:rsidP="00034EB0">
            <w:pPr>
              <w:pStyle w:val="Paragraph"/>
              <w:keepNext/>
              <w:keepLines/>
              <w:spacing w:beforeLines="20" w:before="48" w:afterLines="20" w:after="48" w:line="240" w:lineRule="auto"/>
              <w:jc w:val="center"/>
              <w:rPr>
                <w:rFonts w:ascii="Times New Roman" w:hAnsi="Times New Roman"/>
                <w:sz w:val="20"/>
                <w:lang w:val="pt-PT"/>
              </w:rPr>
            </w:pPr>
            <w:r w:rsidRPr="003636D1">
              <w:rPr>
                <w:rFonts w:ascii="Times New Roman" w:hAnsi="Times New Roman"/>
                <w:sz w:val="20"/>
                <w:lang w:val="pt-PT"/>
              </w:rPr>
              <w:t>49 (26,8%)</w:t>
            </w:r>
          </w:p>
        </w:tc>
      </w:tr>
      <w:tr w:rsidR="007634AB" w:rsidRPr="003636D1" w14:paraId="33B859F5" w14:textId="77777777" w:rsidTr="00034EB0">
        <w:tc>
          <w:tcPr>
            <w:tcW w:w="4098" w:type="dxa"/>
            <w:tcBorders>
              <w:top w:val="single" w:sz="4" w:space="0" w:color="auto"/>
              <w:left w:val="single" w:sz="4" w:space="0" w:color="auto"/>
              <w:bottom w:val="nil"/>
              <w:right w:val="nil"/>
            </w:tcBorders>
            <w:shd w:val="clear" w:color="auto" w:fill="auto"/>
            <w:hideMark/>
          </w:tcPr>
          <w:p w14:paraId="1BE1573F" w14:textId="77777777" w:rsidR="007634AB" w:rsidRPr="003636D1" w:rsidRDefault="007634AB" w:rsidP="00034EB0">
            <w:pPr>
              <w:pStyle w:val="Paragraph"/>
              <w:keepNext/>
              <w:keepLines/>
              <w:spacing w:beforeLines="20" w:before="48" w:afterLines="20" w:after="48" w:line="240" w:lineRule="auto"/>
              <w:rPr>
                <w:rFonts w:ascii="Times New Roman" w:hAnsi="Times New Roman"/>
                <w:b/>
                <w:sz w:val="20"/>
                <w:lang w:val="pt-PT"/>
              </w:rPr>
            </w:pPr>
            <w:r w:rsidRPr="003636D1">
              <w:rPr>
                <w:rFonts w:ascii="Times New Roman" w:hAnsi="Times New Roman"/>
                <w:b/>
                <w:bCs/>
                <w:sz w:val="20"/>
                <w:lang w:val="pt-PT"/>
              </w:rPr>
              <w:t>DOR avaliada pelo Investigador</w:t>
            </w:r>
            <w:r w:rsidRPr="003636D1">
              <w:rPr>
                <w:rFonts w:ascii="Times New Roman" w:hAnsi="Times New Roman"/>
                <w:b/>
                <w:bCs/>
                <w:sz w:val="20"/>
                <w:vertAlign w:val="superscript"/>
                <w:lang w:val="pt-PT"/>
              </w:rPr>
              <w:t>3</w:t>
            </w:r>
          </w:p>
        </w:tc>
        <w:tc>
          <w:tcPr>
            <w:tcW w:w="2835" w:type="dxa"/>
            <w:gridSpan w:val="2"/>
            <w:tcBorders>
              <w:top w:val="single" w:sz="4" w:space="0" w:color="auto"/>
              <w:left w:val="nil"/>
              <w:bottom w:val="nil"/>
              <w:right w:val="nil"/>
            </w:tcBorders>
            <w:shd w:val="clear" w:color="auto" w:fill="auto"/>
            <w:hideMark/>
          </w:tcPr>
          <w:p w14:paraId="2EDCC210" w14:textId="77777777" w:rsidR="007634AB" w:rsidRPr="003636D1" w:rsidRDefault="007634AB" w:rsidP="00034EB0">
            <w:pPr>
              <w:pStyle w:val="Paragraph"/>
              <w:keepNext/>
              <w:keepLines/>
              <w:spacing w:beforeLines="20" w:before="48" w:afterLines="20" w:after="48" w:line="240" w:lineRule="auto"/>
              <w:jc w:val="center"/>
              <w:rPr>
                <w:rFonts w:ascii="Times New Roman" w:hAnsi="Times New Roman"/>
                <w:sz w:val="20"/>
                <w:lang w:val="pt-PT"/>
              </w:rPr>
            </w:pPr>
            <w:r w:rsidRPr="003636D1">
              <w:rPr>
                <w:rFonts w:ascii="Times New Roman" w:hAnsi="Times New Roman"/>
                <w:sz w:val="20"/>
                <w:lang w:val="pt-PT"/>
              </w:rPr>
              <w:t>n=109</w:t>
            </w:r>
          </w:p>
        </w:tc>
        <w:tc>
          <w:tcPr>
            <w:tcW w:w="2693" w:type="dxa"/>
            <w:tcBorders>
              <w:top w:val="single" w:sz="4" w:space="0" w:color="auto"/>
              <w:left w:val="nil"/>
              <w:bottom w:val="nil"/>
              <w:right w:val="single" w:sz="4" w:space="0" w:color="auto"/>
            </w:tcBorders>
            <w:shd w:val="clear" w:color="auto" w:fill="auto"/>
            <w:hideMark/>
          </w:tcPr>
          <w:p w14:paraId="660D9FCD" w14:textId="77777777" w:rsidR="007634AB" w:rsidRPr="003636D1" w:rsidRDefault="007634AB" w:rsidP="00034EB0">
            <w:pPr>
              <w:pStyle w:val="Paragraph"/>
              <w:keepNext/>
              <w:keepLines/>
              <w:spacing w:beforeLines="20" w:before="48" w:afterLines="20" w:after="48" w:line="240" w:lineRule="auto"/>
              <w:jc w:val="center"/>
              <w:rPr>
                <w:rFonts w:ascii="Times New Roman" w:hAnsi="Times New Roman"/>
                <w:sz w:val="20"/>
                <w:lang w:val="pt-PT"/>
              </w:rPr>
            </w:pPr>
            <w:r w:rsidRPr="003636D1">
              <w:rPr>
                <w:rFonts w:ascii="Times New Roman" w:hAnsi="Times New Roman"/>
                <w:sz w:val="20"/>
                <w:lang w:val="pt-PT"/>
              </w:rPr>
              <w:t>n=78</w:t>
            </w:r>
          </w:p>
        </w:tc>
      </w:tr>
      <w:tr w:rsidR="007634AB" w:rsidRPr="003636D1" w14:paraId="71194E09" w14:textId="77777777" w:rsidTr="00034EB0">
        <w:tc>
          <w:tcPr>
            <w:tcW w:w="4098" w:type="dxa"/>
            <w:tcBorders>
              <w:top w:val="nil"/>
              <w:left w:val="single" w:sz="4" w:space="0" w:color="auto"/>
              <w:bottom w:val="nil"/>
              <w:right w:val="nil"/>
            </w:tcBorders>
            <w:shd w:val="clear" w:color="auto" w:fill="auto"/>
            <w:hideMark/>
          </w:tcPr>
          <w:p w14:paraId="425FE7B7" w14:textId="77777777" w:rsidR="007634AB" w:rsidRPr="003636D1" w:rsidRDefault="007634AB" w:rsidP="00034EB0">
            <w:pPr>
              <w:keepNext/>
              <w:keepLines/>
              <w:spacing w:beforeLines="20" w:before="48" w:after="20"/>
              <w:rPr>
                <w:sz w:val="20"/>
                <w:lang w:val="pt-PT"/>
              </w:rPr>
            </w:pPr>
            <w:r w:rsidRPr="003636D1">
              <w:rPr>
                <w:sz w:val="20"/>
                <w:lang w:val="pt-PT"/>
              </w:rPr>
              <w:t>Mediana em meses</w:t>
            </w:r>
          </w:p>
        </w:tc>
        <w:tc>
          <w:tcPr>
            <w:tcW w:w="2835" w:type="dxa"/>
            <w:gridSpan w:val="2"/>
            <w:tcBorders>
              <w:top w:val="nil"/>
              <w:left w:val="nil"/>
              <w:bottom w:val="nil"/>
              <w:right w:val="nil"/>
            </w:tcBorders>
            <w:shd w:val="clear" w:color="auto" w:fill="auto"/>
          </w:tcPr>
          <w:p w14:paraId="74493DE8" w14:textId="77777777" w:rsidR="007634AB" w:rsidRPr="003636D1" w:rsidRDefault="007634AB" w:rsidP="00034EB0">
            <w:pPr>
              <w:pStyle w:val="Paragraph"/>
              <w:keepNext/>
              <w:keepLines/>
              <w:spacing w:beforeLines="20" w:before="48" w:afterLines="20" w:after="48" w:line="240" w:lineRule="auto"/>
              <w:jc w:val="center"/>
              <w:rPr>
                <w:rFonts w:ascii="Times New Roman" w:hAnsi="Times New Roman"/>
                <w:sz w:val="20"/>
                <w:lang w:val="pt-PT"/>
              </w:rPr>
            </w:pPr>
            <w:r w:rsidRPr="003636D1">
              <w:rPr>
                <w:rFonts w:ascii="Times New Roman" w:hAnsi="Times New Roman"/>
                <w:sz w:val="20"/>
                <w:lang w:val="pt-PT"/>
              </w:rPr>
              <w:t>8,5</w:t>
            </w:r>
          </w:p>
        </w:tc>
        <w:tc>
          <w:tcPr>
            <w:tcW w:w="2693" w:type="dxa"/>
            <w:tcBorders>
              <w:top w:val="nil"/>
              <w:left w:val="nil"/>
              <w:bottom w:val="nil"/>
              <w:right w:val="single" w:sz="4" w:space="0" w:color="auto"/>
            </w:tcBorders>
            <w:shd w:val="clear" w:color="auto" w:fill="auto"/>
          </w:tcPr>
          <w:p w14:paraId="38D8D2BC" w14:textId="77777777" w:rsidR="007634AB" w:rsidRPr="003636D1" w:rsidRDefault="007634AB" w:rsidP="00034EB0">
            <w:pPr>
              <w:pStyle w:val="Paragraph"/>
              <w:keepNext/>
              <w:keepLines/>
              <w:spacing w:beforeLines="20" w:before="48" w:afterLines="20" w:after="48" w:line="240" w:lineRule="auto"/>
              <w:jc w:val="center"/>
              <w:rPr>
                <w:rFonts w:ascii="Times New Roman" w:hAnsi="Times New Roman"/>
                <w:sz w:val="20"/>
                <w:lang w:val="pt-PT"/>
              </w:rPr>
            </w:pPr>
            <w:r w:rsidRPr="003636D1">
              <w:rPr>
                <w:rFonts w:ascii="Times New Roman" w:hAnsi="Times New Roman"/>
                <w:sz w:val="20"/>
                <w:lang w:val="pt-PT"/>
              </w:rPr>
              <w:t>5,5</w:t>
            </w:r>
          </w:p>
        </w:tc>
      </w:tr>
      <w:tr w:rsidR="007634AB" w:rsidRPr="003636D1" w14:paraId="2614F598" w14:textId="77777777" w:rsidTr="00034EB0">
        <w:tc>
          <w:tcPr>
            <w:tcW w:w="4098" w:type="dxa"/>
            <w:tcBorders>
              <w:top w:val="nil"/>
              <w:left w:val="single" w:sz="4" w:space="0" w:color="auto"/>
              <w:bottom w:val="nil"/>
              <w:right w:val="nil"/>
            </w:tcBorders>
            <w:shd w:val="clear" w:color="auto" w:fill="auto"/>
            <w:hideMark/>
          </w:tcPr>
          <w:p w14:paraId="72D3A401" w14:textId="77777777" w:rsidR="007634AB" w:rsidRPr="003636D1" w:rsidRDefault="007634AB" w:rsidP="00034EB0">
            <w:pPr>
              <w:keepNext/>
              <w:keepLines/>
              <w:spacing w:beforeLines="20" w:before="48" w:after="20"/>
              <w:rPr>
                <w:sz w:val="20"/>
                <w:lang w:val="pt-PT"/>
              </w:rPr>
            </w:pPr>
            <w:r w:rsidRPr="003636D1">
              <w:rPr>
                <w:sz w:val="20"/>
                <w:lang w:val="pt-PT"/>
              </w:rPr>
              <w:t xml:space="preserve">IC 95% </w:t>
            </w:r>
          </w:p>
        </w:tc>
        <w:tc>
          <w:tcPr>
            <w:tcW w:w="2835" w:type="dxa"/>
            <w:gridSpan w:val="2"/>
            <w:tcBorders>
              <w:top w:val="nil"/>
              <w:left w:val="nil"/>
              <w:bottom w:val="nil"/>
              <w:right w:val="nil"/>
            </w:tcBorders>
            <w:shd w:val="clear" w:color="auto" w:fill="auto"/>
          </w:tcPr>
          <w:p w14:paraId="3C47BA91" w14:textId="77777777" w:rsidR="007634AB" w:rsidRPr="003636D1" w:rsidRDefault="007634AB" w:rsidP="00034EB0">
            <w:pPr>
              <w:pStyle w:val="Paragraph"/>
              <w:keepNext/>
              <w:keepLines/>
              <w:spacing w:beforeLines="20" w:before="48" w:afterLines="20" w:after="48" w:line="240" w:lineRule="auto"/>
              <w:jc w:val="center"/>
              <w:rPr>
                <w:rFonts w:ascii="Times New Roman" w:hAnsi="Times New Roman"/>
                <w:sz w:val="20"/>
                <w:lang w:val="pt-PT"/>
              </w:rPr>
            </w:pPr>
            <w:r w:rsidRPr="003636D1">
              <w:rPr>
                <w:rFonts w:ascii="Times New Roman" w:hAnsi="Times New Roman"/>
                <w:sz w:val="20"/>
                <w:lang w:val="pt-PT"/>
              </w:rPr>
              <w:t>(7,3; 9,7)</w:t>
            </w:r>
          </w:p>
        </w:tc>
        <w:tc>
          <w:tcPr>
            <w:tcW w:w="2693" w:type="dxa"/>
            <w:tcBorders>
              <w:top w:val="nil"/>
              <w:left w:val="nil"/>
              <w:bottom w:val="nil"/>
              <w:right w:val="single" w:sz="4" w:space="0" w:color="auto"/>
            </w:tcBorders>
            <w:shd w:val="clear" w:color="auto" w:fill="auto"/>
          </w:tcPr>
          <w:p w14:paraId="26CD1E6D" w14:textId="77777777" w:rsidR="007634AB" w:rsidRPr="003636D1" w:rsidRDefault="007634AB" w:rsidP="00034EB0">
            <w:pPr>
              <w:pStyle w:val="Paragraph"/>
              <w:keepNext/>
              <w:keepLines/>
              <w:spacing w:beforeLines="20" w:before="48" w:afterLines="20" w:after="48" w:line="240" w:lineRule="auto"/>
              <w:jc w:val="center"/>
              <w:rPr>
                <w:rFonts w:ascii="Times New Roman" w:hAnsi="Times New Roman"/>
                <w:sz w:val="20"/>
                <w:lang w:val="pt-PT"/>
              </w:rPr>
            </w:pPr>
            <w:r w:rsidRPr="003636D1">
              <w:rPr>
                <w:rFonts w:ascii="Times New Roman" w:hAnsi="Times New Roman"/>
                <w:sz w:val="20"/>
                <w:lang w:val="pt-PT"/>
              </w:rPr>
              <w:t>(3,7; 7,1)</w:t>
            </w:r>
          </w:p>
        </w:tc>
      </w:tr>
      <w:tr w:rsidR="007634AB" w:rsidRPr="00A467AC" w14:paraId="43B89FEE" w14:textId="77777777" w:rsidTr="00034EB0">
        <w:tc>
          <w:tcPr>
            <w:tcW w:w="9626" w:type="dxa"/>
            <w:gridSpan w:val="4"/>
            <w:tcBorders>
              <w:top w:val="single" w:sz="4" w:space="0" w:color="auto"/>
              <w:left w:val="nil"/>
              <w:bottom w:val="nil"/>
              <w:right w:val="nil"/>
            </w:tcBorders>
            <w:shd w:val="clear" w:color="auto" w:fill="auto"/>
          </w:tcPr>
          <w:p w14:paraId="0D1E9254" w14:textId="77777777" w:rsidR="007634AB" w:rsidRPr="003636D1" w:rsidRDefault="007634AB" w:rsidP="00034EB0">
            <w:pPr>
              <w:pStyle w:val="Listeafsnit1"/>
              <w:numPr>
                <w:ilvl w:val="0"/>
                <w:numId w:val="14"/>
              </w:numPr>
              <w:tabs>
                <w:tab w:val="num" w:pos="360"/>
              </w:tabs>
              <w:ind w:left="180" w:hanging="180"/>
              <w:rPr>
                <w:sz w:val="20"/>
                <w:lang w:val="pt-PT"/>
              </w:rPr>
            </w:pPr>
            <w:r w:rsidRPr="003636D1">
              <w:rPr>
                <w:sz w:val="20"/>
                <w:lang w:val="pt-PT"/>
              </w:rPr>
              <w:t xml:space="preserve">Com base no teste de </w:t>
            </w:r>
            <w:r w:rsidRPr="003636D1">
              <w:rPr>
                <w:i/>
                <w:iCs/>
                <w:sz w:val="20"/>
                <w:lang w:val="pt-PT"/>
              </w:rPr>
              <w:t>log-rank</w:t>
            </w:r>
            <w:r w:rsidRPr="003636D1">
              <w:rPr>
                <w:sz w:val="20"/>
                <w:lang w:val="pt-PT"/>
              </w:rPr>
              <w:t xml:space="preserve"> estratificado.</w:t>
            </w:r>
          </w:p>
          <w:p w14:paraId="68E04647" w14:textId="77777777" w:rsidR="007634AB" w:rsidRPr="003636D1" w:rsidRDefault="007634AB" w:rsidP="00034EB0">
            <w:pPr>
              <w:pStyle w:val="Listeafsnit1"/>
              <w:numPr>
                <w:ilvl w:val="0"/>
                <w:numId w:val="14"/>
              </w:numPr>
              <w:tabs>
                <w:tab w:val="num" w:pos="360"/>
              </w:tabs>
              <w:ind w:left="180" w:hanging="180"/>
              <w:rPr>
                <w:sz w:val="20"/>
                <w:lang w:val="pt-PT"/>
              </w:rPr>
            </w:pPr>
            <w:r w:rsidRPr="003636D1">
              <w:rPr>
                <w:sz w:val="20"/>
                <w:lang w:val="pt-PT"/>
              </w:rPr>
              <w:t>As comparações de OS entre os braços de tratamento em doentes com expressão de PD-L1 ≥1% não foram formalmente testadas, de acordo com a hierarquia da análise pré-definida</w:t>
            </w:r>
          </w:p>
          <w:p w14:paraId="7EF5009C" w14:textId="77777777" w:rsidR="007634AB" w:rsidRPr="003636D1" w:rsidRDefault="007634AB" w:rsidP="00034EB0">
            <w:pPr>
              <w:pStyle w:val="Listeafsnit1"/>
              <w:numPr>
                <w:ilvl w:val="0"/>
                <w:numId w:val="14"/>
              </w:numPr>
              <w:tabs>
                <w:tab w:val="num" w:pos="360"/>
              </w:tabs>
              <w:ind w:left="180" w:hanging="180"/>
              <w:rPr>
                <w:sz w:val="20"/>
                <w:lang w:val="pt-PT"/>
              </w:rPr>
            </w:pPr>
            <w:r w:rsidRPr="003636D1">
              <w:rPr>
                <w:sz w:val="20"/>
                <w:lang w:val="pt-PT"/>
              </w:rPr>
              <w:t xml:space="preserve">De acordo com a análise final para PFS, ORR, DOR e primeira análise interina para OS na data de </w:t>
            </w:r>
            <w:r w:rsidRPr="003636D1">
              <w:rPr>
                <w:i/>
                <w:iCs/>
                <w:sz w:val="20"/>
                <w:lang w:val="pt-PT"/>
              </w:rPr>
              <w:t>cut-off</w:t>
            </w:r>
            <w:r w:rsidRPr="003636D1">
              <w:rPr>
                <w:sz w:val="20"/>
                <w:lang w:val="pt-PT"/>
              </w:rPr>
              <w:t xml:space="preserve"> clínico de 17 de abril de 2018</w:t>
            </w:r>
          </w:p>
          <w:p w14:paraId="18255351" w14:textId="77777777" w:rsidR="007634AB" w:rsidRPr="003636D1" w:rsidRDefault="007634AB" w:rsidP="00034EB0">
            <w:pPr>
              <w:pStyle w:val="Listeafsnit1"/>
              <w:numPr>
                <w:ilvl w:val="0"/>
                <w:numId w:val="14"/>
              </w:numPr>
              <w:tabs>
                <w:tab w:val="num" w:pos="360"/>
              </w:tabs>
              <w:ind w:left="180" w:hanging="180"/>
              <w:rPr>
                <w:sz w:val="20"/>
                <w:lang w:val="pt-PT"/>
              </w:rPr>
            </w:pPr>
            <w:r w:rsidRPr="003636D1">
              <w:rPr>
                <w:sz w:val="20"/>
                <w:lang w:val="pt-PT"/>
              </w:rPr>
              <w:t xml:space="preserve">De acordo com a análise exploratória de PFS na data de </w:t>
            </w:r>
            <w:r w:rsidRPr="003636D1">
              <w:rPr>
                <w:i/>
                <w:iCs/>
                <w:sz w:val="20"/>
                <w:lang w:val="pt-PT"/>
              </w:rPr>
              <w:t xml:space="preserve">cut-off </w:t>
            </w:r>
            <w:r w:rsidRPr="003636D1">
              <w:rPr>
                <w:sz w:val="20"/>
                <w:lang w:val="pt-PT"/>
              </w:rPr>
              <w:t>clínico de 2 de janeiro de 2019</w:t>
            </w:r>
          </w:p>
          <w:p w14:paraId="6AF9FA9A" w14:textId="77777777" w:rsidR="007634AB" w:rsidRPr="003636D1" w:rsidRDefault="007634AB" w:rsidP="00034EB0">
            <w:pPr>
              <w:pStyle w:val="Listeafsnit1"/>
              <w:numPr>
                <w:ilvl w:val="0"/>
                <w:numId w:val="14"/>
              </w:numPr>
              <w:ind w:left="180" w:hanging="180"/>
              <w:rPr>
                <w:sz w:val="20"/>
                <w:lang w:val="pt-PT"/>
              </w:rPr>
            </w:pPr>
            <w:r w:rsidRPr="003636D1">
              <w:rPr>
                <w:sz w:val="20"/>
                <w:lang w:val="pt-PT"/>
              </w:rPr>
              <w:t xml:space="preserve">De acordo com a análise final da OS na data de </w:t>
            </w:r>
            <w:r w:rsidRPr="003636D1">
              <w:rPr>
                <w:i/>
                <w:iCs/>
                <w:sz w:val="20"/>
                <w:lang w:val="pt-PT"/>
              </w:rPr>
              <w:t xml:space="preserve">cut-off </w:t>
            </w:r>
            <w:r w:rsidRPr="003636D1">
              <w:rPr>
                <w:sz w:val="20"/>
                <w:lang w:val="pt-PT"/>
              </w:rPr>
              <w:t>clínico de 14 de abril de 2020.</w:t>
            </w:r>
          </w:p>
          <w:p w14:paraId="130FDE49" w14:textId="77777777" w:rsidR="007634AB" w:rsidRPr="003636D1" w:rsidRDefault="007634AB" w:rsidP="00034EB0">
            <w:pPr>
              <w:rPr>
                <w:sz w:val="20"/>
                <w:lang w:val="pt-PT"/>
              </w:rPr>
            </w:pPr>
            <w:r w:rsidRPr="003636D1">
              <w:rPr>
                <w:sz w:val="20"/>
                <w:vertAlign w:val="superscript"/>
                <w:lang w:val="pt-PT"/>
              </w:rPr>
              <w:t>‡</w:t>
            </w:r>
            <w:r w:rsidRPr="003636D1">
              <w:rPr>
                <w:sz w:val="20"/>
                <w:lang w:val="pt-PT"/>
              </w:rPr>
              <w:t xml:space="preserve"> Estratificado pela presença de metástases hepáticas, e por tratamento prévio com taxanos.</w:t>
            </w:r>
          </w:p>
          <w:p w14:paraId="62CF3F34" w14:textId="77777777" w:rsidR="007634AB" w:rsidRPr="003636D1" w:rsidRDefault="007634AB" w:rsidP="00034EB0">
            <w:pPr>
              <w:rPr>
                <w:sz w:val="20"/>
                <w:lang w:val="pt-PT"/>
              </w:rPr>
            </w:pPr>
            <w:r w:rsidRPr="003636D1">
              <w:rPr>
                <w:szCs w:val="22"/>
                <w:lang w:val="pt-PT"/>
              </w:rPr>
              <w:t>PFS=</w:t>
            </w:r>
            <w:r w:rsidRPr="003636D1">
              <w:rPr>
                <w:sz w:val="20"/>
                <w:lang w:val="pt-PT"/>
              </w:rPr>
              <w:t xml:space="preserve"> </w:t>
            </w:r>
            <w:r w:rsidRPr="003636D1">
              <w:rPr>
                <w:szCs w:val="22"/>
                <w:lang w:val="pt-PT"/>
              </w:rPr>
              <w:t>sobrevivência livre de progressão; RECIST= Critérios de Avaliação de Resposta em Tumores Sólidos Response v1.1.; IC= intervalo de confiança; ORR=taxa de resposta objetiva; DOR=duração da resposta; OS=sobrevivência global, NE=não estimável</w:t>
            </w:r>
          </w:p>
        </w:tc>
      </w:tr>
    </w:tbl>
    <w:p w14:paraId="1CDC58D6" w14:textId="77777777" w:rsidR="007634AB" w:rsidRPr="003636D1" w:rsidRDefault="007634AB" w:rsidP="007634AB">
      <w:pPr>
        <w:widowControl w:val="0"/>
        <w:rPr>
          <w:b/>
          <w:lang w:val="pt-PT"/>
        </w:rPr>
      </w:pPr>
    </w:p>
    <w:p w14:paraId="4C48C862" w14:textId="77777777" w:rsidR="007634AB" w:rsidRPr="003636D1" w:rsidRDefault="007634AB" w:rsidP="007634AB">
      <w:pPr>
        <w:keepNext/>
        <w:keepLines/>
        <w:widowControl w:val="0"/>
        <w:rPr>
          <w:b/>
          <w:lang w:val="pt-PT"/>
        </w:rPr>
      </w:pPr>
      <w:r w:rsidRPr="003636D1">
        <w:rPr>
          <w:b/>
          <w:bCs/>
          <w:lang w:val="pt-PT"/>
        </w:rPr>
        <w:lastRenderedPageBreak/>
        <w:t>Figura</w:t>
      </w:r>
      <w:r w:rsidR="004A158F" w:rsidRPr="003636D1">
        <w:rPr>
          <w:b/>
          <w:bCs/>
          <w:lang w:val="pt-PT"/>
        </w:rPr>
        <w:t> 19</w:t>
      </w:r>
      <w:r w:rsidRPr="003636D1">
        <w:rPr>
          <w:b/>
          <w:bCs/>
          <w:lang w:val="pt-PT"/>
        </w:rPr>
        <w:t xml:space="preserve">: Curva de Kaplan-Meier da </w:t>
      </w:r>
      <w:r w:rsidR="00E57E6D" w:rsidRPr="003636D1">
        <w:rPr>
          <w:b/>
          <w:bCs/>
          <w:lang w:val="pt-PT"/>
        </w:rPr>
        <w:t>s</w:t>
      </w:r>
      <w:r w:rsidRPr="003636D1">
        <w:rPr>
          <w:b/>
          <w:bCs/>
          <w:lang w:val="pt-PT"/>
        </w:rPr>
        <w:t xml:space="preserve">obrevivência </w:t>
      </w:r>
      <w:r w:rsidR="00E57E6D" w:rsidRPr="003636D1">
        <w:rPr>
          <w:b/>
          <w:bCs/>
          <w:lang w:val="pt-PT"/>
        </w:rPr>
        <w:t>l</w:t>
      </w:r>
      <w:r w:rsidRPr="003636D1">
        <w:rPr>
          <w:b/>
          <w:bCs/>
          <w:lang w:val="pt-PT"/>
        </w:rPr>
        <w:t xml:space="preserve">ivre de </w:t>
      </w:r>
      <w:r w:rsidR="00E57E6D" w:rsidRPr="003636D1">
        <w:rPr>
          <w:b/>
          <w:bCs/>
          <w:lang w:val="pt-PT"/>
        </w:rPr>
        <w:t>p</w:t>
      </w:r>
      <w:r w:rsidRPr="003636D1">
        <w:rPr>
          <w:b/>
          <w:bCs/>
          <w:lang w:val="pt-PT"/>
        </w:rPr>
        <w:t>rogressão em doentes com expressão de PD-L1 ≥ 1% (IMpassion130)</w:t>
      </w:r>
    </w:p>
    <w:p w14:paraId="1F3C2BC0" w14:textId="77777777" w:rsidR="007634AB" w:rsidRPr="003636D1" w:rsidRDefault="007634AB" w:rsidP="007634AB">
      <w:pPr>
        <w:keepNext/>
        <w:keepLines/>
        <w:widowControl w:val="0"/>
        <w:rPr>
          <w:b/>
          <w:lang w:val="pt-PT"/>
        </w:rPr>
      </w:pPr>
    </w:p>
    <w:p w14:paraId="6267178D" w14:textId="77777777" w:rsidR="007634AB" w:rsidRPr="003636D1" w:rsidRDefault="007634AB" w:rsidP="007634AB">
      <w:pPr>
        <w:rPr>
          <w:b/>
          <w:lang w:val="pt-PT"/>
        </w:rPr>
      </w:pPr>
      <w:r w:rsidRPr="003636D1">
        <w:rPr>
          <w:b/>
          <w:noProof/>
          <w:lang w:val="pt-PT" w:eastAsia="pt-PT"/>
        </w:rPr>
        <w:drawing>
          <wp:inline distT="0" distB="0" distL="0" distR="0" wp14:anchorId="031EC1E7" wp14:editId="4E016195">
            <wp:extent cx="5486400" cy="3168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86400" cy="3168650"/>
                    </a:xfrm>
                    <a:prstGeom prst="rect">
                      <a:avLst/>
                    </a:prstGeom>
                    <a:noFill/>
                    <a:ln>
                      <a:noFill/>
                    </a:ln>
                  </pic:spPr>
                </pic:pic>
              </a:graphicData>
            </a:graphic>
          </wp:inline>
        </w:drawing>
      </w:r>
    </w:p>
    <w:p w14:paraId="27FF5BE8" w14:textId="77777777" w:rsidR="007634AB" w:rsidRPr="003636D1" w:rsidRDefault="007634AB" w:rsidP="007634AB">
      <w:pPr>
        <w:rPr>
          <w:b/>
          <w:lang w:val="pt-PT"/>
        </w:rPr>
      </w:pPr>
    </w:p>
    <w:p w14:paraId="0A75AB67" w14:textId="77777777" w:rsidR="007634AB" w:rsidRPr="003636D1" w:rsidRDefault="007634AB" w:rsidP="007634AB">
      <w:pPr>
        <w:keepNext/>
        <w:keepLines/>
        <w:rPr>
          <w:b/>
          <w:lang w:val="pt-PT"/>
        </w:rPr>
      </w:pPr>
      <w:r w:rsidRPr="003636D1">
        <w:rPr>
          <w:b/>
          <w:bCs/>
          <w:lang w:val="pt-PT"/>
        </w:rPr>
        <w:t>Figura</w:t>
      </w:r>
      <w:r w:rsidR="004A158F" w:rsidRPr="003636D1">
        <w:rPr>
          <w:b/>
          <w:bCs/>
          <w:lang w:val="pt-PT"/>
        </w:rPr>
        <w:t> 20</w:t>
      </w:r>
      <w:r w:rsidRPr="003636D1">
        <w:rPr>
          <w:b/>
          <w:bCs/>
          <w:lang w:val="pt-PT"/>
        </w:rPr>
        <w:t xml:space="preserve">: Curva de Kaplan-Meier da </w:t>
      </w:r>
      <w:r w:rsidR="00E57E6D" w:rsidRPr="003636D1">
        <w:rPr>
          <w:b/>
          <w:bCs/>
          <w:lang w:val="pt-PT"/>
        </w:rPr>
        <w:t>s</w:t>
      </w:r>
      <w:r w:rsidRPr="003636D1">
        <w:rPr>
          <w:b/>
          <w:bCs/>
          <w:lang w:val="pt-PT"/>
        </w:rPr>
        <w:t xml:space="preserve">obrevivência </w:t>
      </w:r>
      <w:r w:rsidR="00E57E6D" w:rsidRPr="003636D1">
        <w:rPr>
          <w:b/>
          <w:bCs/>
          <w:lang w:val="pt-PT"/>
        </w:rPr>
        <w:t>g</w:t>
      </w:r>
      <w:r w:rsidRPr="003636D1">
        <w:rPr>
          <w:b/>
          <w:bCs/>
          <w:lang w:val="pt-PT"/>
        </w:rPr>
        <w:t>lobal em doentes com expressão de PD-L1 ≥ 1% (IMpassion130)</w:t>
      </w:r>
    </w:p>
    <w:p w14:paraId="5F3D32E8" w14:textId="77777777" w:rsidR="007634AB" w:rsidRPr="003636D1" w:rsidRDefault="007634AB" w:rsidP="007634AB">
      <w:pPr>
        <w:keepNext/>
        <w:keepLines/>
        <w:rPr>
          <w:u w:val="single"/>
          <w:lang w:val="pt-PT"/>
        </w:rPr>
      </w:pPr>
    </w:p>
    <w:p w14:paraId="49D6D9BA" w14:textId="77777777" w:rsidR="007634AB" w:rsidRPr="003636D1" w:rsidRDefault="007634AB" w:rsidP="007634AB">
      <w:pPr>
        <w:tabs>
          <w:tab w:val="left" w:pos="567"/>
        </w:tabs>
        <w:autoSpaceDE w:val="0"/>
        <w:autoSpaceDN w:val="0"/>
        <w:adjustRightInd w:val="0"/>
        <w:rPr>
          <w:u w:val="single"/>
          <w:lang w:val="pt-PT" w:eastAsia="pt-PT" w:bidi="pt-PT"/>
        </w:rPr>
      </w:pPr>
      <w:r w:rsidRPr="003636D1">
        <w:rPr>
          <w:noProof/>
          <w:u w:val="single"/>
          <w:lang w:val="pt-PT" w:eastAsia="pt-PT"/>
        </w:rPr>
        <w:drawing>
          <wp:inline distT="0" distB="0" distL="0" distR="0" wp14:anchorId="2609607B" wp14:editId="50C726E0">
            <wp:extent cx="5327650" cy="31242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27650" cy="3124200"/>
                    </a:xfrm>
                    <a:prstGeom prst="rect">
                      <a:avLst/>
                    </a:prstGeom>
                    <a:noFill/>
                    <a:ln>
                      <a:noFill/>
                    </a:ln>
                  </pic:spPr>
                </pic:pic>
              </a:graphicData>
            </a:graphic>
          </wp:inline>
        </w:drawing>
      </w:r>
    </w:p>
    <w:p w14:paraId="526BA08B" w14:textId="77777777" w:rsidR="007634AB" w:rsidRPr="003636D1" w:rsidRDefault="007634AB" w:rsidP="007634AB">
      <w:pPr>
        <w:keepNext/>
        <w:keepLines/>
        <w:rPr>
          <w:i/>
          <w:u w:val="single"/>
          <w:lang w:val="pt-PT"/>
        </w:rPr>
      </w:pPr>
    </w:p>
    <w:p w14:paraId="05FAC486" w14:textId="77777777" w:rsidR="007634AB" w:rsidRPr="003636D1" w:rsidRDefault="007634AB" w:rsidP="007634AB">
      <w:pPr>
        <w:rPr>
          <w:lang w:val="pt-PT"/>
        </w:rPr>
      </w:pPr>
      <w:r w:rsidRPr="003636D1">
        <w:rPr>
          <w:lang w:val="pt-PT"/>
        </w:rPr>
        <w:t>O tempo até deterioração (um declínio sustentado de 10 pontos em relação ao valor inicial) do estado de saúde global/qualidade de vida relacionada com a saúde reportados pelos doentes conforme medido pelo EORTC QLQ-C30 foi semelhante em cada grupo de tratamento, indicando que todos os doentes mantinham a sua HRQoL inicial por um período de tempo comparável.</w:t>
      </w:r>
    </w:p>
    <w:p w14:paraId="0051FBDC" w14:textId="77777777" w:rsidR="007634AB" w:rsidRPr="003636D1" w:rsidRDefault="007634AB" w:rsidP="00B75541">
      <w:pPr>
        <w:rPr>
          <w:rFonts w:cs="Arial"/>
          <w:i/>
          <w:color w:val="000000" w:themeColor="text1"/>
          <w:szCs w:val="22"/>
          <w:u w:val="single"/>
          <w:lang w:val="pt-PT"/>
        </w:rPr>
      </w:pPr>
    </w:p>
    <w:p w14:paraId="6437DCB8" w14:textId="77777777" w:rsidR="00B75541" w:rsidRPr="003636D1" w:rsidRDefault="00DB09A0" w:rsidP="00551E7A">
      <w:pPr>
        <w:keepNext/>
        <w:keepLines/>
        <w:rPr>
          <w:rFonts w:cs="Arial"/>
          <w:i/>
          <w:color w:val="000000" w:themeColor="text1"/>
          <w:szCs w:val="22"/>
          <w:u w:val="single"/>
          <w:lang w:val="pt-PT"/>
        </w:rPr>
      </w:pPr>
      <w:r w:rsidRPr="003636D1">
        <w:rPr>
          <w:rFonts w:cs="Arial"/>
          <w:i/>
          <w:iCs/>
          <w:color w:val="000000" w:themeColor="text1"/>
          <w:szCs w:val="22"/>
          <w:u w:val="single"/>
          <w:lang w:val="pt-PT"/>
        </w:rPr>
        <w:lastRenderedPageBreak/>
        <w:t>Carcinoma hepatocelular</w:t>
      </w:r>
    </w:p>
    <w:p w14:paraId="4E1B68B8" w14:textId="77777777" w:rsidR="00B75541" w:rsidRPr="003636D1" w:rsidRDefault="00B75541" w:rsidP="00551E7A">
      <w:pPr>
        <w:keepNext/>
        <w:keepLines/>
        <w:rPr>
          <w:i/>
          <w:szCs w:val="22"/>
          <w:lang w:val="pt-PT"/>
        </w:rPr>
      </w:pPr>
    </w:p>
    <w:p w14:paraId="0C8D35F6" w14:textId="77777777" w:rsidR="00B75541" w:rsidRPr="003636D1" w:rsidRDefault="00DB09A0" w:rsidP="00551E7A">
      <w:pPr>
        <w:keepNext/>
        <w:keepLines/>
        <w:rPr>
          <w:i/>
          <w:szCs w:val="22"/>
          <w:lang w:val="pt-PT"/>
        </w:rPr>
      </w:pPr>
      <w:r w:rsidRPr="003636D1">
        <w:rPr>
          <w:i/>
          <w:iCs/>
          <w:szCs w:val="22"/>
          <w:lang w:val="pt-PT"/>
        </w:rPr>
        <w:t>IMbrave 150 (YO40245): Estudo aleatorizado de fase III em doentes com CHC irressecável que não receberam tratamento sistémico prévio, em combinação com bevacizumab</w:t>
      </w:r>
    </w:p>
    <w:p w14:paraId="205BCD0D" w14:textId="77777777" w:rsidR="00B75541" w:rsidRPr="003636D1" w:rsidRDefault="00B75541" w:rsidP="00551E7A">
      <w:pPr>
        <w:keepNext/>
        <w:keepLines/>
        <w:rPr>
          <w:i/>
          <w:szCs w:val="22"/>
          <w:lang w:val="pt-PT"/>
        </w:rPr>
      </w:pPr>
    </w:p>
    <w:p w14:paraId="7CD6256A" w14:textId="77777777" w:rsidR="00B75541" w:rsidRPr="003636D1" w:rsidRDefault="00DB09A0" w:rsidP="00551E7A">
      <w:pPr>
        <w:keepNext/>
        <w:keepLines/>
        <w:autoSpaceDE w:val="0"/>
        <w:autoSpaceDN w:val="0"/>
        <w:adjustRightInd w:val="0"/>
        <w:rPr>
          <w:bCs/>
          <w:color w:val="000000" w:themeColor="text1"/>
          <w:lang w:val="pt-PT"/>
        </w:rPr>
      </w:pPr>
      <w:r w:rsidRPr="003636D1">
        <w:rPr>
          <w:lang w:val="pt-PT"/>
        </w:rPr>
        <w:t>Foi realizado um estudo de fase III, aleatorizado, multicêntrico, internacional, sem ocultação, IMbrave150, para avaliar a eficácia e segurança de atezolizumab em combinação com bevacizumab, em doentes com CHC localmente avançado ou metastático e/ou irressecável, que não receberam tratamento sistémico prévio. Um total de 501 doentes foram aleatorizados (2:1) para receber atezolizumab (1200 mg) e 15 mg/kg</w:t>
      </w:r>
      <w:r w:rsidR="00034EB0" w:rsidRPr="003636D1">
        <w:rPr>
          <w:lang w:val="pt-PT"/>
        </w:rPr>
        <w:t xml:space="preserve"> pc</w:t>
      </w:r>
      <w:r w:rsidRPr="003636D1">
        <w:rPr>
          <w:lang w:val="pt-PT"/>
        </w:rPr>
        <w:t xml:space="preserve"> de bevacizumab a cada 3 semanas administrados por perfusão intravenosa ou 400 mg de sorafenib por via oral duas vezes por dia. A aleatorização foi estratificada por região geográfica, invasão macrovascular e/ou disseminação extra-hepática, α-fetoproteína basal (AFP) e </w:t>
      </w:r>
      <w:r w:rsidR="00275956" w:rsidRPr="003636D1">
        <w:rPr>
          <w:i/>
          <w:lang w:val="pt-PT"/>
        </w:rPr>
        <w:t xml:space="preserve">performance </w:t>
      </w:r>
      <w:r w:rsidRPr="003636D1">
        <w:rPr>
          <w:i/>
          <w:lang w:val="pt-PT"/>
        </w:rPr>
        <w:t>status</w:t>
      </w:r>
      <w:r w:rsidRPr="003636D1">
        <w:rPr>
          <w:lang w:val="pt-PT"/>
        </w:rPr>
        <w:t xml:space="preserve"> ECOG. Os doentes de ambos os braços receberam tratamento até perda de benefício clínico ou toxicidade inaceitável. Os doentes podiam interromper o atezolizumab ou o bevacizumab (por exemplo, devido a acontecimentos adversos) e continuar o tratamento em monoterapia até perda d</w:t>
      </w:r>
      <w:r w:rsidR="00704F82" w:rsidRPr="003636D1">
        <w:rPr>
          <w:lang w:val="pt-PT"/>
        </w:rPr>
        <w:t>e</w:t>
      </w:r>
      <w:r w:rsidRPr="003636D1">
        <w:rPr>
          <w:lang w:val="pt-PT"/>
        </w:rPr>
        <w:t xml:space="preserve"> benefício clínico ou toxicidade inaceitável associada à monoterapia.</w:t>
      </w:r>
    </w:p>
    <w:p w14:paraId="3E664E77" w14:textId="77777777" w:rsidR="00B75541" w:rsidRPr="003636D1" w:rsidRDefault="00B75541" w:rsidP="00B75541">
      <w:pPr>
        <w:autoSpaceDE w:val="0"/>
        <w:autoSpaceDN w:val="0"/>
        <w:adjustRightInd w:val="0"/>
        <w:rPr>
          <w:bCs/>
          <w:color w:val="000000" w:themeColor="text1"/>
          <w:lang w:val="pt-PT"/>
        </w:rPr>
      </w:pPr>
    </w:p>
    <w:p w14:paraId="75DD07EA" w14:textId="77777777" w:rsidR="00B75541" w:rsidRPr="003636D1" w:rsidRDefault="00DB09A0" w:rsidP="00B75541">
      <w:pPr>
        <w:rPr>
          <w:szCs w:val="22"/>
          <w:lang w:val="pt-PT"/>
        </w:rPr>
      </w:pPr>
      <w:r w:rsidRPr="003636D1">
        <w:rPr>
          <w:color w:val="000000" w:themeColor="text1"/>
          <w:szCs w:val="22"/>
          <w:lang w:val="pt-PT"/>
        </w:rPr>
        <w:t>O estudo incluiu adultos cuja doença não tinha condições ou progrediu após terapêuticas cirúrgicas e/ou locorregionais, que eram Child-Pugh A, ECOG 0/1 e que não tinham recebido tratamento sistémico prévio. A hemorragia (incluindo acontecimentos fatais) é uma reação adversa conhecida com bevacizumab e a hemorragia gastrointestinal superior é uma complicação frequente e potencialmente fatal em doentes com CHC. Assim, os doentes foram obrigados a ser avaliados quanto à presença de varizes nos 6 meses anteriores ao tratamento e foram excluídos caso tivessem hemorragia por varizes nos 6 meses anteriores ao tratamento, varizes não tratadas ou tratadas de forma incompleta com hemorragia ou risco elevado de hemorragia. Para doentes com hepatite B ativa, foi necessário ADN do VHB &lt;</w:t>
      </w:r>
      <w:r w:rsidR="00D9339A" w:rsidRPr="003636D1">
        <w:rPr>
          <w:color w:val="000000" w:themeColor="text1"/>
          <w:szCs w:val="22"/>
          <w:lang w:val="pt-PT"/>
        </w:rPr>
        <w:t xml:space="preserve"> </w:t>
      </w:r>
      <w:r w:rsidRPr="003636D1">
        <w:rPr>
          <w:color w:val="000000" w:themeColor="text1"/>
          <w:szCs w:val="22"/>
          <w:lang w:val="pt-PT"/>
        </w:rPr>
        <w:t>500 UI/ml nos 28 dias antes do início do tratamento do estudo e tratamento anti-HBV padrão por um período mínimo de 14 dias antes da entrada no estudo e durante o estudo.</w:t>
      </w:r>
    </w:p>
    <w:p w14:paraId="3B85904C" w14:textId="77777777" w:rsidR="00B75541" w:rsidRPr="003636D1" w:rsidRDefault="00B75541" w:rsidP="00B75541">
      <w:pPr>
        <w:autoSpaceDE w:val="0"/>
        <w:autoSpaceDN w:val="0"/>
        <w:adjustRightInd w:val="0"/>
        <w:rPr>
          <w:rFonts w:ascii="TimesNewRomanPSMT" w:eastAsia="SimSun" w:hAnsi="TimesNewRomanPSMT" w:cs="TimesNewRomanPSMT"/>
          <w:color w:val="0000FF"/>
          <w:szCs w:val="22"/>
          <w:lang w:val="pt-PT"/>
        </w:rPr>
      </w:pPr>
    </w:p>
    <w:p w14:paraId="0DFD89DB" w14:textId="77777777" w:rsidR="00B75541" w:rsidRPr="003636D1" w:rsidRDefault="00DB09A0" w:rsidP="00B75541">
      <w:pPr>
        <w:rPr>
          <w:szCs w:val="22"/>
          <w:lang w:val="pt-PT"/>
        </w:rPr>
      </w:pPr>
      <w:r w:rsidRPr="003636D1">
        <w:rPr>
          <w:szCs w:val="22"/>
          <w:lang w:val="pt-PT"/>
        </w:rPr>
        <w:t>Os doentes também foram excluídos se tivessem ascite moderada ou grave; história de encefalopatia hepática; CHC fibrolamelar conhecido; CHC sarcomatoide, colangiocarcinoma misto e CHC; coinfeção ativa de VHB e VHC; história de doença autoimune; administração de uma vacina viva atenuada nas 4 semanas anteriores à da aleatorização; administração de medicamentos imunoestimuladores sistémicos nas 4 semanas ou medicamentos imunossupressores sistémicos nas 2 semanas anteriores à aleatorização; metástases cerebrais não tratadas ou dependentes de corticosteroides. As avaliações tumorais foram realizadas a cada 6 semanas durante as primeiras 54 semanas após o Ciclo 1, Dia 1, e depois a cada 9 semanas posteriormente.</w:t>
      </w:r>
    </w:p>
    <w:p w14:paraId="529E4CA8" w14:textId="77777777" w:rsidR="00B75541" w:rsidRPr="003636D1" w:rsidRDefault="00B75541" w:rsidP="00B75541">
      <w:pPr>
        <w:rPr>
          <w:szCs w:val="22"/>
          <w:lang w:val="pt-PT"/>
        </w:rPr>
      </w:pPr>
    </w:p>
    <w:p w14:paraId="1DEFA86B" w14:textId="77777777" w:rsidR="00B75541" w:rsidRPr="003636D1" w:rsidRDefault="00DB09A0" w:rsidP="00B75541">
      <w:pPr>
        <w:autoSpaceDE w:val="0"/>
        <w:autoSpaceDN w:val="0"/>
        <w:adjustRightInd w:val="0"/>
        <w:rPr>
          <w:rFonts w:ascii="TimesNewRomanPSMT" w:eastAsia="SimSun" w:hAnsi="TimesNewRomanPSMT" w:cs="TimesNewRomanPSMT"/>
          <w:color w:val="0000FF"/>
          <w:szCs w:val="22"/>
          <w:lang w:val="pt-PT"/>
        </w:rPr>
      </w:pPr>
      <w:r w:rsidRPr="003636D1">
        <w:rPr>
          <w:color w:val="000000" w:themeColor="text1"/>
          <w:szCs w:val="22"/>
          <w:lang w:val="pt-PT"/>
        </w:rPr>
        <w:t xml:space="preserve">As características demográficas e de base da doença da população estudada foram bem equilibradas entre os </w:t>
      </w:r>
      <w:r w:rsidR="003C4F43" w:rsidRPr="003636D1">
        <w:rPr>
          <w:color w:val="000000" w:themeColor="text1"/>
          <w:szCs w:val="22"/>
          <w:lang w:val="pt-PT"/>
        </w:rPr>
        <w:t xml:space="preserve">braços </w:t>
      </w:r>
      <w:r w:rsidRPr="003636D1">
        <w:rPr>
          <w:color w:val="000000" w:themeColor="text1"/>
          <w:szCs w:val="22"/>
          <w:lang w:val="pt-PT"/>
        </w:rPr>
        <w:t xml:space="preserve">de tratamento. A </w:t>
      </w:r>
      <w:r w:rsidR="003C4F43" w:rsidRPr="003636D1">
        <w:rPr>
          <w:color w:val="000000" w:themeColor="text1"/>
          <w:szCs w:val="22"/>
          <w:lang w:val="pt-PT"/>
        </w:rPr>
        <w:t>mediana de idades</w:t>
      </w:r>
      <w:r w:rsidRPr="003636D1">
        <w:rPr>
          <w:color w:val="000000" w:themeColor="text1"/>
          <w:szCs w:val="22"/>
          <w:lang w:val="pt-PT"/>
        </w:rPr>
        <w:t xml:space="preserve"> foi de 65 anos (</w:t>
      </w:r>
      <w:r w:rsidR="003C4F43" w:rsidRPr="003636D1">
        <w:rPr>
          <w:color w:val="000000" w:themeColor="text1"/>
          <w:szCs w:val="22"/>
          <w:lang w:val="pt-PT"/>
        </w:rPr>
        <w:t>intervalo</w:t>
      </w:r>
      <w:r w:rsidRPr="003636D1">
        <w:rPr>
          <w:color w:val="000000" w:themeColor="text1"/>
          <w:szCs w:val="22"/>
          <w:lang w:val="pt-PT"/>
        </w:rPr>
        <w:t>: 26 a 88 anos) e 83% eram do sexo masculino. A maioria dos doentes era asiática (57%) e caucasiana (35%). 40% eram da Ásia (excluindo o Japão), enquanto 60% eram do resto do mundo. Aproximadamente 75% dos doentes apresentaram invasão macrovascular e/ou disseminação extra-hepática e 37% apresentaram AFP basal</w:t>
      </w:r>
      <w:r w:rsidR="008A4672" w:rsidRPr="003636D1">
        <w:rPr>
          <w:color w:val="000000" w:themeColor="text1"/>
          <w:szCs w:val="22"/>
          <w:lang w:val="pt-PT"/>
        </w:rPr>
        <w:t> </w:t>
      </w:r>
      <w:r w:rsidRPr="003636D1">
        <w:rPr>
          <w:color w:val="000000" w:themeColor="text1"/>
          <w:szCs w:val="22"/>
          <w:lang w:val="pt-PT"/>
        </w:rPr>
        <w:t>≥</w:t>
      </w:r>
      <w:r w:rsidR="002662E0" w:rsidRPr="003636D1">
        <w:rPr>
          <w:color w:val="000000" w:themeColor="text1"/>
          <w:szCs w:val="22"/>
          <w:lang w:val="pt-PT"/>
        </w:rPr>
        <w:t xml:space="preserve"> </w:t>
      </w:r>
      <w:r w:rsidRPr="003636D1">
        <w:rPr>
          <w:color w:val="000000" w:themeColor="text1"/>
          <w:szCs w:val="22"/>
          <w:lang w:val="pt-PT"/>
        </w:rPr>
        <w:t xml:space="preserve">400 ng/ml. O </w:t>
      </w:r>
      <w:r w:rsidR="000C2032" w:rsidRPr="003636D1">
        <w:rPr>
          <w:i/>
          <w:color w:val="000000" w:themeColor="text1"/>
          <w:szCs w:val="22"/>
          <w:lang w:val="pt-PT"/>
        </w:rPr>
        <w:t xml:space="preserve">performance </w:t>
      </w:r>
      <w:r w:rsidRPr="003636D1">
        <w:rPr>
          <w:i/>
          <w:color w:val="000000" w:themeColor="text1"/>
          <w:szCs w:val="22"/>
          <w:lang w:val="pt-PT"/>
        </w:rPr>
        <w:t>status</w:t>
      </w:r>
      <w:r w:rsidRPr="003636D1">
        <w:rPr>
          <w:color w:val="000000" w:themeColor="text1"/>
          <w:szCs w:val="22"/>
          <w:lang w:val="pt-PT"/>
        </w:rPr>
        <w:t xml:space="preserve"> inicial do ECOG foi 0 (62%) ou 1 (38%). Os principais fatores de risco para o desenvolvimento de CHC foram infeção pelo vírus da hepatite B em 48% dos doentes, infeção pelo vírus da hepatite C em 22% dos doentes e doença não viral em 31% dos doentes.</w:t>
      </w:r>
      <w:r w:rsidR="001F2584" w:rsidRPr="003636D1">
        <w:rPr>
          <w:lang w:val="pt-PT" w:eastAsia="pt-PT" w:bidi="pt-PT"/>
        </w:rPr>
        <w:t xml:space="preserve"> </w:t>
      </w:r>
      <w:r w:rsidRPr="003636D1">
        <w:rPr>
          <w:color w:val="000000" w:themeColor="text1"/>
          <w:szCs w:val="22"/>
          <w:lang w:val="pt-PT"/>
        </w:rPr>
        <w:t>O CHC foi classificado como estádio C em 82% dos doentes, estádio B em 16% dos doentes e estádio A em 3% dos doentes, de acordo com estadiamento Barcelona Clinic Liver Cancer (BCLC).</w:t>
      </w:r>
    </w:p>
    <w:p w14:paraId="0E1CCD1E" w14:textId="77777777" w:rsidR="006D1627" w:rsidRPr="003636D1" w:rsidRDefault="006D1627" w:rsidP="006D1627">
      <w:pPr>
        <w:rPr>
          <w:rFonts w:cs="Arial"/>
          <w:strike/>
          <w:color w:val="000000"/>
          <w:szCs w:val="22"/>
          <w:lang w:val="pt-PT"/>
        </w:rPr>
      </w:pPr>
    </w:p>
    <w:p w14:paraId="01F5ACE0" w14:textId="77777777" w:rsidR="00B75541" w:rsidRPr="003636D1" w:rsidRDefault="00DB09A0" w:rsidP="00B75541">
      <w:pPr>
        <w:rPr>
          <w:rFonts w:cs="Arial"/>
          <w:strike/>
          <w:color w:val="000000"/>
          <w:szCs w:val="22"/>
          <w:lang w:val="pt-PT"/>
        </w:rPr>
      </w:pPr>
      <w:r w:rsidRPr="003636D1">
        <w:rPr>
          <w:color w:val="000000" w:themeColor="text1"/>
          <w:szCs w:val="22"/>
          <w:lang w:val="pt-PT"/>
        </w:rPr>
        <w:t xml:space="preserve">Os objetivos co-primários de eficácia foram OS e PFS avaliada por IRF, de acordo com o RECIST v1.1. No momento da análise primária, os doentes tinham uma mediana de tempo de acompanhamento de sobrevivência de 8,6 meses. Os dados demostraram uma melhoria estatisticamente significativa na OS e na PFS avaliada por IRF de acordo com o RECIST v1.1 com atezolizumab + bevacizumab em comparação com sorafenib. Também foi observada uma melhoria estatisticamente significativa na taxa de resposta objetiva confirmada (ORR) por IRF de acordo com RECIST v1.1 e RECIST modificado para CHC (mRECIST). Os principais resultados de eficácia </w:t>
      </w:r>
      <w:r w:rsidR="00774936" w:rsidRPr="003636D1">
        <w:rPr>
          <w:color w:val="000000" w:themeColor="text1"/>
          <w:szCs w:val="22"/>
          <w:lang w:val="pt-PT"/>
        </w:rPr>
        <w:t xml:space="preserve">da </w:t>
      </w:r>
      <w:r w:rsidR="00C46FE8" w:rsidRPr="003636D1">
        <w:rPr>
          <w:color w:val="000000" w:themeColor="text1"/>
          <w:szCs w:val="22"/>
          <w:lang w:val="pt-PT"/>
        </w:rPr>
        <w:t>análise</w:t>
      </w:r>
      <w:r w:rsidR="00774936" w:rsidRPr="003636D1">
        <w:rPr>
          <w:color w:val="000000" w:themeColor="text1"/>
          <w:szCs w:val="22"/>
          <w:lang w:val="pt-PT"/>
        </w:rPr>
        <w:t xml:space="preserve"> primária </w:t>
      </w:r>
      <w:r w:rsidRPr="003636D1">
        <w:rPr>
          <w:color w:val="000000" w:themeColor="text1"/>
          <w:szCs w:val="22"/>
          <w:lang w:val="pt-PT"/>
        </w:rPr>
        <w:t>estão resumidos na Tabela</w:t>
      </w:r>
      <w:r w:rsidR="004A158F" w:rsidRPr="003636D1">
        <w:rPr>
          <w:color w:val="000000" w:themeColor="text1"/>
          <w:szCs w:val="22"/>
          <w:lang w:val="pt-PT"/>
        </w:rPr>
        <w:t> 21</w:t>
      </w:r>
      <w:r w:rsidRPr="003636D1">
        <w:rPr>
          <w:color w:val="000000" w:themeColor="text1"/>
          <w:szCs w:val="22"/>
          <w:lang w:val="pt-PT"/>
        </w:rPr>
        <w:t xml:space="preserve">. </w:t>
      </w:r>
    </w:p>
    <w:p w14:paraId="48F5D0F6" w14:textId="77777777" w:rsidR="00B75541" w:rsidRPr="003636D1" w:rsidRDefault="00B75541" w:rsidP="006D1627">
      <w:pPr>
        <w:rPr>
          <w:color w:val="000000" w:themeColor="text1"/>
          <w:szCs w:val="22"/>
          <w:lang w:val="pt-PT"/>
        </w:rPr>
      </w:pPr>
    </w:p>
    <w:p w14:paraId="195E4111" w14:textId="77777777" w:rsidR="002C5300" w:rsidRPr="003636D1" w:rsidRDefault="00774936" w:rsidP="002C5300">
      <w:pPr>
        <w:rPr>
          <w:color w:val="000000" w:themeColor="text1"/>
          <w:szCs w:val="22"/>
          <w:lang w:val="pt-PT"/>
        </w:rPr>
      </w:pPr>
      <w:r w:rsidRPr="003636D1">
        <w:rPr>
          <w:color w:val="000000" w:themeColor="text1"/>
          <w:szCs w:val="22"/>
          <w:lang w:val="pt-PT"/>
        </w:rPr>
        <w:t xml:space="preserve">Foi realizada uma análise descritiva atualizada da eficácia com uma mediana de tempo de acompanhamento de sobrevivência de 15,6 meses. </w:t>
      </w:r>
      <w:r w:rsidR="002C5300" w:rsidRPr="003636D1">
        <w:rPr>
          <w:color w:val="000000" w:themeColor="text1"/>
          <w:szCs w:val="22"/>
          <w:lang w:val="pt-PT"/>
        </w:rPr>
        <w:t>A mediana da OS foi 19,2 meses (</w:t>
      </w:r>
      <w:r w:rsidR="00D21DA6" w:rsidRPr="003636D1">
        <w:rPr>
          <w:color w:val="000000" w:themeColor="text1"/>
          <w:szCs w:val="22"/>
          <w:lang w:val="pt-PT"/>
        </w:rPr>
        <w:t>IC 95%</w:t>
      </w:r>
      <w:r w:rsidR="002C5300" w:rsidRPr="003636D1">
        <w:rPr>
          <w:color w:val="000000" w:themeColor="text1"/>
          <w:szCs w:val="22"/>
          <w:lang w:val="pt-PT"/>
        </w:rPr>
        <w:t>: 17,0; 23,7) no braço atezolizumab + bevacizumab vs 13,4 meses (</w:t>
      </w:r>
      <w:r w:rsidR="00D21DA6" w:rsidRPr="003636D1">
        <w:rPr>
          <w:color w:val="000000" w:themeColor="text1"/>
          <w:szCs w:val="22"/>
          <w:lang w:val="pt-PT"/>
        </w:rPr>
        <w:t>IC 95%</w:t>
      </w:r>
      <w:r w:rsidR="002C5300" w:rsidRPr="003636D1">
        <w:rPr>
          <w:color w:val="000000" w:themeColor="text1"/>
          <w:szCs w:val="22"/>
          <w:lang w:val="pt-PT"/>
        </w:rPr>
        <w:t>: 11,4; 16,9) no braço sorafenib</w:t>
      </w:r>
      <w:r w:rsidR="004831F1" w:rsidRPr="003636D1">
        <w:rPr>
          <w:color w:val="000000" w:themeColor="text1"/>
          <w:szCs w:val="22"/>
          <w:lang w:val="pt-PT"/>
        </w:rPr>
        <w:t xml:space="preserve">, </w:t>
      </w:r>
      <w:r w:rsidR="002C5300" w:rsidRPr="003636D1">
        <w:rPr>
          <w:color w:val="000000" w:themeColor="text1"/>
          <w:szCs w:val="22"/>
          <w:lang w:val="pt-PT"/>
        </w:rPr>
        <w:t>com um HR de 0,66 (</w:t>
      </w:r>
      <w:r w:rsidR="00D21DA6" w:rsidRPr="003636D1">
        <w:rPr>
          <w:color w:val="000000" w:themeColor="text1"/>
          <w:szCs w:val="22"/>
          <w:lang w:val="pt-PT"/>
        </w:rPr>
        <w:t>IC 95%</w:t>
      </w:r>
      <w:r w:rsidR="002C5300" w:rsidRPr="003636D1">
        <w:rPr>
          <w:color w:val="000000" w:themeColor="text1"/>
          <w:szCs w:val="22"/>
          <w:lang w:val="pt-PT"/>
        </w:rPr>
        <w:t xml:space="preserve">: 0,52; 0,85). A mediana da PFS </w:t>
      </w:r>
      <w:r w:rsidR="004831F1" w:rsidRPr="003636D1">
        <w:rPr>
          <w:color w:val="000000" w:themeColor="text1"/>
          <w:szCs w:val="22"/>
          <w:lang w:val="pt-PT"/>
        </w:rPr>
        <w:t xml:space="preserve">avaliada por </w:t>
      </w:r>
      <w:r w:rsidR="002C5300" w:rsidRPr="003636D1">
        <w:rPr>
          <w:color w:val="000000" w:themeColor="text1"/>
          <w:szCs w:val="22"/>
          <w:lang w:val="pt-PT"/>
        </w:rPr>
        <w:t>IRF de acordo com o RECIST v1.1 foi de 6,9 meses (</w:t>
      </w:r>
      <w:r w:rsidR="00D21DA6" w:rsidRPr="003636D1">
        <w:rPr>
          <w:color w:val="000000" w:themeColor="text1"/>
          <w:szCs w:val="22"/>
          <w:lang w:val="pt-PT"/>
        </w:rPr>
        <w:t>IC 95%</w:t>
      </w:r>
      <w:r w:rsidR="002C5300" w:rsidRPr="003636D1">
        <w:rPr>
          <w:color w:val="000000" w:themeColor="text1"/>
          <w:szCs w:val="22"/>
          <w:lang w:val="pt-PT"/>
        </w:rPr>
        <w:t>: 5,8; 8,6) no braço atezolizumab + bevacizumab vs 4,3 meses (95% CI: 4,0; 5,6) no braço sorafenib</w:t>
      </w:r>
      <w:r w:rsidR="004831F1" w:rsidRPr="003636D1">
        <w:rPr>
          <w:color w:val="000000" w:themeColor="text1"/>
          <w:szCs w:val="22"/>
          <w:lang w:val="pt-PT"/>
        </w:rPr>
        <w:t>,</w:t>
      </w:r>
      <w:r w:rsidR="002C5300" w:rsidRPr="003636D1">
        <w:rPr>
          <w:color w:val="000000" w:themeColor="text1"/>
          <w:szCs w:val="22"/>
          <w:lang w:val="pt-PT"/>
        </w:rPr>
        <w:t xml:space="preserve"> com HR de 0,65 (95% CI: 0,53; 0,81). </w:t>
      </w:r>
    </w:p>
    <w:p w14:paraId="4FF2EF88" w14:textId="77777777" w:rsidR="008A4672" w:rsidRPr="003636D1" w:rsidRDefault="008A4672" w:rsidP="002C5300">
      <w:pPr>
        <w:rPr>
          <w:color w:val="000000" w:themeColor="text1"/>
          <w:szCs w:val="22"/>
          <w:lang w:val="pt-PT"/>
        </w:rPr>
      </w:pPr>
    </w:p>
    <w:p w14:paraId="35DC23C0" w14:textId="77777777" w:rsidR="002C5300" w:rsidRPr="003636D1" w:rsidRDefault="002C5300" w:rsidP="002C5300">
      <w:pPr>
        <w:rPr>
          <w:color w:val="000000" w:themeColor="text1"/>
          <w:szCs w:val="22"/>
          <w:lang w:val="pt-PT"/>
        </w:rPr>
      </w:pPr>
      <w:r w:rsidRPr="003636D1">
        <w:rPr>
          <w:color w:val="000000" w:themeColor="text1"/>
          <w:szCs w:val="22"/>
          <w:lang w:val="pt-PT"/>
        </w:rPr>
        <w:t xml:space="preserve">A ORR avaliada </w:t>
      </w:r>
      <w:r w:rsidR="004831F1" w:rsidRPr="003636D1">
        <w:rPr>
          <w:color w:val="000000" w:themeColor="text1"/>
          <w:szCs w:val="22"/>
          <w:lang w:val="pt-PT"/>
        </w:rPr>
        <w:t>de acordo com o</w:t>
      </w:r>
      <w:r w:rsidRPr="003636D1">
        <w:rPr>
          <w:color w:val="000000" w:themeColor="text1"/>
          <w:szCs w:val="22"/>
          <w:lang w:val="pt-PT"/>
        </w:rPr>
        <w:t xml:space="preserve"> RECIST </w:t>
      </w:r>
      <w:r w:rsidR="004831F1" w:rsidRPr="003636D1">
        <w:rPr>
          <w:color w:val="000000" w:themeColor="text1"/>
          <w:szCs w:val="22"/>
          <w:lang w:val="pt-PT"/>
        </w:rPr>
        <w:t>v1.1 foi de 29,8% (</w:t>
      </w:r>
      <w:r w:rsidR="00D21DA6" w:rsidRPr="003636D1">
        <w:rPr>
          <w:color w:val="000000" w:themeColor="text1"/>
          <w:szCs w:val="22"/>
          <w:lang w:val="pt-PT"/>
        </w:rPr>
        <w:t>IC 95%</w:t>
      </w:r>
      <w:r w:rsidR="004831F1" w:rsidRPr="003636D1">
        <w:rPr>
          <w:color w:val="000000" w:themeColor="text1"/>
          <w:szCs w:val="22"/>
          <w:lang w:val="pt-PT"/>
        </w:rPr>
        <w:t>: 24,8; 35,0) no braço</w:t>
      </w:r>
      <w:r w:rsidRPr="003636D1">
        <w:rPr>
          <w:color w:val="000000" w:themeColor="text1"/>
          <w:szCs w:val="22"/>
          <w:lang w:val="pt-PT"/>
        </w:rPr>
        <w:t xml:space="preserve"> atezolizumab</w:t>
      </w:r>
      <w:r w:rsidR="004831F1" w:rsidRPr="003636D1">
        <w:rPr>
          <w:color w:val="000000" w:themeColor="text1"/>
          <w:szCs w:val="22"/>
          <w:lang w:val="pt-PT"/>
        </w:rPr>
        <w:t xml:space="preserve"> + bevacizumab e 11,3% (</w:t>
      </w:r>
      <w:r w:rsidR="00D21DA6" w:rsidRPr="003636D1">
        <w:rPr>
          <w:color w:val="000000" w:themeColor="text1"/>
          <w:szCs w:val="22"/>
          <w:lang w:val="pt-PT"/>
        </w:rPr>
        <w:t>IC 95%</w:t>
      </w:r>
      <w:r w:rsidR="004831F1" w:rsidRPr="003636D1">
        <w:rPr>
          <w:color w:val="000000" w:themeColor="text1"/>
          <w:szCs w:val="22"/>
          <w:lang w:val="pt-PT"/>
        </w:rPr>
        <w:t xml:space="preserve">: 6,9; 17,3) no braço </w:t>
      </w:r>
      <w:r w:rsidRPr="003636D1">
        <w:rPr>
          <w:color w:val="000000" w:themeColor="text1"/>
          <w:szCs w:val="22"/>
          <w:lang w:val="pt-PT"/>
        </w:rPr>
        <w:t xml:space="preserve">sorafenib. A </w:t>
      </w:r>
      <w:r w:rsidR="004831F1" w:rsidRPr="003636D1">
        <w:rPr>
          <w:color w:val="000000" w:themeColor="text1"/>
          <w:szCs w:val="22"/>
          <w:lang w:val="pt-PT"/>
        </w:rPr>
        <w:t xml:space="preserve">mediana da duração </w:t>
      </w:r>
      <w:r w:rsidRPr="003636D1">
        <w:rPr>
          <w:color w:val="000000" w:themeColor="text1"/>
          <w:szCs w:val="22"/>
          <w:lang w:val="pt-PT"/>
        </w:rPr>
        <w:t xml:space="preserve">da </w:t>
      </w:r>
      <w:r w:rsidR="004831F1" w:rsidRPr="003636D1">
        <w:rPr>
          <w:color w:val="000000" w:themeColor="text1"/>
          <w:szCs w:val="22"/>
          <w:lang w:val="pt-PT"/>
        </w:rPr>
        <w:t>resposta (DOR) avaliada por IRF de acordo com o</w:t>
      </w:r>
      <w:r w:rsidRPr="003636D1">
        <w:rPr>
          <w:color w:val="000000" w:themeColor="text1"/>
          <w:szCs w:val="22"/>
          <w:lang w:val="pt-PT"/>
        </w:rPr>
        <w:t xml:space="preserve"> RECIST v1.1 em </w:t>
      </w:r>
      <w:r w:rsidR="004831F1" w:rsidRPr="003636D1">
        <w:rPr>
          <w:color w:val="000000" w:themeColor="text1"/>
          <w:szCs w:val="22"/>
          <w:lang w:val="pt-PT"/>
        </w:rPr>
        <w:t>respondedores</w:t>
      </w:r>
      <w:r w:rsidRPr="003636D1">
        <w:rPr>
          <w:color w:val="000000" w:themeColor="text1"/>
          <w:szCs w:val="22"/>
          <w:lang w:val="pt-PT"/>
        </w:rPr>
        <w:t xml:space="preserve"> confirmados foi de 18,1 mese</w:t>
      </w:r>
      <w:r w:rsidR="004831F1" w:rsidRPr="003636D1">
        <w:rPr>
          <w:color w:val="000000" w:themeColor="text1"/>
          <w:szCs w:val="22"/>
          <w:lang w:val="pt-PT"/>
        </w:rPr>
        <w:t>s (</w:t>
      </w:r>
      <w:r w:rsidR="00D21DA6" w:rsidRPr="003636D1">
        <w:rPr>
          <w:color w:val="000000" w:themeColor="text1"/>
          <w:szCs w:val="22"/>
          <w:lang w:val="pt-PT"/>
        </w:rPr>
        <w:t>IC 95%</w:t>
      </w:r>
      <w:r w:rsidR="004831F1" w:rsidRPr="003636D1">
        <w:rPr>
          <w:color w:val="000000" w:themeColor="text1"/>
          <w:szCs w:val="22"/>
          <w:lang w:val="pt-PT"/>
        </w:rPr>
        <w:t>: 14,6; NE) no braço atezolizumab + bevacizumab</w:t>
      </w:r>
      <w:r w:rsidRPr="003636D1">
        <w:rPr>
          <w:color w:val="000000" w:themeColor="text1"/>
          <w:szCs w:val="22"/>
          <w:lang w:val="pt-PT"/>
        </w:rPr>
        <w:t xml:space="preserve"> em comparação com 14,9 meses </w:t>
      </w:r>
      <w:r w:rsidR="004831F1" w:rsidRPr="003636D1">
        <w:rPr>
          <w:color w:val="000000" w:themeColor="text1"/>
          <w:szCs w:val="22"/>
          <w:lang w:val="pt-PT"/>
        </w:rPr>
        <w:t>(95% CI: 4,9</w:t>
      </w:r>
      <w:r w:rsidR="00BC3D6B" w:rsidRPr="003636D1">
        <w:rPr>
          <w:color w:val="000000" w:themeColor="text1"/>
          <w:szCs w:val="22"/>
          <w:lang w:val="pt-PT"/>
        </w:rPr>
        <w:t>;</w:t>
      </w:r>
      <w:r w:rsidR="004831F1" w:rsidRPr="003636D1">
        <w:rPr>
          <w:color w:val="000000" w:themeColor="text1"/>
          <w:szCs w:val="22"/>
          <w:lang w:val="pt-PT"/>
        </w:rPr>
        <w:t xml:space="preserve"> 17,0) no braço sorafenib</w:t>
      </w:r>
      <w:r w:rsidRPr="003636D1">
        <w:rPr>
          <w:color w:val="000000" w:themeColor="text1"/>
          <w:szCs w:val="22"/>
          <w:lang w:val="pt-PT"/>
        </w:rPr>
        <w:t>.</w:t>
      </w:r>
    </w:p>
    <w:p w14:paraId="59545371" w14:textId="77777777" w:rsidR="002C5300" w:rsidRPr="003636D1" w:rsidRDefault="002C5300" w:rsidP="002C5300">
      <w:pPr>
        <w:rPr>
          <w:color w:val="000000" w:themeColor="text1"/>
          <w:szCs w:val="22"/>
          <w:lang w:val="pt-PT"/>
        </w:rPr>
      </w:pPr>
    </w:p>
    <w:p w14:paraId="1311F5F6" w14:textId="77777777" w:rsidR="00921B2A" w:rsidRPr="003636D1" w:rsidRDefault="00774936" w:rsidP="006D1627">
      <w:pPr>
        <w:rPr>
          <w:color w:val="000000" w:themeColor="text1"/>
          <w:szCs w:val="22"/>
          <w:lang w:val="pt-PT"/>
        </w:rPr>
      </w:pPr>
      <w:r w:rsidRPr="003636D1">
        <w:rPr>
          <w:color w:val="000000" w:themeColor="text1"/>
          <w:szCs w:val="22"/>
          <w:lang w:val="pt-PT"/>
        </w:rPr>
        <w:t>As curvas de Kaplan-Meier para OS (análise atualizada) e PFS (análise primária) são apresentadas nas Figuras</w:t>
      </w:r>
      <w:r w:rsidR="004A158F" w:rsidRPr="003636D1">
        <w:rPr>
          <w:color w:val="000000" w:themeColor="text1"/>
          <w:szCs w:val="22"/>
          <w:lang w:val="pt-PT"/>
        </w:rPr>
        <w:t> 21</w:t>
      </w:r>
      <w:r w:rsidR="00034EB0" w:rsidRPr="003636D1">
        <w:rPr>
          <w:color w:val="000000" w:themeColor="text1"/>
          <w:szCs w:val="22"/>
          <w:lang w:val="pt-PT"/>
        </w:rPr>
        <w:t xml:space="preserve"> </w:t>
      </w:r>
      <w:r w:rsidRPr="003636D1">
        <w:rPr>
          <w:color w:val="000000" w:themeColor="text1"/>
          <w:szCs w:val="22"/>
          <w:lang w:val="pt-PT"/>
        </w:rPr>
        <w:t xml:space="preserve">e </w:t>
      </w:r>
      <w:r w:rsidR="004A158F" w:rsidRPr="003636D1">
        <w:rPr>
          <w:color w:val="000000" w:themeColor="text1"/>
          <w:szCs w:val="22"/>
          <w:lang w:val="pt-PT"/>
        </w:rPr>
        <w:t>22</w:t>
      </w:r>
      <w:r w:rsidRPr="003636D1">
        <w:rPr>
          <w:color w:val="000000" w:themeColor="text1"/>
          <w:szCs w:val="22"/>
          <w:lang w:val="pt-PT"/>
        </w:rPr>
        <w:t>, respetivamente.</w:t>
      </w:r>
    </w:p>
    <w:p w14:paraId="3315A507" w14:textId="77777777" w:rsidR="00774936" w:rsidRPr="003636D1" w:rsidRDefault="00774936" w:rsidP="003C5C93">
      <w:pPr>
        <w:rPr>
          <w:b/>
          <w:bCs/>
          <w:szCs w:val="22"/>
          <w:lang w:val="pt-PT"/>
        </w:rPr>
      </w:pPr>
    </w:p>
    <w:p w14:paraId="6068BC08" w14:textId="77777777" w:rsidR="00B75541" w:rsidRPr="003636D1" w:rsidRDefault="00DB09A0" w:rsidP="003C5C93">
      <w:pPr>
        <w:rPr>
          <w:b/>
          <w:szCs w:val="22"/>
          <w:lang w:val="pt-PT"/>
        </w:rPr>
      </w:pPr>
      <w:r w:rsidRPr="003636D1">
        <w:rPr>
          <w:b/>
          <w:bCs/>
          <w:szCs w:val="22"/>
          <w:lang w:val="pt-PT"/>
        </w:rPr>
        <w:t>Tabela</w:t>
      </w:r>
      <w:r w:rsidR="004A158F" w:rsidRPr="003636D1">
        <w:rPr>
          <w:b/>
          <w:bCs/>
          <w:szCs w:val="22"/>
          <w:lang w:val="pt-PT"/>
        </w:rPr>
        <w:t> 21</w:t>
      </w:r>
      <w:r w:rsidRPr="003636D1">
        <w:rPr>
          <w:b/>
          <w:bCs/>
          <w:szCs w:val="22"/>
          <w:lang w:val="pt-PT"/>
        </w:rPr>
        <w:t>: Resumo da eficácia (</w:t>
      </w:r>
      <w:r w:rsidR="00E57E6D" w:rsidRPr="003636D1">
        <w:rPr>
          <w:b/>
          <w:bCs/>
          <w:szCs w:val="22"/>
          <w:lang w:val="pt-PT"/>
        </w:rPr>
        <w:t>a</w:t>
      </w:r>
      <w:r w:rsidR="00774936" w:rsidRPr="003636D1">
        <w:rPr>
          <w:b/>
          <w:bCs/>
          <w:szCs w:val="22"/>
          <w:lang w:val="pt-PT"/>
        </w:rPr>
        <w:t xml:space="preserve">nálise primária do </w:t>
      </w:r>
      <w:r w:rsidRPr="003636D1">
        <w:rPr>
          <w:b/>
          <w:bCs/>
          <w:szCs w:val="22"/>
          <w:lang w:val="pt-PT"/>
        </w:rPr>
        <w:t>IMbrave150)</w:t>
      </w:r>
      <w:r w:rsidR="001F2584" w:rsidRPr="003636D1">
        <w:rPr>
          <w:b/>
          <w:szCs w:val="22"/>
          <w:lang w:val="pt-PT" w:eastAsia="en-US"/>
        </w:rPr>
        <w:t xml:space="preserve"> </w:t>
      </w:r>
    </w:p>
    <w:p w14:paraId="2D026B7B" w14:textId="77777777" w:rsidR="004E6884" w:rsidRPr="003636D1" w:rsidRDefault="004E6884" w:rsidP="00512664">
      <w:pPr>
        <w:keepNext/>
        <w:keepLines/>
        <w:rPr>
          <w:b/>
          <w:szCs w:val="22"/>
          <w:lang w:val="pt-PT"/>
        </w:rPr>
      </w:pPr>
    </w:p>
    <w:tbl>
      <w:tblPr>
        <w:tblW w:w="528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16"/>
        <w:gridCol w:w="3464"/>
        <w:gridCol w:w="3188"/>
      </w:tblGrid>
      <w:tr w:rsidR="006C1C99" w:rsidRPr="003636D1" w14:paraId="2965EDE2" w14:textId="77777777" w:rsidTr="003C5C93">
        <w:trPr>
          <w:trHeight w:val="309"/>
          <w:tblHeader/>
        </w:trPr>
        <w:tc>
          <w:tcPr>
            <w:tcW w:w="1524" w:type="pct"/>
            <w:tcBorders>
              <w:top w:val="single" w:sz="4" w:space="0" w:color="auto"/>
              <w:left w:val="single" w:sz="4" w:space="0" w:color="auto"/>
              <w:bottom w:val="single" w:sz="4" w:space="0" w:color="auto"/>
              <w:right w:val="nil"/>
            </w:tcBorders>
            <w:tcMar>
              <w:top w:w="0" w:type="dxa"/>
              <w:left w:w="108" w:type="dxa"/>
              <w:bottom w:w="0" w:type="dxa"/>
              <w:right w:w="108" w:type="dxa"/>
            </w:tcMar>
            <w:hideMark/>
          </w:tcPr>
          <w:p w14:paraId="50E208BA" w14:textId="77777777" w:rsidR="00B75541" w:rsidRPr="003636D1" w:rsidRDefault="00DB09A0" w:rsidP="00512664">
            <w:pPr>
              <w:keepNext/>
              <w:keepLines/>
              <w:spacing w:before="100" w:beforeAutospacing="1" w:after="100" w:afterAutospacing="1"/>
              <w:rPr>
                <w:b/>
                <w:sz w:val="20"/>
                <w:lang w:val="pt-PT"/>
              </w:rPr>
            </w:pPr>
            <w:r w:rsidRPr="003636D1">
              <w:rPr>
                <w:b/>
                <w:bCs/>
                <w:color w:val="000000" w:themeColor="text1"/>
                <w:sz w:val="20"/>
                <w:lang w:val="pt-PT"/>
              </w:rPr>
              <w:t>Objetivos de eficácia principais</w:t>
            </w:r>
          </w:p>
        </w:tc>
        <w:tc>
          <w:tcPr>
            <w:tcW w:w="1810" w:type="pct"/>
            <w:tcBorders>
              <w:top w:val="single" w:sz="4" w:space="0" w:color="auto"/>
              <w:left w:val="nil"/>
              <w:bottom w:val="single" w:sz="4" w:space="0" w:color="auto"/>
              <w:right w:val="nil"/>
            </w:tcBorders>
            <w:tcMar>
              <w:top w:w="0" w:type="dxa"/>
              <w:left w:w="108" w:type="dxa"/>
              <w:bottom w:w="0" w:type="dxa"/>
              <w:right w:w="108" w:type="dxa"/>
            </w:tcMar>
            <w:hideMark/>
          </w:tcPr>
          <w:p w14:paraId="0A75A682" w14:textId="77777777" w:rsidR="00B75541" w:rsidRPr="003636D1" w:rsidRDefault="00DB09A0">
            <w:pPr>
              <w:keepNext/>
              <w:keepLines/>
              <w:spacing w:before="100" w:beforeAutospacing="1"/>
              <w:jc w:val="center"/>
              <w:rPr>
                <w:b/>
                <w:bCs/>
                <w:sz w:val="20"/>
                <w:lang w:val="pt-PT"/>
              </w:rPr>
            </w:pPr>
            <w:r w:rsidRPr="003636D1">
              <w:rPr>
                <w:b/>
                <w:bCs/>
                <w:sz w:val="20"/>
                <w:lang w:val="pt-PT"/>
              </w:rPr>
              <w:t xml:space="preserve">Atezolizumab + </w:t>
            </w:r>
            <w:r w:rsidR="00774936" w:rsidRPr="003636D1">
              <w:rPr>
                <w:b/>
                <w:bCs/>
                <w:sz w:val="20"/>
                <w:lang w:val="pt-PT"/>
              </w:rPr>
              <w:t>B</w:t>
            </w:r>
            <w:r w:rsidRPr="003636D1">
              <w:rPr>
                <w:b/>
                <w:bCs/>
                <w:sz w:val="20"/>
                <w:lang w:val="pt-PT"/>
              </w:rPr>
              <w:t>evacizumab</w:t>
            </w:r>
          </w:p>
        </w:tc>
        <w:tc>
          <w:tcPr>
            <w:tcW w:w="1666"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5E818205" w14:textId="77777777" w:rsidR="00B75541" w:rsidRPr="003636D1" w:rsidRDefault="00DB09A0" w:rsidP="00512664">
            <w:pPr>
              <w:keepNext/>
              <w:keepLines/>
              <w:spacing w:before="100" w:beforeAutospacing="1" w:after="100" w:afterAutospacing="1"/>
              <w:jc w:val="center"/>
              <w:rPr>
                <w:sz w:val="20"/>
                <w:lang w:val="pt-PT"/>
              </w:rPr>
            </w:pPr>
            <w:r w:rsidRPr="003636D1">
              <w:rPr>
                <w:b/>
                <w:bCs/>
                <w:sz w:val="20"/>
                <w:lang w:val="pt-PT"/>
              </w:rPr>
              <w:t>Sorafenib</w:t>
            </w:r>
          </w:p>
        </w:tc>
      </w:tr>
      <w:tr w:rsidR="006C1C99" w:rsidRPr="003636D1" w14:paraId="7D852626" w14:textId="77777777" w:rsidTr="00A23774">
        <w:trPr>
          <w:trHeight w:val="233"/>
        </w:trPr>
        <w:tc>
          <w:tcPr>
            <w:tcW w:w="1524" w:type="pct"/>
            <w:tcBorders>
              <w:top w:val="single" w:sz="4" w:space="0" w:color="auto"/>
              <w:left w:val="single" w:sz="4" w:space="0" w:color="auto"/>
              <w:bottom w:val="nil"/>
              <w:right w:val="nil"/>
            </w:tcBorders>
            <w:tcMar>
              <w:top w:w="0" w:type="dxa"/>
              <w:left w:w="108" w:type="dxa"/>
              <w:bottom w:w="0" w:type="dxa"/>
              <w:right w:w="108" w:type="dxa"/>
            </w:tcMar>
            <w:hideMark/>
          </w:tcPr>
          <w:p w14:paraId="4663B870" w14:textId="77777777" w:rsidR="00B75541" w:rsidRPr="003636D1" w:rsidRDefault="00DB09A0" w:rsidP="00512664">
            <w:pPr>
              <w:keepNext/>
              <w:keepLines/>
              <w:spacing w:before="100" w:beforeAutospacing="1" w:after="100" w:afterAutospacing="1"/>
              <w:rPr>
                <w:sz w:val="20"/>
                <w:lang w:val="pt-PT"/>
              </w:rPr>
            </w:pPr>
            <w:r w:rsidRPr="003636D1">
              <w:rPr>
                <w:b/>
                <w:bCs/>
                <w:i/>
                <w:iCs/>
                <w:sz w:val="20"/>
                <w:lang w:val="pt-PT"/>
              </w:rPr>
              <w:t>OS</w:t>
            </w:r>
          </w:p>
        </w:tc>
        <w:tc>
          <w:tcPr>
            <w:tcW w:w="1810" w:type="pct"/>
            <w:tcBorders>
              <w:top w:val="single" w:sz="4" w:space="0" w:color="auto"/>
              <w:left w:val="nil"/>
              <w:bottom w:val="nil"/>
              <w:right w:val="nil"/>
            </w:tcBorders>
          </w:tcPr>
          <w:p w14:paraId="7AA78982" w14:textId="77777777" w:rsidR="00B75541" w:rsidRPr="003636D1" w:rsidRDefault="00DB09A0" w:rsidP="00512664">
            <w:pPr>
              <w:keepNext/>
              <w:keepLines/>
              <w:spacing w:before="100" w:beforeAutospacing="1" w:after="100" w:afterAutospacing="1"/>
              <w:jc w:val="center"/>
              <w:rPr>
                <w:sz w:val="20"/>
                <w:lang w:val="pt-PT"/>
              </w:rPr>
            </w:pPr>
            <w:r w:rsidRPr="003636D1">
              <w:rPr>
                <w:sz w:val="20"/>
                <w:lang w:val="pt-PT"/>
              </w:rPr>
              <w:t>n=336</w:t>
            </w:r>
          </w:p>
        </w:tc>
        <w:tc>
          <w:tcPr>
            <w:tcW w:w="1666" w:type="pct"/>
            <w:tcBorders>
              <w:top w:val="single" w:sz="4" w:space="0" w:color="auto"/>
              <w:left w:val="nil"/>
              <w:bottom w:val="nil"/>
              <w:right w:val="single" w:sz="4" w:space="0" w:color="auto"/>
            </w:tcBorders>
          </w:tcPr>
          <w:p w14:paraId="085344DA" w14:textId="77777777" w:rsidR="00B75541" w:rsidRPr="003636D1" w:rsidRDefault="00DB09A0" w:rsidP="00512664">
            <w:pPr>
              <w:keepNext/>
              <w:keepLines/>
              <w:spacing w:before="100" w:beforeAutospacing="1" w:after="100" w:afterAutospacing="1"/>
              <w:jc w:val="center"/>
              <w:rPr>
                <w:sz w:val="20"/>
                <w:lang w:val="pt-PT"/>
              </w:rPr>
            </w:pPr>
            <w:r w:rsidRPr="003636D1">
              <w:rPr>
                <w:sz w:val="20"/>
                <w:lang w:val="pt-PT"/>
              </w:rPr>
              <w:t>n=165</w:t>
            </w:r>
          </w:p>
        </w:tc>
      </w:tr>
      <w:tr w:rsidR="006C1C99" w:rsidRPr="003636D1" w14:paraId="07E630CA" w14:textId="77777777" w:rsidTr="00A23774">
        <w:trPr>
          <w:trHeight w:val="258"/>
        </w:trPr>
        <w:tc>
          <w:tcPr>
            <w:tcW w:w="1524" w:type="pct"/>
            <w:tcBorders>
              <w:top w:val="nil"/>
              <w:left w:val="single" w:sz="4" w:space="0" w:color="auto"/>
              <w:bottom w:val="nil"/>
              <w:right w:val="nil"/>
            </w:tcBorders>
            <w:tcMar>
              <w:top w:w="0" w:type="dxa"/>
              <w:left w:w="108" w:type="dxa"/>
              <w:bottom w:w="0" w:type="dxa"/>
              <w:right w:w="108" w:type="dxa"/>
            </w:tcMar>
            <w:hideMark/>
          </w:tcPr>
          <w:p w14:paraId="78158087" w14:textId="77777777" w:rsidR="00B75541" w:rsidRPr="003636D1" w:rsidRDefault="00DB09A0" w:rsidP="00512664">
            <w:pPr>
              <w:keepNext/>
              <w:keepLines/>
              <w:spacing w:before="100" w:beforeAutospacing="1" w:after="100" w:afterAutospacing="1"/>
              <w:rPr>
                <w:sz w:val="20"/>
                <w:lang w:val="pt-PT"/>
              </w:rPr>
            </w:pPr>
            <w:r w:rsidRPr="003636D1">
              <w:rPr>
                <w:sz w:val="20"/>
                <w:lang w:val="pt-PT"/>
              </w:rPr>
              <w:t>N.º de mortes (%)</w:t>
            </w:r>
          </w:p>
        </w:tc>
        <w:tc>
          <w:tcPr>
            <w:tcW w:w="1810" w:type="pct"/>
            <w:tcBorders>
              <w:top w:val="nil"/>
              <w:left w:val="nil"/>
              <w:bottom w:val="nil"/>
              <w:right w:val="nil"/>
            </w:tcBorders>
            <w:tcMar>
              <w:top w:w="0" w:type="dxa"/>
              <w:left w:w="108" w:type="dxa"/>
              <w:bottom w:w="0" w:type="dxa"/>
              <w:right w:w="108" w:type="dxa"/>
            </w:tcMar>
            <w:hideMark/>
          </w:tcPr>
          <w:p w14:paraId="6BF0BDA4" w14:textId="77777777" w:rsidR="00B75541" w:rsidRPr="003636D1" w:rsidRDefault="00DB09A0" w:rsidP="00512664">
            <w:pPr>
              <w:keepNext/>
              <w:keepLines/>
              <w:jc w:val="center"/>
              <w:rPr>
                <w:rFonts w:eastAsiaTheme="minorHAnsi"/>
                <w:sz w:val="20"/>
                <w:lang w:val="pt-PT"/>
              </w:rPr>
            </w:pPr>
            <w:r w:rsidRPr="003636D1">
              <w:rPr>
                <w:rFonts w:eastAsia="SimSun"/>
                <w:sz w:val="20"/>
                <w:lang w:val="pt-PT"/>
              </w:rPr>
              <w:t>96 (28,6%)</w:t>
            </w:r>
          </w:p>
        </w:tc>
        <w:tc>
          <w:tcPr>
            <w:tcW w:w="1666" w:type="pct"/>
            <w:tcBorders>
              <w:top w:val="nil"/>
              <w:left w:val="nil"/>
              <w:bottom w:val="nil"/>
              <w:right w:val="single" w:sz="4" w:space="0" w:color="auto"/>
            </w:tcBorders>
            <w:tcMar>
              <w:top w:w="0" w:type="dxa"/>
              <w:left w:w="108" w:type="dxa"/>
              <w:bottom w:w="0" w:type="dxa"/>
              <w:right w:w="108" w:type="dxa"/>
            </w:tcMar>
            <w:hideMark/>
          </w:tcPr>
          <w:p w14:paraId="0DA82D80" w14:textId="77777777" w:rsidR="00B75541" w:rsidRPr="003636D1" w:rsidRDefault="00DB09A0" w:rsidP="00512664">
            <w:pPr>
              <w:keepNext/>
              <w:keepLines/>
              <w:jc w:val="center"/>
              <w:rPr>
                <w:rFonts w:eastAsia="SimSun"/>
                <w:sz w:val="20"/>
                <w:lang w:val="pt-PT"/>
              </w:rPr>
            </w:pPr>
            <w:r w:rsidRPr="003636D1">
              <w:rPr>
                <w:rFonts w:eastAsia="SimSun"/>
                <w:sz w:val="20"/>
                <w:lang w:val="pt-PT"/>
              </w:rPr>
              <w:t>65 (39,4%)</w:t>
            </w:r>
          </w:p>
        </w:tc>
      </w:tr>
      <w:tr w:rsidR="006C1C99" w:rsidRPr="003636D1" w14:paraId="7BD2A09D" w14:textId="77777777" w:rsidTr="00A23774">
        <w:trPr>
          <w:trHeight w:val="270"/>
        </w:trPr>
        <w:tc>
          <w:tcPr>
            <w:tcW w:w="1524" w:type="pct"/>
            <w:tcBorders>
              <w:top w:val="nil"/>
              <w:left w:val="single" w:sz="4" w:space="0" w:color="auto"/>
              <w:bottom w:val="nil"/>
              <w:right w:val="nil"/>
            </w:tcBorders>
            <w:tcMar>
              <w:top w:w="0" w:type="dxa"/>
              <w:left w:w="108" w:type="dxa"/>
              <w:bottom w:w="0" w:type="dxa"/>
              <w:right w:w="108" w:type="dxa"/>
            </w:tcMar>
            <w:hideMark/>
          </w:tcPr>
          <w:p w14:paraId="24EA6C15" w14:textId="77777777" w:rsidR="00B75541" w:rsidRPr="003636D1" w:rsidRDefault="00DB09A0" w:rsidP="00512664">
            <w:pPr>
              <w:keepNext/>
              <w:keepLines/>
              <w:spacing w:before="100" w:beforeAutospacing="1" w:after="100" w:afterAutospacing="1"/>
              <w:rPr>
                <w:sz w:val="20"/>
                <w:lang w:val="pt-PT"/>
              </w:rPr>
            </w:pPr>
            <w:r w:rsidRPr="003636D1">
              <w:rPr>
                <w:sz w:val="20"/>
                <w:lang w:val="pt-PT"/>
              </w:rPr>
              <w:t>Mediana de tempo para acontecimentos (meses)</w:t>
            </w:r>
          </w:p>
        </w:tc>
        <w:tc>
          <w:tcPr>
            <w:tcW w:w="1810" w:type="pct"/>
            <w:tcBorders>
              <w:top w:val="nil"/>
              <w:left w:val="nil"/>
              <w:bottom w:val="nil"/>
              <w:right w:val="nil"/>
            </w:tcBorders>
            <w:tcMar>
              <w:top w:w="0" w:type="dxa"/>
              <w:left w:w="108" w:type="dxa"/>
              <w:bottom w:w="0" w:type="dxa"/>
              <w:right w:w="108" w:type="dxa"/>
            </w:tcMar>
            <w:hideMark/>
          </w:tcPr>
          <w:p w14:paraId="50412C08" w14:textId="77777777" w:rsidR="00B75541" w:rsidRPr="003636D1" w:rsidRDefault="00DB09A0" w:rsidP="00512664">
            <w:pPr>
              <w:keepNext/>
              <w:keepLines/>
              <w:jc w:val="center"/>
              <w:rPr>
                <w:rFonts w:eastAsiaTheme="minorHAnsi"/>
                <w:sz w:val="20"/>
                <w:lang w:val="pt-PT"/>
              </w:rPr>
            </w:pPr>
            <w:r w:rsidRPr="003636D1">
              <w:rPr>
                <w:rFonts w:eastAsia="SimSun"/>
                <w:sz w:val="20"/>
                <w:lang w:val="pt-PT"/>
              </w:rPr>
              <w:t xml:space="preserve">NE </w:t>
            </w:r>
          </w:p>
        </w:tc>
        <w:tc>
          <w:tcPr>
            <w:tcW w:w="1666" w:type="pct"/>
            <w:tcBorders>
              <w:top w:val="nil"/>
              <w:left w:val="nil"/>
              <w:bottom w:val="nil"/>
              <w:right w:val="single" w:sz="4" w:space="0" w:color="auto"/>
            </w:tcBorders>
            <w:tcMar>
              <w:top w:w="0" w:type="dxa"/>
              <w:left w:w="108" w:type="dxa"/>
              <w:bottom w:w="0" w:type="dxa"/>
              <w:right w:w="108" w:type="dxa"/>
            </w:tcMar>
            <w:hideMark/>
          </w:tcPr>
          <w:p w14:paraId="6F4316E7" w14:textId="77777777" w:rsidR="00B75541" w:rsidRPr="003636D1" w:rsidRDefault="00DB09A0" w:rsidP="00512664">
            <w:pPr>
              <w:keepNext/>
              <w:keepLines/>
              <w:jc w:val="center"/>
              <w:rPr>
                <w:rFonts w:eastAsia="SimSun"/>
                <w:sz w:val="20"/>
                <w:lang w:val="pt-PT"/>
              </w:rPr>
            </w:pPr>
            <w:r w:rsidRPr="003636D1">
              <w:rPr>
                <w:rFonts w:eastAsia="SimSun"/>
                <w:sz w:val="20"/>
                <w:lang w:val="pt-PT"/>
              </w:rPr>
              <w:t>13,2</w:t>
            </w:r>
          </w:p>
        </w:tc>
      </w:tr>
      <w:tr w:rsidR="006C1C99" w:rsidRPr="003636D1" w14:paraId="6EBB7163" w14:textId="77777777" w:rsidTr="00A23774">
        <w:trPr>
          <w:trHeight w:val="233"/>
        </w:trPr>
        <w:tc>
          <w:tcPr>
            <w:tcW w:w="1524" w:type="pct"/>
            <w:tcBorders>
              <w:top w:val="nil"/>
              <w:left w:val="single" w:sz="4" w:space="0" w:color="auto"/>
              <w:bottom w:val="nil"/>
              <w:right w:val="nil"/>
            </w:tcBorders>
            <w:tcMar>
              <w:top w:w="0" w:type="dxa"/>
              <w:left w:w="108" w:type="dxa"/>
              <w:bottom w:w="0" w:type="dxa"/>
              <w:right w:w="108" w:type="dxa"/>
            </w:tcMar>
          </w:tcPr>
          <w:p w14:paraId="5A689B3F" w14:textId="77777777" w:rsidR="00B75541" w:rsidRPr="003636D1" w:rsidRDefault="00DB09A0" w:rsidP="00512664">
            <w:pPr>
              <w:keepNext/>
              <w:keepLines/>
              <w:spacing w:before="100" w:beforeAutospacing="1" w:after="100" w:afterAutospacing="1"/>
              <w:rPr>
                <w:sz w:val="20"/>
                <w:lang w:val="pt-PT"/>
              </w:rPr>
            </w:pPr>
            <w:r w:rsidRPr="003636D1">
              <w:rPr>
                <w:sz w:val="20"/>
                <w:lang w:val="pt-PT"/>
              </w:rPr>
              <w:t>IC 95%</w:t>
            </w:r>
          </w:p>
        </w:tc>
        <w:tc>
          <w:tcPr>
            <w:tcW w:w="1810" w:type="pct"/>
            <w:tcBorders>
              <w:top w:val="nil"/>
              <w:left w:val="nil"/>
              <w:bottom w:val="nil"/>
              <w:right w:val="nil"/>
            </w:tcBorders>
            <w:tcMar>
              <w:top w:w="0" w:type="dxa"/>
              <w:left w:w="108" w:type="dxa"/>
              <w:bottom w:w="0" w:type="dxa"/>
              <w:right w:w="108" w:type="dxa"/>
            </w:tcMar>
          </w:tcPr>
          <w:p w14:paraId="7A18B599" w14:textId="77777777" w:rsidR="00B75541" w:rsidRPr="003636D1" w:rsidRDefault="00DB09A0" w:rsidP="00512664">
            <w:pPr>
              <w:keepNext/>
              <w:keepLines/>
              <w:jc w:val="center"/>
              <w:rPr>
                <w:rFonts w:eastAsia="SimSun"/>
                <w:sz w:val="20"/>
                <w:lang w:val="pt-PT"/>
              </w:rPr>
            </w:pPr>
            <w:r w:rsidRPr="003636D1">
              <w:rPr>
                <w:rFonts w:eastAsia="SimSun"/>
                <w:sz w:val="20"/>
                <w:lang w:val="pt-PT"/>
              </w:rPr>
              <w:t>(NE; NE)</w:t>
            </w:r>
          </w:p>
        </w:tc>
        <w:tc>
          <w:tcPr>
            <w:tcW w:w="1666" w:type="pct"/>
            <w:tcBorders>
              <w:top w:val="nil"/>
              <w:left w:val="nil"/>
              <w:bottom w:val="nil"/>
              <w:right w:val="single" w:sz="4" w:space="0" w:color="auto"/>
            </w:tcBorders>
            <w:tcMar>
              <w:top w:w="0" w:type="dxa"/>
              <w:left w:w="108" w:type="dxa"/>
              <w:bottom w:w="0" w:type="dxa"/>
              <w:right w:w="108" w:type="dxa"/>
            </w:tcMar>
          </w:tcPr>
          <w:p w14:paraId="20FB9623" w14:textId="77777777" w:rsidR="00B75541" w:rsidRPr="003636D1" w:rsidRDefault="00DB09A0" w:rsidP="00512664">
            <w:pPr>
              <w:keepNext/>
              <w:keepLines/>
              <w:jc w:val="center"/>
              <w:rPr>
                <w:rFonts w:eastAsia="SimSun"/>
                <w:sz w:val="20"/>
                <w:lang w:val="pt-PT"/>
              </w:rPr>
            </w:pPr>
            <w:r w:rsidRPr="003636D1">
              <w:rPr>
                <w:rFonts w:eastAsia="SimSun"/>
                <w:sz w:val="20"/>
                <w:lang w:val="pt-PT"/>
              </w:rPr>
              <w:t>(10,4; NE)</w:t>
            </w:r>
          </w:p>
        </w:tc>
      </w:tr>
      <w:tr w:rsidR="006C1C99" w:rsidRPr="003636D1" w14:paraId="68AA778A" w14:textId="77777777" w:rsidTr="00A23774">
        <w:trPr>
          <w:trHeight w:val="268"/>
        </w:trPr>
        <w:tc>
          <w:tcPr>
            <w:tcW w:w="1524" w:type="pct"/>
            <w:tcBorders>
              <w:top w:val="nil"/>
              <w:left w:val="single" w:sz="4" w:space="0" w:color="auto"/>
              <w:bottom w:val="nil"/>
              <w:right w:val="nil"/>
            </w:tcBorders>
            <w:tcMar>
              <w:top w:w="0" w:type="dxa"/>
              <w:left w:w="108" w:type="dxa"/>
              <w:bottom w:w="0" w:type="dxa"/>
              <w:right w:w="108" w:type="dxa"/>
            </w:tcMar>
            <w:hideMark/>
          </w:tcPr>
          <w:p w14:paraId="27F9D768" w14:textId="77777777" w:rsidR="00B75541" w:rsidRPr="003636D1" w:rsidRDefault="00DB09A0" w:rsidP="00512664">
            <w:pPr>
              <w:keepNext/>
              <w:keepLines/>
              <w:spacing w:before="100" w:beforeAutospacing="1" w:after="100" w:afterAutospacing="1"/>
              <w:rPr>
                <w:sz w:val="20"/>
                <w:lang w:val="pt-PT"/>
              </w:rPr>
            </w:pPr>
            <w:r w:rsidRPr="003636D1">
              <w:rPr>
                <w:sz w:val="20"/>
                <w:lang w:val="pt-PT"/>
              </w:rPr>
              <w:t>Hazard ratio estratificadoǂ (IC 95%)</w:t>
            </w:r>
          </w:p>
        </w:tc>
        <w:tc>
          <w:tcPr>
            <w:tcW w:w="3476" w:type="pct"/>
            <w:gridSpan w:val="2"/>
            <w:tcBorders>
              <w:top w:val="nil"/>
              <w:left w:val="nil"/>
              <w:bottom w:val="nil"/>
              <w:right w:val="single" w:sz="4" w:space="0" w:color="auto"/>
            </w:tcBorders>
            <w:tcMar>
              <w:top w:w="0" w:type="dxa"/>
              <w:left w:w="108" w:type="dxa"/>
              <w:bottom w:w="0" w:type="dxa"/>
              <w:right w:w="108" w:type="dxa"/>
            </w:tcMar>
          </w:tcPr>
          <w:p w14:paraId="36C96EBF" w14:textId="77777777" w:rsidR="00B75541" w:rsidRPr="003636D1" w:rsidRDefault="00DB09A0" w:rsidP="00512664">
            <w:pPr>
              <w:keepNext/>
              <w:keepLines/>
              <w:jc w:val="center"/>
              <w:rPr>
                <w:rFonts w:eastAsia="SimSun"/>
                <w:sz w:val="20"/>
                <w:lang w:val="pt-PT"/>
              </w:rPr>
            </w:pPr>
            <w:r w:rsidRPr="003636D1">
              <w:rPr>
                <w:rFonts w:eastAsia="SimSun"/>
                <w:sz w:val="20"/>
                <w:lang w:val="pt-PT"/>
              </w:rPr>
              <w:t xml:space="preserve"> 0,58 (0,42; 0,79)</w:t>
            </w:r>
          </w:p>
        </w:tc>
      </w:tr>
      <w:tr w:rsidR="006C1C99" w:rsidRPr="003636D1" w14:paraId="5B4B7E3D" w14:textId="77777777" w:rsidTr="00A23774">
        <w:trPr>
          <w:trHeight w:val="258"/>
        </w:trPr>
        <w:tc>
          <w:tcPr>
            <w:tcW w:w="1524" w:type="pct"/>
            <w:tcBorders>
              <w:top w:val="nil"/>
              <w:left w:val="single" w:sz="4" w:space="0" w:color="auto"/>
              <w:bottom w:val="nil"/>
              <w:right w:val="nil"/>
            </w:tcBorders>
            <w:tcMar>
              <w:top w:w="0" w:type="dxa"/>
              <w:left w:w="108" w:type="dxa"/>
              <w:bottom w:w="0" w:type="dxa"/>
              <w:right w:w="108" w:type="dxa"/>
            </w:tcMar>
            <w:hideMark/>
          </w:tcPr>
          <w:p w14:paraId="6EB8E762" w14:textId="77777777" w:rsidR="00B75541" w:rsidRPr="003636D1" w:rsidRDefault="00DB09A0" w:rsidP="00512664">
            <w:pPr>
              <w:keepNext/>
              <w:keepLines/>
              <w:spacing w:before="100" w:beforeAutospacing="1" w:after="100" w:afterAutospacing="1"/>
              <w:rPr>
                <w:sz w:val="20"/>
                <w:lang w:val="pt-PT"/>
              </w:rPr>
            </w:pPr>
            <w:r w:rsidRPr="003636D1">
              <w:rPr>
                <w:lang w:val="pt-PT"/>
              </w:rPr>
              <w:t>Valor-p</w:t>
            </w:r>
          </w:p>
        </w:tc>
        <w:tc>
          <w:tcPr>
            <w:tcW w:w="3476" w:type="pct"/>
            <w:gridSpan w:val="2"/>
            <w:tcBorders>
              <w:top w:val="nil"/>
              <w:left w:val="nil"/>
              <w:bottom w:val="nil"/>
              <w:right w:val="single" w:sz="4" w:space="0" w:color="auto"/>
            </w:tcBorders>
            <w:tcMar>
              <w:top w:w="0" w:type="dxa"/>
              <w:left w:w="108" w:type="dxa"/>
              <w:bottom w:w="0" w:type="dxa"/>
              <w:right w:w="108" w:type="dxa"/>
            </w:tcMar>
            <w:hideMark/>
          </w:tcPr>
          <w:p w14:paraId="46919D47" w14:textId="77777777" w:rsidR="00B75541" w:rsidRPr="003636D1" w:rsidRDefault="00DB09A0" w:rsidP="00512664">
            <w:pPr>
              <w:keepNext/>
              <w:keepLines/>
              <w:jc w:val="center"/>
              <w:rPr>
                <w:rFonts w:eastAsiaTheme="minorHAnsi"/>
                <w:sz w:val="20"/>
                <w:lang w:val="pt-PT"/>
              </w:rPr>
            </w:pPr>
            <w:r w:rsidRPr="003636D1">
              <w:rPr>
                <w:szCs w:val="22"/>
                <w:lang w:val="pt-PT"/>
              </w:rPr>
              <w:t xml:space="preserve"> </w:t>
            </w:r>
            <w:r w:rsidRPr="003636D1">
              <w:rPr>
                <w:rFonts w:eastAsia="SimSun"/>
                <w:szCs w:val="22"/>
                <w:lang w:val="pt-PT"/>
              </w:rPr>
              <w:t>0,0006</w:t>
            </w:r>
          </w:p>
        </w:tc>
      </w:tr>
      <w:tr w:rsidR="006C1C99" w:rsidRPr="003636D1" w14:paraId="7B0D0D7F" w14:textId="77777777" w:rsidTr="00A23774">
        <w:trPr>
          <w:trHeight w:val="260"/>
        </w:trPr>
        <w:tc>
          <w:tcPr>
            <w:tcW w:w="1524" w:type="pct"/>
            <w:tcBorders>
              <w:top w:val="nil"/>
              <w:left w:val="single" w:sz="4" w:space="0" w:color="auto"/>
              <w:bottom w:val="single" w:sz="4" w:space="0" w:color="auto"/>
              <w:right w:val="nil"/>
            </w:tcBorders>
            <w:tcMar>
              <w:top w:w="0" w:type="dxa"/>
              <w:left w:w="108" w:type="dxa"/>
              <w:bottom w:w="0" w:type="dxa"/>
              <w:right w:w="108" w:type="dxa"/>
            </w:tcMar>
          </w:tcPr>
          <w:p w14:paraId="7A36D501" w14:textId="77777777" w:rsidR="00B75541" w:rsidRPr="003636D1" w:rsidRDefault="00DB09A0" w:rsidP="00512664">
            <w:pPr>
              <w:keepNext/>
              <w:keepLines/>
              <w:spacing w:before="100" w:beforeAutospacing="1" w:after="100" w:afterAutospacing="1"/>
              <w:rPr>
                <w:b/>
                <w:bCs/>
                <w:sz w:val="20"/>
                <w:lang w:val="pt-PT"/>
              </w:rPr>
            </w:pPr>
            <w:r w:rsidRPr="003636D1">
              <w:rPr>
                <w:color w:val="000000" w:themeColor="text1"/>
                <w:sz w:val="20"/>
                <w:lang w:val="pt-PT"/>
              </w:rPr>
              <w:t>OS a 6 meses (%)</w:t>
            </w:r>
          </w:p>
        </w:tc>
        <w:tc>
          <w:tcPr>
            <w:tcW w:w="1810" w:type="pct"/>
            <w:tcBorders>
              <w:top w:val="nil"/>
              <w:left w:val="nil"/>
              <w:bottom w:val="single" w:sz="4" w:space="0" w:color="auto"/>
              <w:right w:val="nil"/>
            </w:tcBorders>
          </w:tcPr>
          <w:p w14:paraId="24968851" w14:textId="77777777" w:rsidR="00B75541" w:rsidRPr="003636D1" w:rsidRDefault="00DB09A0" w:rsidP="00512664">
            <w:pPr>
              <w:keepNext/>
              <w:keepLines/>
              <w:spacing w:before="100" w:beforeAutospacing="1" w:after="100" w:afterAutospacing="1"/>
              <w:jc w:val="center"/>
              <w:rPr>
                <w:bCs/>
                <w:sz w:val="20"/>
                <w:lang w:val="pt-PT"/>
              </w:rPr>
            </w:pPr>
            <w:r w:rsidRPr="003636D1">
              <w:rPr>
                <w:sz w:val="20"/>
                <w:lang w:val="pt-PT"/>
              </w:rPr>
              <w:t>84,8%</w:t>
            </w:r>
          </w:p>
        </w:tc>
        <w:tc>
          <w:tcPr>
            <w:tcW w:w="1666" w:type="pct"/>
            <w:tcBorders>
              <w:top w:val="nil"/>
              <w:left w:val="nil"/>
              <w:bottom w:val="single" w:sz="4" w:space="0" w:color="auto"/>
              <w:right w:val="single" w:sz="4" w:space="0" w:color="auto"/>
            </w:tcBorders>
          </w:tcPr>
          <w:p w14:paraId="3DF85621" w14:textId="77777777" w:rsidR="00B75541" w:rsidRPr="003636D1" w:rsidRDefault="00DB09A0" w:rsidP="00512664">
            <w:pPr>
              <w:keepNext/>
              <w:keepLines/>
              <w:spacing w:before="100" w:beforeAutospacing="1" w:after="100" w:afterAutospacing="1"/>
              <w:jc w:val="center"/>
              <w:rPr>
                <w:bCs/>
                <w:sz w:val="20"/>
                <w:lang w:val="pt-PT"/>
              </w:rPr>
            </w:pPr>
            <w:r w:rsidRPr="003636D1">
              <w:rPr>
                <w:sz w:val="20"/>
                <w:lang w:val="pt-PT"/>
              </w:rPr>
              <w:t>72,3%</w:t>
            </w:r>
          </w:p>
        </w:tc>
      </w:tr>
      <w:tr w:rsidR="006C1C99" w:rsidRPr="003636D1" w14:paraId="0C7D43C0" w14:textId="77777777" w:rsidTr="00A23774">
        <w:trPr>
          <w:trHeight w:val="260"/>
        </w:trPr>
        <w:tc>
          <w:tcPr>
            <w:tcW w:w="1524" w:type="pct"/>
            <w:tcBorders>
              <w:top w:val="single" w:sz="4" w:space="0" w:color="auto"/>
              <w:left w:val="single" w:sz="4" w:space="0" w:color="auto"/>
              <w:bottom w:val="nil"/>
              <w:right w:val="nil"/>
            </w:tcBorders>
            <w:tcMar>
              <w:top w:w="0" w:type="dxa"/>
              <w:left w:w="108" w:type="dxa"/>
              <w:bottom w:w="0" w:type="dxa"/>
              <w:right w:w="108" w:type="dxa"/>
            </w:tcMar>
            <w:hideMark/>
          </w:tcPr>
          <w:p w14:paraId="3ECBB55A" w14:textId="77777777" w:rsidR="00B75541" w:rsidRPr="003636D1" w:rsidRDefault="00DB09A0" w:rsidP="00A23774">
            <w:pPr>
              <w:spacing w:before="100" w:beforeAutospacing="1" w:after="100" w:afterAutospacing="1"/>
              <w:rPr>
                <w:sz w:val="20"/>
                <w:vertAlign w:val="superscript"/>
                <w:lang w:val="pt-PT"/>
              </w:rPr>
            </w:pPr>
            <w:r w:rsidRPr="003636D1">
              <w:rPr>
                <w:b/>
                <w:bCs/>
                <w:i/>
                <w:iCs/>
                <w:sz w:val="20"/>
                <w:lang w:val="pt-PT"/>
              </w:rPr>
              <w:t>PFS avaliada pelo IRF, RECIST v1.1</w:t>
            </w:r>
          </w:p>
        </w:tc>
        <w:tc>
          <w:tcPr>
            <w:tcW w:w="1810" w:type="pct"/>
            <w:tcBorders>
              <w:top w:val="single" w:sz="4" w:space="0" w:color="auto"/>
              <w:left w:val="nil"/>
              <w:bottom w:val="nil"/>
              <w:right w:val="nil"/>
            </w:tcBorders>
          </w:tcPr>
          <w:p w14:paraId="27F90D0C" w14:textId="77777777" w:rsidR="00B75541" w:rsidRPr="003636D1" w:rsidRDefault="00DB09A0" w:rsidP="00A23774">
            <w:pPr>
              <w:spacing w:before="100" w:beforeAutospacing="1" w:after="100" w:afterAutospacing="1"/>
              <w:jc w:val="center"/>
              <w:rPr>
                <w:sz w:val="20"/>
                <w:vertAlign w:val="superscript"/>
                <w:lang w:val="pt-PT"/>
              </w:rPr>
            </w:pPr>
            <w:r w:rsidRPr="003636D1">
              <w:rPr>
                <w:sz w:val="20"/>
                <w:lang w:val="pt-PT"/>
              </w:rPr>
              <w:t>n=336</w:t>
            </w:r>
          </w:p>
        </w:tc>
        <w:tc>
          <w:tcPr>
            <w:tcW w:w="1666" w:type="pct"/>
            <w:tcBorders>
              <w:top w:val="single" w:sz="4" w:space="0" w:color="auto"/>
              <w:left w:val="nil"/>
              <w:bottom w:val="nil"/>
              <w:right w:val="single" w:sz="4" w:space="0" w:color="auto"/>
            </w:tcBorders>
          </w:tcPr>
          <w:p w14:paraId="1876468D" w14:textId="77777777" w:rsidR="00B75541" w:rsidRPr="003636D1" w:rsidRDefault="00DB09A0" w:rsidP="00A23774">
            <w:pPr>
              <w:spacing w:before="100" w:beforeAutospacing="1" w:after="100" w:afterAutospacing="1"/>
              <w:jc w:val="center"/>
              <w:rPr>
                <w:sz w:val="20"/>
                <w:vertAlign w:val="superscript"/>
                <w:lang w:val="pt-PT"/>
              </w:rPr>
            </w:pPr>
            <w:r w:rsidRPr="003636D1">
              <w:rPr>
                <w:sz w:val="20"/>
                <w:lang w:val="pt-PT"/>
              </w:rPr>
              <w:t>n=165</w:t>
            </w:r>
          </w:p>
        </w:tc>
      </w:tr>
      <w:tr w:rsidR="006C1C99" w:rsidRPr="003636D1" w14:paraId="0D198F01" w14:textId="77777777" w:rsidTr="00A23774">
        <w:trPr>
          <w:trHeight w:val="268"/>
        </w:trPr>
        <w:tc>
          <w:tcPr>
            <w:tcW w:w="1524" w:type="pct"/>
            <w:tcBorders>
              <w:top w:val="nil"/>
              <w:left w:val="single" w:sz="4" w:space="0" w:color="auto"/>
              <w:bottom w:val="nil"/>
              <w:right w:val="nil"/>
            </w:tcBorders>
            <w:tcMar>
              <w:top w:w="0" w:type="dxa"/>
              <w:left w:w="108" w:type="dxa"/>
              <w:bottom w:w="0" w:type="dxa"/>
              <w:right w:w="108" w:type="dxa"/>
            </w:tcMar>
            <w:hideMark/>
          </w:tcPr>
          <w:p w14:paraId="3C9CDCE4" w14:textId="77777777" w:rsidR="00B75541" w:rsidRPr="003636D1" w:rsidRDefault="00DB09A0" w:rsidP="00A23774">
            <w:pPr>
              <w:spacing w:before="100" w:beforeAutospacing="1" w:after="100" w:afterAutospacing="1"/>
              <w:rPr>
                <w:sz w:val="20"/>
                <w:lang w:val="pt-PT"/>
              </w:rPr>
            </w:pPr>
            <w:r w:rsidRPr="003636D1">
              <w:rPr>
                <w:color w:val="000000" w:themeColor="text1"/>
                <w:sz w:val="20"/>
                <w:lang w:val="pt-PT"/>
              </w:rPr>
              <w:t>N.º de acontecimentos (%)</w:t>
            </w:r>
          </w:p>
        </w:tc>
        <w:tc>
          <w:tcPr>
            <w:tcW w:w="1810" w:type="pct"/>
            <w:tcBorders>
              <w:top w:val="nil"/>
              <w:left w:val="nil"/>
              <w:bottom w:val="nil"/>
              <w:right w:val="nil"/>
            </w:tcBorders>
            <w:tcMar>
              <w:top w:w="0" w:type="dxa"/>
              <w:left w:w="108" w:type="dxa"/>
              <w:bottom w:w="0" w:type="dxa"/>
              <w:right w:w="108" w:type="dxa"/>
            </w:tcMar>
            <w:hideMark/>
          </w:tcPr>
          <w:p w14:paraId="68D2DCE2" w14:textId="77777777" w:rsidR="00B75541" w:rsidRPr="003636D1" w:rsidRDefault="00DB09A0" w:rsidP="00A23774">
            <w:pPr>
              <w:jc w:val="center"/>
              <w:rPr>
                <w:rFonts w:eastAsiaTheme="minorHAnsi"/>
                <w:sz w:val="20"/>
                <w:lang w:val="pt-PT"/>
              </w:rPr>
            </w:pPr>
            <w:r w:rsidRPr="003636D1">
              <w:rPr>
                <w:color w:val="000000" w:themeColor="text1"/>
                <w:sz w:val="20"/>
                <w:lang w:val="pt-PT"/>
              </w:rPr>
              <w:t>197 (58,6%)</w:t>
            </w:r>
          </w:p>
        </w:tc>
        <w:tc>
          <w:tcPr>
            <w:tcW w:w="1666" w:type="pct"/>
            <w:tcBorders>
              <w:top w:val="nil"/>
              <w:left w:val="nil"/>
              <w:bottom w:val="nil"/>
              <w:right w:val="single" w:sz="4" w:space="0" w:color="auto"/>
            </w:tcBorders>
            <w:tcMar>
              <w:top w:w="0" w:type="dxa"/>
              <w:left w:w="108" w:type="dxa"/>
              <w:bottom w:w="0" w:type="dxa"/>
              <w:right w:w="108" w:type="dxa"/>
            </w:tcMar>
            <w:hideMark/>
          </w:tcPr>
          <w:p w14:paraId="7C70C3EE" w14:textId="77777777" w:rsidR="00B75541" w:rsidRPr="003636D1" w:rsidRDefault="00DB09A0" w:rsidP="00A23774">
            <w:pPr>
              <w:jc w:val="center"/>
              <w:rPr>
                <w:rFonts w:eastAsia="SimSun"/>
                <w:sz w:val="20"/>
                <w:lang w:val="pt-PT"/>
              </w:rPr>
            </w:pPr>
            <w:r w:rsidRPr="003636D1">
              <w:rPr>
                <w:color w:val="000000" w:themeColor="text1"/>
                <w:sz w:val="20"/>
                <w:lang w:val="pt-PT"/>
              </w:rPr>
              <w:t>109 (66,1%)</w:t>
            </w:r>
          </w:p>
        </w:tc>
      </w:tr>
      <w:tr w:rsidR="006C1C99" w:rsidRPr="003636D1" w14:paraId="6279341A" w14:textId="77777777" w:rsidTr="00A23774">
        <w:trPr>
          <w:trHeight w:val="278"/>
        </w:trPr>
        <w:tc>
          <w:tcPr>
            <w:tcW w:w="1524" w:type="pct"/>
            <w:tcBorders>
              <w:top w:val="nil"/>
              <w:left w:val="single" w:sz="4" w:space="0" w:color="auto"/>
              <w:bottom w:val="nil"/>
              <w:right w:val="nil"/>
            </w:tcBorders>
            <w:tcMar>
              <w:top w:w="0" w:type="dxa"/>
              <w:left w:w="108" w:type="dxa"/>
              <w:bottom w:w="0" w:type="dxa"/>
              <w:right w:w="108" w:type="dxa"/>
            </w:tcMar>
            <w:hideMark/>
          </w:tcPr>
          <w:p w14:paraId="288FD17D" w14:textId="77777777" w:rsidR="00995F56" w:rsidRPr="003636D1" w:rsidRDefault="00995F56" w:rsidP="00995F56">
            <w:pPr>
              <w:keepNext/>
              <w:keepLines/>
              <w:rPr>
                <w:sz w:val="20"/>
                <w:lang w:val="pt-PT"/>
              </w:rPr>
            </w:pPr>
            <w:r w:rsidRPr="003636D1">
              <w:rPr>
                <w:sz w:val="20"/>
                <w:lang w:val="pt-PT"/>
              </w:rPr>
              <w:t xml:space="preserve">  </w:t>
            </w:r>
            <w:r w:rsidR="00DB09A0" w:rsidRPr="003636D1">
              <w:rPr>
                <w:color w:val="000000" w:themeColor="text1"/>
                <w:sz w:val="20"/>
                <w:lang w:val="pt-PT"/>
              </w:rPr>
              <w:t>Duração mediana da PFS (meses)</w:t>
            </w:r>
            <w:r w:rsidRPr="003636D1">
              <w:rPr>
                <w:sz w:val="20"/>
                <w:lang w:val="pt-PT"/>
              </w:rPr>
              <w:t xml:space="preserve"> </w:t>
            </w:r>
          </w:p>
          <w:p w14:paraId="30645DC3" w14:textId="77777777" w:rsidR="00B75541" w:rsidRPr="003636D1" w:rsidRDefault="00B75541" w:rsidP="00A23774">
            <w:pPr>
              <w:spacing w:before="100" w:beforeAutospacing="1" w:after="100" w:afterAutospacing="1"/>
              <w:rPr>
                <w:sz w:val="20"/>
                <w:lang w:val="pt-PT"/>
              </w:rPr>
            </w:pPr>
          </w:p>
        </w:tc>
        <w:tc>
          <w:tcPr>
            <w:tcW w:w="1810" w:type="pct"/>
            <w:tcBorders>
              <w:top w:val="nil"/>
              <w:left w:val="nil"/>
              <w:bottom w:val="nil"/>
              <w:right w:val="nil"/>
            </w:tcBorders>
            <w:tcMar>
              <w:top w:w="0" w:type="dxa"/>
              <w:left w:w="108" w:type="dxa"/>
              <w:bottom w:w="0" w:type="dxa"/>
              <w:right w:w="108" w:type="dxa"/>
            </w:tcMar>
            <w:hideMark/>
          </w:tcPr>
          <w:p w14:paraId="156DC1E8" w14:textId="77777777" w:rsidR="00B75541" w:rsidRPr="003636D1" w:rsidRDefault="00DB09A0" w:rsidP="00A23774">
            <w:pPr>
              <w:jc w:val="center"/>
              <w:rPr>
                <w:rFonts w:eastAsiaTheme="minorHAnsi"/>
                <w:sz w:val="20"/>
                <w:lang w:val="pt-PT"/>
              </w:rPr>
            </w:pPr>
            <w:r w:rsidRPr="003636D1">
              <w:rPr>
                <w:color w:val="000000" w:themeColor="text1"/>
                <w:sz w:val="20"/>
                <w:lang w:val="pt-PT"/>
              </w:rPr>
              <w:t>6,8</w:t>
            </w:r>
          </w:p>
        </w:tc>
        <w:tc>
          <w:tcPr>
            <w:tcW w:w="1666" w:type="pct"/>
            <w:tcBorders>
              <w:top w:val="nil"/>
              <w:left w:val="nil"/>
              <w:bottom w:val="nil"/>
              <w:right w:val="single" w:sz="4" w:space="0" w:color="auto"/>
            </w:tcBorders>
            <w:tcMar>
              <w:top w:w="0" w:type="dxa"/>
              <w:left w:w="108" w:type="dxa"/>
              <w:bottom w:w="0" w:type="dxa"/>
              <w:right w:w="108" w:type="dxa"/>
            </w:tcMar>
            <w:hideMark/>
          </w:tcPr>
          <w:p w14:paraId="2EB4A05F" w14:textId="77777777" w:rsidR="00B75541" w:rsidRPr="003636D1" w:rsidRDefault="00DB09A0" w:rsidP="00A23774">
            <w:pPr>
              <w:jc w:val="center"/>
              <w:rPr>
                <w:rFonts w:eastAsia="SimSun"/>
                <w:sz w:val="20"/>
                <w:lang w:val="pt-PT"/>
              </w:rPr>
            </w:pPr>
            <w:r w:rsidRPr="003636D1">
              <w:rPr>
                <w:color w:val="000000" w:themeColor="text1"/>
                <w:sz w:val="20"/>
                <w:lang w:val="pt-PT"/>
              </w:rPr>
              <w:t>4,3</w:t>
            </w:r>
          </w:p>
        </w:tc>
      </w:tr>
      <w:tr w:rsidR="006C1C99" w:rsidRPr="003636D1" w14:paraId="6B8EA71A" w14:textId="77777777" w:rsidTr="00A23774">
        <w:trPr>
          <w:trHeight w:val="268"/>
        </w:trPr>
        <w:tc>
          <w:tcPr>
            <w:tcW w:w="1524" w:type="pct"/>
            <w:tcBorders>
              <w:top w:val="nil"/>
              <w:left w:val="single" w:sz="4" w:space="0" w:color="auto"/>
              <w:bottom w:val="nil"/>
              <w:right w:val="nil"/>
            </w:tcBorders>
            <w:tcMar>
              <w:top w:w="0" w:type="dxa"/>
              <w:left w:w="108" w:type="dxa"/>
              <w:bottom w:w="0" w:type="dxa"/>
              <w:right w:w="108" w:type="dxa"/>
            </w:tcMar>
            <w:hideMark/>
          </w:tcPr>
          <w:p w14:paraId="5ED0B03F" w14:textId="77777777" w:rsidR="00B75541" w:rsidRPr="003636D1" w:rsidRDefault="00DB09A0" w:rsidP="00A23774">
            <w:pPr>
              <w:spacing w:before="100" w:beforeAutospacing="1" w:after="100" w:afterAutospacing="1"/>
              <w:rPr>
                <w:sz w:val="20"/>
                <w:lang w:val="pt-PT"/>
              </w:rPr>
            </w:pPr>
            <w:r w:rsidRPr="003636D1">
              <w:rPr>
                <w:color w:val="000000" w:themeColor="text1"/>
                <w:sz w:val="20"/>
                <w:lang w:val="pt-PT"/>
              </w:rPr>
              <w:t>IC 95%</w:t>
            </w:r>
          </w:p>
        </w:tc>
        <w:tc>
          <w:tcPr>
            <w:tcW w:w="1810" w:type="pct"/>
            <w:tcBorders>
              <w:top w:val="nil"/>
              <w:left w:val="nil"/>
              <w:bottom w:val="nil"/>
              <w:right w:val="nil"/>
            </w:tcBorders>
            <w:tcMar>
              <w:top w:w="0" w:type="dxa"/>
              <w:left w:w="108" w:type="dxa"/>
              <w:bottom w:w="0" w:type="dxa"/>
              <w:right w:w="108" w:type="dxa"/>
            </w:tcMar>
            <w:hideMark/>
          </w:tcPr>
          <w:p w14:paraId="070642D2" w14:textId="77777777" w:rsidR="00B75541" w:rsidRPr="003636D1" w:rsidRDefault="00DB09A0" w:rsidP="00A23774">
            <w:pPr>
              <w:jc w:val="center"/>
              <w:rPr>
                <w:rFonts w:eastAsia="SimSun"/>
                <w:sz w:val="20"/>
                <w:lang w:val="pt-PT"/>
              </w:rPr>
            </w:pPr>
            <w:r w:rsidRPr="003636D1">
              <w:rPr>
                <w:szCs w:val="22"/>
                <w:lang w:val="pt-PT"/>
              </w:rPr>
              <w:t xml:space="preserve"> </w:t>
            </w:r>
            <w:r w:rsidRPr="003636D1">
              <w:rPr>
                <w:rFonts w:eastAsia="SimSun"/>
                <w:szCs w:val="22"/>
                <w:lang w:val="pt-PT"/>
              </w:rPr>
              <w:t>(5,8; 8,3)</w:t>
            </w:r>
          </w:p>
        </w:tc>
        <w:tc>
          <w:tcPr>
            <w:tcW w:w="1666" w:type="pct"/>
            <w:tcBorders>
              <w:top w:val="nil"/>
              <w:left w:val="nil"/>
              <w:bottom w:val="nil"/>
              <w:right w:val="single" w:sz="4" w:space="0" w:color="auto"/>
            </w:tcBorders>
          </w:tcPr>
          <w:p w14:paraId="163E3547" w14:textId="77777777" w:rsidR="00B75541" w:rsidRPr="003636D1" w:rsidRDefault="00DB09A0" w:rsidP="00A23774">
            <w:pPr>
              <w:jc w:val="center"/>
              <w:rPr>
                <w:rFonts w:eastAsia="SimSun"/>
                <w:sz w:val="20"/>
                <w:lang w:val="pt-PT"/>
              </w:rPr>
            </w:pPr>
            <w:r w:rsidRPr="003636D1">
              <w:rPr>
                <w:color w:val="000000" w:themeColor="text1"/>
                <w:sz w:val="20"/>
                <w:lang w:val="pt-PT"/>
              </w:rPr>
              <w:t>(4,0; 5,6)</w:t>
            </w:r>
          </w:p>
        </w:tc>
      </w:tr>
      <w:tr w:rsidR="006C1C99" w:rsidRPr="003636D1" w14:paraId="20D12519" w14:textId="77777777" w:rsidTr="00A23774">
        <w:trPr>
          <w:trHeight w:val="125"/>
        </w:trPr>
        <w:tc>
          <w:tcPr>
            <w:tcW w:w="1524" w:type="pct"/>
            <w:tcBorders>
              <w:top w:val="nil"/>
              <w:left w:val="single" w:sz="4" w:space="0" w:color="auto"/>
              <w:bottom w:val="nil"/>
              <w:right w:val="nil"/>
            </w:tcBorders>
            <w:tcMar>
              <w:top w:w="0" w:type="dxa"/>
              <w:left w:w="108" w:type="dxa"/>
              <w:bottom w:w="0" w:type="dxa"/>
              <w:right w:w="108" w:type="dxa"/>
            </w:tcMar>
            <w:hideMark/>
          </w:tcPr>
          <w:p w14:paraId="5AAD8721" w14:textId="77777777" w:rsidR="00B75541" w:rsidRPr="003636D1" w:rsidRDefault="00DB09A0" w:rsidP="00A23774">
            <w:pPr>
              <w:spacing w:before="100" w:beforeAutospacing="1" w:after="100" w:afterAutospacing="1"/>
              <w:rPr>
                <w:sz w:val="20"/>
                <w:lang w:val="pt-PT"/>
              </w:rPr>
            </w:pPr>
            <w:r w:rsidRPr="003636D1">
              <w:rPr>
                <w:i/>
                <w:iCs/>
                <w:color w:val="000000" w:themeColor="text1"/>
                <w:sz w:val="20"/>
                <w:lang w:val="pt-PT"/>
              </w:rPr>
              <w:t>Hazard ratio</w:t>
            </w:r>
            <w:r w:rsidRPr="003636D1">
              <w:rPr>
                <w:color w:val="000000" w:themeColor="text1"/>
                <w:sz w:val="20"/>
                <w:lang w:val="pt-PT"/>
              </w:rPr>
              <w:t xml:space="preserve"> estratificadoǂ (IC 95%)</w:t>
            </w:r>
          </w:p>
        </w:tc>
        <w:tc>
          <w:tcPr>
            <w:tcW w:w="3476" w:type="pct"/>
            <w:gridSpan w:val="2"/>
            <w:tcBorders>
              <w:top w:val="nil"/>
              <w:left w:val="nil"/>
              <w:bottom w:val="nil"/>
              <w:right w:val="single" w:sz="4" w:space="0" w:color="auto"/>
            </w:tcBorders>
            <w:tcMar>
              <w:top w:w="0" w:type="dxa"/>
              <w:left w:w="108" w:type="dxa"/>
              <w:bottom w:w="0" w:type="dxa"/>
              <w:right w:w="108" w:type="dxa"/>
            </w:tcMar>
            <w:hideMark/>
          </w:tcPr>
          <w:p w14:paraId="4E25F266" w14:textId="77777777" w:rsidR="00B75541" w:rsidRPr="003636D1" w:rsidRDefault="00DB09A0" w:rsidP="00A23774">
            <w:pPr>
              <w:jc w:val="center"/>
              <w:rPr>
                <w:rFonts w:eastAsiaTheme="minorHAnsi"/>
                <w:sz w:val="20"/>
                <w:lang w:val="pt-PT"/>
              </w:rPr>
            </w:pPr>
            <w:r w:rsidRPr="003636D1">
              <w:rPr>
                <w:color w:val="000000" w:themeColor="text1"/>
                <w:sz w:val="20"/>
                <w:lang w:val="pt-PT"/>
              </w:rPr>
              <w:t>0,59 (0,47; 0,76)</w:t>
            </w:r>
          </w:p>
        </w:tc>
      </w:tr>
      <w:tr w:rsidR="006C1C99" w:rsidRPr="003636D1" w14:paraId="525D9591" w14:textId="77777777" w:rsidTr="00A23774">
        <w:trPr>
          <w:trHeight w:val="125"/>
        </w:trPr>
        <w:tc>
          <w:tcPr>
            <w:tcW w:w="1524" w:type="pct"/>
            <w:tcBorders>
              <w:top w:val="nil"/>
              <w:left w:val="single" w:sz="4" w:space="0" w:color="auto"/>
              <w:bottom w:val="nil"/>
              <w:right w:val="nil"/>
            </w:tcBorders>
            <w:tcMar>
              <w:top w:w="0" w:type="dxa"/>
              <w:left w:w="108" w:type="dxa"/>
              <w:bottom w:w="0" w:type="dxa"/>
              <w:right w:w="108" w:type="dxa"/>
            </w:tcMar>
          </w:tcPr>
          <w:p w14:paraId="1288F518" w14:textId="77777777" w:rsidR="00B75541" w:rsidRPr="003636D1" w:rsidRDefault="00DB09A0" w:rsidP="00A23774">
            <w:pPr>
              <w:spacing w:before="100" w:beforeAutospacing="1" w:after="100" w:afterAutospacing="1"/>
              <w:rPr>
                <w:color w:val="000000" w:themeColor="text1"/>
                <w:sz w:val="20"/>
                <w:lang w:val="pt-PT"/>
              </w:rPr>
            </w:pPr>
            <w:r w:rsidRPr="003636D1">
              <w:rPr>
                <w:color w:val="000000" w:themeColor="text1"/>
                <w:sz w:val="20"/>
                <w:lang w:val="pt-PT"/>
              </w:rPr>
              <w:t>Valor-p</w:t>
            </w:r>
            <w:r w:rsidRPr="003636D1">
              <w:rPr>
                <w:color w:val="000000" w:themeColor="text1"/>
                <w:sz w:val="20"/>
                <w:vertAlign w:val="superscript"/>
                <w:lang w:val="pt-PT"/>
              </w:rPr>
              <w:t>1</w:t>
            </w:r>
          </w:p>
        </w:tc>
        <w:tc>
          <w:tcPr>
            <w:tcW w:w="3476" w:type="pct"/>
            <w:gridSpan w:val="2"/>
            <w:tcBorders>
              <w:top w:val="nil"/>
              <w:left w:val="nil"/>
              <w:bottom w:val="nil"/>
              <w:right w:val="single" w:sz="4" w:space="0" w:color="auto"/>
            </w:tcBorders>
            <w:tcMar>
              <w:top w:w="0" w:type="dxa"/>
              <w:left w:w="108" w:type="dxa"/>
              <w:bottom w:w="0" w:type="dxa"/>
              <w:right w:w="108" w:type="dxa"/>
            </w:tcMar>
          </w:tcPr>
          <w:p w14:paraId="2B2F585C" w14:textId="77777777" w:rsidR="00B75541" w:rsidRPr="003636D1" w:rsidRDefault="00DB09A0" w:rsidP="00A23774">
            <w:pPr>
              <w:jc w:val="center"/>
              <w:rPr>
                <w:rFonts w:eastAsia="SimSun"/>
                <w:sz w:val="20"/>
                <w:lang w:val="pt-PT"/>
              </w:rPr>
            </w:pPr>
            <w:r w:rsidRPr="003636D1">
              <w:rPr>
                <w:color w:val="000000" w:themeColor="text1"/>
                <w:sz w:val="20"/>
                <w:lang w:val="pt-PT"/>
              </w:rPr>
              <w:t>&lt;0,0001</w:t>
            </w:r>
          </w:p>
        </w:tc>
      </w:tr>
      <w:tr w:rsidR="006C1C99" w:rsidRPr="003636D1" w14:paraId="625AF539" w14:textId="77777777" w:rsidTr="00A23774">
        <w:trPr>
          <w:trHeight w:val="125"/>
        </w:trPr>
        <w:tc>
          <w:tcPr>
            <w:tcW w:w="1524" w:type="pct"/>
            <w:tcBorders>
              <w:top w:val="nil"/>
              <w:left w:val="single" w:sz="4" w:space="0" w:color="auto"/>
              <w:bottom w:val="single" w:sz="4" w:space="0" w:color="auto"/>
              <w:right w:val="nil"/>
            </w:tcBorders>
            <w:tcMar>
              <w:top w:w="0" w:type="dxa"/>
              <w:left w:w="108" w:type="dxa"/>
              <w:bottom w:w="0" w:type="dxa"/>
              <w:right w:w="108" w:type="dxa"/>
            </w:tcMar>
          </w:tcPr>
          <w:p w14:paraId="6B3FB4D7" w14:textId="77777777" w:rsidR="00B75541" w:rsidRPr="003636D1" w:rsidRDefault="00DB09A0" w:rsidP="00A23774">
            <w:pPr>
              <w:spacing w:before="100" w:beforeAutospacing="1" w:after="100" w:afterAutospacing="1"/>
              <w:rPr>
                <w:color w:val="000000" w:themeColor="text1"/>
                <w:sz w:val="20"/>
                <w:lang w:val="pt-PT"/>
              </w:rPr>
            </w:pPr>
            <w:r w:rsidRPr="003636D1">
              <w:rPr>
                <w:color w:val="000000" w:themeColor="text1"/>
                <w:sz w:val="20"/>
                <w:lang w:val="pt-PT"/>
              </w:rPr>
              <w:t>PFS a 6 meses (%)</w:t>
            </w:r>
          </w:p>
        </w:tc>
        <w:tc>
          <w:tcPr>
            <w:tcW w:w="1810" w:type="pct"/>
            <w:tcBorders>
              <w:top w:val="nil"/>
              <w:left w:val="nil"/>
              <w:bottom w:val="single" w:sz="4" w:space="0" w:color="auto"/>
              <w:right w:val="nil"/>
            </w:tcBorders>
            <w:tcMar>
              <w:top w:w="0" w:type="dxa"/>
              <w:left w:w="108" w:type="dxa"/>
              <w:bottom w:w="0" w:type="dxa"/>
              <w:right w:w="108" w:type="dxa"/>
            </w:tcMar>
          </w:tcPr>
          <w:p w14:paraId="06097BCB" w14:textId="77777777" w:rsidR="00B75541" w:rsidRPr="003636D1" w:rsidRDefault="00DB09A0" w:rsidP="00A23774">
            <w:pPr>
              <w:jc w:val="center"/>
              <w:rPr>
                <w:rFonts w:eastAsia="SimSun"/>
                <w:sz w:val="20"/>
                <w:lang w:val="pt-PT"/>
              </w:rPr>
            </w:pPr>
            <w:r w:rsidRPr="003636D1">
              <w:rPr>
                <w:color w:val="000000" w:themeColor="text1"/>
                <w:sz w:val="20"/>
                <w:lang w:val="pt-PT"/>
              </w:rPr>
              <w:t>54,5%</w:t>
            </w:r>
          </w:p>
        </w:tc>
        <w:tc>
          <w:tcPr>
            <w:tcW w:w="1666" w:type="pct"/>
            <w:tcBorders>
              <w:top w:val="nil"/>
              <w:left w:val="nil"/>
              <w:bottom w:val="single" w:sz="4" w:space="0" w:color="auto"/>
              <w:right w:val="single" w:sz="4" w:space="0" w:color="auto"/>
            </w:tcBorders>
          </w:tcPr>
          <w:p w14:paraId="34DECC93" w14:textId="77777777" w:rsidR="00B75541" w:rsidRPr="003636D1" w:rsidRDefault="00DB09A0" w:rsidP="00A23774">
            <w:pPr>
              <w:jc w:val="center"/>
              <w:rPr>
                <w:rFonts w:eastAsia="SimSun"/>
                <w:sz w:val="20"/>
                <w:lang w:val="pt-PT"/>
              </w:rPr>
            </w:pPr>
            <w:r w:rsidRPr="003636D1">
              <w:rPr>
                <w:color w:val="000000" w:themeColor="text1"/>
                <w:sz w:val="20"/>
                <w:lang w:val="pt-PT"/>
              </w:rPr>
              <w:t>37,2%</w:t>
            </w:r>
          </w:p>
        </w:tc>
      </w:tr>
      <w:tr w:rsidR="006C1C99" w:rsidRPr="003636D1" w14:paraId="5A06FBD5" w14:textId="77777777" w:rsidTr="00A23774">
        <w:trPr>
          <w:trHeight w:val="251"/>
        </w:trPr>
        <w:tc>
          <w:tcPr>
            <w:tcW w:w="1524" w:type="pct"/>
            <w:tcBorders>
              <w:top w:val="single" w:sz="4" w:space="0" w:color="auto"/>
              <w:bottom w:val="nil"/>
              <w:right w:val="nil"/>
            </w:tcBorders>
            <w:tcMar>
              <w:top w:w="0" w:type="dxa"/>
              <w:left w:w="108" w:type="dxa"/>
              <w:bottom w:w="0" w:type="dxa"/>
              <w:right w:w="108" w:type="dxa"/>
            </w:tcMar>
          </w:tcPr>
          <w:p w14:paraId="567E7308" w14:textId="77777777" w:rsidR="00B75541" w:rsidRPr="003636D1" w:rsidRDefault="00DB09A0" w:rsidP="00A23774">
            <w:pPr>
              <w:spacing w:before="100" w:beforeAutospacing="1" w:after="100" w:afterAutospacing="1"/>
              <w:rPr>
                <w:sz w:val="20"/>
                <w:lang w:val="pt-PT"/>
              </w:rPr>
            </w:pPr>
            <w:r w:rsidRPr="003636D1">
              <w:rPr>
                <w:b/>
                <w:bCs/>
                <w:i/>
                <w:iCs/>
                <w:sz w:val="20"/>
                <w:lang w:val="pt-PT"/>
              </w:rPr>
              <w:t>ORR avaliada pelo IRF, RECIST v1.1</w:t>
            </w:r>
          </w:p>
        </w:tc>
        <w:tc>
          <w:tcPr>
            <w:tcW w:w="1810" w:type="pct"/>
            <w:tcBorders>
              <w:top w:val="single" w:sz="4" w:space="0" w:color="auto"/>
              <w:left w:val="nil"/>
              <w:bottom w:val="nil"/>
              <w:right w:val="nil"/>
            </w:tcBorders>
          </w:tcPr>
          <w:p w14:paraId="4C0FE641" w14:textId="77777777" w:rsidR="00B75541" w:rsidRPr="003636D1" w:rsidRDefault="00DB09A0" w:rsidP="00A23774">
            <w:pPr>
              <w:spacing w:before="100" w:beforeAutospacing="1" w:after="100" w:afterAutospacing="1"/>
              <w:jc w:val="center"/>
              <w:rPr>
                <w:sz w:val="20"/>
                <w:lang w:val="pt-PT"/>
              </w:rPr>
            </w:pPr>
            <w:r w:rsidRPr="003636D1">
              <w:rPr>
                <w:sz w:val="20"/>
                <w:lang w:val="pt-PT"/>
              </w:rPr>
              <w:t>n=326</w:t>
            </w:r>
          </w:p>
        </w:tc>
        <w:tc>
          <w:tcPr>
            <w:tcW w:w="1666" w:type="pct"/>
            <w:tcBorders>
              <w:top w:val="single" w:sz="4" w:space="0" w:color="auto"/>
              <w:left w:val="nil"/>
              <w:bottom w:val="nil"/>
            </w:tcBorders>
          </w:tcPr>
          <w:p w14:paraId="1901181E" w14:textId="77777777" w:rsidR="00B75541" w:rsidRPr="003636D1" w:rsidRDefault="00DB09A0" w:rsidP="00A23774">
            <w:pPr>
              <w:spacing w:before="100" w:beforeAutospacing="1" w:after="100" w:afterAutospacing="1"/>
              <w:jc w:val="center"/>
              <w:rPr>
                <w:sz w:val="20"/>
                <w:lang w:val="pt-PT"/>
              </w:rPr>
            </w:pPr>
            <w:r w:rsidRPr="003636D1">
              <w:rPr>
                <w:sz w:val="20"/>
                <w:lang w:val="pt-PT"/>
              </w:rPr>
              <w:t>n=159</w:t>
            </w:r>
          </w:p>
        </w:tc>
      </w:tr>
      <w:tr w:rsidR="006C1C99" w:rsidRPr="003636D1" w14:paraId="6CAA4C0C" w14:textId="77777777" w:rsidTr="00A23774">
        <w:trPr>
          <w:trHeight w:val="269"/>
        </w:trPr>
        <w:tc>
          <w:tcPr>
            <w:tcW w:w="1524" w:type="pct"/>
            <w:tcBorders>
              <w:top w:val="nil"/>
              <w:left w:val="single" w:sz="4" w:space="0" w:color="auto"/>
              <w:bottom w:val="nil"/>
              <w:right w:val="nil"/>
            </w:tcBorders>
            <w:tcMar>
              <w:top w:w="0" w:type="dxa"/>
              <w:left w:w="108" w:type="dxa"/>
              <w:bottom w:w="0" w:type="dxa"/>
              <w:right w:w="108" w:type="dxa"/>
            </w:tcMar>
          </w:tcPr>
          <w:p w14:paraId="58F7F86A" w14:textId="77777777" w:rsidR="00B75541" w:rsidRPr="003636D1" w:rsidRDefault="00DB09A0" w:rsidP="00A23774">
            <w:pPr>
              <w:spacing w:before="100" w:beforeAutospacing="1" w:after="100" w:afterAutospacing="1"/>
              <w:rPr>
                <w:sz w:val="20"/>
                <w:lang w:val="pt-PT"/>
              </w:rPr>
            </w:pPr>
            <w:r w:rsidRPr="003636D1">
              <w:rPr>
                <w:color w:val="000000" w:themeColor="text1"/>
                <w:sz w:val="20"/>
                <w:lang w:val="pt-PT"/>
              </w:rPr>
              <w:t>N.º de respondedores confirmados (%)</w:t>
            </w:r>
          </w:p>
        </w:tc>
        <w:tc>
          <w:tcPr>
            <w:tcW w:w="1810" w:type="pct"/>
            <w:tcBorders>
              <w:top w:val="nil"/>
              <w:left w:val="nil"/>
              <w:bottom w:val="nil"/>
              <w:right w:val="nil"/>
            </w:tcBorders>
            <w:tcMar>
              <w:top w:w="0" w:type="dxa"/>
              <w:left w:w="108" w:type="dxa"/>
              <w:bottom w:w="0" w:type="dxa"/>
              <w:right w:w="108" w:type="dxa"/>
            </w:tcMar>
          </w:tcPr>
          <w:p w14:paraId="3C01D2C6" w14:textId="77777777" w:rsidR="00B75541" w:rsidRPr="003636D1" w:rsidRDefault="00DB09A0" w:rsidP="00A23774">
            <w:pPr>
              <w:jc w:val="center"/>
              <w:rPr>
                <w:sz w:val="20"/>
                <w:lang w:val="pt-PT"/>
              </w:rPr>
            </w:pPr>
            <w:r w:rsidRPr="003636D1">
              <w:rPr>
                <w:color w:val="000000" w:themeColor="text1"/>
                <w:sz w:val="20"/>
                <w:lang w:val="pt-PT"/>
              </w:rPr>
              <w:t>89 (27,3%)</w:t>
            </w:r>
          </w:p>
        </w:tc>
        <w:tc>
          <w:tcPr>
            <w:tcW w:w="1666" w:type="pct"/>
            <w:tcBorders>
              <w:top w:val="nil"/>
              <w:left w:val="nil"/>
              <w:bottom w:val="nil"/>
              <w:right w:val="single" w:sz="4" w:space="0" w:color="auto"/>
            </w:tcBorders>
          </w:tcPr>
          <w:p w14:paraId="2CFFCEB9" w14:textId="77777777" w:rsidR="00B75541" w:rsidRPr="003636D1" w:rsidRDefault="00DB09A0" w:rsidP="00A23774">
            <w:pPr>
              <w:spacing w:before="100" w:beforeAutospacing="1" w:after="100" w:afterAutospacing="1"/>
              <w:jc w:val="center"/>
              <w:rPr>
                <w:rFonts w:eastAsia="SimSun"/>
                <w:sz w:val="20"/>
                <w:lang w:val="pt-PT"/>
              </w:rPr>
            </w:pPr>
            <w:r w:rsidRPr="003636D1">
              <w:rPr>
                <w:color w:val="000000" w:themeColor="text1"/>
                <w:sz w:val="20"/>
                <w:lang w:val="pt-PT"/>
              </w:rPr>
              <w:t>19 (11,9%)</w:t>
            </w:r>
          </w:p>
        </w:tc>
      </w:tr>
      <w:tr w:rsidR="006C1C99" w:rsidRPr="003636D1" w14:paraId="1858BB96" w14:textId="77777777" w:rsidTr="00A23774">
        <w:trPr>
          <w:trHeight w:val="251"/>
        </w:trPr>
        <w:tc>
          <w:tcPr>
            <w:tcW w:w="1524" w:type="pct"/>
            <w:tcBorders>
              <w:top w:val="nil"/>
              <w:left w:val="single" w:sz="4" w:space="0" w:color="auto"/>
              <w:bottom w:val="nil"/>
              <w:right w:val="nil"/>
            </w:tcBorders>
            <w:tcMar>
              <w:top w:w="0" w:type="dxa"/>
              <w:left w:w="108" w:type="dxa"/>
              <w:bottom w:w="0" w:type="dxa"/>
              <w:right w:w="108" w:type="dxa"/>
            </w:tcMar>
          </w:tcPr>
          <w:p w14:paraId="5C345514" w14:textId="77777777" w:rsidR="00B75541" w:rsidRPr="003636D1" w:rsidRDefault="00DB09A0" w:rsidP="00A23774">
            <w:pPr>
              <w:spacing w:before="100" w:beforeAutospacing="1" w:after="100" w:afterAutospacing="1"/>
              <w:rPr>
                <w:sz w:val="20"/>
                <w:lang w:val="pt-PT"/>
              </w:rPr>
            </w:pPr>
            <w:r w:rsidRPr="003636D1">
              <w:rPr>
                <w:sz w:val="20"/>
                <w:lang w:val="pt-PT"/>
              </w:rPr>
              <w:t>IC 95%</w:t>
            </w:r>
          </w:p>
        </w:tc>
        <w:tc>
          <w:tcPr>
            <w:tcW w:w="1810" w:type="pct"/>
            <w:tcBorders>
              <w:top w:val="nil"/>
              <w:left w:val="nil"/>
              <w:bottom w:val="nil"/>
              <w:right w:val="nil"/>
            </w:tcBorders>
            <w:tcMar>
              <w:top w:w="0" w:type="dxa"/>
              <w:left w:w="108" w:type="dxa"/>
              <w:bottom w:w="0" w:type="dxa"/>
              <w:right w:w="108" w:type="dxa"/>
            </w:tcMar>
          </w:tcPr>
          <w:p w14:paraId="5EB0CFAF" w14:textId="77777777" w:rsidR="00B75541" w:rsidRPr="003636D1" w:rsidRDefault="00DB09A0" w:rsidP="00A23774">
            <w:pPr>
              <w:jc w:val="center"/>
              <w:rPr>
                <w:rFonts w:eastAsiaTheme="minorEastAsia"/>
                <w:sz w:val="20"/>
                <w:lang w:val="pt-PT"/>
              </w:rPr>
            </w:pPr>
            <w:r w:rsidRPr="003636D1">
              <w:rPr>
                <w:color w:val="000000" w:themeColor="text1"/>
                <w:sz w:val="20"/>
                <w:lang w:val="pt-PT"/>
              </w:rPr>
              <w:t>(22,5; 32,5)</w:t>
            </w:r>
          </w:p>
        </w:tc>
        <w:tc>
          <w:tcPr>
            <w:tcW w:w="1666" w:type="pct"/>
            <w:tcBorders>
              <w:top w:val="nil"/>
              <w:left w:val="nil"/>
              <w:bottom w:val="nil"/>
              <w:right w:val="single" w:sz="4" w:space="0" w:color="auto"/>
            </w:tcBorders>
          </w:tcPr>
          <w:p w14:paraId="401C4A3C" w14:textId="77777777" w:rsidR="00B75541" w:rsidRPr="003636D1" w:rsidRDefault="00DB09A0" w:rsidP="00A23774">
            <w:pPr>
              <w:spacing w:before="100" w:beforeAutospacing="1" w:after="100" w:afterAutospacing="1"/>
              <w:jc w:val="center"/>
              <w:rPr>
                <w:sz w:val="20"/>
                <w:lang w:val="pt-PT"/>
              </w:rPr>
            </w:pPr>
            <w:r w:rsidRPr="003636D1">
              <w:rPr>
                <w:color w:val="000000" w:themeColor="text1"/>
                <w:sz w:val="20"/>
                <w:lang w:val="pt-PT"/>
              </w:rPr>
              <w:t>(7,4; 18,0)</w:t>
            </w:r>
          </w:p>
        </w:tc>
      </w:tr>
      <w:tr w:rsidR="006C1C99" w:rsidRPr="003636D1" w14:paraId="1C09590F" w14:textId="77777777" w:rsidTr="00A23774">
        <w:trPr>
          <w:trHeight w:val="269"/>
        </w:trPr>
        <w:tc>
          <w:tcPr>
            <w:tcW w:w="1524" w:type="pct"/>
            <w:tcBorders>
              <w:top w:val="nil"/>
              <w:left w:val="single" w:sz="4" w:space="0" w:color="auto"/>
              <w:bottom w:val="nil"/>
              <w:right w:val="nil"/>
            </w:tcBorders>
            <w:tcMar>
              <w:top w:w="0" w:type="dxa"/>
              <w:left w:w="108" w:type="dxa"/>
              <w:bottom w:w="0" w:type="dxa"/>
              <w:right w:w="108" w:type="dxa"/>
            </w:tcMar>
            <w:hideMark/>
          </w:tcPr>
          <w:p w14:paraId="1F213087" w14:textId="77777777" w:rsidR="00B75541" w:rsidRPr="003636D1" w:rsidRDefault="00DB09A0" w:rsidP="00A23774">
            <w:pPr>
              <w:spacing w:before="100" w:beforeAutospacing="1" w:after="100" w:afterAutospacing="1"/>
              <w:rPr>
                <w:sz w:val="20"/>
                <w:lang w:val="pt-PT"/>
              </w:rPr>
            </w:pPr>
            <w:r w:rsidRPr="003636D1">
              <w:rPr>
                <w:color w:val="000000"/>
                <w:szCs w:val="22"/>
                <w:lang w:val="pt-PT"/>
              </w:rPr>
              <w:t>Valor-p</w:t>
            </w:r>
            <w:r w:rsidRPr="003636D1">
              <w:rPr>
                <w:sz w:val="18"/>
                <w:szCs w:val="22"/>
                <w:vertAlign w:val="superscript"/>
                <w:lang w:val="pt-PT"/>
              </w:rPr>
              <w:t>2</w:t>
            </w:r>
          </w:p>
        </w:tc>
        <w:tc>
          <w:tcPr>
            <w:tcW w:w="3476" w:type="pct"/>
            <w:gridSpan w:val="2"/>
            <w:tcBorders>
              <w:top w:val="nil"/>
              <w:left w:val="nil"/>
              <w:bottom w:val="nil"/>
              <w:right w:val="single" w:sz="4" w:space="0" w:color="auto"/>
            </w:tcBorders>
            <w:tcMar>
              <w:top w:w="0" w:type="dxa"/>
              <w:left w:w="108" w:type="dxa"/>
              <w:bottom w:w="0" w:type="dxa"/>
              <w:right w:w="108" w:type="dxa"/>
            </w:tcMar>
          </w:tcPr>
          <w:p w14:paraId="574F6603" w14:textId="77777777" w:rsidR="00B75541" w:rsidRPr="003636D1" w:rsidRDefault="00DB09A0" w:rsidP="00A23774">
            <w:pPr>
              <w:spacing w:before="100" w:beforeAutospacing="1" w:after="100" w:afterAutospacing="1"/>
              <w:jc w:val="center"/>
              <w:rPr>
                <w:sz w:val="20"/>
                <w:lang w:val="pt-PT"/>
              </w:rPr>
            </w:pPr>
            <w:r w:rsidRPr="003636D1">
              <w:rPr>
                <w:rFonts w:eastAsiaTheme="minorEastAsia"/>
                <w:sz w:val="20"/>
                <w:lang w:val="pt-PT"/>
              </w:rPr>
              <w:t>&lt;0,0001</w:t>
            </w:r>
          </w:p>
        </w:tc>
      </w:tr>
      <w:tr w:rsidR="006C1C99" w:rsidRPr="003636D1" w14:paraId="469844DA" w14:textId="77777777" w:rsidTr="00A23774">
        <w:trPr>
          <w:trHeight w:val="251"/>
        </w:trPr>
        <w:tc>
          <w:tcPr>
            <w:tcW w:w="1524" w:type="pct"/>
            <w:tcBorders>
              <w:top w:val="nil"/>
              <w:left w:val="single" w:sz="4" w:space="0" w:color="auto"/>
              <w:bottom w:val="nil"/>
              <w:right w:val="nil"/>
            </w:tcBorders>
            <w:tcMar>
              <w:top w:w="0" w:type="dxa"/>
              <w:left w:w="108" w:type="dxa"/>
              <w:bottom w:w="0" w:type="dxa"/>
              <w:right w:w="108" w:type="dxa"/>
            </w:tcMar>
            <w:hideMark/>
          </w:tcPr>
          <w:p w14:paraId="2DAA515E" w14:textId="77777777" w:rsidR="00B75541" w:rsidRPr="003636D1" w:rsidRDefault="00DB09A0" w:rsidP="00A23774">
            <w:pPr>
              <w:spacing w:before="100" w:beforeAutospacing="1" w:after="100" w:afterAutospacing="1"/>
              <w:rPr>
                <w:sz w:val="20"/>
                <w:lang w:val="pt-PT"/>
              </w:rPr>
            </w:pPr>
            <w:r w:rsidRPr="003636D1">
              <w:rPr>
                <w:color w:val="000000" w:themeColor="text1"/>
                <w:sz w:val="20"/>
                <w:lang w:val="pt-PT"/>
              </w:rPr>
              <w:t>N.º de respostas completas (%)</w:t>
            </w:r>
          </w:p>
        </w:tc>
        <w:tc>
          <w:tcPr>
            <w:tcW w:w="1810" w:type="pct"/>
            <w:tcBorders>
              <w:top w:val="nil"/>
              <w:left w:val="nil"/>
              <w:bottom w:val="nil"/>
              <w:right w:val="nil"/>
            </w:tcBorders>
            <w:tcMar>
              <w:top w:w="0" w:type="dxa"/>
              <w:left w:w="108" w:type="dxa"/>
              <w:bottom w:w="0" w:type="dxa"/>
              <w:right w:w="108" w:type="dxa"/>
            </w:tcMar>
          </w:tcPr>
          <w:p w14:paraId="7A005079" w14:textId="77777777" w:rsidR="00B75541" w:rsidRPr="003636D1" w:rsidRDefault="00DB09A0" w:rsidP="00A23774">
            <w:pPr>
              <w:spacing w:before="100" w:beforeAutospacing="1" w:after="100" w:afterAutospacing="1"/>
              <w:jc w:val="center"/>
              <w:rPr>
                <w:rFonts w:eastAsiaTheme="minorEastAsia"/>
                <w:sz w:val="20"/>
                <w:lang w:val="pt-PT"/>
              </w:rPr>
            </w:pPr>
            <w:r w:rsidRPr="003636D1">
              <w:rPr>
                <w:color w:val="000000" w:themeColor="text1"/>
                <w:sz w:val="20"/>
                <w:lang w:val="pt-PT"/>
              </w:rPr>
              <w:t>18 (5,5%)</w:t>
            </w:r>
          </w:p>
        </w:tc>
        <w:tc>
          <w:tcPr>
            <w:tcW w:w="1666" w:type="pct"/>
            <w:tcBorders>
              <w:top w:val="nil"/>
              <w:left w:val="nil"/>
              <w:bottom w:val="nil"/>
              <w:right w:val="single" w:sz="4" w:space="0" w:color="auto"/>
            </w:tcBorders>
          </w:tcPr>
          <w:p w14:paraId="791C1D2D" w14:textId="77777777" w:rsidR="00B75541" w:rsidRPr="003636D1" w:rsidRDefault="00DB09A0" w:rsidP="00A23774">
            <w:pPr>
              <w:spacing w:before="100" w:beforeAutospacing="1" w:after="100" w:afterAutospacing="1"/>
              <w:jc w:val="center"/>
              <w:rPr>
                <w:sz w:val="20"/>
                <w:lang w:val="pt-PT"/>
              </w:rPr>
            </w:pPr>
            <w:r w:rsidRPr="003636D1">
              <w:rPr>
                <w:sz w:val="20"/>
                <w:lang w:val="pt-PT"/>
              </w:rPr>
              <w:t>0</w:t>
            </w:r>
          </w:p>
        </w:tc>
      </w:tr>
      <w:tr w:rsidR="006C1C99" w:rsidRPr="003636D1" w14:paraId="0C3E7ABC" w14:textId="77777777" w:rsidTr="00A23774">
        <w:trPr>
          <w:trHeight w:val="170"/>
        </w:trPr>
        <w:tc>
          <w:tcPr>
            <w:tcW w:w="1524" w:type="pct"/>
            <w:tcBorders>
              <w:top w:val="nil"/>
              <w:left w:val="single" w:sz="4" w:space="0" w:color="auto"/>
              <w:bottom w:val="nil"/>
              <w:right w:val="nil"/>
            </w:tcBorders>
            <w:tcMar>
              <w:top w:w="0" w:type="dxa"/>
              <w:left w:w="108" w:type="dxa"/>
              <w:bottom w:w="0" w:type="dxa"/>
              <w:right w:w="108" w:type="dxa"/>
            </w:tcMar>
            <w:hideMark/>
          </w:tcPr>
          <w:p w14:paraId="5A9642A0" w14:textId="77777777" w:rsidR="00B75541" w:rsidRPr="003636D1" w:rsidRDefault="00DB09A0" w:rsidP="00A23774">
            <w:pPr>
              <w:spacing w:before="100" w:beforeAutospacing="1" w:after="100" w:afterAutospacing="1"/>
              <w:rPr>
                <w:sz w:val="20"/>
                <w:lang w:val="pt-PT"/>
              </w:rPr>
            </w:pPr>
            <w:r w:rsidRPr="003636D1">
              <w:rPr>
                <w:color w:val="000000" w:themeColor="text1"/>
                <w:sz w:val="20"/>
                <w:lang w:val="pt-PT"/>
              </w:rPr>
              <w:t>N.º de respostas parciais (%)</w:t>
            </w:r>
          </w:p>
        </w:tc>
        <w:tc>
          <w:tcPr>
            <w:tcW w:w="1810" w:type="pct"/>
            <w:tcBorders>
              <w:top w:val="nil"/>
              <w:left w:val="nil"/>
              <w:bottom w:val="nil"/>
              <w:right w:val="nil"/>
            </w:tcBorders>
            <w:tcMar>
              <w:top w:w="0" w:type="dxa"/>
              <w:left w:w="108" w:type="dxa"/>
              <w:bottom w:w="0" w:type="dxa"/>
              <w:right w:w="108" w:type="dxa"/>
            </w:tcMar>
            <w:hideMark/>
          </w:tcPr>
          <w:p w14:paraId="5186CF63" w14:textId="77777777" w:rsidR="00B75541" w:rsidRPr="003636D1" w:rsidRDefault="00DB09A0" w:rsidP="00A23774">
            <w:pPr>
              <w:spacing w:before="100" w:beforeAutospacing="1" w:after="100" w:afterAutospacing="1"/>
              <w:jc w:val="center"/>
              <w:rPr>
                <w:rFonts w:eastAsiaTheme="minorEastAsia"/>
                <w:sz w:val="20"/>
                <w:lang w:val="pt-PT"/>
              </w:rPr>
            </w:pPr>
            <w:r w:rsidRPr="003636D1">
              <w:rPr>
                <w:color w:val="000000" w:themeColor="text1"/>
                <w:sz w:val="20"/>
                <w:lang w:val="pt-PT"/>
              </w:rPr>
              <w:t>71 (21,8%)</w:t>
            </w:r>
          </w:p>
        </w:tc>
        <w:tc>
          <w:tcPr>
            <w:tcW w:w="1666" w:type="pct"/>
            <w:tcBorders>
              <w:top w:val="nil"/>
              <w:left w:val="nil"/>
              <w:bottom w:val="nil"/>
              <w:right w:val="single" w:sz="4" w:space="0" w:color="auto"/>
            </w:tcBorders>
          </w:tcPr>
          <w:p w14:paraId="3BCEEBF2" w14:textId="77777777" w:rsidR="00B75541" w:rsidRPr="003636D1" w:rsidRDefault="00DB09A0" w:rsidP="00A23774">
            <w:pPr>
              <w:spacing w:before="100" w:beforeAutospacing="1" w:after="100" w:afterAutospacing="1"/>
              <w:jc w:val="center"/>
              <w:rPr>
                <w:sz w:val="20"/>
                <w:lang w:val="pt-PT"/>
              </w:rPr>
            </w:pPr>
            <w:r w:rsidRPr="003636D1">
              <w:rPr>
                <w:color w:val="000000" w:themeColor="text1"/>
                <w:sz w:val="20"/>
                <w:lang w:val="pt-PT"/>
              </w:rPr>
              <w:t>19 (11,9%)</w:t>
            </w:r>
          </w:p>
        </w:tc>
      </w:tr>
      <w:tr w:rsidR="006C1C99" w:rsidRPr="003636D1" w14:paraId="2133184E" w14:textId="77777777" w:rsidTr="00A23774">
        <w:trPr>
          <w:trHeight w:val="170"/>
        </w:trPr>
        <w:tc>
          <w:tcPr>
            <w:tcW w:w="1524" w:type="pct"/>
            <w:tcBorders>
              <w:top w:val="nil"/>
              <w:left w:val="single" w:sz="4" w:space="0" w:color="auto"/>
              <w:bottom w:val="single" w:sz="4" w:space="0" w:color="auto"/>
              <w:right w:val="nil"/>
            </w:tcBorders>
            <w:tcMar>
              <w:top w:w="0" w:type="dxa"/>
              <w:left w:w="108" w:type="dxa"/>
              <w:bottom w:w="0" w:type="dxa"/>
              <w:right w:w="108" w:type="dxa"/>
            </w:tcMar>
          </w:tcPr>
          <w:p w14:paraId="53F72D47" w14:textId="77777777" w:rsidR="00B75541" w:rsidRPr="003636D1" w:rsidRDefault="00DB09A0" w:rsidP="00A23774">
            <w:pPr>
              <w:spacing w:before="100" w:beforeAutospacing="1" w:after="100" w:afterAutospacing="1"/>
              <w:rPr>
                <w:color w:val="000000" w:themeColor="text1"/>
                <w:sz w:val="20"/>
                <w:lang w:val="pt-PT"/>
              </w:rPr>
            </w:pPr>
            <w:r w:rsidRPr="003636D1">
              <w:rPr>
                <w:color w:val="000000" w:themeColor="text1"/>
                <w:sz w:val="20"/>
                <w:lang w:val="pt-PT"/>
              </w:rPr>
              <w:t>N.º de doença estável (%)</w:t>
            </w:r>
          </w:p>
        </w:tc>
        <w:tc>
          <w:tcPr>
            <w:tcW w:w="1810" w:type="pct"/>
            <w:tcBorders>
              <w:top w:val="nil"/>
              <w:left w:val="nil"/>
              <w:bottom w:val="single" w:sz="4" w:space="0" w:color="auto"/>
              <w:right w:val="nil"/>
            </w:tcBorders>
            <w:tcMar>
              <w:top w:w="0" w:type="dxa"/>
              <w:left w:w="108" w:type="dxa"/>
              <w:bottom w:w="0" w:type="dxa"/>
              <w:right w:w="108" w:type="dxa"/>
            </w:tcMar>
          </w:tcPr>
          <w:p w14:paraId="4C90D25C" w14:textId="77777777" w:rsidR="00B75541" w:rsidRPr="003636D1" w:rsidRDefault="00DB09A0" w:rsidP="00A23774">
            <w:pPr>
              <w:spacing w:before="100" w:beforeAutospacing="1" w:after="100" w:afterAutospacing="1"/>
              <w:jc w:val="center"/>
              <w:rPr>
                <w:sz w:val="20"/>
                <w:lang w:val="pt-PT"/>
              </w:rPr>
            </w:pPr>
            <w:r w:rsidRPr="003636D1">
              <w:rPr>
                <w:color w:val="000000" w:themeColor="text1"/>
                <w:sz w:val="20"/>
                <w:lang w:val="pt-PT"/>
              </w:rPr>
              <w:t>151 (46,3%)</w:t>
            </w:r>
          </w:p>
        </w:tc>
        <w:tc>
          <w:tcPr>
            <w:tcW w:w="1666" w:type="pct"/>
            <w:tcBorders>
              <w:top w:val="nil"/>
              <w:left w:val="nil"/>
              <w:bottom w:val="single" w:sz="4" w:space="0" w:color="auto"/>
              <w:right w:val="single" w:sz="4" w:space="0" w:color="auto"/>
            </w:tcBorders>
          </w:tcPr>
          <w:p w14:paraId="6AE2FDE5" w14:textId="77777777" w:rsidR="00B75541" w:rsidRPr="003636D1" w:rsidRDefault="00DB09A0" w:rsidP="00A23774">
            <w:pPr>
              <w:spacing w:before="100" w:beforeAutospacing="1" w:after="100" w:afterAutospacing="1"/>
              <w:jc w:val="center"/>
              <w:rPr>
                <w:rFonts w:eastAsiaTheme="minorEastAsia"/>
                <w:sz w:val="20"/>
                <w:lang w:val="pt-PT"/>
              </w:rPr>
            </w:pPr>
            <w:r w:rsidRPr="003636D1">
              <w:rPr>
                <w:color w:val="000000" w:themeColor="text1"/>
                <w:sz w:val="20"/>
                <w:lang w:val="pt-PT"/>
              </w:rPr>
              <w:t>69 (43,4%)</w:t>
            </w:r>
          </w:p>
        </w:tc>
      </w:tr>
      <w:tr w:rsidR="006C1C99" w:rsidRPr="003636D1" w14:paraId="06E6D544" w14:textId="77777777" w:rsidTr="00A23774">
        <w:trPr>
          <w:trHeight w:val="206"/>
        </w:trPr>
        <w:tc>
          <w:tcPr>
            <w:tcW w:w="1524" w:type="pct"/>
            <w:tcBorders>
              <w:top w:val="single" w:sz="4" w:space="0" w:color="auto"/>
              <w:bottom w:val="nil"/>
              <w:right w:val="nil"/>
            </w:tcBorders>
            <w:tcMar>
              <w:top w:w="0" w:type="dxa"/>
              <w:left w:w="108" w:type="dxa"/>
              <w:bottom w:w="0" w:type="dxa"/>
              <w:right w:w="108" w:type="dxa"/>
            </w:tcMar>
          </w:tcPr>
          <w:p w14:paraId="40382135" w14:textId="77777777" w:rsidR="00B75541" w:rsidRPr="003636D1" w:rsidRDefault="00DB09A0" w:rsidP="00A23774">
            <w:pPr>
              <w:spacing w:before="100" w:beforeAutospacing="1" w:after="100" w:afterAutospacing="1"/>
              <w:rPr>
                <w:rFonts w:eastAsiaTheme="minorEastAsia"/>
                <w:sz w:val="20"/>
                <w:lang w:val="pt-PT"/>
              </w:rPr>
            </w:pPr>
            <w:r w:rsidRPr="003636D1">
              <w:rPr>
                <w:b/>
                <w:bCs/>
                <w:i/>
                <w:iCs/>
                <w:sz w:val="20"/>
                <w:lang w:val="pt-PT"/>
              </w:rPr>
              <w:t>DOR avaliada pelo IRF, RECIST v1.1</w:t>
            </w:r>
          </w:p>
        </w:tc>
        <w:tc>
          <w:tcPr>
            <w:tcW w:w="1810" w:type="pct"/>
            <w:tcBorders>
              <w:top w:val="single" w:sz="4" w:space="0" w:color="auto"/>
              <w:left w:val="nil"/>
              <w:bottom w:val="nil"/>
              <w:right w:val="nil"/>
            </w:tcBorders>
          </w:tcPr>
          <w:p w14:paraId="445EC2EC" w14:textId="77777777" w:rsidR="00B75541" w:rsidRPr="003636D1" w:rsidRDefault="00DB09A0" w:rsidP="00A23774">
            <w:pPr>
              <w:spacing w:before="100" w:beforeAutospacing="1" w:after="100" w:afterAutospacing="1"/>
              <w:jc w:val="center"/>
              <w:rPr>
                <w:rFonts w:eastAsiaTheme="minorEastAsia"/>
                <w:sz w:val="20"/>
                <w:lang w:val="pt-PT"/>
              </w:rPr>
            </w:pPr>
            <w:r w:rsidRPr="003636D1">
              <w:rPr>
                <w:color w:val="000000" w:themeColor="text1"/>
                <w:sz w:val="20"/>
                <w:lang w:val="pt-PT"/>
              </w:rPr>
              <w:t>n=89</w:t>
            </w:r>
          </w:p>
        </w:tc>
        <w:tc>
          <w:tcPr>
            <w:tcW w:w="1666" w:type="pct"/>
            <w:tcBorders>
              <w:top w:val="single" w:sz="4" w:space="0" w:color="auto"/>
              <w:left w:val="nil"/>
              <w:bottom w:val="nil"/>
            </w:tcBorders>
          </w:tcPr>
          <w:p w14:paraId="0268BB51" w14:textId="77777777" w:rsidR="00B75541" w:rsidRPr="003636D1" w:rsidRDefault="00DB09A0" w:rsidP="00A23774">
            <w:pPr>
              <w:spacing w:before="100" w:beforeAutospacing="1" w:after="100" w:afterAutospacing="1"/>
              <w:jc w:val="center"/>
              <w:rPr>
                <w:rFonts w:eastAsiaTheme="minorEastAsia"/>
                <w:sz w:val="20"/>
                <w:lang w:val="pt-PT"/>
              </w:rPr>
            </w:pPr>
            <w:r w:rsidRPr="003636D1">
              <w:rPr>
                <w:color w:val="000000" w:themeColor="text1"/>
                <w:sz w:val="20"/>
                <w:lang w:val="pt-PT"/>
              </w:rPr>
              <w:t>n=19</w:t>
            </w:r>
          </w:p>
        </w:tc>
      </w:tr>
      <w:tr w:rsidR="006C1C99" w:rsidRPr="003636D1" w14:paraId="742F632D" w14:textId="77777777" w:rsidTr="00A23774">
        <w:trPr>
          <w:trHeight w:val="258"/>
        </w:trPr>
        <w:tc>
          <w:tcPr>
            <w:tcW w:w="1524" w:type="pct"/>
            <w:tcBorders>
              <w:top w:val="nil"/>
              <w:left w:val="single" w:sz="4" w:space="0" w:color="auto"/>
              <w:bottom w:val="nil"/>
              <w:right w:val="nil"/>
            </w:tcBorders>
            <w:tcMar>
              <w:top w:w="0" w:type="dxa"/>
              <w:left w:w="108" w:type="dxa"/>
              <w:bottom w:w="0" w:type="dxa"/>
              <w:right w:w="108" w:type="dxa"/>
            </w:tcMar>
            <w:hideMark/>
          </w:tcPr>
          <w:p w14:paraId="60904614" w14:textId="77777777" w:rsidR="00B75541" w:rsidRPr="003636D1" w:rsidRDefault="00DB09A0" w:rsidP="00A23774">
            <w:pPr>
              <w:spacing w:before="100" w:beforeAutospacing="1" w:after="100" w:afterAutospacing="1"/>
              <w:rPr>
                <w:sz w:val="20"/>
                <w:lang w:val="pt-PT"/>
              </w:rPr>
            </w:pPr>
            <w:r w:rsidRPr="003636D1">
              <w:rPr>
                <w:color w:val="000000" w:themeColor="text1"/>
                <w:sz w:val="20"/>
                <w:lang w:val="pt-PT"/>
              </w:rPr>
              <w:t>Mediana em meses</w:t>
            </w:r>
          </w:p>
        </w:tc>
        <w:tc>
          <w:tcPr>
            <w:tcW w:w="1810" w:type="pct"/>
            <w:tcBorders>
              <w:top w:val="nil"/>
              <w:left w:val="nil"/>
              <w:bottom w:val="nil"/>
              <w:right w:val="nil"/>
            </w:tcBorders>
          </w:tcPr>
          <w:p w14:paraId="19DD5CD4" w14:textId="77777777" w:rsidR="00B75541" w:rsidRPr="003636D1" w:rsidRDefault="00DB09A0" w:rsidP="00A23774">
            <w:pPr>
              <w:spacing w:before="100" w:beforeAutospacing="1" w:after="100" w:afterAutospacing="1"/>
              <w:jc w:val="center"/>
              <w:rPr>
                <w:sz w:val="20"/>
                <w:lang w:val="pt-PT"/>
              </w:rPr>
            </w:pPr>
            <w:r w:rsidRPr="003636D1">
              <w:rPr>
                <w:color w:val="000000" w:themeColor="text1"/>
                <w:sz w:val="20"/>
                <w:lang w:val="pt-PT"/>
              </w:rPr>
              <w:t>NE</w:t>
            </w:r>
          </w:p>
        </w:tc>
        <w:tc>
          <w:tcPr>
            <w:tcW w:w="1666" w:type="pct"/>
            <w:tcBorders>
              <w:top w:val="nil"/>
              <w:left w:val="nil"/>
              <w:bottom w:val="nil"/>
              <w:right w:val="single" w:sz="4" w:space="0" w:color="auto"/>
            </w:tcBorders>
          </w:tcPr>
          <w:p w14:paraId="5C3EE6F6" w14:textId="77777777" w:rsidR="00B75541" w:rsidRPr="003636D1" w:rsidRDefault="00DB09A0" w:rsidP="00A23774">
            <w:pPr>
              <w:spacing w:before="100" w:beforeAutospacing="1" w:after="100" w:afterAutospacing="1"/>
              <w:jc w:val="center"/>
              <w:rPr>
                <w:sz w:val="20"/>
                <w:lang w:val="pt-PT"/>
              </w:rPr>
            </w:pPr>
            <w:r w:rsidRPr="003636D1">
              <w:rPr>
                <w:color w:val="000000" w:themeColor="text1"/>
                <w:sz w:val="20"/>
                <w:lang w:val="pt-PT"/>
              </w:rPr>
              <w:t>6,3</w:t>
            </w:r>
          </w:p>
        </w:tc>
      </w:tr>
      <w:tr w:rsidR="006C1C99" w:rsidRPr="003636D1" w14:paraId="70C1797F" w14:textId="77777777" w:rsidTr="00A23774">
        <w:trPr>
          <w:trHeight w:val="252"/>
        </w:trPr>
        <w:tc>
          <w:tcPr>
            <w:tcW w:w="1524" w:type="pct"/>
            <w:tcBorders>
              <w:top w:val="nil"/>
              <w:left w:val="single" w:sz="4" w:space="0" w:color="auto"/>
              <w:bottom w:val="nil"/>
              <w:right w:val="nil"/>
            </w:tcBorders>
            <w:tcMar>
              <w:top w:w="0" w:type="dxa"/>
              <w:left w:w="108" w:type="dxa"/>
              <w:bottom w:w="0" w:type="dxa"/>
              <w:right w:w="108" w:type="dxa"/>
            </w:tcMar>
            <w:hideMark/>
          </w:tcPr>
          <w:p w14:paraId="58FCA032" w14:textId="77777777" w:rsidR="00B75541" w:rsidRPr="003636D1" w:rsidRDefault="00DB09A0" w:rsidP="00A23774">
            <w:pPr>
              <w:spacing w:before="100" w:beforeAutospacing="1" w:after="100" w:afterAutospacing="1"/>
              <w:rPr>
                <w:sz w:val="20"/>
                <w:lang w:val="pt-PT"/>
              </w:rPr>
            </w:pPr>
            <w:r w:rsidRPr="003636D1">
              <w:rPr>
                <w:color w:val="000000" w:themeColor="text1"/>
                <w:sz w:val="20"/>
                <w:lang w:val="pt-PT"/>
              </w:rPr>
              <w:t>IC 95%</w:t>
            </w:r>
          </w:p>
        </w:tc>
        <w:tc>
          <w:tcPr>
            <w:tcW w:w="1810" w:type="pct"/>
            <w:tcBorders>
              <w:top w:val="nil"/>
              <w:left w:val="nil"/>
              <w:bottom w:val="nil"/>
              <w:right w:val="nil"/>
            </w:tcBorders>
            <w:tcMar>
              <w:top w:w="0" w:type="dxa"/>
              <w:left w:w="108" w:type="dxa"/>
              <w:bottom w:w="0" w:type="dxa"/>
              <w:right w:w="108" w:type="dxa"/>
            </w:tcMar>
            <w:hideMark/>
          </w:tcPr>
          <w:p w14:paraId="6E9A78E6" w14:textId="77777777" w:rsidR="00B75541" w:rsidRPr="003636D1" w:rsidRDefault="00DB09A0" w:rsidP="00A23774">
            <w:pPr>
              <w:spacing w:before="100" w:beforeAutospacing="1" w:after="100" w:afterAutospacing="1"/>
              <w:jc w:val="center"/>
              <w:rPr>
                <w:sz w:val="20"/>
                <w:lang w:val="pt-PT"/>
              </w:rPr>
            </w:pPr>
            <w:r w:rsidRPr="003636D1">
              <w:rPr>
                <w:color w:val="000000" w:themeColor="text1"/>
                <w:sz w:val="20"/>
                <w:lang w:val="pt-PT"/>
              </w:rPr>
              <w:t>(NE; NE)</w:t>
            </w:r>
          </w:p>
        </w:tc>
        <w:tc>
          <w:tcPr>
            <w:tcW w:w="1666" w:type="pct"/>
            <w:tcBorders>
              <w:top w:val="nil"/>
              <w:left w:val="nil"/>
              <w:bottom w:val="nil"/>
              <w:right w:val="single" w:sz="4" w:space="0" w:color="auto"/>
            </w:tcBorders>
          </w:tcPr>
          <w:p w14:paraId="371D0E7C" w14:textId="77777777" w:rsidR="00B75541" w:rsidRPr="003636D1" w:rsidRDefault="00DB09A0" w:rsidP="00A23774">
            <w:pPr>
              <w:spacing w:before="100" w:beforeAutospacing="1" w:after="100" w:afterAutospacing="1"/>
              <w:jc w:val="center"/>
              <w:rPr>
                <w:sz w:val="20"/>
                <w:lang w:val="pt-PT"/>
              </w:rPr>
            </w:pPr>
            <w:r w:rsidRPr="003636D1">
              <w:rPr>
                <w:color w:val="000000" w:themeColor="text1"/>
                <w:sz w:val="20"/>
                <w:lang w:val="pt-PT"/>
              </w:rPr>
              <w:t>(4,7; NE)</w:t>
            </w:r>
          </w:p>
        </w:tc>
      </w:tr>
      <w:tr w:rsidR="006C1C99" w:rsidRPr="003636D1" w14:paraId="4DB614B7" w14:textId="77777777" w:rsidTr="00A23774">
        <w:trPr>
          <w:trHeight w:val="251"/>
        </w:trPr>
        <w:tc>
          <w:tcPr>
            <w:tcW w:w="1524" w:type="pct"/>
            <w:tcBorders>
              <w:top w:val="nil"/>
              <w:left w:val="single" w:sz="4" w:space="0" w:color="auto"/>
              <w:bottom w:val="single" w:sz="4" w:space="0" w:color="auto"/>
              <w:right w:val="nil"/>
            </w:tcBorders>
            <w:tcMar>
              <w:top w:w="0" w:type="dxa"/>
              <w:left w:w="108" w:type="dxa"/>
              <w:bottom w:w="0" w:type="dxa"/>
              <w:right w:w="108" w:type="dxa"/>
            </w:tcMar>
          </w:tcPr>
          <w:p w14:paraId="495EDDCB" w14:textId="77777777" w:rsidR="00B75541" w:rsidRPr="003636D1" w:rsidRDefault="00DB09A0" w:rsidP="00A23774">
            <w:pPr>
              <w:spacing w:before="100" w:beforeAutospacing="1" w:after="100" w:afterAutospacing="1"/>
              <w:rPr>
                <w:sz w:val="20"/>
                <w:lang w:val="pt-PT"/>
              </w:rPr>
            </w:pPr>
            <w:r w:rsidRPr="003636D1">
              <w:rPr>
                <w:sz w:val="20"/>
                <w:lang w:val="pt-PT"/>
              </w:rPr>
              <w:t>Intervalo (meses)</w:t>
            </w:r>
          </w:p>
        </w:tc>
        <w:tc>
          <w:tcPr>
            <w:tcW w:w="1810" w:type="pct"/>
            <w:tcBorders>
              <w:top w:val="nil"/>
              <w:left w:val="nil"/>
              <w:bottom w:val="single" w:sz="4" w:space="0" w:color="auto"/>
              <w:right w:val="nil"/>
            </w:tcBorders>
            <w:tcMar>
              <w:top w:w="0" w:type="dxa"/>
              <w:left w:w="108" w:type="dxa"/>
              <w:bottom w:w="0" w:type="dxa"/>
              <w:right w:w="108" w:type="dxa"/>
            </w:tcMar>
          </w:tcPr>
          <w:p w14:paraId="576F9ADF" w14:textId="77777777" w:rsidR="00B75541" w:rsidRPr="003636D1" w:rsidRDefault="00DB09A0" w:rsidP="00A23774">
            <w:pPr>
              <w:spacing w:before="100" w:beforeAutospacing="1" w:after="100" w:afterAutospacing="1"/>
              <w:jc w:val="center"/>
              <w:rPr>
                <w:rFonts w:eastAsia="SimSun"/>
                <w:sz w:val="20"/>
                <w:lang w:val="pt-PT"/>
              </w:rPr>
            </w:pPr>
            <w:r w:rsidRPr="003636D1">
              <w:rPr>
                <w:rFonts w:eastAsia="SimSun"/>
                <w:sz w:val="20"/>
                <w:lang w:val="pt-PT"/>
              </w:rPr>
              <w:t>(1,3+; 13,4+)</w:t>
            </w:r>
          </w:p>
        </w:tc>
        <w:tc>
          <w:tcPr>
            <w:tcW w:w="1666" w:type="pct"/>
            <w:tcBorders>
              <w:top w:val="nil"/>
              <w:left w:val="nil"/>
              <w:bottom w:val="single" w:sz="4" w:space="0" w:color="auto"/>
              <w:right w:val="single" w:sz="4" w:space="0" w:color="auto"/>
            </w:tcBorders>
          </w:tcPr>
          <w:p w14:paraId="6F954CF4" w14:textId="77777777" w:rsidR="00B75541" w:rsidRPr="003636D1" w:rsidRDefault="00DB09A0" w:rsidP="00A23774">
            <w:pPr>
              <w:spacing w:before="100" w:beforeAutospacing="1" w:after="100" w:afterAutospacing="1"/>
              <w:jc w:val="center"/>
              <w:rPr>
                <w:rFonts w:eastAsia="SimSun"/>
                <w:sz w:val="20"/>
                <w:lang w:val="pt-PT"/>
              </w:rPr>
            </w:pPr>
            <w:r w:rsidRPr="003636D1">
              <w:rPr>
                <w:rFonts w:eastAsia="SimSun"/>
                <w:sz w:val="20"/>
                <w:lang w:val="pt-PT"/>
              </w:rPr>
              <w:t>(1,4+; 9,1+)</w:t>
            </w:r>
          </w:p>
        </w:tc>
      </w:tr>
      <w:tr w:rsidR="006C1C99" w:rsidRPr="003636D1" w14:paraId="52173E6D" w14:textId="77777777" w:rsidTr="00A23774">
        <w:trPr>
          <w:trHeight w:val="284"/>
        </w:trPr>
        <w:tc>
          <w:tcPr>
            <w:tcW w:w="1524" w:type="pct"/>
            <w:tcBorders>
              <w:top w:val="single" w:sz="4" w:space="0" w:color="auto"/>
              <w:bottom w:val="nil"/>
              <w:right w:val="nil"/>
            </w:tcBorders>
            <w:tcMar>
              <w:top w:w="0" w:type="dxa"/>
              <w:left w:w="108" w:type="dxa"/>
              <w:bottom w:w="0" w:type="dxa"/>
              <w:right w:w="108" w:type="dxa"/>
            </w:tcMar>
          </w:tcPr>
          <w:p w14:paraId="5D4595DB" w14:textId="77777777" w:rsidR="00B75541" w:rsidRPr="003636D1" w:rsidRDefault="00DB09A0" w:rsidP="00551E7A">
            <w:pPr>
              <w:keepNext/>
              <w:keepLines/>
              <w:spacing w:before="100" w:beforeAutospacing="1" w:after="100" w:afterAutospacing="1"/>
              <w:rPr>
                <w:sz w:val="20"/>
                <w:lang w:val="pt-PT"/>
              </w:rPr>
            </w:pPr>
            <w:r w:rsidRPr="003636D1">
              <w:rPr>
                <w:b/>
                <w:bCs/>
                <w:sz w:val="20"/>
                <w:lang w:val="pt-PT"/>
              </w:rPr>
              <w:lastRenderedPageBreak/>
              <w:t>ORR avaliada pelo IRF, CHC mRECIST</w:t>
            </w:r>
          </w:p>
        </w:tc>
        <w:tc>
          <w:tcPr>
            <w:tcW w:w="1810" w:type="pct"/>
            <w:tcBorders>
              <w:top w:val="single" w:sz="4" w:space="0" w:color="auto"/>
              <w:left w:val="nil"/>
              <w:bottom w:val="nil"/>
              <w:right w:val="nil"/>
            </w:tcBorders>
          </w:tcPr>
          <w:p w14:paraId="5192E98B" w14:textId="77777777" w:rsidR="00B75541" w:rsidRPr="003636D1" w:rsidRDefault="00DB09A0" w:rsidP="00551E7A">
            <w:pPr>
              <w:keepNext/>
              <w:keepLines/>
              <w:spacing w:before="100" w:beforeAutospacing="1" w:after="100" w:afterAutospacing="1"/>
              <w:jc w:val="center"/>
              <w:rPr>
                <w:sz w:val="20"/>
                <w:lang w:val="pt-PT"/>
              </w:rPr>
            </w:pPr>
            <w:r w:rsidRPr="003636D1">
              <w:rPr>
                <w:color w:val="000000" w:themeColor="text1"/>
                <w:sz w:val="20"/>
                <w:lang w:val="pt-PT"/>
              </w:rPr>
              <w:t>n=325</w:t>
            </w:r>
          </w:p>
        </w:tc>
        <w:tc>
          <w:tcPr>
            <w:tcW w:w="1666" w:type="pct"/>
            <w:tcBorders>
              <w:top w:val="single" w:sz="4" w:space="0" w:color="auto"/>
              <w:left w:val="nil"/>
              <w:bottom w:val="nil"/>
            </w:tcBorders>
          </w:tcPr>
          <w:p w14:paraId="0C16646C" w14:textId="77777777" w:rsidR="00B75541" w:rsidRPr="003636D1" w:rsidRDefault="00DB09A0" w:rsidP="00551E7A">
            <w:pPr>
              <w:keepNext/>
              <w:keepLines/>
              <w:spacing w:before="100" w:beforeAutospacing="1" w:after="100" w:afterAutospacing="1"/>
              <w:jc w:val="center"/>
              <w:rPr>
                <w:sz w:val="20"/>
                <w:lang w:val="pt-PT"/>
              </w:rPr>
            </w:pPr>
            <w:r w:rsidRPr="003636D1">
              <w:rPr>
                <w:color w:val="000000" w:themeColor="text1"/>
                <w:sz w:val="20"/>
                <w:lang w:val="pt-PT"/>
              </w:rPr>
              <w:t>n=158</w:t>
            </w:r>
          </w:p>
        </w:tc>
      </w:tr>
      <w:tr w:rsidR="006C1C99" w:rsidRPr="003636D1" w14:paraId="68C1DA4A" w14:textId="77777777" w:rsidTr="00A23774">
        <w:trPr>
          <w:trHeight w:val="169"/>
        </w:trPr>
        <w:tc>
          <w:tcPr>
            <w:tcW w:w="1524" w:type="pct"/>
            <w:tcBorders>
              <w:top w:val="nil"/>
              <w:left w:val="single" w:sz="4" w:space="0" w:color="auto"/>
              <w:bottom w:val="nil"/>
              <w:right w:val="nil"/>
            </w:tcBorders>
            <w:tcMar>
              <w:top w:w="0" w:type="dxa"/>
              <w:left w:w="108" w:type="dxa"/>
              <w:bottom w:w="0" w:type="dxa"/>
              <w:right w:w="108" w:type="dxa"/>
            </w:tcMar>
          </w:tcPr>
          <w:p w14:paraId="60C2C877" w14:textId="77777777" w:rsidR="00B75541" w:rsidRPr="003636D1" w:rsidRDefault="00DB09A0" w:rsidP="00551E7A">
            <w:pPr>
              <w:keepNext/>
              <w:keepLines/>
              <w:spacing w:before="100" w:beforeAutospacing="1" w:after="100" w:afterAutospacing="1"/>
              <w:rPr>
                <w:sz w:val="20"/>
                <w:lang w:val="pt-PT"/>
              </w:rPr>
            </w:pPr>
            <w:r w:rsidRPr="003636D1">
              <w:rPr>
                <w:color w:val="000000" w:themeColor="text1"/>
                <w:sz w:val="20"/>
                <w:lang w:val="pt-PT"/>
              </w:rPr>
              <w:t>N.º de respondedores confirmados (%)</w:t>
            </w:r>
          </w:p>
        </w:tc>
        <w:tc>
          <w:tcPr>
            <w:tcW w:w="1810" w:type="pct"/>
            <w:tcBorders>
              <w:top w:val="nil"/>
              <w:left w:val="nil"/>
              <w:bottom w:val="nil"/>
              <w:right w:val="nil"/>
            </w:tcBorders>
            <w:tcMar>
              <w:top w:w="0" w:type="dxa"/>
              <w:left w:w="108" w:type="dxa"/>
              <w:bottom w:w="0" w:type="dxa"/>
              <w:right w:w="108" w:type="dxa"/>
            </w:tcMar>
          </w:tcPr>
          <w:p w14:paraId="2B917A83" w14:textId="77777777" w:rsidR="00B75541" w:rsidRPr="003636D1" w:rsidRDefault="00DB09A0" w:rsidP="00551E7A">
            <w:pPr>
              <w:keepNext/>
              <w:keepLines/>
              <w:jc w:val="center"/>
              <w:rPr>
                <w:sz w:val="20"/>
                <w:lang w:val="pt-PT"/>
              </w:rPr>
            </w:pPr>
            <w:r w:rsidRPr="003636D1">
              <w:rPr>
                <w:color w:val="000000" w:themeColor="text1"/>
                <w:sz w:val="20"/>
                <w:lang w:val="pt-PT"/>
              </w:rPr>
              <w:t>108 (33,2%)</w:t>
            </w:r>
          </w:p>
        </w:tc>
        <w:tc>
          <w:tcPr>
            <w:tcW w:w="1666" w:type="pct"/>
            <w:tcBorders>
              <w:top w:val="nil"/>
              <w:left w:val="nil"/>
              <w:bottom w:val="nil"/>
              <w:right w:val="single" w:sz="4" w:space="0" w:color="auto"/>
            </w:tcBorders>
          </w:tcPr>
          <w:p w14:paraId="0715C20B" w14:textId="77777777" w:rsidR="00B75541" w:rsidRPr="003636D1" w:rsidRDefault="00DB09A0" w:rsidP="00551E7A">
            <w:pPr>
              <w:keepNext/>
              <w:keepLines/>
              <w:spacing w:before="100" w:beforeAutospacing="1" w:after="100" w:afterAutospacing="1"/>
              <w:jc w:val="center"/>
              <w:rPr>
                <w:rFonts w:eastAsia="SimSun"/>
                <w:sz w:val="20"/>
                <w:lang w:val="pt-PT"/>
              </w:rPr>
            </w:pPr>
            <w:r w:rsidRPr="003636D1">
              <w:rPr>
                <w:color w:val="000000" w:themeColor="text1"/>
                <w:sz w:val="20"/>
                <w:lang w:val="pt-PT"/>
              </w:rPr>
              <w:t>21 (13,3%)</w:t>
            </w:r>
          </w:p>
        </w:tc>
      </w:tr>
      <w:tr w:rsidR="006C1C99" w:rsidRPr="003636D1" w14:paraId="01743211" w14:textId="77777777" w:rsidTr="00A23774">
        <w:trPr>
          <w:trHeight w:val="277"/>
        </w:trPr>
        <w:tc>
          <w:tcPr>
            <w:tcW w:w="1524" w:type="pct"/>
            <w:tcBorders>
              <w:top w:val="nil"/>
              <w:bottom w:val="nil"/>
              <w:right w:val="nil"/>
            </w:tcBorders>
            <w:tcMar>
              <w:top w:w="0" w:type="dxa"/>
              <w:left w:w="108" w:type="dxa"/>
              <w:bottom w:w="0" w:type="dxa"/>
              <w:right w:w="108" w:type="dxa"/>
            </w:tcMar>
          </w:tcPr>
          <w:p w14:paraId="6FE02EDC" w14:textId="77777777" w:rsidR="00B75541" w:rsidRPr="003636D1" w:rsidRDefault="00DB09A0" w:rsidP="00551E7A">
            <w:pPr>
              <w:keepNext/>
              <w:keepLines/>
              <w:spacing w:before="100" w:beforeAutospacing="1" w:after="100" w:afterAutospacing="1"/>
              <w:rPr>
                <w:sz w:val="20"/>
                <w:lang w:val="pt-PT"/>
              </w:rPr>
            </w:pPr>
            <w:r w:rsidRPr="003636D1">
              <w:rPr>
                <w:sz w:val="20"/>
                <w:lang w:val="pt-PT"/>
              </w:rPr>
              <w:t>IC 95%</w:t>
            </w:r>
          </w:p>
        </w:tc>
        <w:tc>
          <w:tcPr>
            <w:tcW w:w="1810" w:type="pct"/>
            <w:tcBorders>
              <w:top w:val="nil"/>
              <w:left w:val="nil"/>
              <w:bottom w:val="nil"/>
              <w:right w:val="nil"/>
            </w:tcBorders>
            <w:tcMar>
              <w:top w:w="0" w:type="dxa"/>
              <w:left w:w="108" w:type="dxa"/>
              <w:bottom w:w="0" w:type="dxa"/>
              <w:right w:w="108" w:type="dxa"/>
            </w:tcMar>
          </w:tcPr>
          <w:p w14:paraId="06728FEF" w14:textId="77777777" w:rsidR="00B75541" w:rsidRPr="003636D1" w:rsidRDefault="00DB09A0" w:rsidP="00551E7A">
            <w:pPr>
              <w:keepNext/>
              <w:keepLines/>
              <w:jc w:val="center"/>
              <w:rPr>
                <w:sz w:val="20"/>
                <w:lang w:val="pt-PT"/>
              </w:rPr>
            </w:pPr>
            <w:r w:rsidRPr="003636D1">
              <w:rPr>
                <w:color w:val="000000" w:themeColor="text1"/>
                <w:sz w:val="20"/>
                <w:lang w:val="pt-PT"/>
              </w:rPr>
              <w:t>(28,1; 38,6)</w:t>
            </w:r>
          </w:p>
        </w:tc>
        <w:tc>
          <w:tcPr>
            <w:tcW w:w="1666" w:type="pct"/>
            <w:tcBorders>
              <w:top w:val="nil"/>
              <w:left w:val="nil"/>
              <w:bottom w:val="nil"/>
            </w:tcBorders>
          </w:tcPr>
          <w:p w14:paraId="7408676A" w14:textId="77777777" w:rsidR="00B75541" w:rsidRPr="003636D1" w:rsidRDefault="00DB09A0" w:rsidP="00551E7A">
            <w:pPr>
              <w:keepNext/>
              <w:keepLines/>
              <w:spacing w:before="100" w:beforeAutospacing="1" w:after="100" w:afterAutospacing="1"/>
              <w:jc w:val="center"/>
              <w:rPr>
                <w:sz w:val="20"/>
                <w:lang w:val="pt-PT"/>
              </w:rPr>
            </w:pPr>
            <w:r w:rsidRPr="003636D1">
              <w:rPr>
                <w:color w:val="000000" w:themeColor="text1"/>
                <w:sz w:val="20"/>
                <w:lang w:val="pt-PT"/>
              </w:rPr>
              <w:t>(8,4; 19,6)</w:t>
            </w:r>
          </w:p>
        </w:tc>
      </w:tr>
      <w:tr w:rsidR="006C1C99" w:rsidRPr="003636D1" w14:paraId="6AB83494" w14:textId="77777777" w:rsidTr="00A23774">
        <w:trPr>
          <w:trHeight w:val="206"/>
        </w:trPr>
        <w:tc>
          <w:tcPr>
            <w:tcW w:w="1524" w:type="pct"/>
            <w:tcBorders>
              <w:top w:val="nil"/>
              <w:bottom w:val="nil"/>
              <w:right w:val="nil"/>
            </w:tcBorders>
            <w:tcMar>
              <w:top w:w="0" w:type="dxa"/>
              <w:left w:w="108" w:type="dxa"/>
              <w:bottom w:w="0" w:type="dxa"/>
              <w:right w:w="108" w:type="dxa"/>
            </w:tcMar>
            <w:hideMark/>
          </w:tcPr>
          <w:p w14:paraId="61B160A9" w14:textId="77777777" w:rsidR="00B75541" w:rsidRPr="003636D1" w:rsidRDefault="00DB09A0" w:rsidP="00551E7A">
            <w:pPr>
              <w:keepNext/>
              <w:keepLines/>
              <w:spacing w:before="100" w:beforeAutospacing="1" w:after="100" w:afterAutospacing="1"/>
              <w:rPr>
                <w:sz w:val="20"/>
                <w:lang w:val="pt-PT"/>
              </w:rPr>
            </w:pPr>
            <w:r w:rsidRPr="003636D1">
              <w:rPr>
                <w:sz w:val="20"/>
                <w:lang w:val="pt-PT"/>
              </w:rPr>
              <w:t>Valor-p</w:t>
            </w:r>
            <w:r w:rsidRPr="003636D1">
              <w:rPr>
                <w:sz w:val="20"/>
                <w:vertAlign w:val="superscript"/>
                <w:lang w:val="pt-PT"/>
              </w:rPr>
              <w:t>2</w:t>
            </w:r>
          </w:p>
        </w:tc>
        <w:tc>
          <w:tcPr>
            <w:tcW w:w="3476" w:type="pct"/>
            <w:gridSpan w:val="2"/>
            <w:tcBorders>
              <w:top w:val="nil"/>
              <w:left w:val="nil"/>
              <w:bottom w:val="nil"/>
            </w:tcBorders>
            <w:tcMar>
              <w:top w:w="0" w:type="dxa"/>
              <w:left w:w="108" w:type="dxa"/>
              <w:bottom w:w="0" w:type="dxa"/>
              <w:right w:w="108" w:type="dxa"/>
            </w:tcMar>
          </w:tcPr>
          <w:p w14:paraId="6CD60CDC" w14:textId="77777777" w:rsidR="00B75541" w:rsidRPr="003636D1" w:rsidRDefault="00DB09A0" w:rsidP="00551E7A">
            <w:pPr>
              <w:keepNext/>
              <w:keepLines/>
              <w:spacing w:before="100" w:beforeAutospacing="1" w:after="100" w:afterAutospacing="1"/>
              <w:jc w:val="center"/>
              <w:rPr>
                <w:rFonts w:eastAsiaTheme="minorEastAsia"/>
                <w:sz w:val="20"/>
                <w:lang w:val="pt-PT"/>
              </w:rPr>
            </w:pPr>
            <w:r w:rsidRPr="003636D1">
              <w:rPr>
                <w:color w:val="000000" w:themeColor="text1"/>
                <w:sz w:val="20"/>
                <w:lang w:val="pt-PT"/>
              </w:rPr>
              <w:t>&lt;0,0001</w:t>
            </w:r>
          </w:p>
        </w:tc>
      </w:tr>
      <w:tr w:rsidR="006C1C99" w:rsidRPr="003636D1" w14:paraId="1EC04EE2" w14:textId="77777777" w:rsidTr="00A23774">
        <w:trPr>
          <w:trHeight w:val="268"/>
        </w:trPr>
        <w:tc>
          <w:tcPr>
            <w:tcW w:w="1524" w:type="pct"/>
            <w:tcBorders>
              <w:top w:val="nil"/>
              <w:bottom w:val="nil"/>
              <w:right w:val="nil"/>
            </w:tcBorders>
            <w:tcMar>
              <w:top w:w="0" w:type="dxa"/>
              <w:left w:w="108" w:type="dxa"/>
              <w:bottom w:w="0" w:type="dxa"/>
              <w:right w:w="108" w:type="dxa"/>
            </w:tcMar>
            <w:hideMark/>
          </w:tcPr>
          <w:p w14:paraId="37C5F7E5" w14:textId="77777777" w:rsidR="00B75541" w:rsidRPr="003636D1" w:rsidRDefault="00DB09A0" w:rsidP="00551E7A">
            <w:pPr>
              <w:keepNext/>
              <w:keepLines/>
              <w:spacing w:before="100" w:beforeAutospacing="1" w:after="100" w:afterAutospacing="1"/>
              <w:rPr>
                <w:sz w:val="20"/>
                <w:lang w:val="pt-PT"/>
              </w:rPr>
            </w:pPr>
            <w:r w:rsidRPr="003636D1">
              <w:rPr>
                <w:color w:val="000000" w:themeColor="text1"/>
                <w:sz w:val="20"/>
                <w:lang w:val="pt-PT"/>
              </w:rPr>
              <w:t>N.º de respostas completas (%)</w:t>
            </w:r>
          </w:p>
        </w:tc>
        <w:tc>
          <w:tcPr>
            <w:tcW w:w="1810" w:type="pct"/>
            <w:tcBorders>
              <w:top w:val="nil"/>
              <w:left w:val="nil"/>
              <w:bottom w:val="nil"/>
              <w:right w:val="nil"/>
            </w:tcBorders>
            <w:tcMar>
              <w:top w:w="0" w:type="dxa"/>
              <w:left w:w="108" w:type="dxa"/>
              <w:bottom w:w="0" w:type="dxa"/>
              <w:right w:w="108" w:type="dxa"/>
            </w:tcMar>
          </w:tcPr>
          <w:p w14:paraId="40C3D5C5" w14:textId="77777777" w:rsidR="00B75541" w:rsidRPr="003636D1" w:rsidRDefault="00DB09A0" w:rsidP="00551E7A">
            <w:pPr>
              <w:keepNext/>
              <w:keepLines/>
              <w:spacing w:before="100" w:beforeAutospacing="1" w:after="100" w:afterAutospacing="1"/>
              <w:jc w:val="center"/>
              <w:rPr>
                <w:rFonts w:eastAsiaTheme="minorEastAsia"/>
                <w:sz w:val="20"/>
                <w:lang w:val="pt-PT"/>
              </w:rPr>
            </w:pPr>
            <w:r w:rsidRPr="003636D1">
              <w:rPr>
                <w:color w:val="000000" w:themeColor="text1"/>
                <w:sz w:val="20"/>
                <w:lang w:val="pt-PT"/>
              </w:rPr>
              <w:t>33 (10,2%)</w:t>
            </w:r>
          </w:p>
        </w:tc>
        <w:tc>
          <w:tcPr>
            <w:tcW w:w="1666" w:type="pct"/>
            <w:tcBorders>
              <w:top w:val="nil"/>
              <w:left w:val="nil"/>
              <w:bottom w:val="nil"/>
            </w:tcBorders>
          </w:tcPr>
          <w:p w14:paraId="33ECCEA5" w14:textId="77777777" w:rsidR="00B75541" w:rsidRPr="003636D1" w:rsidRDefault="00DB09A0" w:rsidP="00551E7A">
            <w:pPr>
              <w:keepNext/>
              <w:keepLines/>
              <w:spacing w:before="100" w:beforeAutospacing="1" w:after="100" w:afterAutospacing="1"/>
              <w:jc w:val="center"/>
              <w:rPr>
                <w:sz w:val="20"/>
                <w:lang w:val="pt-PT"/>
              </w:rPr>
            </w:pPr>
            <w:r w:rsidRPr="003636D1">
              <w:rPr>
                <w:color w:val="000000" w:themeColor="text1"/>
                <w:sz w:val="20"/>
                <w:lang w:val="pt-PT"/>
              </w:rPr>
              <w:t>3 (1,9%)</w:t>
            </w:r>
          </w:p>
        </w:tc>
      </w:tr>
      <w:tr w:rsidR="006C1C99" w:rsidRPr="003636D1" w14:paraId="376C1D83" w14:textId="77777777" w:rsidTr="00A23774">
        <w:trPr>
          <w:trHeight w:val="268"/>
        </w:trPr>
        <w:tc>
          <w:tcPr>
            <w:tcW w:w="1524" w:type="pct"/>
            <w:tcBorders>
              <w:top w:val="nil"/>
              <w:bottom w:val="nil"/>
              <w:right w:val="nil"/>
            </w:tcBorders>
            <w:tcMar>
              <w:top w:w="0" w:type="dxa"/>
              <w:left w:w="108" w:type="dxa"/>
              <w:bottom w:w="0" w:type="dxa"/>
              <w:right w:w="108" w:type="dxa"/>
            </w:tcMar>
            <w:hideMark/>
          </w:tcPr>
          <w:p w14:paraId="529EFDC1" w14:textId="77777777" w:rsidR="00B75541" w:rsidRPr="003636D1" w:rsidRDefault="00DB09A0" w:rsidP="00A23774">
            <w:pPr>
              <w:spacing w:before="100" w:beforeAutospacing="1" w:after="100" w:afterAutospacing="1"/>
              <w:rPr>
                <w:sz w:val="20"/>
                <w:lang w:val="pt-PT"/>
              </w:rPr>
            </w:pPr>
            <w:r w:rsidRPr="003636D1">
              <w:rPr>
                <w:color w:val="000000" w:themeColor="text1"/>
                <w:sz w:val="20"/>
                <w:lang w:val="pt-PT"/>
              </w:rPr>
              <w:t>N.º de respostas parciais (%)</w:t>
            </w:r>
          </w:p>
        </w:tc>
        <w:tc>
          <w:tcPr>
            <w:tcW w:w="1810" w:type="pct"/>
            <w:tcBorders>
              <w:top w:val="nil"/>
              <w:left w:val="nil"/>
              <w:bottom w:val="nil"/>
              <w:right w:val="nil"/>
            </w:tcBorders>
            <w:tcMar>
              <w:top w:w="0" w:type="dxa"/>
              <w:left w:w="108" w:type="dxa"/>
              <w:bottom w:w="0" w:type="dxa"/>
              <w:right w:w="108" w:type="dxa"/>
            </w:tcMar>
          </w:tcPr>
          <w:p w14:paraId="3879C428" w14:textId="77777777" w:rsidR="00B75541" w:rsidRPr="003636D1" w:rsidRDefault="00DB09A0" w:rsidP="00A23774">
            <w:pPr>
              <w:spacing w:before="100" w:beforeAutospacing="1" w:after="100" w:afterAutospacing="1"/>
              <w:jc w:val="center"/>
              <w:rPr>
                <w:rFonts w:eastAsiaTheme="minorEastAsia"/>
                <w:sz w:val="20"/>
                <w:lang w:val="pt-PT"/>
              </w:rPr>
            </w:pPr>
            <w:r w:rsidRPr="003636D1">
              <w:rPr>
                <w:color w:val="000000" w:themeColor="text1"/>
                <w:sz w:val="20"/>
                <w:lang w:val="pt-PT"/>
              </w:rPr>
              <w:t>75 (23,1%)</w:t>
            </w:r>
          </w:p>
        </w:tc>
        <w:tc>
          <w:tcPr>
            <w:tcW w:w="1666" w:type="pct"/>
            <w:tcBorders>
              <w:top w:val="nil"/>
              <w:left w:val="nil"/>
              <w:bottom w:val="nil"/>
            </w:tcBorders>
          </w:tcPr>
          <w:p w14:paraId="326713B7" w14:textId="77777777" w:rsidR="00B75541" w:rsidRPr="003636D1" w:rsidRDefault="00DB09A0" w:rsidP="00A23774">
            <w:pPr>
              <w:spacing w:before="100" w:beforeAutospacing="1" w:after="100" w:afterAutospacing="1"/>
              <w:jc w:val="center"/>
              <w:rPr>
                <w:sz w:val="20"/>
                <w:lang w:val="pt-PT"/>
              </w:rPr>
            </w:pPr>
            <w:r w:rsidRPr="003636D1">
              <w:rPr>
                <w:color w:val="000000" w:themeColor="text1"/>
                <w:sz w:val="20"/>
                <w:lang w:val="pt-PT"/>
              </w:rPr>
              <w:t>18 (11,4%)</w:t>
            </w:r>
          </w:p>
        </w:tc>
      </w:tr>
      <w:tr w:rsidR="006C1C99" w:rsidRPr="003636D1" w14:paraId="728FC9C8" w14:textId="77777777" w:rsidTr="00A23774">
        <w:trPr>
          <w:trHeight w:val="268"/>
        </w:trPr>
        <w:tc>
          <w:tcPr>
            <w:tcW w:w="1524" w:type="pct"/>
            <w:tcBorders>
              <w:top w:val="nil"/>
              <w:bottom w:val="single" w:sz="4" w:space="0" w:color="auto"/>
              <w:right w:val="nil"/>
            </w:tcBorders>
            <w:tcMar>
              <w:top w:w="0" w:type="dxa"/>
              <w:left w:w="108" w:type="dxa"/>
              <w:bottom w:w="0" w:type="dxa"/>
              <w:right w:w="108" w:type="dxa"/>
            </w:tcMar>
          </w:tcPr>
          <w:p w14:paraId="49B4EFC0" w14:textId="77777777" w:rsidR="00B75541" w:rsidRPr="003636D1" w:rsidRDefault="00DB09A0" w:rsidP="00A23774">
            <w:pPr>
              <w:spacing w:before="100" w:beforeAutospacing="1" w:after="100" w:afterAutospacing="1"/>
              <w:rPr>
                <w:color w:val="000000" w:themeColor="text1"/>
                <w:sz w:val="20"/>
                <w:lang w:val="pt-PT"/>
              </w:rPr>
            </w:pPr>
            <w:r w:rsidRPr="003636D1">
              <w:rPr>
                <w:color w:val="000000" w:themeColor="text1"/>
                <w:sz w:val="20"/>
                <w:lang w:val="pt-PT"/>
              </w:rPr>
              <w:t>N.º de doença estável (%)</w:t>
            </w:r>
          </w:p>
        </w:tc>
        <w:tc>
          <w:tcPr>
            <w:tcW w:w="1810" w:type="pct"/>
            <w:tcBorders>
              <w:top w:val="nil"/>
              <w:left w:val="nil"/>
              <w:bottom w:val="single" w:sz="4" w:space="0" w:color="auto"/>
              <w:right w:val="nil"/>
            </w:tcBorders>
            <w:tcMar>
              <w:top w:w="0" w:type="dxa"/>
              <w:left w:w="108" w:type="dxa"/>
              <w:bottom w:w="0" w:type="dxa"/>
              <w:right w:w="108" w:type="dxa"/>
            </w:tcMar>
          </w:tcPr>
          <w:p w14:paraId="3D5E6554" w14:textId="77777777" w:rsidR="00B75541" w:rsidRPr="003636D1" w:rsidRDefault="00DB09A0" w:rsidP="00A23774">
            <w:pPr>
              <w:spacing w:before="100" w:beforeAutospacing="1" w:after="100" w:afterAutospacing="1"/>
              <w:jc w:val="center"/>
              <w:rPr>
                <w:rFonts w:eastAsia="SimSun"/>
                <w:sz w:val="20"/>
                <w:lang w:val="pt-PT"/>
              </w:rPr>
            </w:pPr>
            <w:r w:rsidRPr="003636D1">
              <w:rPr>
                <w:color w:val="000000" w:themeColor="text1"/>
                <w:sz w:val="20"/>
                <w:lang w:val="pt-PT"/>
              </w:rPr>
              <w:t>127 (39,1%)</w:t>
            </w:r>
          </w:p>
        </w:tc>
        <w:tc>
          <w:tcPr>
            <w:tcW w:w="1666" w:type="pct"/>
            <w:tcBorders>
              <w:top w:val="nil"/>
              <w:left w:val="nil"/>
            </w:tcBorders>
          </w:tcPr>
          <w:p w14:paraId="6962136A" w14:textId="77777777" w:rsidR="00B75541" w:rsidRPr="003636D1" w:rsidRDefault="00DB09A0" w:rsidP="00A23774">
            <w:pPr>
              <w:spacing w:before="100" w:beforeAutospacing="1" w:after="100" w:afterAutospacing="1"/>
              <w:jc w:val="center"/>
              <w:rPr>
                <w:rFonts w:eastAsia="SimSun"/>
                <w:sz w:val="20"/>
                <w:lang w:val="pt-PT"/>
              </w:rPr>
            </w:pPr>
            <w:r w:rsidRPr="003636D1">
              <w:rPr>
                <w:color w:val="000000" w:themeColor="text1"/>
                <w:sz w:val="20"/>
                <w:lang w:val="pt-PT"/>
              </w:rPr>
              <w:t>66 (41,8%)</w:t>
            </w:r>
          </w:p>
        </w:tc>
      </w:tr>
      <w:tr w:rsidR="006C1C99" w:rsidRPr="003636D1" w14:paraId="188777B2" w14:textId="77777777" w:rsidTr="00A23774">
        <w:trPr>
          <w:trHeight w:val="258"/>
        </w:trPr>
        <w:tc>
          <w:tcPr>
            <w:tcW w:w="1524" w:type="pct"/>
            <w:tcBorders>
              <w:bottom w:val="nil"/>
              <w:right w:val="nil"/>
            </w:tcBorders>
            <w:tcMar>
              <w:top w:w="0" w:type="dxa"/>
              <w:left w:w="108" w:type="dxa"/>
              <w:bottom w:w="0" w:type="dxa"/>
              <w:right w:w="108" w:type="dxa"/>
            </w:tcMar>
          </w:tcPr>
          <w:p w14:paraId="113CFCAA" w14:textId="77777777" w:rsidR="00B75541" w:rsidRPr="003636D1" w:rsidRDefault="00DB09A0" w:rsidP="00A23774">
            <w:pPr>
              <w:spacing w:before="100" w:beforeAutospacing="1" w:after="100" w:afterAutospacing="1"/>
              <w:rPr>
                <w:rFonts w:eastAsia="SimSun"/>
                <w:sz w:val="20"/>
                <w:lang w:val="pt-PT"/>
              </w:rPr>
            </w:pPr>
            <w:r w:rsidRPr="003636D1">
              <w:rPr>
                <w:b/>
                <w:bCs/>
                <w:i/>
                <w:iCs/>
                <w:sz w:val="20"/>
                <w:lang w:val="pt-PT"/>
              </w:rPr>
              <w:t xml:space="preserve">DOR avaliada pelo IRF, </w:t>
            </w:r>
            <w:r w:rsidRPr="003636D1">
              <w:rPr>
                <w:b/>
                <w:bCs/>
                <w:sz w:val="20"/>
                <w:lang w:val="pt-PT"/>
              </w:rPr>
              <w:t>CHC mRECIST</w:t>
            </w:r>
          </w:p>
        </w:tc>
        <w:tc>
          <w:tcPr>
            <w:tcW w:w="1810" w:type="pct"/>
            <w:tcBorders>
              <w:left w:val="nil"/>
              <w:bottom w:val="nil"/>
              <w:right w:val="nil"/>
            </w:tcBorders>
          </w:tcPr>
          <w:p w14:paraId="6BB5B4BC" w14:textId="77777777" w:rsidR="00B75541" w:rsidRPr="003636D1" w:rsidRDefault="00DB09A0" w:rsidP="00A23774">
            <w:pPr>
              <w:spacing w:before="100" w:beforeAutospacing="1" w:after="100" w:afterAutospacing="1"/>
              <w:jc w:val="center"/>
              <w:rPr>
                <w:rFonts w:eastAsia="SimSun"/>
                <w:sz w:val="20"/>
                <w:lang w:val="pt-PT"/>
              </w:rPr>
            </w:pPr>
            <w:r w:rsidRPr="003636D1">
              <w:rPr>
                <w:color w:val="000000" w:themeColor="text1"/>
                <w:sz w:val="20"/>
                <w:lang w:val="pt-PT"/>
              </w:rPr>
              <w:t>n=108</w:t>
            </w:r>
          </w:p>
        </w:tc>
        <w:tc>
          <w:tcPr>
            <w:tcW w:w="1666" w:type="pct"/>
            <w:tcBorders>
              <w:left w:val="nil"/>
              <w:bottom w:val="nil"/>
            </w:tcBorders>
          </w:tcPr>
          <w:p w14:paraId="34E38C3B" w14:textId="77777777" w:rsidR="00B75541" w:rsidRPr="003636D1" w:rsidRDefault="00DB09A0" w:rsidP="00A23774">
            <w:pPr>
              <w:spacing w:before="100" w:beforeAutospacing="1" w:after="100" w:afterAutospacing="1"/>
              <w:jc w:val="center"/>
              <w:rPr>
                <w:rFonts w:eastAsia="SimSun"/>
                <w:sz w:val="20"/>
                <w:lang w:val="pt-PT"/>
              </w:rPr>
            </w:pPr>
            <w:r w:rsidRPr="003636D1">
              <w:rPr>
                <w:color w:val="000000" w:themeColor="text1"/>
                <w:sz w:val="20"/>
                <w:lang w:val="pt-PT"/>
              </w:rPr>
              <w:t>n=21</w:t>
            </w:r>
          </w:p>
        </w:tc>
      </w:tr>
      <w:tr w:rsidR="006C1C99" w:rsidRPr="003636D1" w14:paraId="17A38494" w14:textId="77777777" w:rsidTr="00A23774">
        <w:trPr>
          <w:trHeight w:val="258"/>
        </w:trPr>
        <w:tc>
          <w:tcPr>
            <w:tcW w:w="1524" w:type="pct"/>
            <w:tcBorders>
              <w:top w:val="nil"/>
              <w:bottom w:val="nil"/>
              <w:right w:val="nil"/>
            </w:tcBorders>
            <w:tcMar>
              <w:top w:w="0" w:type="dxa"/>
              <w:left w:w="108" w:type="dxa"/>
              <w:bottom w:w="0" w:type="dxa"/>
              <w:right w:w="108" w:type="dxa"/>
            </w:tcMar>
            <w:hideMark/>
          </w:tcPr>
          <w:p w14:paraId="2007AD5A" w14:textId="77777777" w:rsidR="00B75541" w:rsidRPr="003636D1" w:rsidRDefault="00DB09A0" w:rsidP="00A23774">
            <w:pPr>
              <w:spacing w:before="100" w:beforeAutospacing="1" w:after="100" w:afterAutospacing="1"/>
              <w:rPr>
                <w:sz w:val="20"/>
                <w:lang w:val="pt-PT"/>
              </w:rPr>
            </w:pPr>
            <w:r w:rsidRPr="003636D1">
              <w:rPr>
                <w:color w:val="000000" w:themeColor="text1"/>
                <w:sz w:val="20"/>
                <w:lang w:val="pt-PT"/>
              </w:rPr>
              <w:t>Mediana em meses</w:t>
            </w:r>
          </w:p>
        </w:tc>
        <w:tc>
          <w:tcPr>
            <w:tcW w:w="1810" w:type="pct"/>
            <w:tcBorders>
              <w:top w:val="nil"/>
              <w:left w:val="nil"/>
              <w:bottom w:val="nil"/>
              <w:right w:val="nil"/>
            </w:tcBorders>
          </w:tcPr>
          <w:p w14:paraId="61920652" w14:textId="77777777" w:rsidR="00B75541" w:rsidRPr="003636D1" w:rsidRDefault="00DB09A0" w:rsidP="00A23774">
            <w:pPr>
              <w:spacing w:before="100" w:beforeAutospacing="1" w:after="100" w:afterAutospacing="1"/>
              <w:jc w:val="center"/>
              <w:rPr>
                <w:sz w:val="20"/>
                <w:lang w:val="pt-PT"/>
              </w:rPr>
            </w:pPr>
            <w:r w:rsidRPr="003636D1">
              <w:rPr>
                <w:color w:val="000000" w:themeColor="text1"/>
                <w:sz w:val="20"/>
                <w:lang w:val="pt-PT"/>
              </w:rPr>
              <w:t>NE</w:t>
            </w:r>
          </w:p>
        </w:tc>
        <w:tc>
          <w:tcPr>
            <w:tcW w:w="1666" w:type="pct"/>
            <w:tcBorders>
              <w:top w:val="nil"/>
              <w:left w:val="nil"/>
              <w:bottom w:val="nil"/>
            </w:tcBorders>
          </w:tcPr>
          <w:p w14:paraId="3A097392" w14:textId="77777777" w:rsidR="00B75541" w:rsidRPr="003636D1" w:rsidRDefault="00DB09A0" w:rsidP="00A23774">
            <w:pPr>
              <w:spacing w:before="100" w:beforeAutospacing="1" w:after="100" w:afterAutospacing="1"/>
              <w:jc w:val="center"/>
              <w:rPr>
                <w:sz w:val="20"/>
                <w:lang w:val="pt-PT"/>
              </w:rPr>
            </w:pPr>
            <w:r w:rsidRPr="003636D1">
              <w:rPr>
                <w:color w:val="000000" w:themeColor="text1"/>
                <w:sz w:val="20"/>
                <w:lang w:val="pt-PT"/>
              </w:rPr>
              <w:t>6,3</w:t>
            </w:r>
          </w:p>
        </w:tc>
      </w:tr>
      <w:tr w:rsidR="006C1C99" w:rsidRPr="003636D1" w14:paraId="6954078B" w14:textId="77777777" w:rsidTr="00A23774">
        <w:trPr>
          <w:trHeight w:val="265"/>
        </w:trPr>
        <w:tc>
          <w:tcPr>
            <w:tcW w:w="1524" w:type="pct"/>
            <w:tcBorders>
              <w:top w:val="nil"/>
              <w:bottom w:val="nil"/>
              <w:right w:val="nil"/>
            </w:tcBorders>
            <w:tcMar>
              <w:top w:w="0" w:type="dxa"/>
              <w:left w:w="108" w:type="dxa"/>
              <w:bottom w:w="0" w:type="dxa"/>
              <w:right w:w="108" w:type="dxa"/>
            </w:tcMar>
            <w:hideMark/>
          </w:tcPr>
          <w:p w14:paraId="7721E1C0" w14:textId="77777777" w:rsidR="00B75541" w:rsidRPr="003636D1" w:rsidRDefault="00DB09A0" w:rsidP="00A23774">
            <w:pPr>
              <w:spacing w:before="100" w:beforeAutospacing="1" w:after="100" w:afterAutospacing="1"/>
              <w:rPr>
                <w:sz w:val="20"/>
                <w:lang w:val="pt-PT"/>
              </w:rPr>
            </w:pPr>
            <w:r w:rsidRPr="003636D1">
              <w:rPr>
                <w:color w:val="000000" w:themeColor="text1"/>
                <w:sz w:val="20"/>
                <w:lang w:val="pt-PT"/>
              </w:rPr>
              <w:t>IC 95%</w:t>
            </w:r>
          </w:p>
        </w:tc>
        <w:tc>
          <w:tcPr>
            <w:tcW w:w="1810" w:type="pct"/>
            <w:tcBorders>
              <w:top w:val="nil"/>
              <w:left w:val="nil"/>
              <w:bottom w:val="nil"/>
              <w:right w:val="nil"/>
            </w:tcBorders>
            <w:tcMar>
              <w:top w:w="0" w:type="dxa"/>
              <w:left w:w="108" w:type="dxa"/>
              <w:bottom w:w="0" w:type="dxa"/>
              <w:right w:w="108" w:type="dxa"/>
            </w:tcMar>
          </w:tcPr>
          <w:p w14:paraId="69DE8798" w14:textId="77777777" w:rsidR="00B75541" w:rsidRPr="003636D1" w:rsidRDefault="00DB09A0" w:rsidP="00A23774">
            <w:pPr>
              <w:spacing w:before="100" w:beforeAutospacing="1" w:after="100" w:afterAutospacing="1"/>
              <w:jc w:val="center"/>
              <w:rPr>
                <w:sz w:val="20"/>
                <w:lang w:val="pt-PT"/>
              </w:rPr>
            </w:pPr>
            <w:r w:rsidRPr="003636D1">
              <w:rPr>
                <w:color w:val="000000" w:themeColor="text1"/>
                <w:sz w:val="20"/>
                <w:lang w:val="pt-PT"/>
              </w:rPr>
              <w:t>(NE; NE)</w:t>
            </w:r>
          </w:p>
        </w:tc>
        <w:tc>
          <w:tcPr>
            <w:tcW w:w="1666" w:type="pct"/>
            <w:tcBorders>
              <w:top w:val="nil"/>
              <w:left w:val="nil"/>
              <w:bottom w:val="nil"/>
            </w:tcBorders>
          </w:tcPr>
          <w:p w14:paraId="1904D45F" w14:textId="77777777" w:rsidR="00B75541" w:rsidRPr="003636D1" w:rsidRDefault="00DB09A0" w:rsidP="00A23774">
            <w:pPr>
              <w:spacing w:before="100" w:beforeAutospacing="1" w:after="100" w:afterAutospacing="1"/>
              <w:jc w:val="center"/>
              <w:rPr>
                <w:sz w:val="20"/>
                <w:lang w:val="pt-PT"/>
              </w:rPr>
            </w:pPr>
            <w:r w:rsidRPr="003636D1">
              <w:rPr>
                <w:color w:val="000000" w:themeColor="text1"/>
                <w:sz w:val="20"/>
                <w:lang w:val="pt-PT"/>
              </w:rPr>
              <w:t>(4,9; NE)</w:t>
            </w:r>
          </w:p>
        </w:tc>
      </w:tr>
      <w:tr w:rsidR="006C1C99" w:rsidRPr="003636D1" w14:paraId="5D24DEA1" w14:textId="77777777" w:rsidTr="00A23774">
        <w:trPr>
          <w:trHeight w:val="215"/>
        </w:trPr>
        <w:tc>
          <w:tcPr>
            <w:tcW w:w="1524" w:type="pct"/>
            <w:tcBorders>
              <w:top w:val="nil"/>
              <w:right w:val="nil"/>
            </w:tcBorders>
            <w:tcMar>
              <w:top w:w="0" w:type="dxa"/>
              <w:left w:w="108" w:type="dxa"/>
              <w:bottom w:w="0" w:type="dxa"/>
              <w:right w:w="108" w:type="dxa"/>
            </w:tcMar>
          </w:tcPr>
          <w:p w14:paraId="57B240D4" w14:textId="77777777" w:rsidR="00B75541" w:rsidRPr="003636D1" w:rsidRDefault="00DB09A0" w:rsidP="00A23774">
            <w:pPr>
              <w:spacing w:before="100" w:beforeAutospacing="1" w:after="100" w:afterAutospacing="1"/>
              <w:rPr>
                <w:sz w:val="20"/>
                <w:lang w:val="pt-PT"/>
              </w:rPr>
            </w:pPr>
            <w:r w:rsidRPr="003636D1">
              <w:rPr>
                <w:sz w:val="20"/>
                <w:lang w:val="pt-PT"/>
              </w:rPr>
              <w:t>Intervalo (meses)</w:t>
            </w:r>
          </w:p>
        </w:tc>
        <w:tc>
          <w:tcPr>
            <w:tcW w:w="1810" w:type="pct"/>
            <w:tcBorders>
              <w:top w:val="nil"/>
              <w:left w:val="nil"/>
              <w:right w:val="nil"/>
            </w:tcBorders>
            <w:tcMar>
              <w:top w:w="0" w:type="dxa"/>
              <w:left w:w="108" w:type="dxa"/>
              <w:bottom w:w="0" w:type="dxa"/>
              <w:right w:w="108" w:type="dxa"/>
            </w:tcMar>
          </w:tcPr>
          <w:p w14:paraId="6C6DDCFB" w14:textId="77777777" w:rsidR="00B75541" w:rsidRPr="003636D1" w:rsidRDefault="00DB09A0" w:rsidP="00A23774">
            <w:pPr>
              <w:spacing w:before="100" w:beforeAutospacing="1" w:after="100" w:afterAutospacing="1"/>
              <w:jc w:val="center"/>
              <w:rPr>
                <w:rFonts w:eastAsia="SimSun"/>
                <w:sz w:val="20"/>
                <w:lang w:val="pt-PT"/>
              </w:rPr>
            </w:pPr>
            <w:r w:rsidRPr="003636D1">
              <w:rPr>
                <w:rFonts w:eastAsia="SimSun"/>
                <w:sz w:val="20"/>
                <w:lang w:val="pt-PT"/>
              </w:rPr>
              <w:t>(1,3+; 13,4+)</w:t>
            </w:r>
          </w:p>
        </w:tc>
        <w:tc>
          <w:tcPr>
            <w:tcW w:w="1666" w:type="pct"/>
            <w:tcBorders>
              <w:top w:val="nil"/>
              <w:left w:val="nil"/>
            </w:tcBorders>
          </w:tcPr>
          <w:p w14:paraId="4DC36C77" w14:textId="77777777" w:rsidR="00B75541" w:rsidRPr="003636D1" w:rsidRDefault="00DB09A0" w:rsidP="00A23774">
            <w:pPr>
              <w:spacing w:before="100" w:beforeAutospacing="1" w:after="100" w:afterAutospacing="1"/>
              <w:jc w:val="center"/>
              <w:rPr>
                <w:rFonts w:eastAsia="SimSun"/>
                <w:sz w:val="20"/>
                <w:lang w:val="pt-PT"/>
              </w:rPr>
            </w:pPr>
            <w:r w:rsidRPr="003636D1">
              <w:rPr>
                <w:rFonts w:eastAsia="SimSun"/>
                <w:sz w:val="20"/>
                <w:lang w:val="pt-PT"/>
              </w:rPr>
              <w:t>(1,4+; 9,1+)</w:t>
            </w:r>
          </w:p>
        </w:tc>
      </w:tr>
      <w:tr w:rsidR="006C1C99" w:rsidRPr="00A467AC" w14:paraId="48E1B704" w14:textId="77777777" w:rsidTr="00A23774">
        <w:tblPrEx>
          <w:tblCellMar>
            <w:left w:w="108" w:type="dxa"/>
            <w:right w:w="108" w:type="dxa"/>
          </w:tblCellMar>
        </w:tblPrEx>
        <w:trPr>
          <w:trHeight w:val="540"/>
        </w:trPr>
        <w:tc>
          <w:tcPr>
            <w:tcW w:w="5000" w:type="pct"/>
            <w:gridSpan w:val="3"/>
            <w:shd w:val="clear" w:color="auto" w:fill="auto"/>
          </w:tcPr>
          <w:p w14:paraId="6A7DB8AD" w14:textId="77777777" w:rsidR="00B75541" w:rsidRPr="000610A0" w:rsidRDefault="00DB09A0" w:rsidP="00A23774">
            <w:pPr>
              <w:rPr>
                <w:color w:val="000000" w:themeColor="text1"/>
                <w:sz w:val="16"/>
                <w:szCs w:val="16"/>
                <w:lang w:val="pt-PT"/>
              </w:rPr>
            </w:pPr>
            <w:r w:rsidRPr="000610A0">
              <w:rPr>
                <w:color w:val="000000" w:themeColor="text1"/>
                <w:sz w:val="16"/>
                <w:szCs w:val="16"/>
                <w:lang w:val="pt-PT"/>
              </w:rPr>
              <w:t>‡ Estratificado por região geográfica (Ásia excluindo Japão vs resto do mundo), invasão macrovascular e/ou disseminação extra-hepática (presença vs. ausência) e AFP basal (&lt;400 vs. ≥400 ng/ml)</w:t>
            </w:r>
          </w:p>
          <w:p w14:paraId="7422BE27" w14:textId="77777777" w:rsidR="00B75541" w:rsidRPr="000610A0" w:rsidRDefault="00DB09A0" w:rsidP="00A23774">
            <w:pPr>
              <w:ind w:left="181" w:hanging="181"/>
              <w:rPr>
                <w:color w:val="000000" w:themeColor="text1"/>
                <w:sz w:val="16"/>
                <w:szCs w:val="16"/>
                <w:lang w:val="pt-PT"/>
              </w:rPr>
            </w:pPr>
            <w:r w:rsidRPr="000610A0">
              <w:rPr>
                <w:color w:val="000000" w:themeColor="text1"/>
                <w:sz w:val="16"/>
                <w:szCs w:val="16"/>
                <w:lang w:val="pt-PT"/>
              </w:rPr>
              <w:t>1. Baseado no teste de log-rank estratificado de dois lados</w:t>
            </w:r>
          </w:p>
          <w:p w14:paraId="73E5E14A" w14:textId="77777777" w:rsidR="00B75541" w:rsidRPr="000610A0" w:rsidRDefault="00DB09A0" w:rsidP="00A23774">
            <w:pPr>
              <w:ind w:left="181" w:hanging="181"/>
              <w:rPr>
                <w:color w:val="000000" w:themeColor="text1"/>
                <w:sz w:val="16"/>
                <w:szCs w:val="16"/>
                <w:lang w:val="pt-PT"/>
              </w:rPr>
            </w:pPr>
            <w:r w:rsidRPr="000610A0">
              <w:rPr>
                <w:color w:val="000000" w:themeColor="text1"/>
                <w:sz w:val="16"/>
                <w:szCs w:val="16"/>
                <w:lang w:val="pt-PT"/>
              </w:rPr>
              <w:t>2. Valores-p nominais baseados no teste de Cochran-Mantel-Haenszel de dois lados</w:t>
            </w:r>
          </w:p>
          <w:p w14:paraId="5500CF4A" w14:textId="77777777" w:rsidR="00B75541" w:rsidRPr="000610A0" w:rsidRDefault="00DB09A0" w:rsidP="00A23774">
            <w:pPr>
              <w:rPr>
                <w:rFonts w:eastAsia="SimSun"/>
                <w:sz w:val="16"/>
                <w:szCs w:val="16"/>
                <w:lang w:val="pt-PT"/>
              </w:rPr>
            </w:pPr>
            <w:r w:rsidRPr="000610A0">
              <w:rPr>
                <w:rFonts w:eastAsia="SimSun"/>
                <w:sz w:val="16"/>
                <w:szCs w:val="16"/>
                <w:lang w:val="pt-PT"/>
              </w:rPr>
              <w:t>+ Valor censurado</w:t>
            </w:r>
          </w:p>
          <w:p w14:paraId="1B1D2A05" w14:textId="77777777" w:rsidR="00B75541" w:rsidRPr="000610A0" w:rsidRDefault="00DB09A0" w:rsidP="00A23774">
            <w:pPr>
              <w:rPr>
                <w:color w:val="000000" w:themeColor="text1"/>
                <w:sz w:val="16"/>
                <w:szCs w:val="16"/>
                <w:lang w:val="pt-PT"/>
              </w:rPr>
            </w:pPr>
            <w:r w:rsidRPr="000610A0">
              <w:rPr>
                <w:color w:val="000000" w:themeColor="text1"/>
                <w:sz w:val="16"/>
                <w:szCs w:val="16"/>
                <w:lang w:val="pt-PT"/>
              </w:rPr>
              <w:t>PFS =sobrevivência livre de progressão; RECIST =Critérios de Avaliação de Resposta em Tumores Sólidos v1.1; CHC mRECIST =Avaliação RECIST modificada para carcinoma hepatocelular; IC =intervalo de confiança; ORR =taxa de resposta objetiva; DOR =duração da resposta; OS =sobrevivência global; NE =não estimável</w:t>
            </w:r>
          </w:p>
        </w:tc>
      </w:tr>
    </w:tbl>
    <w:p w14:paraId="1636ECF2" w14:textId="77777777" w:rsidR="00774936" w:rsidRPr="003636D1" w:rsidRDefault="00774936" w:rsidP="00CF07A3">
      <w:pPr>
        <w:keepNext/>
        <w:keepLines/>
        <w:rPr>
          <w:szCs w:val="22"/>
          <w:u w:val="single"/>
          <w:lang w:val="pt-PT"/>
        </w:rPr>
      </w:pPr>
    </w:p>
    <w:p w14:paraId="542CC73F" w14:textId="77777777" w:rsidR="007C393D" w:rsidRPr="003636D1" w:rsidRDefault="007C393D" w:rsidP="007C393D">
      <w:pPr>
        <w:keepNext/>
        <w:keepLines/>
        <w:rPr>
          <w:b/>
          <w:bCs/>
          <w:u w:val="single"/>
          <w:lang w:val="pt-PT"/>
        </w:rPr>
      </w:pPr>
      <w:r w:rsidRPr="003636D1">
        <w:rPr>
          <w:b/>
          <w:bCs/>
          <w:lang w:val="pt-PT"/>
        </w:rPr>
        <w:t>Figura</w:t>
      </w:r>
      <w:r w:rsidR="004A158F" w:rsidRPr="003636D1">
        <w:rPr>
          <w:b/>
          <w:bCs/>
          <w:lang w:val="pt-PT"/>
        </w:rPr>
        <w:t> 21</w:t>
      </w:r>
      <w:r w:rsidRPr="003636D1">
        <w:rPr>
          <w:b/>
          <w:bCs/>
          <w:lang w:val="pt-PT"/>
        </w:rPr>
        <w:t>:</w:t>
      </w:r>
      <w:r w:rsidRPr="003636D1">
        <w:rPr>
          <w:b/>
          <w:bCs/>
          <w:i/>
          <w:iCs/>
          <w:lang w:val="pt-PT"/>
        </w:rPr>
        <w:t xml:space="preserve"> </w:t>
      </w:r>
      <w:r w:rsidRPr="003636D1">
        <w:rPr>
          <w:b/>
          <w:bCs/>
          <w:lang w:val="pt-PT"/>
        </w:rPr>
        <w:t>Curva Kaplan-Meier da OS na população ITT (</w:t>
      </w:r>
      <w:r w:rsidR="00E57E6D" w:rsidRPr="003636D1">
        <w:rPr>
          <w:b/>
          <w:bCs/>
          <w:lang w:val="pt-PT"/>
        </w:rPr>
        <w:t>a</w:t>
      </w:r>
      <w:r w:rsidRPr="003636D1">
        <w:rPr>
          <w:b/>
          <w:bCs/>
          <w:lang w:val="pt-PT"/>
        </w:rPr>
        <w:t>nálise atualizada do IMbrave150)</w:t>
      </w:r>
    </w:p>
    <w:p w14:paraId="54E492BA" w14:textId="77777777" w:rsidR="00250B0C" w:rsidRPr="003636D1" w:rsidRDefault="00250B0C" w:rsidP="007C393D">
      <w:pPr>
        <w:keepNext/>
        <w:keepLines/>
        <w:rPr>
          <w:b/>
          <w:color w:val="000000" w:themeColor="text1"/>
          <w:lang w:val="pt-PT"/>
        </w:rPr>
      </w:pPr>
    </w:p>
    <w:p w14:paraId="5FDDD76A" w14:textId="77777777" w:rsidR="00774936" w:rsidRPr="003636D1" w:rsidRDefault="00250B0C" w:rsidP="00CF07A3">
      <w:pPr>
        <w:keepNext/>
        <w:keepLines/>
        <w:rPr>
          <w:szCs w:val="22"/>
          <w:u w:val="single"/>
          <w:lang w:val="pt-PT"/>
        </w:rPr>
      </w:pPr>
      <w:r w:rsidRPr="003636D1">
        <w:rPr>
          <w:noProof/>
          <w:szCs w:val="22"/>
          <w:u w:val="single"/>
          <w:lang w:val="pt-PT" w:eastAsia="pt-PT"/>
        </w:rPr>
        <w:drawing>
          <wp:inline distT="0" distB="0" distL="0" distR="0" wp14:anchorId="032B3133" wp14:editId="47CC0B96">
            <wp:extent cx="5436000" cy="2868943"/>
            <wp:effectExtent l="0" t="0" r="0" b="762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36000" cy="2868943"/>
                    </a:xfrm>
                    <a:prstGeom prst="rect">
                      <a:avLst/>
                    </a:prstGeom>
                    <a:noFill/>
                  </pic:spPr>
                </pic:pic>
              </a:graphicData>
            </a:graphic>
          </wp:inline>
        </w:drawing>
      </w:r>
    </w:p>
    <w:p w14:paraId="5C9DE249" w14:textId="77777777" w:rsidR="002B213A" w:rsidRPr="003636D1" w:rsidRDefault="002B213A" w:rsidP="002B213A">
      <w:pPr>
        <w:tabs>
          <w:tab w:val="left" w:pos="567"/>
        </w:tabs>
        <w:autoSpaceDE w:val="0"/>
        <w:autoSpaceDN w:val="0"/>
        <w:adjustRightInd w:val="0"/>
        <w:rPr>
          <w:u w:val="single"/>
          <w:lang w:val="pt-PT" w:eastAsia="pt-PT" w:bidi="pt-PT"/>
        </w:rPr>
      </w:pPr>
    </w:p>
    <w:p w14:paraId="2FFEF020" w14:textId="77777777" w:rsidR="00111728" w:rsidRPr="003636D1" w:rsidRDefault="00DB09A0" w:rsidP="00111728">
      <w:pPr>
        <w:keepNext/>
        <w:keepLines/>
        <w:rPr>
          <w:b/>
          <w:color w:val="000000" w:themeColor="text1"/>
          <w:lang w:val="pt-PT"/>
        </w:rPr>
      </w:pPr>
      <w:r w:rsidRPr="003636D1">
        <w:rPr>
          <w:b/>
          <w:bCs/>
          <w:lang w:val="pt-PT"/>
        </w:rPr>
        <w:lastRenderedPageBreak/>
        <w:t>Figura</w:t>
      </w:r>
      <w:r w:rsidR="004A158F" w:rsidRPr="003636D1">
        <w:rPr>
          <w:b/>
          <w:bCs/>
          <w:lang w:val="pt-PT"/>
        </w:rPr>
        <w:t> 22</w:t>
      </w:r>
      <w:r w:rsidRPr="003636D1">
        <w:rPr>
          <w:b/>
          <w:bCs/>
          <w:lang w:val="pt-PT"/>
        </w:rPr>
        <w:t>: Curva de Kaplan Meier para IRF-PFS por RECIST v1.1 na população ITT (</w:t>
      </w:r>
      <w:r w:rsidR="00E57E6D" w:rsidRPr="003636D1">
        <w:rPr>
          <w:b/>
          <w:bCs/>
          <w:lang w:val="pt-PT"/>
        </w:rPr>
        <w:t>a</w:t>
      </w:r>
      <w:r w:rsidR="007C393D" w:rsidRPr="003636D1">
        <w:rPr>
          <w:b/>
          <w:bCs/>
          <w:lang w:val="pt-PT"/>
        </w:rPr>
        <w:t xml:space="preserve">nálise primária do </w:t>
      </w:r>
      <w:r w:rsidRPr="003636D1">
        <w:rPr>
          <w:b/>
          <w:bCs/>
          <w:lang w:val="pt-PT"/>
        </w:rPr>
        <w:t>IMbrave150)</w:t>
      </w:r>
    </w:p>
    <w:p w14:paraId="624EBACA" w14:textId="77777777" w:rsidR="00111728" w:rsidRPr="003636D1" w:rsidRDefault="00111728" w:rsidP="00111728">
      <w:pPr>
        <w:keepNext/>
        <w:keepLines/>
        <w:rPr>
          <w:b/>
          <w:color w:val="000000" w:themeColor="text1"/>
          <w:lang w:val="pt-PT"/>
        </w:rPr>
      </w:pPr>
    </w:p>
    <w:p w14:paraId="0160B5F2" w14:textId="77777777" w:rsidR="002B213A" w:rsidRPr="003636D1" w:rsidRDefault="000F5FA8" w:rsidP="002B213A">
      <w:pPr>
        <w:tabs>
          <w:tab w:val="left" w:pos="567"/>
        </w:tabs>
        <w:autoSpaceDE w:val="0"/>
        <w:autoSpaceDN w:val="0"/>
        <w:adjustRightInd w:val="0"/>
        <w:rPr>
          <w:u w:val="single"/>
          <w:lang w:val="pt-PT" w:eastAsia="pt-PT" w:bidi="pt-PT"/>
        </w:rPr>
      </w:pPr>
      <w:r>
        <w:rPr>
          <w:u w:val="single"/>
          <w:lang w:val="pt-PT" w:eastAsia="pt-PT" w:bidi="pt-PT"/>
        </w:rPr>
        <w:pict w14:anchorId="679CD1C2">
          <v:shape id="_x0000_i1039" type="#_x0000_t75" style="width:504.9pt;height:210.55pt;mso-position-horizontal-relative:char;mso-position-vertical-relative:line">
            <v:imagedata r:id="rId34" o:title=""/>
          </v:shape>
        </w:pict>
      </w:r>
    </w:p>
    <w:p w14:paraId="7630C13A" w14:textId="77777777" w:rsidR="00227F86" w:rsidRPr="003636D1" w:rsidRDefault="00227F86" w:rsidP="00227F86">
      <w:pPr>
        <w:tabs>
          <w:tab w:val="left" w:pos="567"/>
        </w:tabs>
        <w:autoSpaceDE w:val="0"/>
        <w:autoSpaceDN w:val="0"/>
        <w:adjustRightInd w:val="0"/>
        <w:rPr>
          <w:lang w:val="pt-PT" w:eastAsia="pt-PT" w:bidi="pt-PT"/>
        </w:rPr>
      </w:pPr>
    </w:p>
    <w:p w14:paraId="4771D6BE" w14:textId="77777777" w:rsidR="00CF07A3" w:rsidRPr="003636D1" w:rsidRDefault="00DB09A0" w:rsidP="00CF07A3">
      <w:pPr>
        <w:keepNext/>
        <w:keepLines/>
        <w:rPr>
          <w:szCs w:val="22"/>
          <w:u w:val="single"/>
          <w:lang w:val="pt-PT"/>
        </w:rPr>
      </w:pPr>
      <w:r w:rsidRPr="003636D1">
        <w:rPr>
          <w:szCs w:val="22"/>
          <w:u w:val="single"/>
          <w:lang w:val="pt-PT"/>
        </w:rPr>
        <w:t>Eficácia em idosos</w:t>
      </w:r>
    </w:p>
    <w:p w14:paraId="75480206" w14:textId="77777777" w:rsidR="00CF07A3" w:rsidRPr="003636D1" w:rsidRDefault="00CF07A3" w:rsidP="00CF07A3">
      <w:pPr>
        <w:keepNext/>
        <w:keepLines/>
        <w:rPr>
          <w:szCs w:val="22"/>
          <w:u w:val="single"/>
          <w:lang w:val="pt-PT"/>
        </w:rPr>
      </w:pPr>
    </w:p>
    <w:p w14:paraId="66829990" w14:textId="77777777" w:rsidR="00CF07A3" w:rsidRPr="003636D1" w:rsidRDefault="00DB09A0" w:rsidP="00CF07A3">
      <w:pPr>
        <w:rPr>
          <w:szCs w:val="22"/>
          <w:lang w:val="pt-PT"/>
        </w:rPr>
      </w:pPr>
      <w:r w:rsidRPr="003636D1">
        <w:rPr>
          <w:szCs w:val="22"/>
          <w:lang w:val="pt-PT"/>
        </w:rPr>
        <w:t xml:space="preserve">Não foram observadas diferenças globais na eficácia entre os doentes com idade ≥ 65 anos e os doentes mais jovens em tratamento com atezolizumab em monoterapia. No estudo IMpower150, a idade ≥ 65 anos foi associada a um efeito diminuído do atezolizumab em doentes em tratamento com atezolizumab em associação com carboplatina e paclitaxel. </w:t>
      </w:r>
    </w:p>
    <w:p w14:paraId="3B4A0D0B" w14:textId="77777777" w:rsidR="00CF07A3" w:rsidRPr="003636D1" w:rsidRDefault="00CF07A3" w:rsidP="00CF07A3">
      <w:pPr>
        <w:autoSpaceDE w:val="0"/>
        <w:autoSpaceDN w:val="0"/>
        <w:adjustRightInd w:val="0"/>
        <w:rPr>
          <w:szCs w:val="22"/>
          <w:lang w:val="pt-PT"/>
        </w:rPr>
      </w:pPr>
    </w:p>
    <w:p w14:paraId="22E32FC5" w14:textId="77777777" w:rsidR="002F60F6" w:rsidRPr="003636D1" w:rsidRDefault="00DB09A0" w:rsidP="002F60F6">
      <w:pPr>
        <w:rPr>
          <w:szCs w:val="22"/>
          <w:lang w:val="pt-PT"/>
        </w:rPr>
      </w:pPr>
      <w:r w:rsidRPr="003636D1">
        <w:rPr>
          <w:szCs w:val="22"/>
          <w:lang w:val="pt-PT"/>
        </w:rPr>
        <w:t>Nos estudos IMpower150, IMpower133 e IMpower110, os dados para doentes com idade ≥</w:t>
      </w:r>
      <w:r w:rsidR="00215760" w:rsidRPr="003636D1">
        <w:rPr>
          <w:szCs w:val="22"/>
          <w:lang w:val="pt-PT"/>
        </w:rPr>
        <w:t xml:space="preserve"> </w:t>
      </w:r>
      <w:r w:rsidRPr="003636D1">
        <w:rPr>
          <w:szCs w:val="22"/>
          <w:lang w:val="pt-PT"/>
        </w:rPr>
        <w:t xml:space="preserve">75 anos são demasiado limitados para tirar conclusões sobre essa população. </w:t>
      </w:r>
    </w:p>
    <w:p w14:paraId="00AC6B11" w14:textId="77777777" w:rsidR="00C0166E" w:rsidRPr="003636D1" w:rsidRDefault="00C0166E" w:rsidP="00CF07A3">
      <w:pPr>
        <w:autoSpaceDE w:val="0"/>
        <w:autoSpaceDN w:val="0"/>
        <w:adjustRightInd w:val="0"/>
        <w:rPr>
          <w:szCs w:val="22"/>
          <w:lang w:val="pt-PT"/>
        </w:rPr>
      </w:pPr>
    </w:p>
    <w:p w14:paraId="71941E20" w14:textId="77777777" w:rsidR="00CF07A3" w:rsidRPr="003636D1" w:rsidRDefault="00DB09A0" w:rsidP="00CF07A3">
      <w:pPr>
        <w:keepNext/>
        <w:keepLines/>
        <w:rPr>
          <w:u w:val="single"/>
          <w:lang w:val="pt-PT"/>
        </w:rPr>
      </w:pPr>
      <w:r w:rsidRPr="003636D1">
        <w:rPr>
          <w:u w:val="single"/>
          <w:lang w:val="pt-PT"/>
        </w:rPr>
        <w:t>População pediátrica</w:t>
      </w:r>
    </w:p>
    <w:p w14:paraId="5A549F3F" w14:textId="77777777" w:rsidR="00CF07A3" w:rsidRPr="003636D1" w:rsidRDefault="00CF07A3" w:rsidP="00CF07A3">
      <w:pPr>
        <w:keepNext/>
        <w:keepLines/>
        <w:rPr>
          <w:lang w:val="pt-PT"/>
        </w:rPr>
      </w:pPr>
    </w:p>
    <w:p w14:paraId="7B6E0F5F" w14:textId="77777777" w:rsidR="004D6352" w:rsidRPr="003636D1" w:rsidRDefault="00DB09A0" w:rsidP="00606CAC">
      <w:pPr>
        <w:keepNext/>
        <w:keepLines/>
        <w:rPr>
          <w:lang w:val="pt-PT"/>
        </w:rPr>
      </w:pPr>
      <w:r w:rsidRPr="003636D1">
        <w:rPr>
          <w:lang w:val="pt-PT"/>
        </w:rPr>
        <w:t>Foi realizado um estudo aberto e multicêntrico de fase inicial em doentes pediátricos (&lt;</w:t>
      </w:r>
      <w:r w:rsidR="00215760" w:rsidRPr="003636D1">
        <w:rPr>
          <w:lang w:val="pt-PT"/>
        </w:rPr>
        <w:t xml:space="preserve"> </w:t>
      </w:r>
      <w:r w:rsidRPr="003636D1">
        <w:rPr>
          <w:lang w:val="pt-PT"/>
        </w:rPr>
        <w:t>18</w:t>
      </w:r>
      <w:r w:rsidR="00034EB0" w:rsidRPr="003636D1">
        <w:rPr>
          <w:lang w:val="pt-PT"/>
        </w:rPr>
        <w:t xml:space="preserve"> anos</w:t>
      </w:r>
      <w:r w:rsidRPr="003636D1">
        <w:rPr>
          <w:lang w:val="pt-PT"/>
        </w:rPr>
        <w:t xml:space="preserve">, n=69) e adultos jovens (18-30 anos, n=18) com tumores sólidos recidivados ou progressivos, bem como com linfoma de Hodgkin e não-Hodgkin, para avaliar a segurança e a farmacocinética de atezolizumab. Os doentes foram tratados com 15 mg/kg </w:t>
      </w:r>
      <w:r w:rsidR="00034EB0" w:rsidRPr="003636D1">
        <w:rPr>
          <w:lang w:val="pt-PT"/>
        </w:rPr>
        <w:t xml:space="preserve">pc </w:t>
      </w:r>
      <w:r w:rsidRPr="003636D1">
        <w:rPr>
          <w:lang w:val="pt-PT"/>
        </w:rPr>
        <w:t xml:space="preserve">de atezolizumab </w:t>
      </w:r>
      <w:r w:rsidR="00E57E6D" w:rsidRPr="003636D1">
        <w:rPr>
          <w:lang w:val="pt-PT"/>
        </w:rPr>
        <w:t xml:space="preserve">intravenoso </w:t>
      </w:r>
      <w:r w:rsidRPr="003636D1">
        <w:rPr>
          <w:lang w:val="pt-PT"/>
        </w:rPr>
        <w:t xml:space="preserve">a cada 3 semanas (ver secção 5.2). </w:t>
      </w:r>
    </w:p>
    <w:p w14:paraId="4850A766" w14:textId="77777777" w:rsidR="00CF07A3" w:rsidRPr="003636D1" w:rsidRDefault="00CF07A3" w:rsidP="00CF07A3">
      <w:pPr>
        <w:autoSpaceDE w:val="0"/>
        <w:autoSpaceDN w:val="0"/>
        <w:adjustRightInd w:val="0"/>
        <w:rPr>
          <w:szCs w:val="22"/>
          <w:lang w:val="pt-PT"/>
        </w:rPr>
      </w:pPr>
    </w:p>
    <w:p w14:paraId="5932BF82" w14:textId="77777777" w:rsidR="00CF07A3" w:rsidRPr="003636D1" w:rsidRDefault="00DB09A0" w:rsidP="00512664">
      <w:pPr>
        <w:keepNext/>
        <w:keepLines/>
        <w:ind w:left="567" w:hanging="567"/>
        <w:rPr>
          <w:b/>
          <w:lang w:val="pt-PT"/>
        </w:rPr>
      </w:pPr>
      <w:r w:rsidRPr="003636D1">
        <w:rPr>
          <w:b/>
          <w:bCs/>
          <w:lang w:val="pt-PT"/>
        </w:rPr>
        <w:t>5.2</w:t>
      </w:r>
      <w:r w:rsidRPr="003636D1">
        <w:rPr>
          <w:b/>
          <w:bCs/>
          <w:lang w:val="pt-PT"/>
        </w:rPr>
        <w:tab/>
        <w:t>Propriedades farmacocinéticas</w:t>
      </w:r>
    </w:p>
    <w:p w14:paraId="0AE9B4B3" w14:textId="77777777" w:rsidR="00CF07A3" w:rsidRPr="003636D1" w:rsidRDefault="00CF07A3" w:rsidP="00CF07A3">
      <w:pPr>
        <w:rPr>
          <w:b/>
          <w:lang w:val="pt-PT"/>
        </w:rPr>
      </w:pPr>
    </w:p>
    <w:p w14:paraId="42C5DBAB" w14:textId="77777777" w:rsidR="00CF07A3" w:rsidRPr="003636D1" w:rsidRDefault="00DB09A0" w:rsidP="00CF07A3">
      <w:pPr>
        <w:keepNext/>
        <w:keepLines/>
        <w:numPr>
          <w:ilvl w:val="12"/>
          <w:numId w:val="0"/>
        </w:numPr>
        <w:ind w:right="-2"/>
        <w:rPr>
          <w:lang w:val="pt-PT"/>
        </w:rPr>
      </w:pPr>
      <w:r w:rsidRPr="003636D1">
        <w:rPr>
          <w:lang w:val="pt-PT"/>
        </w:rPr>
        <w:t xml:space="preserve">A exposição ao atezolizumab aumentou proporcionalmente à dose dentro do intervalo de dose de 1 mg/kg </w:t>
      </w:r>
      <w:r w:rsidR="00034EB0" w:rsidRPr="003636D1">
        <w:rPr>
          <w:lang w:val="pt-PT"/>
        </w:rPr>
        <w:t xml:space="preserve">pc </w:t>
      </w:r>
      <w:r w:rsidRPr="003636D1">
        <w:rPr>
          <w:lang w:val="pt-PT"/>
        </w:rPr>
        <w:t>a 20 mg/kg</w:t>
      </w:r>
      <w:r w:rsidR="00034EB0" w:rsidRPr="003636D1">
        <w:rPr>
          <w:lang w:val="pt-PT"/>
        </w:rPr>
        <w:t xml:space="preserve"> pc</w:t>
      </w:r>
      <w:r w:rsidRPr="003636D1">
        <w:rPr>
          <w:lang w:val="pt-PT"/>
        </w:rPr>
        <w:t>, incluindo a dose fixa de 1200 mg administrada a cada 3 semanas. Uma análise populacional, que incluiu 472 doentes, descreveu a farmacocinética de atezolizumab dentro do intervalo de dose: 1 a 20 mg/kg</w:t>
      </w:r>
      <w:r w:rsidR="00034EB0" w:rsidRPr="003636D1">
        <w:rPr>
          <w:lang w:val="pt-PT"/>
        </w:rPr>
        <w:t xml:space="preserve"> pc</w:t>
      </w:r>
      <w:r w:rsidRPr="003636D1">
        <w:rPr>
          <w:lang w:val="pt-PT"/>
        </w:rPr>
        <w:t xml:space="preserve"> como um modelo linear de dois compartimentos com uma eliminação de primeira ordem. </w:t>
      </w:r>
      <w:r w:rsidR="009D5812" w:rsidRPr="003636D1">
        <w:rPr>
          <w:lang w:val="pt-PT"/>
        </w:rPr>
        <w:t xml:space="preserve">As propriedades farmacocinéticas de atezolizumab </w:t>
      </w:r>
      <w:r w:rsidR="00E57E6D" w:rsidRPr="003636D1">
        <w:rPr>
          <w:lang w:val="pt-PT"/>
        </w:rPr>
        <w:t xml:space="preserve">intravenoso </w:t>
      </w:r>
      <w:r w:rsidR="009D5812" w:rsidRPr="003636D1">
        <w:rPr>
          <w:lang w:val="pt-PT"/>
        </w:rPr>
        <w:t xml:space="preserve">840 mg administrado a cada 2 semanas, 1200 mg administrado a cada 3 semanas e 1680 mg administrado a cada 4 semanas são as mesmas; </w:t>
      </w:r>
      <w:r w:rsidR="008C633D" w:rsidRPr="003636D1">
        <w:rPr>
          <w:lang w:val="pt-PT"/>
        </w:rPr>
        <w:t xml:space="preserve">é expectável que sejam </w:t>
      </w:r>
      <w:r w:rsidR="009D5812" w:rsidRPr="003636D1">
        <w:rPr>
          <w:lang w:val="pt-PT"/>
        </w:rPr>
        <w:t xml:space="preserve">alcançadas exposições totais comparáveis ​​com esses três esquemas posológicos. </w:t>
      </w:r>
      <w:r w:rsidRPr="003636D1">
        <w:rPr>
          <w:lang w:val="pt-PT"/>
        </w:rPr>
        <w:t xml:space="preserve">A análise de farmacocinética populacional indica que o estado estacionário é alcançado após 6 a 9 semanas de </w:t>
      </w:r>
      <w:r w:rsidR="009D5812" w:rsidRPr="003636D1">
        <w:rPr>
          <w:lang w:val="pt-PT"/>
        </w:rPr>
        <w:t>múltiplas</w:t>
      </w:r>
      <w:r w:rsidRPr="003636D1">
        <w:rPr>
          <w:lang w:val="pt-PT"/>
        </w:rPr>
        <w:t xml:space="preserve"> dose</w:t>
      </w:r>
      <w:r w:rsidR="009D5812" w:rsidRPr="003636D1">
        <w:rPr>
          <w:lang w:val="pt-PT"/>
        </w:rPr>
        <w:t>s</w:t>
      </w:r>
      <w:r w:rsidRPr="003636D1">
        <w:rPr>
          <w:lang w:val="pt-PT"/>
        </w:rPr>
        <w:t>. A acumulação sistémica na área sob a curva, a concentração máxima e a concentração mínima foram 1,91; 1,46 e 2,75 vezes, respetivamente</w:t>
      </w:r>
      <w:r w:rsidR="00215760" w:rsidRPr="003636D1">
        <w:rPr>
          <w:lang w:val="pt-PT"/>
        </w:rPr>
        <w:t>.</w:t>
      </w:r>
    </w:p>
    <w:p w14:paraId="3B890224" w14:textId="77777777" w:rsidR="00CF07A3" w:rsidRPr="003636D1" w:rsidRDefault="00CF07A3" w:rsidP="00CF07A3">
      <w:pPr>
        <w:keepNext/>
        <w:keepLines/>
        <w:numPr>
          <w:ilvl w:val="12"/>
          <w:numId w:val="0"/>
        </w:numPr>
        <w:ind w:right="-2"/>
        <w:rPr>
          <w:u w:val="single"/>
          <w:lang w:val="pt-PT"/>
        </w:rPr>
      </w:pPr>
    </w:p>
    <w:p w14:paraId="122402D0" w14:textId="77777777" w:rsidR="00CF07A3" w:rsidRPr="003636D1" w:rsidRDefault="00DB09A0" w:rsidP="00CF07A3">
      <w:pPr>
        <w:keepNext/>
        <w:keepLines/>
        <w:numPr>
          <w:ilvl w:val="12"/>
          <w:numId w:val="0"/>
        </w:numPr>
        <w:ind w:right="-2"/>
        <w:rPr>
          <w:u w:val="single"/>
          <w:lang w:val="pt-PT"/>
        </w:rPr>
      </w:pPr>
      <w:r w:rsidRPr="003636D1">
        <w:rPr>
          <w:u w:val="single"/>
          <w:lang w:val="pt-PT"/>
        </w:rPr>
        <w:t>Absorção</w:t>
      </w:r>
    </w:p>
    <w:p w14:paraId="0A8C8FFA" w14:textId="77777777" w:rsidR="00CF07A3" w:rsidRPr="003636D1" w:rsidRDefault="00CF07A3" w:rsidP="00CF07A3">
      <w:pPr>
        <w:keepNext/>
        <w:keepLines/>
        <w:numPr>
          <w:ilvl w:val="12"/>
          <w:numId w:val="0"/>
        </w:numPr>
        <w:ind w:right="-2"/>
        <w:rPr>
          <w:u w:val="single"/>
          <w:lang w:val="pt-PT"/>
        </w:rPr>
      </w:pPr>
    </w:p>
    <w:p w14:paraId="4D7C15F4" w14:textId="77777777" w:rsidR="00CF07A3" w:rsidRPr="003636D1" w:rsidRDefault="00DB09A0" w:rsidP="00CF07A3">
      <w:pPr>
        <w:keepNext/>
        <w:keepLines/>
        <w:numPr>
          <w:ilvl w:val="12"/>
          <w:numId w:val="0"/>
        </w:numPr>
        <w:ind w:right="-2"/>
        <w:rPr>
          <w:lang w:val="pt-PT"/>
        </w:rPr>
      </w:pPr>
      <w:r w:rsidRPr="003636D1">
        <w:rPr>
          <w:lang w:val="pt-PT"/>
        </w:rPr>
        <w:t>Atezolizumab é administrado como uma perfusão intravenosa.</w:t>
      </w:r>
    </w:p>
    <w:p w14:paraId="2C630AF5" w14:textId="77777777" w:rsidR="00CF07A3" w:rsidRPr="003636D1" w:rsidRDefault="00CF07A3" w:rsidP="00CF07A3">
      <w:pPr>
        <w:numPr>
          <w:ilvl w:val="12"/>
          <w:numId w:val="0"/>
        </w:numPr>
        <w:ind w:right="-2"/>
        <w:rPr>
          <w:u w:val="single"/>
          <w:lang w:val="pt-PT"/>
        </w:rPr>
      </w:pPr>
    </w:p>
    <w:p w14:paraId="6EA82042" w14:textId="77777777" w:rsidR="00CF07A3" w:rsidRPr="003636D1" w:rsidRDefault="00DB09A0" w:rsidP="00CF07A3">
      <w:pPr>
        <w:keepNext/>
        <w:keepLines/>
        <w:numPr>
          <w:ilvl w:val="12"/>
          <w:numId w:val="0"/>
        </w:numPr>
        <w:rPr>
          <w:u w:val="single"/>
          <w:lang w:val="pt-PT"/>
        </w:rPr>
      </w:pPr>
      <w:r w:rsidRPr="003636D1">
        <w:rPr>
          <w:u w:val="single"/>
          <w:lang w:val="pt-PT"/>
        </w:rPr>
        <w:lastRenderedPageBreak/>
        <w:t>Distribuição</w:t>
      </w:r>
    </w:p>
    <w:p w14:paraId="42EA7A37" w14:textId="77777777" w:rsidR="00CF07A3" w:rsidRPr="003636D1" w:rsidRDefault="00CF07A3" w:rsidP="00CF07A3">
      <w:pPr>
        <w:keepNext/>
        <w:keepLines/>
        <w:numPr>
          <w:ilvl w:val="12"/>
          <w:numId w:val="0"/>
        </w:numPr>
        <w:rPr>
          <w:u w:val="single"/>
          <w:lang w:val="pt-PT"/>
        </w:rPr>
      </w:pPr>
    </w:p>
    <w:p w14:paraId="385F5BBC" w14:textId="77777777" w:rsidR="00CF07A3" w:rsidRPr="003636D1" w:rsidRDefault="00DB09A0" w:rsidP="00CF07A3">
      <w:pPr>
        <w:keepNext/>
        <w:keepLines/>
        <w:numPr>
          <w:ilvl w:val="12"/>
          <w:numId w:val="0"/>
        </w:numPr>
        <w:rPr>
          <w:lang w:val="pt-PT"/>
        </w:rPr>
      </w:pPr>
      <w:r w:rsidRPr="003636D1">
        <w:rPr>
          <w:lang w:val="pt-PT"/>
        </w:rPr>
        <w:t>A análise de farmacocinética populacional indica que o volume de distribuição no compartimento central é 3,28 L e o volume no estado estacionário é 6,91 L, num doente normal.</w:t>
      </w:r>
    </w:p>
    <w:p w14:paraId="3D4F0746" w14:textId="77777777" w:rsidR="00CF07A3" w:rsidRPr="003636D1" w:rsidRDefault="00CF07A3" w:rsidP="00CF07A3">
      <w:pPr>
        <w:numPr>
          <w:ilvl w:val="12"/>
          <w:numId w:val="0"/>
        </w:numPr>
        <w:ind w:right="-2"/>
        <w:rPr>
          <w:u w:val="single"/>
          <w:lang w:val="pt-PT"/>
        </w:rPr>
      </w:pPr>
    </w:p>
    <w:p w14:paraId="1BD6E951" w14:textId="77777777" w:rsidR="00CF07A3" w:rsidRPr="003636D1" w:rsidRDefault="00DB09A0" w:rsidP="00CF07A3">
      <w:pPr>
        <w:keepNext/>
        <w:numPr>
          <w:ilvl w:val="12"/>
          <w:numId w:val="0"/>
        </w:numPr>
        <w:rPr>
          <w:u w:val="single"/>
          <w:lang w:val="pt-PT"/>
        </w:rPr>
      </w:pPr>
      <w:r w:rsidRPr="003636D1">
        <w:rPr>
          <w:u w:val="single"/>
          <w:lang w:val="pt-PT"/>
        </w:rPr>
        <w:t>Biotransformação</w:t>
      </w:r>
    </w:p>
    <w:p w14:paraId="1EC17695" w14:textId="77777777" w:rsidR="00CF07A3" w:rsidRPr="003636D1" w:rsidRDefault="00CF07A3" w:rsidP="00CF07A3">
      <w:pPr>
        <w:keepNext/>
        <w:numPr>
          <w:ilvl w:val="12"/>
          <w:numId w:val="0"/>
        </w:numPr>
        <w:rPr>
          <w:u w:val="single"/>
          <w:lang w:val="pt-PT"/>
        </w:rPr>
      </w:pPr>
    </w:p>
    <w:p w14:paraId="7EEF07C5" w14:textId="77777777" w:rsidR="00CF07A3" w:rsidRPr="003636D1" w:rsidRDefault="00DB09A0" w:rsidP="00CF07A3">
      <w:pPr>
        <w:numPr>
          <w:ilvl w:val="12"/>
          <w:numId w:val="0"/>
        </w:numPr>
        <w:ind w:right="-2"/>
        <w:rPr>
          <w:lang w:val="pt-PT"/>
        </w:rPr>
      </w:pPr>
      <w:r w:rsidRPr="003636D1">
        <w:rPr>
          <w:lang w:val="pt-PT"/>
        </w:rPr>
        <w:t>A metabolização de atezolizumab não foi estudada diretamente. Os anticorpos são eliminados principalmente por catabolismo.</w:t>
      </w:r>
    </w:p>
    <w:p w14:paraId="330A0202" w14:textId="77777777" w:rsidR="00CF07A3" w:rsidRPr="003636D1" w:rsidRDefault="00CF07A3" w:rsidP="00CF07A3">
      <w:pPr>
        <w:numPr>
          <w:ilvl w:val="12"/>
          <w:numId w:val="0"/>
        </w:numPr>
        <w:ind w:right="-2"/>
        <w:rPr>
          <w:lang w:val="pt-PT"/>
        </w:rPr>
      </w:pPr>
    </w:p>
    <w:p w14:paraId="21FBE0DE" w14:textId="77777777" w:rsidR="00CF07A3" w:rsidRPr="003636D1" w:rsidRDefault="00DB09A0" w:rsidP="00CF07A3">
      <w:pPr>
        <w:keepNext/>
        <w:keepLines/>
        <w:numPr>
          <w:ilvl w:val="12"/>
          <w:numId w:val="0"/>
        </w:numPr>
        <w:ind w:right="-2"/>
        <w:rPr>
          <w:u w:val="single"/>
          <w:lang w:val="pt-PT"/>
        </w:rPr>
      </w:pPr>
      <w:r w:rsidRPr="003636D1">
        <w:rPr>
          <w:u w:val="single"/>
          <w:lang w:val="pt-PT"/>
        </w:rPr>
        <w:t>Eliminação</w:t>
      </w:r>
    </w:p>
    <w:p w14:paraId="56EE6BD4" w14:textId="77777777" w:rsidR="00CF07A3" w:rsidRPr="003636D1" w:rsidRDefault="00CF07A3" w:rsidP="00CF07A3">
      <w:pPr>
        <w:keepNext/>
        <w:keepLines/>
        <w:numPr>
          <w:ilvl w:val="12"/>
          <w:numId w:val="0"/>
        </w:numPr>
        <w:ind w:right="-2"/>
        <w:rPr>
          <w:u w:val="single"/>
          <w:lang w:val="pt-PT"/>
        </w:rPr>
      </w:pPr>
    </w:p>
    <w:p w14:paraId="13AB934A" w14:textId="77777777" w:rsidR="00CF07A3" w:rsidRPr="003636D1" w:rsidRDefault="00DB09A0" w:rsidP="00CF07A3">
      <w:pPr>
        <w:keepNext/>
        <w:keepLines/>
        <w:numPr>
          <w:ilvl w:val="12"/>
          <w:numId w:val="0"/>
        </w:numPr>
        <w:ind w:right="-2"/>
        <w:rPr>
          <w:lang w:val="pt-PT"/>
        </w:rPr>
      </w:pPr>
      <w:r w:rsidRPr="003636D1">
        <w:rPr>
          <w:lang w:val="pt-PT"/>
        </w:rPr>
        <w:t>A análise de farmacocinética populacional indica que a depuração de atezolizumab é 0,200 L/dia e a semivida de eliminação terminal normal é 27 dias.</w:t>
      </w:r>
    </w:p>
    <w:p w14:paraId="383E273E" w14:textId="77777777" w:rsidR="00CF07A3" w:rsidRPr="003636D1" w:rsidRDefault="00CF07A3" w:rsidP="00CF07A3">
      <w:pPr>
        <w:keepNext/>
        <w:keepLines/>
        <w:numPr>
          <w:ilvl w:val="12"/>
          <w:numId w:val="0"/>
        </w:numPr>
        <w:ind w:right="-2"/>
        <w:rPr>
          <w:lang w:val="pt-PT"/>
        </w:rPr>
      </w:pPr>
    </w:p>
    <w:p w14:paraId="4374598E" w14:textId="77777777" w:rsidR="00CF07A3" w:rsidRPr="003636D1" w:rsidRDefault="00DB09A0" w:rsidP="00CF07A3">
      <w:pPr>
        <w:keepNext/>
        <w:keepLines/>
        <w:rPr>
          <w:u w:val="single"/>
          <w:lang w:val="pt-PT"/>
        </w:rPr>
      </w:pPr>
      <w:r w:rsidRPr="003636D1">
        <w:rPr>
          <w:u w:val="single"/>
          <w:lang w:val="pt-PT"/>
        </w:rPr>
        <w:t>Populações especiais</w:t>
      </w:r>
    </w:p>
    <w:p w14:paraId="619C62DE" w14:textId="77777777" w:rsidR="00CF07A3" w:rsidRPr="003636D1" w:rsidRDefault="00CF07A3" w:rsidP="00CF07A3">
      <w:pPr>
        <w:keepNext/>
        <w:keepLines/>
        <w:rPr>
          <w:u w:val="single"/>
          <w:lang w:val="pt-PT"/>
        </w:rPr>
      </w:pPr>
    </w:p>
    <w:p w14:paraId="4789C706" w14:textId="77777777" w:rsidR="00CF07A3" w:rsidRPr="003636D1" w:rsidRDefault="00DB09A0" w:rsidP="00751C37">
      <w:pPr>
        <w:widowControl w:val="0"/>
        <w:rPr>
          <w:lang w:val="pt-PT"/>
        </w:rPr>
      </w:pPr>
      <w:r w:rsidRPr="003636D1">
        <w:rPr>
          <w:lang w:val="pt-PT"/>
        </w:rPr>
        <w:t xml:space="preserve">Com base numa análise de farmacocinética populacional e de resposta à exposição, a idade (21-89 anos), região, etnia, compromisso renal, compromisso hepático ligeiro, nível de expressão de PD-L1, ou </w:t>
      </w:r>
      <w:r w:rsidRPr="003636D1">
        <w:rPr>
          <w:i/>
          <w:iCs/>
          <w:lang w:val="pt-PT"/>
        </w:rPr>
        <w:t>performance status</w:t>
      </w:r>
      <w:r w:rsidRPr="003636D1">
        <w:rPr>
          <w:lang w:val="pt-PT"/>
        </w:rPr>
        <w:t xml:space="preserve"> ECOG não tiveram efeito na farmacocinética de atezolizumab. O peso corporal, género, resultado positivo para A</w:t>
      </w:r>
      <w:r w:rsidR="00CD6835" w:rsidRPr="003636D1">
        <w:rPr>
          <w:lang w:val="pt-PT"/>
        </w:rPr>
        <w:t>AFs</w:t>
      </w:r>
      <w:r w:rsidRPr="003636D1">
        <w:rPr>
          <w:lang w:val="pt-PT"/>
        </w:rPr>
        <w:t>, valores de albumina e carga tumoral tiver</w:t>
      </w:r>
      <w:r w:rsidR="004B1431" w:rsidRPr="003636D1">
        <w:rPr>
          <w:lang w:val="pt-PT"/>
        </w:rPr>
        <w:t>a</w:t>
      </w:r>
      <w:r w:rsidRPr="003636D1">
        <w:rPr>
          <w:lang w:val="pt-PT"/>
        </w:rPr>
        <w:t>m um efeito estatisticamente significativo, mas não clinicamente relevante na farmacocinética de atezolizumab. Não são recomendados ajustes de dose.</w:t>
      </w:r>
    </w:p>
    <w:p w14:paraId="0BA50BFF" w14:textId="77777777" w:rsidR="00CF07A3" w:rsidRPr="003636D1" w:rsidRDefault="00CF07A3" w:rsidP="00751C37">
      <w:pPr>
        <w:widowControl w:val="0"/>
        <w:rPr>
          <w:lang w:val="pt-PT"/>
        </w:rPr>
      </w:pPr>
    </w:p>
    <w:p w14:paraId="55C9EECE" w14:textId="77777777" w:rsidR="00CF07A3" w:rsidRPr="003636D1" w:rsidRDefault="00DB09A0" w:rsidP="00751C37">
      <w:pPr>
        <w:widowControl w:val="0"/>
        <w:rPr>
          <w:i/>
          <w:u w:val="single"/>
          <w:lang w:val="pt-PT"/>
        </w:rPr>
      </w:pPr>
      <w:r w:rsidRPr="003636D1">
        <w:rPr>
          <w:i/>
          <w:iCs/>
          <w:u w:val="single"/>
          <w:lang w:val="pt-PT"/>
        </w:rPr>
        <w:t>Idosos</w:t>
      </w:r>
    </w:p>
    <w:p w14:paraId="3EDB4561" w14:textId="77777777" w:rsidR="00CF07A3" w:rsidRPr="003636D1" w:rsidRDefault="00CF07A3" w:rsidP="00751C37">
      <w:pPr>
        <w:widowControl w:val="0"/>
        <w:rPr>
          <w:i/>
          <w:strike/>
          <w:u w:val="single"/>
          <w:lang w:val="pt-PT"/>
        </w:rPr>
      </w:pPr>
    </w:p>
    <w:p w14:paraId="7D016D55" w14:textId="77777777" w:rsidR="00CF07A3" w:rsidRPr="003636D1" w:rsidRDefault="00DB09A0" w:rsidP="00751C37">
      <w:pPr>
        <w:widowControl w:val="0"/>
        <w:rPr>
          <w:lang w:val="pt-PT"/>
        </w:rPr>
      </w:pPr>
      <w:r w:rsidRPr="003636D1">
        <w:rPr>
          <w:lang w:val="pt-PT"/>
        </w:rPr>
        <w:t>Não foram realizados estudos de atezolizumab em doentes idosos. O efeito da idade na farmacocinética de atezolizumab foi avaliado numa análise de farmacocinética populacional. A idade não foi identificada como uma covariante significativa de influência na farmacocinética de atezolizumab com base no intervalo de idades dos doentes de 21-89 anos (n=472), e mediana de 62 anos de idade. Não foi observada uma diferença clinicamente importante na farmacocinética de atezolizumab entre doentes &lt; 65 anos (n=274), doentes entre 65-75 anos (n=152) e doentes &gt; 75 anos</w:t>
      </w:r>
    </w:p>
    <w:p w14:paraId="3ACC4094" w14:textId="77777777" w:rsidR="001060FE" w:rsidRPr="003636D1" w:rsidRDefault="001060FE" w:rsidP="001060FE">
      <w:pPr>
        <w:tabs>
          <w:tab w:val="left" w:pos="567"/>
        </w:tabs>
        <w:ind w:right="-2"/>
        <w:rPr>
          <w:lang w:val="pt-PT" w:eastAsia="pt-PT" w:bidi="pt-PT"/>
        </w:rPr>
      </w:pPr>
      <w:r w:rsidRPr="003636D1">
        <w:rPr>
          <w:lang w:val="pt-PT" w:eastAsia="pt-PT" w:bidi="pt-PT"/>
        </w:rPr>
        <w:t xml:space="preserve">(n=46) (ver secção 4.2). </w:t>
      </w:r>
    </w:p>
    <w:p w14:paraId="48D63A6B" w14:textId="77777777" w:rsidR="00CF07A3" w:rsidRPr="003636D1" w:rsidRDefault="00CF07A3" w:rsidP="00CF07A3">
      <w:pPr>
        <w:rPr>
          <w:u w:val="single"/>
          <w:lang w:val="pt-PT"/>
        </w:rPr>
      </w:pPr>
    </w:p>
    <w:p w14:paraId="5D8BEDBE" w14:textId="77777777" w:rsidR="00CF07A3" w:rsidRPr="003636D1" w:rsidRDefault="00DB09A0" w:rsidP="00CF07A3">
      <w:pPr>
        <w:rPr>
          <w:i/>
          <w:u w:val="single"/>
          <w:lang w:val="pt-PT"/>
        </w:rPr>
      </w:pPr>
      <w:r w:rsidRPr="003636D1">
        <w:rPr>
          <w:i/>
          <w:iCs/>
          <w:u w:val="single"/>
          <w:lang w:val="pt-PT"/>
        </w:rPr>
        <w:t>População pediátrica</w:t>
      </w:r>
    </w:p>
    <w:p w14:paraId="5C2C67D1" w14:textId="77777777" w:rsidR="00CF07A3" w:rsidRPr="003636D1" w:rsidRDefault="00CF07A3" w:rsidP="00CF07A3">
      <w:pPr>
        <w:rPr>
          <w:i/>
          <w:u w:val="single"/>
          <w:lang w:val="pt-PT"/>
        </w:rPr>
      </w:pPr>
    </w:p>
    <w:p w14:paraId="2E9795F1" w14:textId="77777777" w:rsidR="00F0257F" w:rsidRPr="003636D1" w:rsidRDefault="00DB09A0" w:rsidP="00F0257F">
      <w:pPr>
        <w:rPr>
          <w:u w:val="single"/>
          <w:lang w:val="pt-PT"/>
        </w:rPr>
      </w:pPr>
      <w:r w:rsidRPr="003636D1">
        <w:rPr>
          <w:lang w:val="pt-PT"/>
        </w:rPr>
        <w:t>Os resultados farmacocinéticos de um estudo aberto e multicêntrico de fase inicial, realizado em doentes pediátricos (&lt;</w:t>
      </w:r>
      <w:r w:rsidR="00062A04" w:rsidRPr="003636D1">
        <w:rPr>
          <w:lang w:val="pt-PT"/>
        </w:rPr>
        <w:t xml:space="preserve"> </w:t>
      </w:r>
      <w:r w:rsidRPr="003636D1">
        <w:rPr>
          <w:lang w:val="pt-PT"/>
        </w:rPr>
        <w:t>18 anos, n=69) e adultos jovens (18-30 anos, n=18), mostram que a depuração e o volume de distribuição de atezolizumab foi comparável entre doentes pediátricos que receberam 15 mg</w:t>
      </w:r>
      <w:r w:rsidR="004A3ECA" w:rsidRPr="003636D1">
        <w:rPr>
          <w:lang w:val="pt-PT"/>
        </w:rPr>
        <w:t>/kg pc</w:t>
      </w:r>
      <w:r w:rsidRPr="003636D1">
        <w:rPr>
          <w:lang w:val="pt-PT"/>
        </w:rPr>
        <w:t xml:space="preserve"> e doentes adultos jovens tratados com 1200 mg de atezolizumab a cada 3 semanas quando normalizados pelo peso corporal, com tendência de exposição menor em doentes pediátricos à medida que o peso corporal diminuiu. Essas diferenças não foram associadas a uma diminuição nas concentrações de atezolizumab abaixo da exposição terapêutica alvo. Os dados em crianças com menos de 2 anos são limitados, portanto, nenhuma conclusão definitiva pode ser feita.</w:t>
      </w:r>
    </w:p>
    <w:p w14:paraId="0860104D" w14:textId="77777777" w:rsidR="00CF07A3" w:rsidRPr="003636D1" w:rsidRDefault="00CF07A3" w:rsidP="00CF07A3">
      <w:pPr>
        <w:rPr>
          <w:u w:val="single"/>
          <w:lang w:val="pt-PT"/>
        </w:rPr>
      </w:pPr>
    </w:p>
    <w:p w14:paraId="685E13F7" w14:textId="77777777" w:rsidR="00CF07A3" w:rsidRPr="003636D1" w:rsidRDefault="00DB09A0" w:rsidP="00CF07A3">
      <w:pPr>
        <w:keepNext/>
        <w:keepLines/>
        <w:rPr>
          <w:i/>
          <w:u w:val="single"/>
          <w:lang w:val="pt-PT"/>
        </w:rPr>
      </w:pPr>
      <w:r w:rsidRPr="003636D1">
        <w:rPr>
          <w:i/>
          <w:iCs/>
          <w:u w:val="single"/>
          <w:lang w:val="pt-PT"/>
        </w:rPr>
        <w:t>Compromisso renal</w:t>
      </w:r>
    </w:p>
    <w:p w14:paraId="7C30DB32" w14:textId="77777777" w:rsidR="00CF07A3" w:rsidRPr="003636D1" w:rsidRDefault="00CF07A3" w:rsidP="00CF07A3">
      <w:pPr>
        <w:keepNext/>
        <w:keepLines/>
        <w:rPr>
          <w:i/>
          <w:u w:val="single"/>
          <w:lang w:val="pt-PT"/>
        </w:rPr>
      </w:pPr>
    </w:p>
    <w:p w14:paraId="7955FFA7" w14:textId="77777777" w:rsidR="00CF07A3" w:rsidRPr="003636D1" w:rsidRDefault="00DB09A0" w:rsidP="00CF07A3">
      <w:pPr>
        <w:rPr>
          <w:lang w:val="pt-PT"/>
        </w:rPr>
      </w:pPr>
      <w:r w:rsidRPr="003636D1">
        <w:rPr>
          <w:lang w:val="pt-PT"/>
        </w:rPr>
        <w:t>Não foram realizados estudos de atezolizumab em doentes com compromisso renal. Numa análise de farmacocinética populacional, não foram encontradas diferenças clinicamente importantes na depuração de atezolizumab em doentes com compromisso renal ligeiro (taxa de filtração glomerular estimada [TFGe] 60 a 89 ml/min/1,73 m</w:t>
      </w:r>
      <w:r w:rsidRPr="003636D1">
        <w:rPr>
          <w:vertAlign w:val="superscript"/>
          <w:lang w:val="pt-PT"/>
        </w:rPr>
        <w:t>2</w:t>
      </w:r>
      <w:r w:rsidRPr="003636D1">
        <w:rPr>
          <w:lang w:val="pt-PT"/>
        </w:rPr>
        <w:t>, n=208) ou moderado (TFGe 30 a 59 ml/min/1,73 m</w:t>
      </w:r>
      <w:r w:rsidRPr="003636D1">
        <w:rPr>
          <w:vertAlign w:val="superscript"/>
          <w:lang w:val="pt-PT"/>
        </w:rPr>
        <w:t>2</w:t>
      </w:r>
      <w:r w:rsidRPr="003636D1">
        <w:rPr>
          <w:lang w:val="pt-PT"/>
        </w:rPr>
        <w:t>, n=116) em comparação com doentes com função renal normal (TFGe igual ou superior a 90 ml/min/1,73 m</w:t>
      </w:r>
      <w:r w:rsidRPr="003636D1">
        <w:rPr>
          <w:vertAlign w:val="superscript"/>
          <w:lang w:val="pt-PT"/>
        </w:rPr>
        <w:t>2</w:t>
      </w:r>
      <w:r w:rsidRPr="003636D1">
        <w:rPr>
          <w:lang w:val="pt-PT"/>
        </w:rPr>
        <w:t>, n=140). Apenas alguns doentes tinham compromisso renal grave (TFGe 15 a 29 ml/min/1,73 m</w:t>
      </w:r>
      <w:r w:rsidRPr="003636D1">
        <w:rPr>
          <w:vertAlign w:val="superscript"/>
          <w:lang w:val="pt-PT"/>
        </w:rPr>
        <w:t>2</w:t>
      </w:r>
      <w:r w:rsidRPr="003636D1">
        <w:rPr>
          <w:lang w:val="pt-PT"/>
        </w:rPr>
        <w:t>, n=8) (ver secção 4.2). O efeito do compromisso renal grave na farmacocinética de atezolizumab é desconhecido.</w:t>
      </w:r>
    </w:p>
    <w:p w14:paraId="733D987C" w14:textId="77777777" w:rsidR="00CF07A3" w:rsidRPr="003636D1" w:rsidRDefault="00CF07A3" w:rsidP="00CF07A3">
      <w:pPr>
        <w:rPr>
          <w:lang w:val="pt-PT"/>
        </w:rPr>
      </w:pPr>
    </w:p>
    <w:p w14:paraId="1D0FBFC4" w14:textId="77777777" w:rsidR="002A0D14" w:rsidRPr="003636D1" w:rsidRDefault="00DB09A0" w:rsidP="00CF07A3">
      <w:pPr>
        <w:keepNext/>
        <w:keepLines/>
        <w:rPr>
          <w:i/>
          <w:u w:val="single"/>
          <w:lang w:val="pt-PT"/>
        </w:rPr>
      </w:pPr>
      <w:r w:rsidRPr="003636D1">
        <w:rPr>
          <w:i/>
          <w:iCs/>
          <w:u w:val="single"/>
          <w:lang w:val="pt-PT"/>
        </w:rPr>
        <w:lastRenderedPageBreak/>
        <w:t>Compromisso hepático</w:t>
      </w:r>
    </w:p>
    <w:p w14:paraId="003C7948" w14:textId="77777777" w:rsidR="00CF07A3" w:rsidRPr="003636D1" w:rsidRDefault="00CF07A3" w:rsidP="00CF07A3">
      <w:pPr>
        <w:keepNext/>
        <w:keepLines/>
        <w:rPr>
          <w:i/>
          <w:u w:val="single"/>
          <w:lang w:val="pt-PT"/>
        </w:rPr>
      </w:pPr>
    </w:p>
    <w:p w14:paraId="2B055FAD" w14:textId="77777777" w:rsidR="00CF07A3" w:rsidRPr="003636D1" w:rsidRDefault="00DB09A0" w:rsidP="00CF07A3">
      <w:pPr>
        <w:numPr>
          <w:ilvl w:val="12"/>
          <w:numId w:val="0"/>
        </w:numPr>
        <w:ind w:right="-2"/>
        <w:rPr>
          <w:lang w:val="pt-PT"/>
        </w:rPr>
      </w:pPr>
      <w:r w:rsidRPr="003636D1">
        <w:rPr>
          <w:lang w:val="pt-PT"/>
        </w:rPr>
        <w:t xml:space="preserve">Não foram realizados estudos específicos de atezolizumab em doentes com compromisso hepático. Na análise de farmacocinética populacional, não foram observadas diferenças clinicamente importantes na depuração de atezolizumab em doentes com compromisso hepático ligeiro (bilirrubina </w:t>
      </w:r>
      <w:r w:rsidR="000E1CC7" w:rsidRPr="003636D1">
        <w:rPr>
          <w:rFonts w:ascii="Symbol" w:hAnsi="Symbol"/>
          <w:lang w:val="pt-PT" w:eastAsia="pt-PT" w:bidi="pt-PT"/>
        </w:rPr>
        <w:t></w:t>
      </w:r>
      <w:r w:rsidRPr="003636D1">
        <w:rPr>
          <w:lang w:val="pt-PT"/>
        </w:rPr>
        <w:t xml:space="preserve"> LSN e AST </w:t>
      </w:r>
      <w:r w:rsidR="000E1CC7" w:rsidRPr="003636D1">
        <w:rPr>
          <w:rFonts w:ascii="Symbol" w:hAnsi="Symbol"/>
          <w:lang w:val="pt-PT" w:eastAsia="pt-PT" w:bidi="pt-PT"/>
        </w:rPr>
        <w:t></w:t>
      </w:r>
      <w:r w:rsidRPr="003636D1">
        <w:rPr>
          <w:lang w:val="pt-PT"/>
        </w:rPr>
        <w:t> LSN ou bilirrubina &gt; 1,0 </w:t>
      </w:r>
      <w:r w:rsidR="000E1CC7" w:rsidRPr="003636D1">
        <w:rPr>
          <w:rFonts w:ascii="Symbol" w:hAnsi="Symbol"/>
          <w:lang w:val="pt-PT" w:eastAsia="pt-PT" w:bidi="pt-PT"/>
        </w:rPr>
        <w:t></w:t>
      </w:r>
      <w:r w:rsidR="000E1CC7" w:rsidRPr="003636D1">
        <w:rPr>
          <w:lang w:val="pt-PT" w:eastAsia="pt-PT" w:bidi="pt-PT"/>
        </w:rPr>
        <w:t> a 1,5 </w:t>
      </w:r>
      <w:r w:rsidR="000E1CC7" w:rsidRPr="003636D1">
        <w:rPr>
          <w:rFonts w:ascii="Symbol" w:hAnsi="Symbol"/>
          <w:lang w:val="pt-PT" w:eastAsia="pt-PT" w:bidi="pt-PT"/>
        </w:rPr>
        <w:t></w:t>
      </w:r>
      <w:r w:rsidR="000E1CC7" w:rsidRPr="003636D1">
        <w:rPr>
          <w:lang w:val="pt-PT" w:eastAsia="pt-PT" w:bidi="pt-PT"/>
        </w:rPr>
        <w:t> LSN</w:t>
      </w:r>
      <w:r w:rsidRPr="003636D1">
        <w:rPr>
          <w:lang w:val="pt-PT"/>
        </w:rPr>
        <w:t xml:space="preserve"> e qualquer valor de AST) ou compromisso hepático moderado (bilirrubina &gt; 1,5 a 3x LSN e qualquer valor de AST) em comparação com doentes com função hepática normal (bilirrubina ≤ LSN e AST ≤ LSN). Não estão disponíveis dados em doentes com compromisso hepático grave (bilirrubina &gt;</w:t>
      </w:r>
      <w:r w:rsidR="00062A04" w:rsidRPr="003636D1">
        <w:rPr>
          <w:lang w:val="pt-PT"/>
        </w:rPr>
        <w:t xml:space="preserve"> </w:t>
      </w:r>
      <w:r w:rsidRPr="003636D1">
        <w:rPr>
          <w:lang w:val="pt-PT"/>
        </w:rPr>
        <w:t xml:space="preserve">3 x LSN e qualquer valor de AST). O compromisso hepático foi definido pelos critérios do </w:t>
      </w:r>
      <w:r w:rsidRPr="003636D1">
        <w:rPr>
          <w:i/>
          <w:iCs/>
          <w:lang w:val="pt-PT"/>
        </w:rPr>
        <w:t xml:space="preserve">National Cancer Institute- Organ Dysfunction Working Group </w:t>
      </w:r>
      <w:r w:rsidRPr="003636D1">
        <w:rPr>
          <w:lang w:val="pt-PT"/>
        </w:rPr>
        <w:t>(NCI-ODWG)</w:t>
      </w:r>
      <w:r w:rsidRPr="003636D1">
        <w:rPr>
          <w:i/>
          <w:iCs/>
          <w:lang w:val="pt-PT"/>
        </w:rPr>
        <w:t xml:space="preserve"> </w:t>
      </w:r>
      <w:r w:rsidRPr="003636D1">
        <w:rPr>
          <w:lang w:val="pt-PT"/>
        </w:rPr>
        <w:t>para a disfunção hepática (ver secção 4.2). O efeito do compromisso hepático grave (bilirrubina &gt; 3 × LSN e qualquer valor de AST) na farmacocinética de atezolizumab é desconhecido.</w:t>
      </w:r>
    </w:p>
    <w:p w14:paraId="0834433F" w14:textId="77777777" w:rsidR="00CF07A3" w:rsidRPr="003636D1" w:rsidRDefault="00CF07A3" w:rsidP="00CF07A3">
      <w:pPr>
        <w:rPr>
          <w:b/>
          <w:lang w:val="pt-PT"/>
        </w:rPr>
      </w:pPr>
    </w:p>
    <w:p w14:paraId="5804901E" w14:textId="77777777" w:rsidR="00CF07A3" w:rsidRPr="003636D1" w:rsidRDefault="00DB09A0" w:rsidP="00CF07A3">
      <w:pPr>
        <w:keepNext/>
        <w:ind w:left="567" w:hanging="567"/>
        <w:rPr>
          <w:b/>
          <w:lang w:val="pt-PT"/>
        </w:rPr>
      </w:pPr>
      <w:r w:rsidRPr="003636D1">
        <w:rPr>
          <w:b/>
          <w:bCs/>
          <w:lang w:val="pt-PT"/>
        </w:rPr>
        <w:t>5.3</w:t>
      </w:r>
      <w:r w:rsidRPr="003636D1">
        <w:rPr>
          <w:b/>
          <w:bCs/>
          <w:lang w:val="pt-PT"/>
        </w:rPr>
        <w:tab/>
        <w:t>Dados de segurança pré-clínica</w:t>
      </w:r>
    </w:p>
    <w:p w14:paraId="4219ACA2" w14:textId="77777777" w:rsidR="00CF07A3" w:rsidRPr="003636D1" w:rsidRDefault="00CF07A3" w:rsidP="00CF07A3">
      <w:pPr>
        <w:keepNext/>
        <w:rPr>
          <w:lang w:val="pt-PT"/>
        </w:rPr>
      </w:pPr>
    </w:p>
    <w:p w14:paraId="6E00A59B" w14:textId="77777777" w:rsidR="00CF07A3" w:rsidRPr="003636D1" w:rsidRDefault="00DB09A0" w:rsidP="00CF07A3">
      <w:pPr>
        <w:keepNext/>
        <w:rPr>
          <w:u w:val="single"/>
          <w:lang w:val="pt-PT"/>
        </w:rPr>
      </w:pPr>
      <w:r w:rsidRPr="003636D1">
        <w:rPr>
          <w:u w:val="single"/>
          <w:lang w:val="pt-PT"/>
        </w:rPr>
        <w:t>Carcinogenicidade</w:t>
      </w:r>
    </w:p>
    <w:p w14:paraId="29DE1496" w14:textId="77777777" w:rsidR="00CF07A3" w:rsidRPr="003636D1" w:rsidRDefault="00CF07A3" w:rsidP="00CF07A3">
      <w:pPr>
        <w:keepNext/>
        <w:rPr>
          <w:u w:val="single"/>
          <w:lang w:val="pt-PT"/>
        </w:rPr>
      </w:pPr>
    </w:p>
    <w:p w14:paraId="47C879E9" w14:textId="77777777" w:rsidR="00CF07A3" w:rsidRPr="003636D1" w:rsidRDefault="00DB09A0" w:rsidP="00CF07A3">
      <w:pPr>
        <w:rPr>
          <w:lang w:val="pt-PT"/>
        </w:rPr>
      </w:pPr>
      <w:r w:rsidRPr="003636D1">
        <w:rPr>
          <w:lang w:val="pt-PT"/>
        </w:rPr>
        <w:t>Não foram realizados estudos de carcinogenicidade para estabelecer o potencial carcinogénico de atezolizumab.</w:t>
      </w:r>
    </w:p>
    <w:p w14:paraId="70F9BB0E" w14:textId="77777777" w:rsidR="00CF07A3" w:rsidRPr="003636D1" w:rsidRDefault="00CF07A3" w:rsidP="00CF07A3">
      <w:pPr>
        <w:rPr>
          <w:lang w:val="pt-PT"/>
        </w:rPr>
      </w:pPr>
    </w:p>
    <w:p w14:paraId="3789F901" w14:textId="77777777" w:rsidR="00CF07A3" w:rsidRPr="003636D1" w:rsidRDefault="00DB09A0" w:rsidP="00CF07A3">
      <w:pPr>
        <w:keepNext/>
        <w:keepLines/>
        <w:rPr>
          <w:u w:val="single"/>
          <w:lang w:val="pt-PT"/>
        </w:rPr>
      </w:pPr>
      <w:r w:rsidRPr="003636D1">
        <w:rPr>
          <w:u w:val="single"/>
          <w:lang w:val="pt-PT"/>
        </w:rPr>
        <w:t>Mutagenicidade</w:t>
      </w:r>
    </w:p>
    <w:p w14:paraId="43226B03" w14:textId="77777777" w:rsidR="00CF07A3" w:rsidRPr="003636D1" w:rsidRDefault="00CF07A3" w:rsidP="00CF07A3">
      <w:pPr>
        <w:keepNext/>
        <w:keepLines/>
        <w:rPr>
          <w:u w:val="single"/>
          <w:lang w:val="pt-PT"/>
        </w:rPr>
      </w:pPr>
    </w:p>
    <w:p w14:paraId="1A702F27" w14:textId="77777777" w:rsidR="00CF07A3" w:rsidRPr="003636D1" w:rsidRDefault="00DB09A0" w:rsidP="00CF07A3">
      <w:pPr>
        <w:keepNext/>
        <w:keepLines/>
        <w:rPr>
          <w:lang w:val="pt-PT"/>
        </w:rPr>
      </w:pPr>
      <w:r w:rsidRPr="003636D1">
        <w:rPr>
          <w:lang w:val="pt-PT"/>
        </w:rPr>
        <w:t>Não foram realizados estudos de mutagenicidade para estabelecer o potencial mutagénico de atezolizumab. Contudo, não é esperado que os anticorpos monoclonais alterem o ADN ou os cromossomas.</w:t>
      </w:r>
    </w:p>
    <w:p w14:paraId="5CCDB592" w14:textId="77777777" w:rsidR="00CF07A3" w:rsidRPr="003636D1" w:rsidRDefault="00CF07A3" w:rsidP="00CF07A3">
      <w:pPr>
        <w:rPr>
          <w:b/>
          <w:lang w:val="pt-PT"/>
        </w:rPr>
      </w:pPr>
    </w:p>
    <w:p w14:paraId="5ABB8A0A" w14:textId="77777777" w:rsidR="00CF07A3" w:rsidRPr="003636D1" w:rsidRDefault="00DB09A0" w:rsidP="00CF07A3">
      <w:pPr>
        <w:keepNext/>
        <w:keepLines/>
        <w:rPr>
          <w:u w:val="single"/>
          <w:lang w:val="pt-PT"/>
        </w:rPr>
      </w:pPr>
      <w:r w:rsidRPr="003636D1">
        <w:rPr>
          <w:u w:val="single"/>
          <w:lang w:val="pt-PT"/>
        </w:rPr>
        <w:t>Fertilidade</w:t>
      </w:r>
    </w:p>
    <w:p w14:paraId="67AB7FF7" w14:textId="77777777" w:rsidR="00CF07A3" w:rsidRPr="003636D1" w:rsidRDefault="00CF07A3" w:rsidP="00CF07A3">
      <w:pPr>
        <w:keepNext/>
        <w:keepLines/>
        <w:rPr>
          <w:lang w:val="pt-PT"/>
        </w:rPr>
      </w:pPr>
    </w:p>
    <w:p w14:paraId="39591ADF" w14:textId="77777777" w:rsidR="00CF07A3" w:rsidRPr="003636D1" w:rsidRDefault="00DB09A0" w:rsidP="00CF07A3">
      <w:pPr>
        <w:keepNext/>
        <w:keepLines/>
        <w:rPr>
          <w:lang w:val="pt-PT"/>
        </w:rPr>
      </w:pPr>
      <w:r w:rsidRPr="003636D1">
        <w:rPr>
          <w:lang w:val="pt-PT"/>
        </w:rPr>
        <w:t>Não foram realizados estudos de fertilidade com atezolizumab; contudo, no estudo de toxicidade crónica foi incluída uma análise dos órgãos reprodutores masculinos e femininos de macacos cinamolgos. A administração semanal de atezolizumab a macacos fêmea com uma AUC estimada aproximadamente 6 vezes a AUC em doentes a receber a dose diária recomendada causou um padrão de ciclos menstruais irregulares e a ausência do corpo lúteo recém-formado nos ovários que foi reversível. Não houve efeitos nos órgãos reprodutores masculinos.</w:t>
      </w:r>
    </w:p>
    <w:p w14:paraId="2A68A552" w14:textId="77777777" w:rsidR="00CF07A3" w:rsidRPr="003636D1" w:rsidRDefault="00CF07A3" w:rsidP="00CF07A3">
      <w:pPr>
        <w:rPr>
          <w:b/>
          <w:lang w:val="pt-PT"/>
        </w:rPr>
      </w:pPr>
    </w:p>
    <w:p w14:paraId="0B9AF922" w14:textId="77777777" w:rsidR="00CF07A3" w:rsidRPr="003636D1" w:rsidRDefault="00DB09A0" w:rsidP="00CF07A3">
      <w:pPr>
        <w:keepNext/>
        <w:keepLines/>
        <w:rPr>
          <w:lang w:val="pt-PT"/>
        </w:rPr>
      </w:pPr>
      <w:r w:rsidRPr="003636D1">
        <w:rPr>
          <w:u w:val="single"/>
          <w:lang w:val="pt-PT"/>
        </w:rPr>
        <w:t>Teratogenicidade</w:t>
      </w:r>
    </w:p>
    <w:p w14:paraId="5354459F" w14:textId="77777777" w:rsidR="00CF07A3" w:rsidRPr="003636D1" w:rsidRDefault="00CF07A3" w:rsidP="00CF07A3">
      <w:pPr>
        <w:keepNext/>
        <w:keepLines/>
        <w:rPr>
          <w:lang w:val="pt-PT"/>
        </w:rPr>
      </w:pPr>
    </w:p>
    <w:p w14:paraId="62FFCE69" w14:textId="77777777" w:rsidR="00CF07A3" w:rsidRPr="003636D1" w:rsidRDefault="00DB09A0" w:rsidP="00CF07A3">
      <w:pPr>
        <w:rPr>
          <w:lang w:val="pt-PT"/>
        </w:rPr>
      </w:pPr>
      <w:r w:rsidRPr="003636D1">
        <w:rPr>
          <w:lang w:val="pt-PT"/>
        </w:rPr>
        <w:t xml:space="preserve">Não foram realizados estudos de reprodução ou teratogenicidade em animais com o atezolizumab. Estudos em animais demonstraram que o bloqueio da sinalização do PD-1/PD-L1 pode levar à rejeição </w:t>
      </w:r>
      <w:r w:rsidR="00AC3772" w:rsidRPr="003636D1">
        <w:rPr>
          <w:lang w:val="pt-PT"/>
        </w:rPr>
        <w:t xml:space="preserve">imunomediada </w:t>
      </w:r>
      <w:r w:rsidRPr="003636D1">
        <w:rPr>
          <w:lang w:val="pt-PT"/>
        </w:rPr>
        <w:t>do desenvolvimento fetal resultando em morte fetal. A administração de atezolizumab pode causar danos ao feto, incluindo letalidade embriofetal.</w:t>
      </w:r>
    </w:p>
    <w:p w14:paraId="0A9E7055" w14:textId="77777777" w:rsidR="00CF07A3" w:rsidRPr="003636D1" w:rsidRDefault="00CF07A3" w:rsidP="00CF07A3">
      <w:pPr>
        <w:rPr>
          <w:b/>
          <w:lang w:val="pt-PT"/>
        </w:rPr>
      </w:pPr>
    </w:p>
    <w:p w14:paraId="7B482CB7" w14:textId="77777777" w:rsidR="00CF07A3" w:rsidRPr="003636D1" w:rsidRDefault="00CF07A3" w:rsidP="00CF07A3">
      <w:pPr>
        <w:rPr>
          <w:lang w:val="pt-PT"/>
        </w:rPr>
      </w:pPr>
    </w:p>
    <w:p w14:paraId="1AE85F65" w14:textId="77777777" w:rsidR="00CF07A3" w:rsidRPr="003636D1" w:rsidRDefault="00DB09A0" w:rsidP="00CF07A3">
      <w:pPr>
        <w:ind w:left="567" w:hanging="567"/>
        <w:rPr>
          <w:b/>
          <w:lang w:val="pt-PT"/>
        </w:rPr>
      </w:pPr>
      <w:r w:rsidRPr="003636D1">
        <w:rPr>
          <w:b/>
          <w:bCs/>
          <w:lang w:val="pt-PT"/>
        </w:rPr>
        <w:t>6.</w:t>
      </w:r>
      <w:r w:rsidRPr="003636D1">
        <w:rPr>
          <w:b/>
          <w:bCs/>
          <w:lang w:val="pt-PT"/>
        </w:rPr>
        <w:tab/>
        <w:t>INFORMAÇÕES FARMACÊUTICAS</w:t>
      </w:r>
    </w:p>
    <w:p w14:paraId="5FA0635B" w14:textId="77777777" w:rsidR="00CF07A3" w:rsidRPr="003636D1" w:rsidRDefault="00CF07A3" w:rsidP="00CF07A3">
      <w:pPr>
        <w:rPr>
          <w:lang w:val="pt-PT"/>
        </w:rPr>
      </w:pPr>
    </w:p>
    <w:p w14:paraId="271086B5" w14:textId="77777777" w:rsidR="00CF07A3" w:rsidRPr="003636D1" w:rsidRDefault="00DB09A0" w:rsidP="00CF07A3">
      <w:pPr>
        <w:ind w:left="567" w:hanging="567"/>
        <w:rPr>
          <w:b/>
          <w:lang w:val="pt-PT"/>
        </w:rPr>
      </w:pPr>
      <w:r w:rsidRPr="003636D1">
        <w:rPr>
          <w:b/>
          <w:bCs/>
          <w:lang w:val="pt-PT"/>
        </w:rPr>
        <w:t>6.1</w:t>
      </w:r>
      <w:r w:rsidRPr="003636D1">
        <w:rPr>
          <w:b/>
          <w:bCs/>
          <w:lang w:val="pt-PT"/>
        </w:rPr>
        <w:tab/>
        <w:t>Lista dos excipientes</w:t>
      </w:r>
    </w:p>
    <w:p w14:paraId="400C8FC4" w14:textId="77777777" w:rsidR="00CF07A3" w:rsidRPr="003636D1" w:rsidRDefault="00CF07A3" w:rsidP="00CF07A3">
      <w:pPr>
        <w:rPr>
          <w:i/>
          <w:lang w:val="pt-PT"/>
        </w:rPr>
      </w:pPr>
    </w:p>
    <w:p w14:paraId="3CF42D04" w14:textId="77777777" w:rsidR="00CF07A3" w:rsidRPr="003636D1" w:rsidRDefault="00DB09A0" w:rsidP="00CF07A3">
      <w:pPr>
        <w:rPr>
          <w:lang w:val="pt-PT"/>
        </w:rPr>
      </w:pPr>
      <w:r w:rsidRPr="003636D1">
        <w:rPr>
          <w:lang w:val="pt-PT"/>
        </w:rPr>
        <w:t>L-histidina</w:t>
      </w:r>
    </w:p>
    <w:p w14:paraId="7E6FD1FC" w14:textId="77777777" w:rsidR="00CF07A3" w:rsidRPr="003636D1" w:rsidRDefault="00DB09A0" w:rsidP="00CF07A3">
      <w:pPr>
        <w:rPr>
          <w:lang w:val="pt-PT"/>
        </w:rPr>
      </w:pPr>
      <w:r w:rsidRPr="003636D1">
        <w:rPr>
          <w:lang w:val="pt-PT"/>
        </w:rPr>
        <w:t>Ácido acético glacial</w:t>
      </w:r>
    </w:p>
    <w:p w14:paraId="22D7A117" w14:textId="77777777" w:rsidR="00CF07A3" w:rsidRPr="003636D1" w:rsidRDefault="00DB09A0" w:rsidP="00CF07A3">
      <w:pPr>
        <w:rPr>
          <w:lang w:val="pt-PT"/>
        </w:rPr>
      </w:pPr>
      <w:r w:rsidRPr="003636D1">
        <w:rPr>
          <w:lang w:val="pt-PT"/>
        </w:rPr>
        <w:t>Sacarose</w:t>
      </w:r>
    </w:p>
    <w:p w14:paraId="454BC29A" w14:textId="7428203F" w:rsidR="00CF07A3" w:rsidRPr="003636D1" w:rsidRDefault="00DB09A0" w:rsidP="00CF07A3">
      <w:pPr>
        <w:rPr>
          <w:lang w:val="pt-PT"/>
        </w:rPr>
      </w:pPr>
      <w:r w:rsidRPr="003636D1">
        <w:rPr>
          <w:lang w:val="pt-PT"/>
        </w:rPr>
        <w:t>Polissorbato</w:t>
      </w:r>
      <w:ins w:id="52" w:author="Author">
        <w:r w:rsidR="003C2124">
          <w:rPr>
            <w:lang w:val="pt-PT"/>
          </w:rPr>
          <w:t> </w:t>
        </w:r>
      </w:ins>
      <w:del w:id="53" w:author="Author">
        <w:r w:rsidRPr="003636D1" w:rsidDel="003C2124">
          <w:rPr>
            <w:lang w:val="pt-PT"/>
          </w:rPr>
          <w:delText xml:space="preserve"> </w:delText>
        </w:r>
      </w:del>
      <w:r w:rsidRPr="003636D1">
        <w:rPr>
          <w:lang w:val="pt-PT"/>
        </w:rPr>
        <w:t>20</w:t>
      </w:r>
      <w:ins w:id="54" w:author="Author">
        <w:r w:rsidR="003C2124">
          <w:rPr>
            <w:lang w:val="pt-PT"/>
          </w:rPr>
          <w:t xml:space="preserve"> (E 432)</w:t>
        </w:r>
      </w:ins>
    </w:p>
    <w:p w14:paraId="06756038" w14:textId="77777777" w:rsidR="00CF07A3" w:rsidRPr="003636D1" w:rsidRDefault="00DB09A0" w:rsidP="00CF07A3">
      <w:pPr>
        <w:rPr>
          <w:lang w:val="pt-PT"/>
        </w:rPr>
      </w:pPr>
      <w:r w:rsidRPr="003636D1">
        <w:rPr>
          <w:lang w:val="pt-PT"/>
        </w:rPr>
        <w:t>Água para preparações injetáveis</w:t>
      </w:r>
    </w:p>
    <w:p w14:paraId="5FF908C0" w14:textId="77777777" w:rsidR="00CF07A3" w:rsidRPr="003636D1" w:rsidRDefault="00CF07A3" w:rsidP="00CF07A3">
      <w:pPr>
        <w:rPr>
          <w:lang w:val="pt-PT"/>
        </w:rPr>
      </w:pPr>
    </w:p>
    <w:p w14:paraId="6FD1A7BB" w14:textId="77777777" w:rsidR="00CF07A3" w:rsidRPr="003636D1" w:rsidRDefault="00DB09A0" w:rsidP="00CF07A3">
      <w:pPr>
        <w:ind w:left="567" w:hanging="567"/>
        <w:rPr>
          <w:b/>
          <w:lang w:val="pt-PT"/>
        </w:rPr>
      </w:pPr>
      <w:r w:rsidRPr="003636D1">
        <w:rPr>
          <w:b/>
          <w:bCs/>
          <w:lang w:val="pt-PT"/>
        </w:rPr>
        <w:t>6.2</w:t>
      </w:r>
      <w:r w:rsidRPr="003636D1">
        <w:rPr>
          <w:b/>
          <w:bCs/>
          <w:lang w:val="pt-PT"/>
        </w:rPr>
        <w:tab/>
        <w:t>Incompatibilidades</w:t>
      </w:r>
    </w:p>
    <w:p w14:paraId="591CA60C" w14:textId="77777777" w:rsidR="00CF07A3" w:rsidRPr="003636D1" w:rsidRDefault="00CF07A3" w:rsidP="00CF07A3">
      <w:pPr>
        <w:rPr>
          <w:lang w:val="pt-PT"/>
        </w:rPr>
      </w:pPr>
    </w:p>
    <w:p w14:paraId="3B1AF09A" w14:textId="77777777" w:rsidR="00CF07A3" w:rsidRPr="003636D1" w:rsidRDefault="00DB09A0" w:rsidP="00CF07A3">
      <w:pPr>
        <w:rPr>
          <w:lang w:val="pt-PT"/>
        </w:rPr>
      </w:pPr>
      <w:r w:rsidRPr="003636D1">
        <w:rPr>
          <w:lang w:val="pt-PT"/>
        </w:rPr>
        <w:t>Na ausência de estudos de compatibilidade, este medicamento não deve ser misturado com outros medicamentos, exceto os mencionados na secção 6.6.</w:t>
      </w:r>
    </w:p>
    <w:p w14:paraId="138D2069" w14:textId="77777777" w:rsidR="00CF07A3" w:rsidRPr="003636D1" w:rsidRDefault="00CF07A3" w:rsidP="00CF07A3">
      <w:pPr>
        <w:rPr>
          <w:lang w:val="pt-PT"/>
        </w:rPr>
      </w:pPr>
    </w:p>
    <w:p w14:paraId="2821152B" w14:textId="77777777" w:rsidR="00CF07A3" w:rsidRPr="003636D1" w:rsidRDefault="00DB09A0" w:rsidP="00CF07A3">
      <w:pPr>
        <w:keepNext/>
        <w:keepLines/>
        <w:ind w:left="567" w:hanging="567"/>
        <w:rPr>
          <w:b/>
          <w:lang w:val="pt-PT"/>
        </w:rPr>
      </w:pPr>
      <w:r w:rsidRPr="003636D1">
        <w:rPr>
          <w:b/>
          <w:bCs/>
          <w:lang w:val="pt-PT"/>
        </w:rPr>
        <w:t>6.3</w:t>
      </w:r>
      <w:r w:rsidRPr="003636D1">
        <w:rPr>
          <w:b/>
          <w:bCs/>
          <w:lang w:val="pt-PT"/>
        </w:rPr>
        <w:tab/>
        <w:t>Prazo de validade</w:t>
      </w:r>
    </w:p>
    <w:p w14:paraId="1835CEDE" w14:textId="77777777" w:rsidR="00CF07A3" w:rsidRPr="003636D1" w:rsidRDefault="00CF07A3" w:rsidP="00CF07A3">
      <w:pPr>
        <w:keepNext/>
        <w:keepLines/>
        <w:rPr>
          <w:lang w:val="pt-PT"/>
        </w:rPr>
      </w:pPr>
    </w:p>
    <w:p w14:paraId="634DCF9F" w14:textId="77777777" w:rsidR="00CF07A3" w:rsidRPr="003636D1" w:rsidRDefault="00DB09A0" w:rsidP="00CF07A3">
      <w:pPr>
        <w:keepNext/>
        <w:keepLines/>
        <w:rPr>
          <w:u w:val="single"/>
          <w:lang w:val="pt-PT"/>
        </w:rPr>
      </w:pPr>
      <w:r w:rsidRPr="003636D1">
        <w:rPr>
          <w:u w:val="single"/>
          <w:lang w:val="pt-PT"/>
        </w:rPr>
        <w:t>Frasco para injetáveis fechado</w:t>
      </w:r>
    </w:p>
    <w:p w14:paraId="3B22F0B6" w14:textId="77777777" w:rsidR="00CF07A3" w:rsidRPr="003636D1" w:rsidRDefault="00CF07A3" w:rsidP="00CF07A3">
      <w:pPr>
        <w:keepNext/>
        <w:keepLines/>
        <w:rPr>
          <w:u w:val="single"/>
          <w:lang w:val="pt-PT"/>
        </w:rPr>
      </w:pPr>
    </w:p>
    <w:p w14:paraId="467949D0" w14:textId="77777777" w:rsidR="00CF07A3" w:rsidRPr="003636D1" w:rsidRDefault="00DB09A0" w:rsidP="00CF07A3">
      <w:pPr>
        <w:rPr>
          <w:u w:val="single"/>
          <w:lang w:val="pt-PT"/>
        </w:rPr>
      </w:pPr>
      <w:r w:rsidRPr="003636D1">
        <w:rPr>
          <w:lang w:val="pt-PT"/>
        </w:rPr>
        <w:t>3 anos.</w:t>
      </w:r>
    </w:p>
    <w:p w14:paraId="36118648" w14:textId="77777777" w:rsidR="00CF07A3" w:rsidRPr="003636D1" w:rsidRDefault="00CF07A3" w:rsidP="00CF07A3">
      <w:pPr>
        <w:rPr>
          <w:lang w:val="pt-PT"/>
        </w:rPr>
      </w:pPr>
    </w:p>
    <w:p w14:paraId="59594A34" w14:textId="77777777" w:rsidR="00CF07A3" w:rsidRPr="003636D1" w:rsidRDefault="00DB09A0" w:rsidP="00CF07A3">
      <w:pPr>
        <w:keepNext/>
        <w:keepLines/>
        <w:rPr>
          <w:u w:val="single"/>
          <w:lang w:val="pt-PT"/>
        </w:rPr>
      </w:pPr>
      <w:r w:rsidRPr="003636D1">
        <w:rPr>
          <w:u w:val="single"/>
          <w:lang w:val="pt-PT"/>
        </w:rPr>
        <w:t>Solução diluída</w:t>
      </w:r>
    </w:p>
    <w:p w14:paraId="518082C2" w14:textId="77777777" w:rsidR="00CF07A3" w:rsidRPr="003636D1" w:rsidRDefault="00CF07A3" w:rsidP="00CF07A3">
      <w:pPr>
        <w:keepNext/>
        <w:keepLines/>
        <w:rPr>
          <w:u w:val="single"/>
          <w:lang w:val="pt-PT"/>
        </w:rPr>
      </w:pPr>
    </w:p>
    <w:p w14:paraId="4A252C76" w14:textId="77777777" w:rsidR="00CF07A3" w:rsidRPr="003636D1" w:rsidRDefault="00DB09A0" w:rsidP="00CF07A3">
      <w:pPr>
        <w:rPr>
          <w:lang w:val="pt-PT"/>
        </w:rPr>
      </w:pPr>
      <w:r w:rsidRPr="003636D1">
        <w:rPr>
          <w:lang w:val="pt-PT"/>
        </w:rPr>
        <w:t>Foi demonstrada estabilidade química e física após abertura até 24 horas a ≤ 30</w:t>
      </w:r>
      <w:r w:rsidR="008A4672" w:rsidRPr="003636D1">
        <w:rPr>
          <w:lang w:val="pt-PT"/>
        </w:rPr>
        <w:t> </w:t>
      </w:r>
      <w:r w:rsidRPr="003636D1">
        <w:rPr>
          <w:lang w:val="pt-PT"/>
        </w:rPr>
        <w:t>°C e até 30 dias a 2 °C a 8 °C a partir do momento de preparação.</w:t>
      </w:r>
    </w:p>
    <w:p w14:paraId="0F27787F" w14:textId="77777777" w:rsidR="00CF07A3" w:rsidRPr="003636D1" w:rsidRDefault="00CF07A3" w:rsidP="00CF07A3">
      <w:pPr>
        <w:rPr>
          <w:lang w:val="pt-PT"/>
        </w:rPr>
      </w:pPr>
    </w:p>
    <w:p w14:paraId="78465A81" w14:textId="77777777" w:rsidR="00CF07A3" w:rsidRPr="003636D1" w:rsidRDefault="00DB09A0" w:rsidP="00CF07A3">
      <w:pPr>
        <w:rPr>
          <w:lang w:val="pt-PT"/>
        </w:rPr>
      </w:pPr>
      <w:r w:rsidRPr="003636D1">
        <w:rPr>
          <w:lang w:val="pt-PT"/>
        </w:rPr>
        <w:t>Do ponto de vista microbiológico, a solução para perfusão preparada deve ser utilizada imediatamente. Se não for utilizada imediatamente, os tempos e condições de conservação após abertura anteriores à utilização são da responsabilidade do utilizador e geralmente não devem exceder 24 horas entre 2 °C a 8 °C ou 8 horas à temperatura ambiente (≤ 25°C), a menos que a diluição tenha sido realizada em condições assépticas controladas e validadas.</w:t>
      </w:r>
    </w:p>
    <w:p w14:paraId="3E0AF3CF" w14:textId="77777777" w:rsidR="00CF07A3" w:rsidRPr="003636D1" w:rsidRDefault="00CF07A3" w:rsidP="00CF07A3">
      <w:pPr>
        <w:rPr>
          <w:lang w:val="pt-PT"/>
        </w:rPr>
      </w:pPr>
    </w:p>
    <w:p w14:paraId="45382A3C" w14:textId="77777777" w:rsidR="00CF07A3" w:rsidRPr="003636D1" w:rsidRDefault="00DB09A0" w:rsidP="00CF07A3">
      <w:pPr>
        <w:keepNext/>
        <w:keepLines/>
        <w:ind w:left="567" w:hanging="567"/>
        <w:rPr>
          <w:b/>
          <w:lang w:val="pt-PT"/>
        </w:rPr>
      </w:pPr>
      <w:r w:rsidRPr="003636D1">
        <w:rPr>
          <w:b/>
          <w:bCs/>
          <w:lang w:val="pt-PT"/>
        </w:rPr>
        <w:t>6.4</w:t>
      </w:r>
      <w:r w:rsidRPr="003636D1">
        <w:rPr>
          <w:b/>
          <w:bCs/>
          <w:lang w:val="pt-PT"/>
        </w:rPr>
        <w:tab/>
        <w:t>Precauções especiais de conservação</w:t>
      </w:r>
    </w:p>
    <w:p w14:paraId="16B91811" w14:textId="77777777" w:rsidR="00CF07A3" w:rsidRPr="003636D1" w:rsidRDefault="00CF07A3" w:rsidP="00CF07A3">
      <w:pPr>
        <w:keepNext/>
        <w:keepLines/>
        <w:rPr>
          <w:lang w:val="pt-PT"/>
        </w:rPr>
      </w:pPr>
    </w:p>
    <w:p w14:paraId="55DCF69A" w14:textId="77777777" w:rsidR="00CF07A3" w:rsidRPr="003636D1" w:rsidRDefault="00DB09A0" w:rsidP="00CF07A3">
      <w:pPr>
        <w:keepNext/>
        <w:keepLines/>
        <w:rPr>
          <w:lang w:val="pt-PT"/>
        </w:rPr>
      </w:pPr>
      <w:r w:rsidRPr="003636D1">
        <w:rPr>
          <w:lang w:val="pt-PT"/>
        </w:rPr>
        <w:t>Conservar no frigorífico (2ºC – 8ºC).</w:t>
      </w:r>
    </w:p>
    <w:p w14:paraId="18ED5527" w14:textId="77777777" w:rsidR="00CD6835" w:rsidRPr="003636D1" w:rsidRDefault="00CD6835" w:rsidP="00CF07A3">
      <w:pPr>
        <w:keepNext/>
        <w:keepLines/>
        <w:rPr>
          <w:lang w:val="pt-PT"/>
        </w:rPr>
      </w:pPr>
    </w:p>
    <w:p w14:paraId="63E87F86" w14:textId="77777777" w:rsidR="00CF07A3" w:rsidRPr="003636D1" w:rsidRDefault="00DB09A0" w:rsidP="00CF07A3">
      <w:pPr>
        <w:keepNext/>
        <w:keepLines/>
        <w:rPr>
          <w:lang w:val="pt-PT"/>
        </w:rPr>
      </w:pPr>
      <w:r w:rsidRPr="003636D1">
        <w:rPr>
          <w:lang w:val="pt-PT"/>
        </w:rPr>
        <w:t>Não congelar.</w:t>
      </w:r>
      <w:r w:rsidR="001060FE" w:rsidRPr="003636D1">
        <w:rPr>
          <w:lang w:val="pt-PT" w:eastAsia="pt-PT" w:bidi="pt-PT"/>
        </w:rPr>
        <w:t xml:space="preserve"> </w:t>
      </w:r>
    </w:p>
    <w:p w14:paraId="69712705" w14:textId="77777777" w:rsidR="00CD6835" w:rsidRPr="003636D1" w:rsidRDefault="00CD6835" w:rsidP="00CF07A3">
      <w:pPr>
        <w:keepNext/>
        <w:keepLines/>
        <w:rPr>
          <w:lang w:val="pt-PT"/>
        </w:rPr>
      </w:pPr>
    </w:p>
    <w:p w14:paraId="34F2E7DF" w14:textId="77777777" w:rsidR="00CF07A3" w:rsidRPr="003636D1" w:rsidRDefault="00DB09A0" w:rsidP="00CF07A3">
      <w:pPr>
        <w:keepNext/>
        <w:keepLines/>
        <w:rPr>
          <w:lang w:val="pt-PT"/>
        </w:rPr>
      </w:pPr>
      <w:r w:rsidRPr="003636D1">
        <w:rPr>
          <w:lang w:val="pt-PT"/>
        </w:rPr>
        <w:t>Manter o frasco para injetáveis dentro da embalagem exterior para proteger da luz.</w:t>
      </w:r>
    </w:p>
    <w:p w14:paraId="65B635EB" w14:textId="77777777" w:rsidR="00CF07A3" w:rsidRPr="003636D1" w:rsidRDefault="00CF07A3" w:rsidP="00CF07A3">
      <w:pPr>
        <w:rPr>
          <w:lang w:val="pt-PT"/>
        </w:rPr>
      </w:pPr>
    </w:p>
    <w:p w14:paraId="1A3F6565" w14:textId="77777777" w:rsidR="00CF07A3" w:rsidRPr="003636D1" w:rsidRDefault="00DB09A0" w:rsidP="00CF07A3">
      <w:pPr>
        <w:rPr>
          <w:lang w:val="pt-PT"/>
        </w:rPr>
      </w:pPr>
      <w:r w:rsidRPr="003636D1">
        <w:rPr>
          <w:lang w:val="pt-PT"/>
        </w:rPr>
        <w:t>Condições de conservação do medicamento após diluição, ver secção 6.3.</w:t>
      </w:r>
    </w:p>
    <w:p w14:paraId="0D21922F" w14:textId="77777777" w:rsidR="00CF07A3" w:rsidRPr="003636D1" w:rsidRDefault="00CF07A3" w:rsidP="00CF07A3">
      <w:pPr>
        <w:rPr>
          <w:b/>
          <w:lang w:val="pt-PT"/>
        </w:rPr>
      </w:pPr>
    </w:p>
    <w:p w14:paraId="5BF1DB48" w14:textId="77777777" w:rsidR="00CF07A3" w:rsidRPr="003636D1" w:rsidRDefault="00DB09A0" w:rsidP="00CF07A3">
      <w:pPr>
        <w:keepNext/>
        <w:ind w:left="567" w:hanging="567"/>
        <w:rPr>
          <w:b/>
          <w:lang w:val="pt-PT"/>
        </w:rPr>
      </w:pPr>
      <w:r w:rsidRPr="003636D1">
        <w:rPr>
          <w:b/>
          <w:bCs/>
          <w:lang w:val="pt-PT"/>
        </w:rPr>
        <w:t>6.5</w:t>
      </w:r>
      <w:r w:rsidRPr="003636D1">
        <w:rPr>
          <w:b/>
          <w:bCs/>
          <w:lang w:val="pt-PT"/>
        </w:rPr>
        <w:tab/>
        <w:t>Natureza e conteúdo do recipiente</w:t>
      </w:r>
      <w:r w:rsidR="001060FE" w:rsidRPr="003636D1">
        <w:rPr>
          <w:b/>
          <w:lang w:val="pt-PT" w:eastAsia="pt-PT" w:bidi="pt-PT"/>
        </w:rPr>
        <w:t xml:space="preserve"> </w:t>
      </w:r>
    </w:p>
    <w:p w14:paraId="68763A90" w14:textId="77777777" w:rsidR="00CF07A3" w:rsidRPr="003636D1" w:rsidRDefault="00CF07A3" w:rsidP="00CF07A3">
      <w:pPr>
        <w:keepNext/>
        <w:rPr>
          <w:lang w:val="pt-PT"/>
        </w:rPr>
      </w:pPr>
    </w:p>
    <w:p w14:paraId="1AB18540" w14:textId="77777777" w:rsidR="00CF07A3" w:rsidRPr="003636D1" w:rsidRDefault="00DB09A0" w:rsidP="00CF07A3">
      <w:pPr>
        <w:outlineLvl w:val="0"/>
        <w:rPr>
          <w:lang w:val="pt-PT"/>
        </w:rPr>
      </w:pPr>
      <w:r w:rsidRPr="003636D1">
        <w:rPr>
          <w:lang w:val="pt-PT"/>
        </w:rPr>
        <w:t xml:space="preserve">Frasco para injetáveis de vidro Tipo I com rolha de borracha butílica e um selo de alumínio com uma tampa </w:t>
      </w:r>
      <w:r w:rsidRPr="003636D1">
        <w:rPr>
          <w:i/>
          <w:iCs/>
          <w:lang w:val="pt-PT"/>
        </w:rPr>
        <w:t>flip-off</w:t>
      </w:r>
      <w:r w:rsidRPr="003636D1">
        <w:rPr>
          <w:lang w:val="pt-PT"/>
        </w:rPr>
        <w:t xml:space="preserve"> de plástico </w:t>
      </w:r>
      <w:r w:rsidR="00CE42CA" w:rsidRPr="003636D1">
        <w:rPr>
          <w:lang w:val="pt-PT"/>
        </w:rPr>
        <w:t xml:space="preserve">cinzenta ou </w:t>
      </w:r>
      <w:r w:rsidRPr="003636D1">
        <w:rPr>
          <w:lang w:val="pt-PT"/>
        </w:rPr>
        <w:t xml:space="preserve">verde-água, contendo </w:t>
      </w:r>
      <w:r w:rsidR="009D5812" w:rsidRPr="003636D1">
        <w:rPr>
          <w:lang w:val="pt-PT"/>
        </w:rPr>
        <w:t xml:space="preserve">14 ml ou </w:t>
      </w:r>
      <w:r w:rsidRPr="003636D1">
        <w:rPr>
          <w:lang w:val="pt-PT"/>
        </w:rPr>
        <w:t>20 ml de concentrado para solução para perfusão.</w:t>
      </w:r>
    </w:p>
    <w:p w14:paraId="2751A10C" w14:textId="77777777" w:rsidR="00CF07A3" w:rsidRPr="003636D1" w:rsidRDefault="00CF07A3" w:rsidP="00CF07A3">
      <w:pPr>
        <w:rPr>
          <w:lang w:val="pt-PT"/>
        </w:rPr>
      </w:pPr>
    </w:p>
    <w:p w14:paraId="019C1710" w14:textId="77777777" w:rsidR="00CF07A3" w:rsidRPr="003636D1" w:rsidRDefault="00DB09A0" w:rsidP="00CF07A3">
      <w:pPr>
        <w:rPr>
          <w:b/>
          <w:lang w:val="pt-PT"/>
        </w:rPr>
      </w:pPr>
      <w:r w:rsidRPr="003636D1">
        <w:rPr>
          <w:lang w:val="pt-PT"/>
        </w:rPr>
        <w:t>Embalagem com 1 frasco para injetáveis.</w:t>
      </w:r>
    </w:p>
    <w:p w14:paraId="5C2D8226" w14:textId="77777777" w:rsidR="00CF07A3" w:rsidRPr="003636D1" w:rsidRDefault="00CF07A3" w:rsidP="00CF07A3">
      <w:pPr>
        <w:rPr>
          <w:lang w:val="pt-PT"/>
        </w:rPr>
      </w:pPr>
    </w:p>
    <w:p w14:paraId="58E6D4A1" w14:textId="77777777" w:rsidR="00CF07A3" w:rsidRPr="003636D1" w:rsidRDefault="00DB09A0" w:rsidP="00D73C80">
      <w:pPr>
        <w:keepNext/>
        <w:keepLines/>
        <w:ind w:left="567" w:hanging="567"/>
        <w:rPr>
          <w:b/>
          <w:lang w:val="pt-PT"/>
        </w:rPr>
      </w:pPr>
      <w:bookmarkStart w:id="55" w:name="OLE_LINK1"/>
      <w:r w:rsidRPr="003636D1">
        <w:rPr>
          <w:b/>
          <w:bCs/>
          <w:lang w:val="pt-PT"/>
        </w:rPr>
        <w:t>6.6</w:t>
      </w:r>
      <w:r w:rsidRPr="003636D1">
        <w:rPr>
          <w:b/>
          <w:bCs/>
          <w:lang w:val="pt-PT"/>
        </w:rPr>
        <w:tab/>
        <w:t>Precauções especiais de eliminação e manuseamento</w:t>
      </w:r>
    </w:p>
    <w:p w14:paraId="2A780E37" w14:textId="77777777" w:rsidR="00CF07A3" w:rsidRPr="003636D1" w:rsidRDefault="00CF07A3" w:rsidP="00D73C80">
      <w:pPr>
        <w:keepNext/>
        <w:keepLines/>
        <w:rPr>
          <w:lang w:val="pt-PT"/>
        </w:rPr>
      </w:pPr>
    </w:p>
    <w:bookmarkEnd w:id="55"/>
    <w:p w14:paraId="5AC612C5" w14:textId="77777777" w:rsidR="00CF07A3" w:rsidRPr="003636D1" w:rsidRDefault="00DB09A0" w:rsidP="00CF07A3">
      <w:pPr>
        <w:rPr>
          <w:lang w:val="pt-PT"/>
        </w:rPr>
      </w:pPr>
      <w:r w:rsidRPr="003636D1">
        <w:rPr>
          <w:lang w:val="pt-PT"/>
        </w:rPr>
        <w:t>Tecentriq não contém nenhum conservante antimicrobiano ou agente bacteriostático e deve ser preparado por um profissional de saúde usando uma técnica assé</w:t>
      </w:r>
      <w:r w:rsidR="009908A1" w:rsidRPr="003636D1">
        <w:rPr>
          <w:lang w:val="pt-PT"/>
        </w:rPr>
        <w:t>p</w:t>
      </w:r>
      <w:r w:rsidRPr="003636D1">
        <w:rPr>
          <w:lang w:val="pt-PT"/>
        </w:rPr>
        <w:t>tica para assegurar a esterilidade das soluções preparadas. Utilize uma agulha e seringa estéreis para preparar Tecentriq.</w:t>
      </w:r>
    </w:p>
    <w:p w14:paraId="7BCAF1A5" w14:textId="77777777" w:rsidR="00CF07A3" w:rsidRPr="003636D1" w:rsidRDefault="00CF07A3" w:rsidP="00CF07A3">
      <w:pPr>
        <w:rPr>
          <w:lang w:val="pt-PT"/>
        </w:rPr>
      </w:pPr>
    </w:p>
    <w:p w14:paraId="33A53E3A" w14:textId="77777777" w:rsidR="00CF07A3" w:rsidRPr="003636D1" w:rsidRDefault="00DB09A0" w:rsidP="00512664">
      <w:pPr>
        <w:keepNext/>
        <w:keepLines/>
        <w:rPr>
          <w:u w:val="single"/>
          <w:lang w:val="pt-PT"/>
        </w:rPr>
      </w:pPr>
      <w:r w:rsidRPr="003636D1">
        <w:rPr>
          <w:u w:val="single"/>
          <w:lang w:val="pt-PT"/>
        </w:rPr>
        <w:t>Preparação asséptica, manuseamento e conservação</w:t>
      </w:r>
    </w:p>
    <w:p w14:paraId="65511780" w14:textId="77777777" w:rsidR="00CE5DA6" w:rsidRPr="003636D1" w:rsidRDefault="00CE5DA6" w:rsidP="00512664">
      <w:pPr>
        <w:keepNext/>
        <w:keepLines/>
        <w:rPr>
          <w:u w:val="single"/>
          <w:lang w:val="pt-PT"/>
        </w:rPr>
      </w:pPr>
    </w:p>
    <w:p w14:paraId="72FF80EF" w14:textId="77777777" w:rsidR="00CF07A3" w:rsidRPr="003636D1" w:rsidRDefault="00DB09A0" w:rsidP="00CF07A3">
      <w:pPr>
        <w:rPr>
          <w:lang w:val="pt-PT"/>
        </w:rPr>
      </w:pPr>
      <w:r w:rsidRPr="003636D1">
        <w:rPr>
          <w:lang w:val="pt-PT"/>
        </w:rPr>
        <w:t>O manuseamento asséptico deve ser assegurado ao preparar a perfusão. A preparação deve ser:</w:t>
      </w:r>
    </w:p>
    <w:p w14:paraId="4F023F31" w14:textId="77777777" w:rsidR="000E1CC7" w:rsidRPr="003636D1" w:rsidRDefault="000E1CC7" w:rsidP="000E1CC7">
      <w:pPr>
        <w:ind w:left="567" w:hanging="567"/>
        <w:rPr>
          <w:lang w:val="pt-PT" w:eastAsia="pt-PT" w:bidi="pt-PT"/>
        </w:rPr>
      </w:pPr>
      <w:r w:rsidRPr="003636D1">
        <w:rPr>
          <w:rFonts w:ascii="Symbol" w:hAnsi="Symbol" w:cs="Calibri"/>
          <w:position w:val="2"/>
          <w:szCs w:val="22"/>
          <w:lang w:val="pt-PT"/>
        </w:rPr>
        <w:t></w:t>
      </w:r>
      <w:r w:rsidRPr="003636D1">
        <w:rPr>
          <w:rFonts w:cs="Calibri"/>
          <w:position w:val="2"/>
          <w:szCs w:val="22"/>
          <w:lang w:val="pt-PT"/>
        </w:rPr>
        <w:tab/>
      </w:r>
      <w:r w:rsidRPr="003636D1">
        <w:rPr>
          <w:lang w:val="pt-PT" w:eastAsia="pt-PT" w:bidi="pt-PT"/>
        </w:rPr>
        <w:t>efetuada sob condições assépticas por pessoal treinado de acordo com regras de boas práticas, especialmente com relação à preparação asséptica de produtos parentéricos.</w:t>
      </w:r>
    </w:p>
    <w:p w14:paraId="243F2A12" w14:textId="77777777" w:rsidR="000E1CC7" w:rsidRPr="003636D1" w:rsidRDefault="000E1CC7" w:rsidP="000E1CC7">
      <w:pPr>
        <w:ind w:left="567" w:hanging="567"/>
        <w:rPr>
          <w:lang w:val="pt-PT" w:eastAsia="pt-PT" w:bidi="pt-PT"/>
        </w:rPr>
      </w:pPr>
      <w:r w:rsidRPr="003636D1">
        <w:rPr>
          <w:rFonts w:ascii="Symbol" w:hAnsi="Symbol" w:cs="Calibri"/>
          <w:position w:val="2"/>
          <w:szCs w:val="22"/>
          <w:lang w:val="pt-PT"/>
        </w:rPr>
        <w:t></w:t>
      </w:r>
      <w:r w:rsidRPr="003636D1">
        <w:rPr>
          <w:rFonts w:cs="Calibri"/>
          <w:position w:val="2"/>
          <w:szCs w:val="22"/>
          <w:lang w:val="pt-PT"/>
        </w:rPr>
        <w:tab/>
      </w:r>
      <w:r w:rsidRPr="003636D1">
        <w:rPr>
          <w:lang w:val="pt-PT" w:eastAsia="pt-PT" w:bidi="pt-PT"/>
        </w:rPr>
        <w:t>preparado em câmara de fluxo laminar ou câmara de segurança biológica utilizando precauções padrão para o manuseamento seguro de agentes intravenosos.</w:t>
      </w:r>
    </w:p>
    <w:p w14:paraId="263DC444" w14:textId="77777777" w:rsidR="000E1CC7" w:rsidRPr="003636D1" w:rsidRDefault="000E1CC7" w:rsidP="000E1CC7">
      <w:pPr>
        <w:ind w:left="567" w:hanging="567"/>
        <w:rPr>
          <w:lang w:val="pt-PT" w:eastAsia="pt-PT" w:bidi="pt-PT"/>
        </w:rPr>
      </w:pPr>
      <w:r w:rsidRPr="003636D1">
        <w:rPr>
          <w:rFonts w:ascii="Symbol" w:hAnsi="Symbol" w:cs="Calibri"/>
          <w:position w:val="2"/>
          <w:szCs w:val="22"/>
          <w:lang w:val="pt-PT"/>
        </w:rPr>
        <w:t></w:t>
      </w:r>
      <w:r w:rsidRPr="003636D1">
        <w:rPr>
          <w:rFonts w:cs="Calibri"/>
          <w:position w:val="2"/>
          <w:szCs w:val="22"/>
          <w:lang w:val="pt-PT"/>
        </w:rPr>
        <w:tab/>
      </w:r>
      <w:r w:rsidRPr="003636D1">
        <w:rPr>
          <w:lang w:val="pt-PT" w:eastAsia="pt-PT" w:bidi="pt-PT"/>
        </w:rPr>
        <w:t>seguido de conservação adequada da solução preparada para perfusão intravenosa para assegurar a manutenção das condições assépticas.</w:t>
      </w:r>
    </w:p>
    <w:p w14:paraId="2A9F225F" w14:textId="77777777" w:rsidR="00CF07A3" w:rsidRPr="003636D1" w:rsidRDefault="00CF07A3" w:rsidP="00CF07A3">
      <w:pPr>
        <w:rPr>
          <w:lang w:val="pt-PT"/>
        </w:rPr>
      </w:pPr>
    </w:p>
    <w:p w14:paraId="35F65CCC" w14:textId="77777777" w:rsidR="00CF07A3" w:rsidRPr="003636D1" w:rsidRDefault="00DB09A0" w:rsidP="00611936">
      <w:pPr>
        <w:keepNext/>
        <w:keepLines/>
        <w:rPr>
          <w:u w:val="single"/>
          <w:lang w:val="pt-PT"/>
        </w:rPr>
      </w:pPr>
      <w:r w:rsidRPr="003636D1">
        <w:rPr>
          <w:lang w:val="pt-PT"/>
        </w:rPr>
        <w:lastRenderedPageBreak/>
        <w:t>Não agitar.</w:t>
      </w:r>
    </w:p>
    <w:p w14:paraId="4752C01F" w14:textId="77777777" w:rsidR="00CF07A3" w:rsidRPr="003636D1" w:rsidRDefault="00CF07A3" w:rsidP="00611936">
      <w:pPr>
        <w:keepNext/>
        <w:keepLines/>
        <w:rPr>
          <w:u w:val="single"/>
          <w:lang w:val="pt-PT"/>
        </w:rPr>
      </w:pPr>
    </w:p>
    <w:p w14:paraId="4CA14013" w14:textId="77777777" w:rsidR="00CF07A3" w:rsidRPr="003636D1" w:rsidRDefault="00DB09A0" w:rsidP="00611936">
      <w:pPr>
        <w:keepNext/>
        <w:keepLines/>
        <w:rPr>
          <w:u w:val="single"/>
          <w:lang w:val="pt-PT"/>
        </w:rPr>
      </w:pPr>
      <w:r w:rsidRPr="003636D1">
        <w:rPr>
          <w:u w:val="single"/>
          <w:lang w:val="pt-PT"/>
        </w:rPr>
        <w:t>Instruções para diluição</w:t>
      </w:r>
    </w:p>
    <w:p w14:paraId="6123F86F" w14:textId="77777777" w:rsidR="00CF07A3" w:rsidRPr="003636D1" w:rsidRDefault="00CF07A3" w:rsidP="00611936">
      <w:pPr>
        <w:keepNext/>
        <w:keepLines/>
        <w:rPr>
          <w:u w:val="single"/>
          <w:lang w:val="pt-PT"/>
        </w:rPr>
      </w:pPr>
    </w:p>
    <w:p w14:paraId="3BFEAADE" w14:textId="77777777" w:rsidR="009D5812" w:rsidRPr="003636D1" w:rsidRDefault="009D5812" w:rsidP="00611936">
      <w:pPr>
        <w:keepNext/>
        <w:keepLines/>
        <w:tabs>
          <w:tab w:val="left" w:pos="7371"/>
        </w:tabs>
        <w:rPr>
          <w:lang w:val="pt-PT"/>
        </w:rPr>
      </w:pPr>
      <w:r w:rsidRPr="003636D1">
        <w:rPr>
          <w:lang w:val="pt-PT"/>
        </w:rPr>
        <w:t xml:space="preserve">Para a dose recomendada de 840 mg: devem ser retirados catorze ml de concentrado de Tecentriq do frasco para injetáveis e diluídos num saco para perfusão de cloreto de polivinilo (PVC), poliolefina (PO), polietileno (PE) ou polipropileno (PP) contendo solução injetável de cloreto de sódio a 9 mg/ml (0,9 %). </w:t>
      </w:r>
    </w:p>
    <w:p w14:paraId="33EDD9BF" w14:textId="77777777" w:rsidR="009D5812" w:rsidRPr="003636D1" w:rsidRDefault="009D5812" w:rsidP="009F7304">
      <w:pPr>
        <w:autoSpaceDE w:val="0"/>
        <w:autoSpaceDN w:val="0"/>
        <w:adjustRightInd w:val="0"/>
        <w:rPr>
          <w:lang w:val="pt-PT"/>
        </w:rPr>
      </w:pPr>
    </w:p>
    <w:p w14:paraId="46C738B9" w14:textId="77777777" w:rsidR="0049656C" w:rsidRPr="003636D1" w:rsidRDefault="009D5812" w:rsidP="009F7304">
      <w:pPr>
        <w:autoSpaceDE w:val="0"/>
        <w:autoSpaceDN w:val="0"/>
        <w:adjustRightInd w:val="0"/>
        <w:rPr>
          <w:lang w:val="pt-PT"/>
        </w:rPr>
      </w:pPr>
      <w:r w:rsidRPr="003636D1">
        <w:rPr>
          <w:lang w:val="pt-PT"/>
        </w:rPr>
        <w:t>Para a dose recomendada de 1200 mg: d</w:t>
      </w:r>
      <w:r w:rsidR="00DB09A0" w:rsidRPr="003636D1">
        <w:rPr>
          <w:lang w:val="pt-PT"/>
        </w:rPr>
        <w:t xml:space="preserve">evem ser retirados vinte ml de concentrado de Tecentriq do frasco para injetáveis e diluídos num saco para perfusão de cloreto de polivinilo (PVC), poliolefina (PO), polietileno (PE), ou polipropileno (PP) contendo solução injetável de cloreto de sódio a 9 mg/ml (0,9 %). </w:t>
      </w:r>
    </w:p>
    <w:p w14:paraId="63D7DDDB" w14:textId="77777777" w:rsidR="0049656C" w:rsidRPr="003636D1" w:rsidRDefault="0049656C" w:rsidP="00CF07A3">
      <w:pPr>
        <w:tabs>
          <w:tab w:val="left" w:pos="7371"/>
        </w:tabs>
        <w:rPr>
          <w:lang w:val="pt-PT"/>
        </w:rPr>
      </w:pPr>
    </w:p>
    <w:p w14:paraId="6B6713CA" w14:textId="77777777" w:rsidR="009D5812" w:rsidRPr="003636D1" w:rsidRDefault="009D5812" w:rsidP="009D5812">
      <w:pPr>
        <w:tabs>
          <w:tab w:val="left" w:pos="7371"/>
        </w:tabs>
        <w:rPr>
          <w:lang w:val="pt-PT"/>
        </w:rPr>
      </w:pPr>
      <w:r w:rsidRPr="003636D1">
        <w:rPr>
          <w:lang w:val="pt-PT"/>
        </w:rPr>
        <w:t>Para a dose recomendada de 1680 mg: devem ser retirados vinte e oito ml de concentrado de Tecentriq de dois frascos para injetáveis de Tecentriq 840 mg e diluídos num saco para perfusão de cloreto de polivinilo (PVC), poliolefina (PO), polietileno (PE) ou polipropileno (PP) contendo solução injetável de cloreto de sódio a 9 mg/ml (0,9 %).</w:t>
      </w:r>
      <w:r w:rsidRPr="003636D1">
        <w:rPr>
          <w:lang w:val="pt-PT" w:eastAsia="pt-PT" w:bidi="pt-PT"/>
        </w:rPr>
        <w:t xml:space="preserve"> </w:t>
      </w:r>
    </w:p>
    <w:p w14:paraId="6C6F2889" w14:textId="77777777" w:rsidR="009D5812" w:rsidRPr="003636D1" w:rsidRDefault="009D5812" w:rsidP="00CF07A3">
      <w:pPr>
        <w:tabs>
          <w:tab w:val="left" w:pos="7371"/>
        </w:tabs>
        <w:rPr>
          <w:lang w:val="pt-PT"/>
        </w:rPr>
      </w:pPr>
    </w:p>
    <w:p w14:paraId="7F730F38" w14:textId="77777777" w:rsidR="009D5812" w:rsidRPr="003636D1" w:rsidRDefault="009D5812" w:rsidP="009D5812">
      <w:pPr>
        <w:tabs>
          <w:tab w:val="left" w:pos="7371"/>
        </w:tabs>
        <w:rPr>
          <w:lang w:val="pt-PT"/>
        </w:rPr>
      </w:pPr>
      <w:r w:rsidRPr="003636D1">
        <w:rPr>
          <w:lang w:val="pt-PT"/>
        </w:rPr>
        <w:t>Após diluição, a concentração final da solução diluída deve ser entre 3,2 e 16,8 mg/ml.</w:t>
      </w:r>
    </w:p>
    <w:p w14:paraId="7C1BD67E" w14:textId="77777777" w:rsidR="009D5812" w:rsidRPr="003636D1" w:rsidRDefault="009D5812" w:rsidP="00CF07A3">
      <w:pPr>
        <w:tabs>
          <w:tab w:val="left" w:pos="7371"/>
        </w:tabs>
        <w:rPr>
          <w:lang w:val="pt-PT"/>
        </w:rPr>
      </w:pPr>
    </w:p>
    <w:p w14:paraId="5300A96A" w14:textId="77777777" w:rsidR="00CF07A3" w:rsidRPr="003636D1" w:rsidRDefault="00DB09A0" w:rsidP="00CF07A3">
      <w:pPr>
        <w:tabs>
          <w:tab w:val="left" w:pos="7371"/>
        </w:tabs>
        <w:rPr>
          <w:lang w:val="pt-PT"/>
        </w:rPr>
      </w:pPr>
      <w:r w:rsidRPr="003636D1">
        <w:rPr>
          <w:lang w:val="pt-PT"/>
        </w:rPr>
        <w:t>O saco de perfusão deve ser invertido suavemente para agitar a solução, de modo a evitar a formação de espuma. Uma vez que a solução para perfusão esteja preparada, deve ser administrada imediatamente (ver secção 6.3).</w:t>
      </w:r>
      <w:r w:rsidR="001D3E06" w:rsidRPr="003636D1">
        <w:rPr>
          <w:lang w:val="pt-PT" w:eastAsia="pt-PT" w:bidi="pt-PT"/>
        </w:rPr>
        <w:t xml:space="preserve"> </w:t>
      </w:r>
    </w:p>
    <w:p w14:paraId="5B703B45" w14:textId="77777777" w:rsidR="00CF07A3" w:rsidRPr="003636D1" w:rsidRDefault="00CF07A3" w:rsidP="00CF07A3">
      <w:pPr>
        <w:rPr>
          <w:lang w:val="pt-PT"/>
        </w:rPr>
      </w:pPr>
    </w:p>
    <w:p w14:paraId="7B9EB841" w14:textId="77777777" w:rsidR="00CF07A3" w:rsidRPr="003636D1" w:rsidRDefault="00DB09A0" w:rsidP="00CF07A3">
      <w:pPr>
        <w:rPr>
          <w:lang w:val="pt-PT"/>
        </w:rPr>
      </w:pPr>
      <w:r w:rsidRPr="003636D1">
        <w:rPr>
          <w:lang w:val="pt-PT"/>
        </w:rPr>
        <w:t xml:space="preserve">Antes da administração, os medicamentos para administração parentérica devem ser inspecionados visualmente quanto à presença de partículas ou descoloração. Se se observarem partículas ou descoloração, a solução não deve ser utilizada. </w:t>
      </w:r>
    </w:p>
    <w:p w14:paraId="130F8EED" w14:textId="77777777" w:rsidR="00CF07A3" w:rsidRPr="003636D1" w:rsidRDefault="00CF07A3" w:rsidP="00CF07A3">
      <w:pPr>
        <w:rPr>
          <w:u w:val="single"/>
          <w:lang w:val="pt-PT"/>
        </w:rPr>
      </w:pPr>
    </w:p>
    <w:p w14:paraId="56EAD092" w14:textId="77777777" w:rsidR="00CF07A3" w:rsidRPr="003636D1" w:rsidRDefault="00DB09A0" w:rsidP="00CF07A3">
      <w:pPr>
        <w:rPr>
          <w:lang w:val="pt-PT"/>
        </w:rPr>
      </w:pPr>
      <w:r w:rsidRPr="003636D1">
        <w:rPr>
          <w:lang w:val="pt-PT"/>
        </w:rPr>
        <w:t xml:space="preserve">Não foram observadas incompatibilidades entre Tecentriq e sacos para perfusão com superfícies de </w:t>
      </w:r>
      <w:r w:rsidR="001060FE" w:rsidRPr="003636D1">
        <w:rPr>
          <w:lang w:val="pt-PT" w:eastAsia="pt-PT" w:bidi="pt-PT"/>
        </w:rPr>
        <w:t>contacto</w:t>
      </w:r>
      <w:r w:rsidRPr="003636D1">
        <w:rPr>
          <w:lang w:val="pt-PT"/>
        </w:rPr>
        <w:t xml:space="preserve"> com o produto de PVC, PO, PE ou PP. Além disso, não foram observadas incompatibilidades entre filtros em linha com membranas compostas por polietersulfona ou polissulfona, e sistemas de perfusão e outros auxiliares de perfusão compostos por PVC, PE, polibutadieno, ou polieteruretano. O uso de filtros em linha com membranas é opcional.</w:t>
      </w:r>
    </w:p>
    <w:p w14:paraId="09504CE8" w14:textId="77777777" w:rsidR="00CF07A3" w:rsidRPr="003636D1" w:rsidRDefault="00CF07A3" w:rsidP="00CF07A3">
      <w:pPr>
        <w:rPr>
          <w:lang w:val="pt-PT"/>
        </w:rPr>
      </w:pPr>
    </w:p>
    <w:p w14:paraId="68A307EB" w14:textId="77777777" w:rsidR="00CF07A3" w:rsidRPr="003636D1" w:rsidRDefault="00DB09A0" w:rsidP="00CF07A3">
      <w:pPr>
        <w:rPr>
          <w:lang w:val="pt-PT"/>
        </w:rPr>
      </w:pPr>
      <w:r w:rsidRPr="003636D1">
        <w:rPr>
          <w:lang w:val="pt-PT"/>
        </w:rPr>
        <w:t>Não coadministrar outros medicamentos através da mesma linha de perfusão.</w:t>
      </w:r>
    </w:p>
    <w:p w14:paraId="51739F95" w14:textId="77777777" w:rsidR="00CF07A3" w:rsidRPr="003636D1" w:rsidRDefault="00CF07A3" w:rsidP="00CF07A3">
      <w:pPr>
        <w:rPr>
          <w:lang w:val="pt-PT"/>
        </w:rPr>
      </w:pPr>
    </w:p>
    <w:p w14:paraId="5BBDEF78" w14:textId="77777777" w:rsidR="00CF07A3" w:rsidRPr="003636D1" w:rsidRDefault="00DB09A0" w:rsidP="00CF07A3">
      <w:pPr>
        <w:rPr>
          <w:u w:val="single"/>
          <w:lang w:val="pt-PT"/>
        </w:rPr>
      </w:pPr>
      <w:r w:rsidRPr="003636D1">
        <w:rPr>
          <w:u w:val="single"/>
          <w:lang w:val="pt-PT"/>
        </w:rPr>
        <w:t>Eliminação</w:t>
      </w:r>
    </w:p>
    <w:p w14:paraId="2098AE5B" w14:textId="77777777" w:rsidR="001060FE" w:rsidRPr="003636D1" w:rsidRDefault="001060FE" w:rsidP="001060FE">
      <w:pPr>
        <w:tabs>
          <w:tab w:val="left" w:pos="567"/>
        </w:tabs>
        <w:rPr>
          <w:lang w:val="pt-PT" w:eastAsia="pt-PT" w:bidi="pt-PT"/>
        </w:rPr>
      </w:pPr>
    </w:p>
    <w:p w14:paraId="1C6591C8" w14:textId="77777777" w:rsidR="001060FE" w:rsidRPr="003636D1" w:rsidRDefault="001060FE" w:rsidP="001060FE">
      <w:pPr>
        <w:tabs>
          <w:tab w:val="left" w:pos="567"/>
        </w:tabs>
        <w:rPr>
          <w:lang w:val="pt-PT" w:eastAsia="pt-PT" w:bidi="pt-PT"/>
        </w:rPr>
      </w:pPr>
      <w:r w:rsidRPr="003636D1">
        <w:rPr>
          <w:lang w:val="pt-PT" w:eastAsia="pt-PT" w:bidi="pt-PT"/>
        </w:rPr>
        <w:t xml:space="preserve">A eliminação de Tecentriq no meio ambiente deve ser minimizada. Qualquer medicamento não utilizado ou resíduos devem ser eliminados de acordo com as exigências locais. </w:t>
      </w:r>
    </w:p>
    <w:p w14:paraId="7F966C63" w14:textId="77777777" w:rsidR="00CF07A3" w:rsidRPr="003636D1" w:rsidRDefault="00CF07A3" w:rsidP="00CF07A3">
      <w:pPr>
        <w:rPr>
          <w:lang w:val="pt-PT"/>
        </w:rPr>
      </w:pPr>
    </w:p>
    <w:p w14:paraId="48C8FDC9" w14:textId="77777777" w:rsidR="00CF07A3" w:rsidRPr="003636D1" w:rsidRDefault="00CF07A3" w:rsidP="00CF07A3">
      <w:pPr>
        <w:rPr>
          <w:szCs w:val="22"/>
          <w:lang w:val="pt-PT"/>
        </w:rPr>
      </w:pPr>
    </w:p>
    <w:p w14:paraId="61BCF08B" w14:textId="77777777" w:rsidR="00CF07A3" w:rsidRPr="003636D1" w:rsidRDefault="00DB09A0">
      <w:pPr>
        <w:keepNext/>
        <w:keepLines/>
        <w:ind w:left="567" w:hanging="567"/>
        <w:rPr>
          <w:b/>
          <w:lang w:val="pt-PT"/>
        </w:rPr>
      </w:pPr>
      <w:r w:rsidRPr="003636D1">
        <w:rPr>
          <w:b/>
          <w:bCs/>
          <w:lang w:val="pt-PT"/>
        </w:rPr>
        <w:t>7.</w:t>
      </w:r>
      <w:r w:rsidRPr="003636D1">
        <w:rPr>
          <w:b/>
          <w:bCs/>
          <w:lang w:val="pt-PT"/>
        </w:rPr>
        <w:tab/>
        <w:t>TITULAR DA AUTORIZAÇÃO DE INTRODUÇÃO NO MERCADO</w:t>
      </w:r>
    </w:p>
    <w:p w14:paraId="2864ED3F" w14:textId="77777777" w:rsidR="00CF07A3" w:rsidRPr="003636D1" w:rsidRDefault="00CF07A3">
      <w:pPr>
        <w:keepNext/>
        <w:keepLines/>
        <w:rPr>
          <w:lang w:val="pt-PT"/>
        </w:rPr>
      </w:pPr>
    </w:p>
    <w:p w14:paraId="42EE612E" w14:textId="77777777" w:rsidR="00CF07A3" w:rsidRPr="003636D1" w:rsidRDefault="00DB09A0" w:rsidP="001A0EDB">
      <w:pPr>
        <w:keepNext/>
        <w:keepLines/>
        <w:rPr>
          <w:lang w:val="pt-PT"/>
        </w:rPr>
      </w:pPr>
      <w:r w:rsidRPr="003636D1">
        <w:rPr>
          <w:lang w:val="pt-PT"/>
        </w:rPr>
        <w:t xml:space="preserve">Roche Registration GmbH </w:t>
      </w:r>
    </w:p>
    <w:p w14:paraId="4E12ECA4" w14:textId="77777777" w:rsidR="00CF07A3" w:rsidRPr="003636D1" w:rsidRDefault="00DB09A0" w:rsidP="001A0EDB">
      <w:pPr>
        <w:keepNext/>
        <w:keepLines/>
        <w:rPr>
          <w:lang w:val="pt-PT"/>
        </w:rPr>
      </w:pPr>
      <w:r w:rsidRPr="003636D1">
        <w:rPr>
          <w:lang w:val="pt-PT"/>
        </w:rPr>
        <w:t>Emil-Barell-Strasse 1</w:t>
      </w:r>
    </w:p>
    <w:p w14:paraId="470D1BA1" w14:textId="77777777" w:rsidR="00CF07A3" w:rsidRPr="003636D1" w:rsidRDefault="00DB09A0" w:rsidP="001A0EDB">
      <w:pPr>
        <w:keepNext/>
        <w:keepLines/>
        <w:rPr>
          <w:lang w:val="pt-PT"/>
        </w:rPr>
      </w:pPr>
      <w:r w:rsidRPr="003636D1">
        <w:rPr>
          <w:lang w:val="pt-PT"/>
        </w:rPr>
        <w:t>79639 Grenzach-Wyhlen</w:t>
      </w:r>
    </w:p>
    <w:p w14:paraId="5CE9D756" w14:textId="77777777" w:rsidR="00CF07A3" w:rsidRPr="003636D1" w:rsidRDefault="00DB09A0" w:rsidP="001A0EDB">
      <w:pPr>
        <w:keepNext/>
        <w:keepLines/>
        <w:rPr>
          <w:lang w:val="pt-PT"/>
        </w:rPr>
      </w:pPr>
      <w:r w:rsidRPr="003636D1">
        <w:rPr>
          <w:lang w:val="pt-PT"/>
        </w:rPr>
        <w:t>Alemanha</w:t>
      </w:r>
    </w:p>
    <w:p w14:paraId="11F6F502" w14:textId="77777777" w:rsidR="00CF07A3" w:rsidRPr="003636D1" w:rsidRDefault="00CF07A3" w:rsidP="001A0EDB">
      <w:pPr>
        <w:keepNext/>
        <w:keepLines/>
        <w:rPr>
          <w:lang w:val="pt-PT"/>
        </w:rPr>
      </w:pPr>
    </w:p>
    <w:p w14:paraId="4A21FD61" w14:textId="77777777" w:rsidR="00CF07A3" w:rsidRPr="003636D1" w:rsidRDefault="00CF07A3" w:rsidP="00CF07A3">
      <w:pPr>
        <w:rPr>
          <w:lang w:val="pt-PT"/>
        </w:rPr>
      </w:pPr>
    </w:p>
    <w:p w14:paraId="15026029" w14:textId="77777777" w:rsidR="00CF07A3" w:rsidRPr="003636D1" w:rsidRDefault="00DB09A0" w:rsidP="00CF07A3">
      <w:pPr>
        <w:keepNext/>
        <w:keepLines/>
        <w:ind w:left="567" w:hanging="567"/>
        <w:rPr>
          <w:b/>
          <w:lang w:val="pt-PT"/>
        </w:rPr>
      </w:pPr>
      <w:r w:rsidRPr="003636D1">
        <w:rPr>
          <w:b/>
          <w:bCs/>
          <w:lang w:val="pt-PT"/>
        </w:rPr>
        <w:lastRenderedPageBreak/>
        <w:t>8.</w:t>
      </w:r>
      <w:r w:rsidRPr="003636D1">
        <w:rPr>
          <w:b/>
          <w:bCs/>
          <w:lang w:val="pt-PT"/>
        </w:rPr>
        <w:tab/>
        <w:t xml:space="preserve">NÚMEROS DA AUTORIZAÇÃO DE INTRODUÇÃO NO MERCADO </w:t>
      </w:r>
    </w:p>
    <w:p w14:paraId="172FCA48" w14:textId="77777777" w:rsidR="00CF07A3" w:rsidRPr="003636D1" w:rsidRDefault="00CF07A3" w:rsidP="00CF07A3">
      <w:pPr>
        <w:keepNext/>
        <w:keepLines/>
        <w:rPr>
          <w:lang w:val="pt-PT"/>
        </w:rPr>
      </w:pPr>
    </w:p>
    <w:p w14:paraId="1F6FE747" w14:textId="77777777" w:rsidR="00CF07A3" w:rsidRPr="003636D1" w:rsidRDefault="00DB09A0" w:rsidP="00CF07A3">
      <w:pPr>
        <w:keepNext/>
        <w:keepLines/>
        <w:rPr>
          <w:lang w:val="pt-PT"/>
        </w:rPr>
      </w:pPr>
      <w:r w:rsidRPr="003636D1">
        <w:rPr>
          <w:lang w:val="pt-PT"/>
        </w:rPr>
        <w:t>EU/1/17/1220/001</w:t>
      </w:r>
    </w:p>
    <w:p w14:paraId="23084E56" w14:textId="77777777" w:rsidR="009D5812" w:rsidRPr="003636D1" w:rsidRDefault="009D5812" w:rsidP="009D5812">
      <w:pPr>
        <w:keepNext/>
        <w:keepLines/>
        <w:rPr>
          <w:lang w:val="pt-PT"/>
        </w:rPr>
      </w:pPr>
      <w:r w:rsidRPr="003636D1">
        <w:rPr>
          <w:lang w:val="pt-PT"/>
        </w:rPr>
        <w:t>EU/1/17/1220/002</w:t>
      </w:r>
    </w:p>
    <w:p w14:paraId="10B1EDEC" w14:textId="77777777" w:rsidR="00CF07A3" w:rsidRPr="003636D1" w:rsidRDefault="00CF07A3" w:rsidP="00CF07A3">
      <w:pPr>
        <w:keepNext/>
        <w:keepLines/>
        <w:rPr>
          <w:lang w:val="pt-PT"/>
        </w:rPr>
      </w:pPr>
    </w:p>
    <w:p w14:paraId="15011E73" w14:textId="77777777" w:rsidR="00CF07A3" w:rsidRPr="003636D1" w:rsidRDefault="00CF07A3" w:rsidP="00CF07A3">
      <w:pPr>
        <w:keepNext/>
        <w:keepLines/>
        <w:rPr>
          <w:lang w:val="pt-PT"/>
        </w:rPr>
      </w:pPr>
    </w:p>
    <w:p w14:paraId="66F9DF97" w14:textId="77777777" w:rsidR="00CF07A3" w:rsidRPr="003636D1" w:rsidRDefault="00DB09A0" w:rsidP="00CF07A3">
      <w:pPr>
        <w:ind w:left="567" w:hanging="567"/>
        <w:rPr>
          <w:b/>
          <w:lang w:val="pt-PT"/>
        </w:rPr>
      </w:pPr>
      <w:r w:rsidRPr="003636D1">
        <w:rPr>
          <w:b/>
          <w:bCs/>
          <w:lang w:val="pt-PT"/>
        </w:rPr>
        <w:t>9.</w:t>
      </w:r>
      <w:r w:rsidRPr="003636D1">
        <w:rPr>
          <w:b/>
          <w:bCs/>
          <w:lang w:val="pt-PT"/>
        </w:rPr>
        <w:tab/>
        <w:t>DATA DA PRIMEIRA AUTORIZAÇÃO/RENOVAÇÃO DA AUTORIZAÇÃO DE INTRODUÇÃO NO MERCADO</w:t>
      </w:r>
    </w:p>
    <w:p w14:paraId="1B039E71" w14:textId="77777777" w:rsidR="00CF07A3" w:rsidRPr="003636D1" w:rsidRDefault="00CF07A3" w:rsidP="00CF07A3">
      <w:pPr>
        <w:keepNext/>
        <w:keepLines/>
        <w:rPr>
          <w:i/>
          <w:lang w:val="pt-PT"/>
        </w:rPr>
      </w:pPr>
    </w:p>
    <w:p w14:paraId="74E20ED1" w14:textId="77777777" w:rsidR="00CF07A3" w:rsidRPr="003636D1" w:rsidRDefault="00DB09A0" w:rsidP="00CF07A3">
      <w:pPr>
        <w:rPr>
          <w:lang w:val="pt-PT"/>
        </w:rPr>
      </w:pPr>
      <w:r w:rsidRPr="003636D1">
        <w:rPr>
          <w:lang w:val="pt-PT"/>
        </w:rPr>
        <w:t>Data da primeira autorização: 21 de setembro de 2017</w:t>
      </w:r>
    </w:p>
    <w:p w14:paraId="1F5F69DB" w14:textId="77777777" w:rsidR="00E57E6D" w:rsidRPr="003636D1" w:rsidRDefault="00E57E6D" w:rsidP="00CF07A3">
      <w:pPr>
        <w:rPr>
          <w:lang w:val="pt-PT"/>
        </w:rPr>
      </w:pPr>
      <w:r w:rsidRPr="003636D1">
        <w:rPr>
          <w:lang w:val="pt-PT"/>
        </w:rPr>
        <w:t>Data da última renovação:</w:t>
      </w:r>
      <w:r w:rsidR="00A8170C" w:rsidRPr="003636D1">
        <w:rPr>
          <w:lang w:val="pt-PT"/>
        </w:rPr>
        <w:t xml:space="preserve"> 25 de abril de 2022</w:t>
      </w:r>
    </w:p>
    <w:p w14:paraId="2A6CA8D6" w14:textId="77777777" w:rsidR="00CF07A3" w:rsidRPr="003636D1" w:rsidRDefault="00CF07A3" w:rsidP="00CF07A3">
      <w:pPr>
        <w:rPr>
          <w:lang w:val="pt-PT"/>
        </w:rPr>
      </w:pPr>
    </w:p>
    <w:p w14:paraId="2595EF03" w14:textId="77777777" w:rsidR="00CF07A3" w:rsidRPr="003636D1" w:rsidRDefault="00CF07A3" w:rsidP="00CF07A3">
      <w:pPr>
        <w:rPr>
          <w:lang w:val="pt-PT"/>
        </w:rPr>
      </w:pPr>
    </w:p>
    <w:p w14:paraId="03FF14B2" w14:textId="77777777" w:rsidR="00CF07A3" w:rsidRPr="003636D1" w:rsidRDefault="00DB09A0" w:rsidP="00CF07A3">
      <w:pPr>
        <w:keepNext/>
        <w:keepLines/>
        <w:ind w:left="567" w:hanging="567"/>
        <w:rPr>
          <w:b/>
          <w:lang w:val="pt-PT"/>
        </w:rPr>
      </w:pPr>
      <w:r w:rsidRPr="003636D1">
        <w:rPr>
          <w:b/>
          <w:bCs/>
          <w:lang w:val="pt-PT"/>
        </w:rPr>
        <w:t>10.</w:t>
      </w:r>
      <w:r w:rsidRPr="003636D1">
        <w:rPr>
          <w:b/>
          <w:bCs/>
          <w:lang w:val="pt-PT"/>
        </w:rPr>
        <w:tab/>
        <w:t>DATA DA REVISÃO DO TEXTO</w:t>
      </w:r>
    </w:p>
    <w:p w14:paraId="6BC99288" w14:textId="77777777" w:rsidR="008A4672" w:rsidRPr="003636D1" w:rsidRDefault="008A4672" w:rsidP="00CF07A3">
      <w:pPr>
        <w:keepNext/>
        <w:keepLines/>
        <w:rPr>
          <w:lang w:val="pt-PT"/>
        </w:rPr>
      </w:pPr>
    </w:p>
    <w:p w14:paraId="2F074925" w14:textId="77777777" w:rsidR="000250F1" w:rsidRPr="003636D1" w:rsidRDefault="00DB09A0" w:rsidP="00CF07A3">
      <w:pPr>
        <w:keepNext/>
        <w:keepLines/>
        <w:numPr>
          <w:ilvl w:val="12"/>
          <w:numId w:val="0"/>
        </w:numPr>
        <w:ind w:right="-2"/>
        <w:rPr>
          <w:lang w:val="pt-PT"/>
        </w:rPr>
      </w:pPr>
      <w:r w:rsidRPr="003636D1">
        <w:rPr>
          <w:lang w:val="pt-PT"/>
        </w:rPr>
        <w:t>Está disponível informação pormenorizada sobre este medicamento no sítio da internet da Agência Europeia de Medicamentos</w:t>
      </w:r>
      <w:r w:rsidR="006D3373" w:rsidRPr="003636D1">
        <w:rPr>
          <w:lang w:val="pt-PT"/>
        </w:rPr>
        <w:t xml:space="preserve"> </w:t>
      </w:r>
      <w:hyperlink r:id="rId35" w:history="1">
        <w:r w:rsidR="006D3373" w:rsidRPr="003636D1">
          <w:rPr>
            <w:rStyle w:val="Hyperlink"/>
            <w:rFonts w:eastAsia="Verdana"/>
            <w:noProof w:val="0"/>
            <w:szCs w:val="22"/>
            <w:lang w:val="pt-PT"/>
          </w:rPr>
          <w:t>http://www.ema.europa.eu</w:t>
        </w:r>
      </w:hyperlink>
      <w:r w:rsidRPr="003636D1">
        <w:rPr>
          <w:lang w:val="pt-PT"/>
        </w:rPr>
        <w:t>.</w:t>
      </w:r>
    </w:p>
    <w:p w14:paraId="458DCCE9" w14:textId="77777777" w:rsidR="000250F1" w:rsidRPr="003636D1" w:rsidRDefault="000250F1">
      <w:pPr>
        <w:rPr>
          <w:lang w:val="pt-PT"/>
        </w:rPr>
      </w:pPr>
      <w:r w:rsidRPr="003636D1">
        <w:rPr>
          <w:lang w:val="pt-PT"/>
        </w:rPr>
        <w:br w:type="page"/>
      </w:r>
    </w:p>
    <w:p w14:paraId="6BFAD085" w14:textId="77777777" w:rsidR="000250F1" w:rsidRPr="003636D1" w:rsidRDefault="000250F1" w:rsidP="000250F1">
      <w:pPr>
        <w:ind w:left="567" w:hanging="567"/>
        <w:rPr>
          <w:b/>
          <w:lang w:val="pt-PT"/>
        </w:rPr>
      </w:pPr>
      <w:r w:rsidRPr="003636D1">
        <w:rPr>
          <w:b/>
          <w:bCs/>
          <w:lang w:val="pt-PT"/>
        </w:rPr>
        <w:lastRenderedPageBreak/>
        <w:t>1.</w:t>
      </w:r>
      <w:r w:rsidRPr="003636D1">
        <w:rPr>
          <w:b/>
          <w:bCs/>
          <w:lang w:val="pt-PT"/>
        </w:rPr>
        <w:tab/>
        <w:t>NOME DO MEDICAMENTO</w:t>
      </w:r>
    </w:p>
    <w:p w14:paraId="101E8245" w14:textId="77777777" w:rsidR="000250F1" w:rsidRPr="003636D1" w:rsidRDefault="000250F1" w:rsidP="000250F1">
      <w:pPr>
        <w:rPr>
          <w:lang w:val="pt-PT"/>
        </w:rPr>
      </w:pPr>
    </w:p>
    <w:p w14:paraId="7D783F98" w14:textId="77777777" w:rsidR="009F307D" w:rsidRPr="003636D1" w:rsidRDefault="009F307D" w:rsidP="000250F1">
      <w:pPr>
        <w:widowControl w:val="0"/>
        <w:rPr>
          <w:szCs w:val="22"/>
          <w:lang w:val="pt-PT"/>
        </w:rPr>
      </w:pPr>
      <w:r w:rsidRPr="003636D1">
        <w:rPr>
          <w:szCs w:val="22"/>
          <w:lang w:val="pt-PT"/>
        </w:rPr>
        <w:t>Tecentriq 1875 mg solução injetável</w:t>
      </w:r>
    </w:p>
    <w:p w14:paraId="092CA2B5" w14:textId="77777777" w:rsidR="000250F1" w:rsidRPr="003636D1" w:rsidRDefault="000250F1" w:rsidP="000250F1">
      <w:pPr>
        <w:rPr>
          <w:lang w:val="pt-PT"/>
        </w:rPr>
      </w:pPr>
    </w:p>
    <w:p w14:paraId="106AB03B" w14:textId="77777777" w:rsidR="000250F1" w:rsidRPr="003636D1" w:rsidRDefault="000250F1" w:rsidP="000250F1">
      <w:pPr>
        <w:rPr>
          <w:lang w:val="pt-PT"/>
        </w:rPr>
      </w:pPr>
    </w:p>
    <w:p w14:paraId="67F77CEE" w14:textId="77777777" w:rsidR="000250F1" w:rsidRPr="003636D1" w:rsidRDefault="000250F1" w:rsidP="000250F1">
      <w:pPr>
        <w:ind w:left="567" w:hanging="567"/>
        <w:rPr>
          <w:b/>
          <w:lang w:val="pt-PT"/>
        </w:rPr>
      </w:pPr>
      <w:r w:rsidRPr="003636D1">
        <w:rPr>
          <w:b/>
          <w:bCs/>
          <w:lang w:val="pt-PT"/>
        </w:rPr>
        <w:t>2.</w:t>
      </w:r>
      <w:r w:rsidRPr="003636D1">
        <w:rPr>
          <w:b/>
          <w:bCs/>
          <w:lang w:val="pt-PT"/>
        </w:rPr>
        <w:tab/>
        <w:t>COMPOSIÇÃO QUALITATIVA E QUANTITATIVA</w:t>
      </w:r>
    </w:p>
    <w:p w14:paraId="1C80AAD4" w14:textId="77777777" w:rsidR="000250F1" w:rsidRPr="003636D1" w:rsidRDefault="000250F1" w:rsidP="000250F1">
      <w:pPr>
        <w:rPr>
          <w:lang w:val="pt-PT"/>
        </w:rPr>
      </w:pPr>
    </w:p>
    <w:p w14:paraId="0F263DDE" w14:textId="77777777" w:rsidR="006F1E04" w:rsidRPr="003636D1" w:rsidRDefault="009F307D" w:rsidP="003B6153">
      <w:pPr>
        <w:rPr>
          <w:lang w:val="pt-PT"/>
        </w:rPr>
      </w:pPr>
      <w:r w:rsidRPr="003636D1">
        <w:rPr>
          <w:lang w:val="pt-PT"/>
        </w:rPr>
        <w:t>Um frasco para injetáveis de 15 ml de solução</w:t>
      </w:r>
      <w:r w:rsidR="006F1E04" w:rsidRPr="003636D1">
        <w:rPr>
          <w:lang w:val="pt-PT"/>
        </w:rPr>
        <w:t xml:space="preserve"> injetável</w:t>
      </w:r>
      <w:r w:rsidRPr="003636D1">
        <w:rPr>
          <w:lang w:val="pt-PT"/>
        </w:rPr>
        <w:t xml:space="preserve"> contém 1875</w:t>
      </w:r>
      <w:r w:rsidR="00E61BC0" w:rsidRPr="003636D1">
        <w:rPr>
          <w:lang w:val="pt-PT"/>
        </w:rPr>
        <w:t xml:space="preserve"> mg de atezolizumab</w:t>
      </w:r>
      <w:r w:rsidR="006F1E04" w:rsidRPr="003636D1">
        <w:rPr>
          <w:lang w:val="pt-PT"/>
        </w:rPr>
        <w:t>.</w:t>
      </w:r>
    </w:p>
    <w:p w14:paraId="49201FA0" w14:textId="77777777" w:rsidR="009F307D" w:rsidRPr="003636D1" w:rsidRDefault="006F1E04" w:rsidP="003B6153">
      <w:pPr>
        <w:rPr>
          <w:lang w:val="pt-PT"/>
        </w:rPr>
      </w:pPr>
      <w:r w:rsidRPr="003636D1">
        <w:rPr>
          <w:lang w:val="pt-PT"/>
        </w:rPr>
        <w:t xml:space="preserve">Cada ml da solução contém </w:t>
      </w:r>
      <w:r w:rsidR="00E61BC0" w:rsidRPr="003636D1">
        <w:rPr>
          <w:lang w:val="pt-PT"/>
        </w:rPr>
        <w:t>125 mg de atezolizumab</w:t>
      </w:r>
      <w:r w:rsidRPr="003636D1">
        <w:rPr>
          <w:lang w:val="pt-PT"/>
        </w:rPr>
        <w:t>.</w:t>
      </w:r>
    </w:p>
    <w:p w14:paraId="706A1CE1" w14:textId="77777777" w:rsidR="000250F1" w:rsidRPr="003636D1" w:rsidRDefault="000250F1" w:rsidP="000250F1">
      <w:pPr>
        <w:rPr>
          <w:lang w:val="pt-PT"/>
        </w:rPr>
      </w:pPr>
    </w:p>
    <w:p w14:paraId="31E2E930" w14:textId="77777777" w:rsidR="000250F1" w:rsidRPr="003636D1" w:rsidRDefault="000250F1" w:rsidP="000250F1">
      <w:pPr>
        <w:rPr>
          <w:lang w:val="pt-PT"/>
        </w:rPr>
      </w:pPr>
      <w:r w:rsidRPr="003636D1">
        <w:rPr>
          <w:lang w:val="pt-PT"/>
        </w:rPr>
        <w:t>Atezolizumab é um anticorpo monoclonal humanizado da imunoglobulina G1 anti-ligando de morte celular programada-1 (PD-L1), com alteração na fração Fc, produzido em células de ovário de hamster chinês por tecnologia de ADN recombinante.</w:t>
      </w:r>
    </w:p>
    <w:p w14:paraId="69189D3E" w14:textId="77777777" w:rsidR="000250F1" w:rsidRPr="003636D1" w:rsidRDefault="000250F1" w:rsidP="000250F1">
      <w:pPr>
        <w:rPr>
          <w:lang w:val="pt-PT"/>
        </w:rPr>
      </w:pPr>
    </w:p>
    <w:p w14:paraId="2519A3C4" w14:textId="77777777" w:rsidR="003C2124" w:rsidRPr="00C85099" w:rsidRDefault="003C2124" w:rsidP="003C2124">
      <w:pPr>
        <w:rPr>
          <w:ins w:id="56" w:author="Author"/>
          <w:szCs w:val="22"/>
          <w:u w:val="single"/>
          <w:lang w:val="es-ES"/>
        </w:rPr>
      </w:pPr>
      <w:ins w:id="57" w:author="Author">
        <w:r>
          <w:rPr>
            <w:u w:val="single"/>
            <w:lang w:val="pt-PT"/>
          </w:rPr>
          <w:t>Excipiente com efeito conhecido</w:t>
        </w:r>
      </w:ins>
    </w:p>
    <w:p w14:paraId="48BD0BD6" w14:textId="77777777" w:rsidR="003C2124" w:rsidRDefault="003C2124" w:rsidP="003C2124">
      <w:pPr>
        <w:rPr>
          <w:ins w:id="58" w:author="Author"/>
          <w:lang w:val="pt-PT"/>
        </w:rPr>
      </w:pPr>
      <w:ins w:id="59" w:author="Author">
        <w:r>
          <w:rPr>
            <w:lang w:val="pt-PT"/>
          </w:rPr>
          <w:t xml:space="preserve">Cada frasco para injetáveis de Tecentriq </w:t>
        </w:r>
        <w:r w:rsidRPr="003C3F40">
          <w:rPr>
            <w:color w:val="000000" w:themeColor="text1"/>
            <w:szCs w:val="22"/>
            <w:lang w:val="pt-PT"/>
          </w:rPr>
          <w:t xml:space="preserve">1875 mg </w:t>
        </w:r>
        <w:r>
          <w:rPr>
            <w:lang w:val="pt-PT"/>
          </w:rPr>
          <w:t>contém 9 mg de polissorbato 20.</w:t>
        </w:r>
      </w:ins>
    </w:p>
    <w:p w14:paraId="70554650" w14:textId="1F9437F7" w:rsidR="000250F1" w:rsidRPr="003636D1" w:rsidRDefault="000250F1" w:rsidP="003C2124">
      <w:pPr>
        <w:rPr>
          <w:lang w:val="pt-PT"/>
        </w:rPr>
      </w:pPr>
      <w:r w:rsidRPr="003636D1">
        <w:rPr>
          <w:lang w:val="pt-PT"/>
        </w:rPr>
        <w:t>Lista completa de excipientes, ver secção 6.1.</w:t>
      </w:r>
    </w:p>
    <w:p w14:paraId="12774F65" w14:textId="77777777" w:rsidR="000250F1" w:rsidRPr="003636D1" w:rsidRDefault="000250F1" w:rsidP="000250F1">
      <w:pPr>
        <w:rPr>
          <w:b/>
          <w:szCs w:val="22"/>
          <w:lang w:val="pt-PT"/>
        </w:rPr>
      </w:pPr>
    </w:p>
    <w:p w14:paraId="062D9190" w14:textId="77777777" w:rsidR="000250F1" w:rsidRPr="003636D1" w:rsidRDefault="000250F1" w:rsidP="000250F1">
      <w:pPr>
        <w:rPr>
          <w:lang w:val="pt-PT"/>
        </w:rPr>
      </w:pPr>
    </w:p>
    <w:p w14:paraId="1D35F9D0" w14:textId="77777777" w:rsidR="000250F1" w:rsidRPr="003636D1" w:rsidRDefault="000250F1" w:rsidP="000250F1">
      <w:pPr>
        <w:ind w:left="567" w:hanging="567"/>
        <w:rPr>
          <w:b/>
          <w:lang w:val="pt-PT"/>
        </w:rPr>
      </w:pPr>
      <w:r w:rsidRPr="003636D1">
        <w:rPr>
          <w:b/>
          <w:bCs/>
          <w:lang w:val="pt-PT"/>
        </w:rPr>
        <w:t>3.</w:t>
      </w:r>
      <w:r w:rsidRPr="003636D1">
        <w:rPr>
          <w:b/>
          <w:bCs/>
          <w:lang w:val="pt-PT"/>
        </w:rPr>
        <w:tab/>
        <w:t>FORMA FARMACÊUTICA</w:t>
      </w:r>
    </w:p>
    <w:p w14:paraId="3ABD5264" w14:textId="77777777" w:rsidR="000250F1" w:rsidRPr="003636D1" w:rsidRDefault="000250F1" w:rsidP="000250F1">
      <w:pPr>
        <w:rPr>
          <w:lang w:val="pt-PT"/>
        </w:rPr>
      </w:pPr>
    </w:p>
    <w:p w14:paraId="0C0E9827" w14:textId="77777777" w:rsidR="001A5E4B" w:rsidRPr="003636D1" w:rsidRDefault="001A5E4B" w:rsidP="000250F1">
      <w:pPr>
        <w:rPr>
          <w:lang w:val="pt-PT"/>
        </w:rPr>
      </w:pPr>
      <w:r w:rsidRPr="003636D1">
        <w:rPr>
          <w:lang w:val="pt-PT"/>
        </w:rPr>
        <w:t>Solução injetável.</w:t>
      </w:r>
    </w:p>
    <w:p w14:paraId="26EFD122" w14:textId="77777777" w:rsidR="008600A6" w:rsidRPr="003636D1" w:rsidRDefault="008600A6" w:rsidP="000250F1">
      <w:pPr>
        <w:rPr>
          <w:lang w:val="pt-PT"/>
        </w:rPr>
      </w:pPr>
    </w:p>
    <w:p w14:paraId="5936CB55" w14:textId="77777777" w:rsidR="000250F1" w:rsidRPr="003636D1" w:rsidRDefault="000250F1" w:rsidP="000250F1">
      <w:pPr>
        <w:rPr>
          <w:lang w:val="pt-PT"/>
        </w:rPr>
      </w:pPr>
      <w:r w:rsidRPr="003636D1">
        <w:rPr>
          <w:lang w:val="pt-PT"/>
        </w:rPr>
        <w:t>Líquido límpido, incolor a ligeiramente amarelado.</w:t>
      </w:r>
      <w:r w:rsidR="008600A6" w:rsidRPr="003636D1">
        <w:rPr>
          <w:lang w:val="pt-PT"/>
        </w:rPr>
        <w:t xml:space="preserve"> A solução tem um pH de 5,5</w:t>
      </w:r>
      <w:r w:rsidR="00FB3809" w:rsidRPr="003636D1">
        <w:rPr>
          <w:lang w:val="pt-PT"/>
        </w:rPr>
        <w:t> </w:t>
      </w:r>
      <w:r w:rsidR="00FB3809" w:rsidRPr="003636D1">
        <w:rPr>
          <w:lang w:val="pt-PT"/>
        </w:rPr>
        <w:noBreakHyphen/>
        <w:t> </w:t>
      </w:r>
      <w:r w:rsidR="008600A6" w:rsidRPr="003636D1">
        <w:rPr>
          <w:lang w:val="pt-PT"/>
        </w:rPr>
        <w:t>6,1 e uma osmolalidade de 359</w:t>
      </w:r>
      <w:r w:rsidR="00FB3809" w:rsidRPr="003636D1">
        <w:rPr>
          <w:lang w:val="pt-PT"/>
        </w:rPr>
        <w:t> </w:t>
      </w:r>
      <w:r w:rsidR="00FB3809" w:rsidRPr="003636D1">
        <w:rPr>
          <w:lang w:val="pt-PT"/>
        </w:rPr>
        <w:noBreakHyphen/>
        <w:t> </w:t>
      </w:r>
      <w:r w:rsidR="008600A6" w:rsidRPr="003636D1">
        <w:rPr>
          <w:lang w:val="pt-PT"/>
        </w:rPr>
        <w:t>459 mOsm/kg.</w:t>
      </w:r>
    </w:p>
    <w:p w14:paraId="26236EBF" w14:textId="77777777" w:rsidR="000250F1" w:rsidRPr="003636D1" w:rsidRDefault="000250F1" w:rsidP="000250F1">
      <w:pPr>
        <w:rPr>
          <w:b/>
          <w:szCs w:val="22"/>
          <w:lang w:val="pt-PT"/>
        </w:rPr>
      </w:pPr>
    </w:p>
    <w:p w14:paraId="385C5A52" w14:textId="77777777" w:rsidR="000250F1" w:rsidRPr="003636D1" w:rsidRDefault="000250F1" w:rsidP="000250F1">
      <w:pPr>
        <w:rPr>
          <w:lang w:val="pt-PT"/>
        </w:rPr>
      </w:pPr>
    </w:p>
    <w:p w14:paraId="4A01D9D3" w14:textId="77777777" w:rsidR="000250F1" w:rsidRPr="003636D1" w:rsidRDefault="000250F1" w:rsidP="000250F1">
      <w:pPr>
        <w:ind w:left="567" w:hanging="567"/>
        <w:rPr>
          <w:b/>
          <w:lang w:val="pt-PT"/>
        </w:rPr>
      </w:pPr>
      <w:r w:rsidRPr="003636D1">
        <w:rPr>
          <w:b/>
          <w:bCs/>
          <w:lang w:val="pt-PT"/>
        </w:rPr>
        <w:t>4.</w:t>
      </w:r>
      <w:r w:rsidRPr="003636D1">
        <w:rPr>
          <w:b/>
          <w:bCs/>
          <w:lang w:val="pt-PT"/>
        </w:rPr>
        <w:tab/>
        <w:t>INFORMAÇÕES CLÍNICAS</w:t>
      </w:r>
    </w:p>
    <w:p w14:paraId="440E4BEB" w14:textId="77777777" w:rsidR="000250F1" w:rsidRPr="003636D1" w:rsidRDefault="000250F1" w:rsidP="000250F1">
      <w:pPr>
        <w:rPr>
          <w:lang w:val="pt-PT"/>
        </w:rPr>
      </w:pPr>
    </w:p>
    <w:p w14:paraId="73834F29" w14:textId="77777777" w:rsidR="000250F1" w:rsidRPr="003636D1" w:rsidRDefault="000250F1" w:rsidP="000250F1">
      <w:pPr>
        <w:ind w:left="567" w:hanging="567"/>
        <w:rPr>
          <w:b/>
          <w:lang w:val="pt-PT"/>
        </w:rPr>
      </w:pPr>
      <w:r w:rsidRPr="003636D1">
        <w:rPr>
          <w:b/>
          <w:bCs/>
          <w:lang w:val="pt-PT"/>
        </w:rPr>
        <w:t>4.1</w:t>
      </w:r>
      <w:r w:rsidRPr="003636D1">
        <w:rPr>
          <w:b/>
          <w:bCs/>
          <w:lang w:val="pt-PT"/>
        </w:rPr>
        <w:tab/>
        <w:t>Indicações terapêuticas</w:t>
      </w:r>
    </w:p>
    <w:p w14:paraId="0F80BB1A" w14:textId="77777777" w:rsidR="000250F1" w:rsidRPr="003636D1" w:rsidRDefault="000250F1" w:rsidP="000250F1">
      <w:pPr>
        <w:rPr>
          <w:lang w:val="pt-PT"/>
        </w:rPr>
      </w:pPr>
    </w:p>
    <w:p w14:paraId="58969ACD" w14:textId="77777777" w:rsidR="000250F1" w:rsidRPr="003636D1" w:rsidRDefault="000250F1" w:rsidP="000250F1">
      <w:pPr>
        <w:ind w:left="567" w:hanging="567"/>
        <w:rPr>
          <w:u w:val="single"/>
          <w:lang w:val="pt-PT"/>
        </w:rPr>
      </w:pPr>
      <w:r w:rsidRPr="003636D1">
        <w:rPr>
          <w:u w:val="single"/>
          <w:lang w:val="pt-PT"/>
        </w:rPr>
        <w:t>Carcinoma urotelial (CU)</w:t>
      </w:r>
    </w:p>
    <w:p w14:paraId="24BD99D1" w14:textId="77777777" w:rsidR="000250F1" w:rsidRPr="003636D1" w:rsidRDefault="000250F1" w:rsidP="000250F1">
      <w:pPr>
        <w:rPr>
          <w:lang w:val="pt-PT"/>
        </w:rPr>
      </w:pPr>
    </w:p>
    <w:p w14:paraId="18C2BD9F" w14:textId="77777777" w:rsidR="000250F1" w:rsidRPr="003636D1" w:rsidRDefault="000250F1" w:rsidP="000250F1">
      <w:pPr>
        <w:rPr>
          <w:szCs w:val="22"/>
          <w:lang w:val="pt-PT"/>
        </w:rPr>
      </w:pPr>
      <w:r w:rsidRPr="003636D1">
        <w:rPr>
          <w:szCs w:val="22"/>
          <w:lang w:val="pt-PT"/>
        </w:rPr>
        <w:t>Tecentriq em monoterapia é indicado para o tratamento de doentes adultos com CU localmente avançado ou metastático:</w:t>
      </w:r>
    </w:p>
    <w:p w14:paraId="01F13650" w14:textId="77777777" w:rsidR="000250F1" w:rsidRPr="003636D1" w:rsidRDefault="000250F1" w:rsidP="000250F1">
      <w:pPr>
        <w:tabs>
          <w:tab w:val="left" w:pos="567"/>
        </w:tabs>
        <w:ind w:left="567" w:hanging="567"/>
        <w:rPr>
          <w:lang w:val="pt-PT" w:eastAsia="pt-PT" w:bidi="pt-PT"/>
        </w:rPr>
      </w:pPr>
      <w:r w:rsidRPr="003636D1">
        <w:rPr>
          <w:rFonts w:ascii="Symbol" w:hAnsi="Symbol" w:cs="Calibri"/>
          <w:position w:val="2"/>
          <w:szCs w:val="22"/>
          <w:lang w:val="pt-PT"/>
        </w:rPr>
        <w:t></w:t>
      </w:r>
      <w:r w:rsidRPr="003636D1">
        <w:rPr>
          <w:rFonts w:ascii="Symbol" w:hAnsi="Symbol" w:cs="Calibri"/>
          <w:position w:val="2"/>
          <w:szCs w:val="22"/>
          <w:lang w:val="pt-PT"/>
        </w:rPr>
        <w:tab/>
      </w:r>
      <w:r w:rsidRPr="003636D1">
        <w:rPr>
          <w:lang w:val="pt-PT" w:eastAsia="pt-PT" w:bidi="pt-PT"/>
        </w:rPr>
        <w:t xml:space="preserve">após quimioterapia prévia contendo platina, ou </w:t>
      </w:r>
    </w:p>
    <w:p w14:paraId="1DBD3B5C" w14:textId="77777777" w:rsidR="000250F1" w:rsidRPr="003636D1" w:rsidRDefault="000250F1" w:rsidP="000250F1">
      <w:pPr>
        <w:tabs>
          <w:tab w:val="left" w:pos="567"/>
        </w:tabs>
        <w:ind w:left="567" w:hanging="567"/>
        <w:rPr>
          <w:lang w:val="pt-PT" w:eastAsia="pt-PT" w:bidi="pt-PT"/>
        </w:rPr>
      </w:pPr>
      <w:r w:rsidRPr="003636D1">
        <w:rPr>
          <w:rFonts w:ascii="Symbol" w:hAnsi="Symbol" w:cs="Calibri"/>
          <w:position w:val="2"/>
          <w:szCs w:val="22"/>
          <w:lang w:val="pt-PT"/>
        </w:rPr>
        <w:t></w:t>
      </w:r>
      <w:r w:rsidRPr="003636D1">
        <w:rPr>
          <w:rFonts w:ascii="Symbol" w:hAnsi="Symbol" w:cs="Calibri"/>
          <w:position w:val="2"/>
          <w:szCs w:val="22"/>
          <w:lang w:val="pt-PT"/>
        </w:rPr>
        <w:tab/>
      </w:r>
      <w:r w:rsidRPr="003636D1">
        <w:rPr>
          <w:lang w:val="pt-PT" w:eastAsia="pt-PT" w:bidi="pt-PT"/>
        </w:rPr>
        <w:t>considerados não elegíveis para tratamento com cisplatina, e cujos tumores tenham expressão de PD-L1 ≥ 5% (ver secção 5.1).</w:t>
      </w:r>
    </w:p>
    <w:p w14:paraId="7F9AF6E9" w14:textId="77777777" w:rsidR="000250F1" w:rsidRPr="003636D1" w:rsidRDefault="000250F1" w:rsidP="000250F1">
      <w:pPr>
        <w:rPr>
          <w:szCs w:val="22"/>
          <w:lang w:val="pt-PT"/>
        </w:rPr>
      </w:pPr>
    </w:p>
    <w:p w14:paraId="76FF4C37" w14:textId="77777777" w:rsidR="000250F1" w:rsidRPr="003636D1" w:rsidRDefault="000250F1" w:rsidP="000250F1">
      <w:pPr>
        <w:rPr>
          <w:sz w:val="24"/>
          <w:szCs w:val="24"/>
          <w:lang w:val="pt-PT"/>
        </w:rPr>
      </w:pPr>
      <w:r w:rsidRPr="003636D1">
        <w:rPr>
          <w:color w:val="000000"/>
          <w:szCs w:val="22"/>
          <w:u w:val="single"/>
          <w:lang w:val="pt-PT"/>
        </w:rPr>
        <w:t>Cancro do pulmão de não-pequenas células (CPNPC) em estádio precoce</w:t>
      </w:r>
    </w:p>
    <w:p w14:paraId="3B1BD8AF" w14:textId="77777777" w:rsidR="000250F1" w:rsidRPr="003636D1" w:rsidRDefault="000250F1" w:rsidP="000250F1">
      <w:pPr>
        <w:rPr>
          <w:sz w:val="24"/>
          <w:szCs w:val="24"/>
          <w:lang w:val="pt-PT"/>
        </w:rPr>
      </w:pPr>
    </w:p>
    <w:p w14:paraId="36549169" w14:textId="77777777" w:rsidR="000250F1" w:rsidRPr="003636D1" w:rsidRDefault="000250F1" w:rsidP="000250F1">
      <w:pPr>
        <w:rPr>
          <w:szCs w:val="22"/>
          <w:lang w:val="pt-PT"/>
        </w:rPr>
      </w:pPr>
      <w:r w:rsidRPr="003636D1">
        <w:rPr>
          <w:lang w:val="pt-PT"/>
        </w:rPr>
        <w:t>Tecentriq em monoterapia é indicado como tratamento adjuvante após ressecção completa e quimioterapia com base em platina em doentes adultos com CPNPC com elevado risco de recidiva cujos tumores têm uma expressão de PD-L1 em ≥ 50% das células tumorais (CT) e que não têm CPNPC EGFR mutado ou ALK-positivo (ver os critérios de seleção na secção 5.1).</w:t>
      </w:r>
    </w:p>
    <w:p w14:paraId="655B28D5" w14:textId="77777777" w:rsidR="000250F1" w:rsidRPr="003636D1" w:rsidRDefault="000250F1" w:rsidP="000250F1">
      <w:pPr>
        <w:rPr>
          <w:szCs w:val="22"/>
          <w:lang w:val="pt-PT"/>
        </w:rPr>
      </w:pPr>
    </w:p>
    <w:p w14:paraId="753A5C5A" w14:textId="77777777" w:rsidR="000250F1" w:rsidRPr="003636D1" w:rsidRDefault="000250F1" w:rsidP="000250F1">
      <w:pPr>
        <w:rPr>
          <w:szCs w:val="22"/>
          <w:lang w:val="pt-PT"/>
        </w:rPr>
      </w:pPr>
      <w:r w:rsidRPr="003636D1">
        <w:rPr>
          <w:u w:val="single"/>
          <w:lang w:val="pt-PT"/>
        </w:rPr>
        <w:t xml:space="preserve">CPNPC </w:t>
      </w:r>
      <w:r w:rsidR="00FB3809" w:rsidRPr="003636D1">
        <w:rPr>
          <w:u w:val="single"/>
          <w:lang w:val="pt-PT"/>
        </w:rPr>
        <w:t>avançado</w:t>
      </w:r>
    </w:p>
    <w:p w14:paraId="5AF5D4E4" w14:textId="77777777" w:rsidR="000250F1" w:rsidRPr="003636D1" w:rsidRDefault="000250F1" w:rsidP="000250F1">
      <w:pPr>
        <w:rPr>
          <w:szCs w:val="22"/>
          <w:lang w:val="pt-PT"/>
        </w:rPr>
      </w:pPr>
    </w:p>
    <w:p w14:paraId="23F513C2" w14:textId="77777777" w:rsidR="000250F1" w:rsidRPr="003636D1" w:rsidRDefault="000250F1" w:rsidP="000250F1">
      <w:pPr>
        <w:rPr>
          <w:szCs w:val="22"/>
          <w:lang w:val="pt-PT"/>
        </w:rPr>
      </w:pPr>
      <w:r w:rsidRPr="003636D1">
        <w:rPr>
          <w:lang w:val="pt-PT"/>
        </w:rPr>
        <w:t>Tecentriq, em combinação com bevacizumab, paclitaxel e carboplatina, é indicado no tratamento de primeira linha de doentes adultos com CPNPC não escamoso metastático. Em doentes com CPNPC com mutações do EGFR ou ALK-positivo, Tecentriq, em combinação com bevacizumab, paclitaxel e carboplatina, é indicado apenas após a falha de terapêuticas-alvo adequadas (ver secção 5.1).</w:t>
      </w:r>
    </w:p>
    <w:p w14:paraId="0C03C6A8" w14:textId="77777777" w:rsidR="000250F1" w:rsidRPr="003636D1" w:rsidRDefault="000250F1" w:rsidP="000250F1">
      <w:pPr>
        <w:rPr>
          <w:lang w:val="pt-PT"/>
        </w:rPr>
      </w:pPr>
    </w:p>
    <w:p w14:paraId="07E8D1F5" w14:textId="77777777" w:rsidR="000250F1" w:rsidRPr="003636D1" w:rsidRDefault="000250F1" w:rsidP="000250F1">
      <w:pPr>
        <w:rPr>
          <w:lang w:val="pt-PT"/>
        </w:rPr>
      </w:pPr>
      <w:r w:rsidRPr="003636D1">
        <w:rPr>
          <w:lang w:val="pt-PT"/>
        </w:rPr>
        <w:t>Tecentriq, em combinação com nab-paclitaxel e carboplatina, é indicado no tratamento de primeira linha de doentes adultos com CPNPC não escamoso metastático que não têm mutações do EGFR ou CPNPC ALK-positivo (ver secção 5.1).</w:t>
      </w:r>
    </w:p>
    <w:p w14:paraId="09CB5CF4" w14:textId="77777777" w:rsidR="000250F1" w:rsidRPr="003636D1" w:rsidRDefault="000250F1" w:rsidP="000250F1">
      <w:pPr>
        <w:rPr>
          <w:lang w:val="pt-PT"/>
        </w:rPr>
      </w:pPr>
    </w:p>
    <w:p w14:paraId="59B9B1EA" w14:textId="77777777" w:rsidR="000250F1" w:rsidRPr="003636D1" w:rsidRDefault="000250F1" w:rsidP="000610A0">
      <w:pPr>
        <w:keepNext/>
        <w:keepLines/>
        <w:rPr>
          <w:szCs w:val="22"/>
          <w:lang w:val="pt-PT"/>
        </w:rPr>
      </w:pPr>
      <w:r w:rsidRPr="003636D1">
        <w:rPr>
          <w:szCs w:val="22"/>
          <w:lang w:val="pt-PT"/>
        </w:rPr>
        <w:lastRenderedPageBreak/>
        <w:t>Tecentriq em monoterapia é indicado no tratamento de primeira linha de doentes adultos com CPNPC metastático cujos tumores têm uma expressão de PD-L1 em ≥ 50% das CT ou em ≥ 10% das células imunes infiltrantes de tumor (CI) e que não têm CPNPC EGFR mutado ou ALK- positivo (ver secção 5.1).</w:t>
      </w:r>
    </w:p>
    <w:p w14:paraId="43EB3D77" w14:textId="77777777" w:rsidR="00FB3809" w:rsidRPr="003636D1" w:rsidRDefault="00FB3809" w:rsidP="000250F1">
      <w:pPr>
        <w:rPr>
          <w:szCs w:val="22"/>
          <w:lang w:val="pt-PT"/>
        </w:rPr>
      </w:pPr>
    </w:p>
    <w:p w14:paraId="32A1E7CE" w14:textId="77777777" w:rsidR="00FB3809" w:rsidRPr="003636D1" w:rsidRDefault="00FB3809" w:rsidP="000250F1">
      <w:pPr>
        <w:rPr>
          <w:szCs w:val="22"/>
          <w:lang w:val="pt-PT"/>
        </w:rPr>
      </w:pPr>
      <w:r w:rsidRPr="003636D1">
        <w:rPr>
          <w:szCs w:val="22"/>
          <w:lang w:val="pt-PT"/>
        </w:rPr>
        <w:t>Tecentriq em monoterapia é indicado para o tratamento de primeira linha de doentes adultos com CPNPC avançado que não são elegíveis para terapia com base em platina (ver critérios de seleção na secção 5.1).</w:t>
      </w:r>
    </w:p>
    <w:p w14:paraId="0846A10E" w14:textId="77777777" w:rsidR="000250F1" w:rsidRPr="003636D1" w:rsidRDefault="000250F1" w:rsidP="000250F1">
      <w:pPr>
        <w:rPr>
          <w:szCs w:val="22"/>
          <w:lang w:val="pt-PT"/>
        </w:rPr>
      </w:pPr>
    </w:p>
    <w:p w14:paraId="189D5A0C" w14:textId="77777777" w:rsidR="000250F1" w:rsidRPr="003636D1" w:rsidRDefault="000250F1" w:rsidP="000250F1">
      <w:pPr>
        <w:rPr>
          <w:szCs w:val="22"/>
          <w:lang w:val="pt-PT"/>
        </w:rPr>
      </w:pPr>
      <w:r w:rsidRPr="003636D1">
        <w:rPr>
          <w:lang w:val="pt-PT"/>
        </w:rPr>
        <w:t>Tecentriq em monoterapia é indicado para o tratamento de doentes adultos com CPNPC, localmente avançado ou metastático, após quimioterapia prévia. Doentes com CPNPC com mutações do EGFR ou ALK-positivo devem também ter recebido terapêuticas-alvo antes do tratamento com Tecentriq (ver secção 5.1).</w:t>
      </w:r>
      <w:r w:rsidRPr="003636D1">
        <w:rPr>
          <w:lang w:val="pt-PT" w:eastAsia="pt-PT" w:bidi="pt-PT"/>
        </w:rPr>
        <w:t xml:space="preserve"> </w:t>
      </w:r>
    </w:p>
    <w:p w14:paraId="67944E88" w14:textId="77777777" w:rsidR="000250F1" w:rsidRPr="003636D1" w:rsidRDefault="000250F1" w:rsidP="000250F1">
      <w:pPr>
        <w:rPr>
          <w:szCs w:val="22"/>
          <w:lang w:val="pt-PT"/>
        </w:rPr>
      </w:pPr>
    </w:p>
    <w:p w14:paraId="3F959EE2" w14:textId="77777777" w:rsidR="000250F1" w:rsidRPr="003636D1" w:rsidRDefault="000250F1" w:rsidP="000250F1">
      <w:pPr>
        <w:ind w:left="567" w:hanging="567"/>
        <w:rPr>
          <w:szCs w:val="22"/>
          <w:u w:val="single"/>
          <w:lang w:val="pt-PT"/>
        </w:rPr>
      </w:pPr>
      <w:r w:rsidRPr="003636D1">
        <w:rPr>
          <w:szCs w:val="22"/>
          <w:u w:val="single"/>
          <w:lang w:val="pt-PT"/>
        </w:rPr>
        <w:t>Cancro do pulmão de pequenas células (</w:t>
      </w:r>
      <w:r w:rsidRPr="003636D1">
        <w:rPr>
          <w:szCs w:val="22"/>
          <w:lang w:val="pt-PT"/>
        </w:rPr>
        <w:t>CPPC)</w:t>
      </w:r>
    </w:p>
    <w:p w14:paraId="69FD1805" w14:textId="77777777" w:rsidR="000250F1" w:rsidRPr="003636D1" w:rsidRDefault="000250F1" w:rsidP="000250F1">
      <w:pPr>
        <w:ind w:left="567" w:hanging="567"/>
        <w:rPr>
          <w:szCs w:val="22"/>
          <w:lang w:val="pt-PT"/>
        </w:rPr>
      </w:pPr>
    </w:p>
    <w:p w14:paraId="2D8F6271" w14:textId="77777777" w:rsidR="000250F1" w:rsidRPr="003636D1" w:rsidRDefault="000250F1" w:rsidP="000250F1">
      <w:pPr>
        <w:rPr>
          <w:szCs w:val="22"/>
          <w:lang w:val="pt-PT"/>
        </w:rPr>
      </w:pPr>
      <w:r w:rsidRPr="003636D1">
        <w:rPr>
          <w:szCs w:val="22"/>
          <w:lang w:val="pt-PT"/>
        </w:rPr>
        <w:t>Tecentriq, em combinação com carboplatina e etoposido, é indicado para o tratamento de primeira linha de doentes adultos com cancro do pulmão de pequenas células, doença extensa (CPPC-DE)</w:t>
      </w:r>
      <w:r w:rsidR="00EB7606">
        <w:rPr>
          <w:szCs w:val="22"/>
          <w:lang w:val="pt-PT"/>
        </w:rPr>
        <w:t xml:space="preserve"> </w:t>
      </w:r>
      <w:r w:rsidR="00EB7606" w:rsidRPr="003636D1">
        <w:rPr>
          <w:color w:val="000000" w:themeColor="text1"/>
          <w:szCs w:val="22"/>
          <w:lang w:val="pt-PT"/>
        </w:rPr>
        <w:t>(ver secção 5.1)</w:t>
      </w:r>
      <w:r w:rsidRPr="003636D1">
        <w:rPr>
          <w:szCs w:val="22"/>
          <w:lang w:val="pt-PT"/>
        </w:rPr>
        <w:t>.</w:t>
      </w:r>
    </w:p>
    <w:p w14:paraId="70C04EBB" w14:textId="77777777" w:rsidR="000250F1" w:rsidRPr="003636D1" w:rsidRDefault="000250F1" w:rsidP="000250F1">
      <w:pPr>
        <w:keepNext/>
        <w:keepLines/>
        <w:rPr>
          <w:szCs w:val="22"/>
          <w:u w:val="single"/>
          <w:lang w:val="pt-PT"/>
        </w:rPr>
      </w:pPr>
    </w:p>
    <w:p w14:paraId="1C99594B" w14:textId="77777777" w:rsidR="000250F1" w:rsidRPr="003636D1" w:rsidRDefault="000250F1" w:rsidP="000250F1">
      <w:pPr>
        <w:keepNext/>
        <w:keepLines/>
        <w:rPr>
          <w:szCs w:val="22"/>
          <w:u w:val="single"/>
          <w:lang w:val="pt-PT"/>
        </w:rPr>
      </w:pPr>
      <w:r w:rsidRPr="003636D1">
        <w:rPr>
          <w:szCs w:val="22"/>
          <w:u w:val="single"/>
          <w:lang w:val="pt-PT"/>
        </w:rPr>
        <w:t>Cancro da mama triplo-negativo (TNBC)</w:t>
      </w:r>
    </w:p>
    <w:p w14:paraId="42034160" w14:textId="77777777" w:rsidR="000250F1" w:rsidRPr="003636D1" w:rsidRDefault="000250F1" w:rsidP="000250F1">
      <w:pPr>
        <w:rPr>
          <w:szCs w:val="22"/>
          <w:lang w:val="pt-PT"/>
        </w:rPr>
      </w:pPr>
    </w:p>
    <w:p w14:paraId="11EFE362" w14:textId="77777777" w:rsidR="000250F1" w:rsidRPr="003636D1" w:rsidRDefault="000250F1" w:rsidP="000250F1">
      <w:pPr>
        <w:rPr>
          <w:szCs w:val="22"/>
          <w:lang w:val="pt-PT"/>
        </w:rPr>
      </w:pPr>
      <w:r w:rsidRPr="003636D1">
        <w:rPr>
          <w:szCs w:val="22"/>
          <w:lang w:val="pt-PT"/>
        </w:rPr>
        <w:t>Tecentriq em combinação com nab-paclitaxel é indicado no tratamento de doentes adultos com TNBC localmente avançado irressecável ou metastático cujos tumores tenham expressão PD-L1 ≥ 1% e não tenham recebido previamente quimioterapia para doença metastática.</w:t>
      </w:r>
    </w:p>
    <w:p w14:paraId="3AF2E278" w14:textId="77777777" w:rsidR="000250F1" w:rsidRPr="003636D1" w:rsidRDefault="000250F1" w:rsidP="000250F1">
      <w:pPr>
        <w:rPr>
          <w:szCs w:val="22"/>
          <w:lang w:val="pt-PT"/>
        </w:rPr>
      </w:pPr>
    </w:p>
    <w:p w14:paraId="12E6F475" w14:textId="77777777" w:rsidR="000250F1" w:rsidRPr="003636D1" w:rsidRDefault="000250F1" w:rsidP="000250F1">
      <w:pPr>
        <w:rPr>
          <w:color w:val="000000" w:themeColor="text1"/>
          <w:u w:val="single"/>
          <w:lang w:val="pt-PT"/>
        </w:rPr>
      </w:pPr>
      <w:r w:rsidRPr="003636D1">
        <w:rPr>
          <w:color w:val="000000" w:themeColor="text1"/>
          <w:u w:val="single"/>
          <w:lang w:val="pt-PT"/>
        </w:rPr>
        <w:t>Carcinoma hepatocelular (CHC)</w:t>
      </w:r>
    </w:p>
    <w:p w14:paraId="413CDE55" w14:textId="77777777" w:rsidR="000250F1" w:rsidRPr="003636D1" w:rsidRDefault="000250F1" w:rsidP="000250F1">
      <w:pPr>
        <w:rPr>
          <w:color w:val="000000" w:themeColor="text1"/>
          <w:u w:val="single"/>
          <w:lang w:val="pt-PT"/>
        </w:rPr>
      </w:pPr>
    </w:p>
    <w:p w14:paraId="572A34B3" w14:textId="77777777" w:rsidR="000250F1" w:rsidRPr="003636D1" w:rsidRDefault="000250F1" w:rsidP="000250F1">
      <w:pPr>
        <w:rPr>
          <w:color w:val="000000" w:themeColor="text1"/>
          <w:szCs w:val="22"/>
          <w:lang w:val="pt-PT"/>
        </w:rPr>
      </w:pPr>
      <w:r w:rsidRPr="003636D1">
        <w:rPr>
          <w:color w:val="000000" w:themeColor="text1"/>
          <w:szCs w:val="22"/>
          <w:lang w:val="pt-PT"/>
        </w:rPr>
        <w:t>Tecentriq, em combinação com bevacizumab, é indicado para o tratamento de doentes adultos com CHC avançado ou irressecável que não receberam tratamento sistémico prévio (ver secção 5.1).</w:t>
      </w:r>
      <w:r w:rsidRPr="003636D1">
        <w:rPr>
          <w:lang w:val="pt-PT" w:eastAsia="pt-PT" w:bidi="pt-PT"/>
        </w:rPr>
        <w:t xml:space="preserve"> </w:t>
      </w:r>
    </w:p>
    <w:p w14:paraId="09349E5B" w14:textId="77777777" w:rsidR="000250F1" w:rsidRPr="003636D1" w:rsidRDefault="000250F1" w:rsidP="000250F1">
      <w:pPr>
        <w:rPr>
          <w:b/>
          <w:lang w:val="pt-PT"/>
        </w:rPr>
      </w:pPr>
    </w:p>
    <w:p w14:paraId="42ABCF0B" w14:textId="77777777" w:rsidR="000250F1" w:rsidRPr="003636D1" w:rsidRDefault="000250F1" w:rsidP="000250F1">
      <w:pPr>
        <w:keepNext/>
        <w:keepLines/>
        <w:ind w:left="567" w:hanging="567"/>
        <w:rPr>
          <w:b/>
          <w:lang w:val="pt-PT"/>
        </w:rPr>
      </w:pPr>
      <w:r w:rsidRPr="003636D1">
        <w:rPr>
          <w:b/>
          <w:bCs/>
          <w:lang w:val="pt-PT"/>
        </w:rPr>
        <w:t>4.2</w:t>
      </w:r>
      <w:r w:rsidRPr="003636D1">
        <w:rPr>
          <w:b/>
          <w:bCs/>
          <w:lang w:val="pt-PT"/>
        </w:rPr>
        <w:tab/>
        <w:t>Posologia e modo de administração</w:t>
      </w:r>
    </w:p>
    <w:p w14:paraId="5432A57F" w14:textId="77777777" w:rsidR="000250F1" w:rsidRPr="003636D1" w:rsidRDefault="000250F1" w:rsidP="000250F1">
      <w:pPr>
        <w:keepNext/>
        <w:keepLines/>
        <w:tabs>
          <w:tab w:val="left" w:pos="567"/>
        </w:tabs>
        <w:rPr>
          <w:szCs w:val="22"/>
          <w:lang w:val="pt-PT"/>
        </w:rPr>
      </w:pPr>
    </w:p>
    <w:p w14:paraId="3603E46F" w14:textId="77777777" w:rsidR="000250F1" w:rsidRPr="003636D1" w:rsidRDefault="000250F1" w:rsidP="000250F1">
      <w:pPr>
        <w:keepNext/>
        <w:keepLines/>
        <w:rPr>
          <w:lang w:val="pt-PT"/>
        </w:rPr>
      </w:pPr>
      <w:r w:rsidRPr="003636D1">
        <w:rPr>
          <w:lang w:val="pt-PT"/>
        </w:rPr>
        <w:t>Tecentriq deve ser iniciado e supervisionado por médicos com experiência no tratamento do cancro.</w:t>
      </w:r>
    </w:p>
    <w:p w14:paraId="4E5F545C" w14:textId="77777777" w:rsidR="001A5E4B" w:rsidRPr="003636D1" w:rsidRDefault="001A5E4B" w:rsidP="001A5E4B">
      <w:pPr>
        <w:rPr>
          <w:color w:val="000000" w:themeColor="text1"/>
          <w:lang w:val="pt-PT"/>
        </w:rPr>
      </w:pPr>
    </w:p>
    <w:p w14:paraId="3A3425B0" w14:textId="77777777" w:rsidR="001A5E4B" w:rsidRPr="003636D1" w:rsidRDefault="001A5E4B" w:rsidP="001A5E4B">
      <w:pPr>
        <w:keepNext/>
        <w:keepLines/>
        <w:rPr>
          <w:b/>
          <w:i/>
          <w:lang w:val="pt-PT"/>
        </w:rPr>
      </w:pPr>
      <w:r w:rsidRPr="003636D1">
        <w:rPr>
          <w:color w:val="000000" w:themeColor="text1"/>
          <w:szCs w:val="22"/>
          <w:lang w:val="pt-PT"/>
        </w:rPr>
        <w:t>Os doentes que atualmente se encontram a receber atezolizumab intravenoso podem mudar para Tecentriq solução injetável</w:t>
      </w:r>
      <w:r w:rsidR="00571595" w:rsidRPr="003636D1">
        <w:rPr>
          <w:color w:val="000000" w:themeColor="text1"/>
          <w:szCs w:val="22"/>
          <w:lang w:val="pt-PT"/>
        </w:rPr>
        <w:t xml:space="preserve"> e vice</w:t>
      </w:r>
      <w:r w:rsidR="00571595" w:rsidRPr="003636D1">
        <w:rPr>
          <w:color w:val="000000" w:themeColor="text1"/>
          <w:szCs w:val="22"/>
          <w:lang w:val="pt-PT"/>
        </w:rPr>
        <w:noBreakHyphen/>
        <w:t>versa</w:t>
      </w:r>
      <w:r w:rsidRPr="003636D1">
        <w:rPr>
          <w:color w:val="000000" w:themeColor="text1"/>
          <w:szCs w:val="22"/>
          <w:lang w:val="pt-PT"/>
        </w:rPr>
        <w:t>.</w:t>
      </w:r>
      <w:r w:rsidR="00571595" w:rsidRPr="003636D1">
        <w:rPr>
          <w:color w:val="000000" w:themeColor="text1"/>
          <w:szCs w:val="22"/>
          <w:lang w:val="pt-PT"/>
        </w:rPr>
        <w:t xml:space="preserve"> </w:t>
      </w:r>
    </w:p>
    <w:p w14:paraId="7D96A9B9" w14:textId="77777777" w:rsidR="000250F1" w:rsidRPr="003636D1" w:rsidRDefault="000250F1" w:rsidP="000250F1">
      <w:pPr>
        <w:keepNext/>
        <w:keepLines/>
        <w:rPr>
          <w:b/>
          <w:szCs w:val="22"/>
          <w:lang w:val="pt-PT"/>
        </w:rPr>
      </w:pPr>
    </w:p>
    <w:p w14:paraId="17FA27C7" w14:textId="77777777" w:rsidR="000250F1" w:rsidRPr="003636D1" w:rsidRDefault="000250F1" w:rsidP="000250F1">
      <w:pPr>
        <w:keepNext/>
        <w:keepLines/>
        <w:rPr>
          <w:szCs w:val="22"/>
          <w:u w:val="single"/>
          <w:lang w:val="pt-PT"/>
        </w:rPr>
      </w:pPr>
      <w:r w:rsidRPr="003636D1">
        <w:rPr>
          <w:szCs w:val="22"/>
          <w:u w:val="single"/>
          <w:lang w:val="pt-PT"/>
        </w:rPr>
        <w:t>Teste de PD-L1 em doentes com CU ou TNBC ou CPNPC</w:t>
      </w:r>
    </w:p>
    <w:p w14:paraId="72D4C3A6" w14:textId="77777777" w:rsidR="000250F1" w:rsidRPr="003636D1" w:rsidRDefault="000250F1" w:rsidP="000250F1">
      <w:pPr>
        <w:keepNext/>
        <w:keepLines/>
        <w:rPr>
          <w:szCs w:val="22"/>
          <w:u w:val="single"/>
          <w:lang w:val="pt-PT"/>
        </w:rPr>
      </w:pPr>
    </w:p>
    <w:p w14:paraId="6762A6A5" w14:textId="77777777" w:rsidR="000250F1" w:rsidRPr="003636D1" w:rsidRDefault="000250F1" w:rsidP="000250F1">
      <w:pPr>
        <w:keepNext/>
        <w:keepLines/>
        <w:rPr>
          <w:i/>
          <w:u w:val="single"/>
          <w:lang w:val="pt-PT"/>
        </w:rPr>
      </w:pPr>
      <w:r w:rsidRPr="003636D1">
        <w:rPr>
          <w:i/>
          <w:iCs/>
          <w:u w:val="single"/>
          <w:lang w:val="pt-PT"/>
        </w:rPr>
        <w:t>Tecentriq em monoterapia</w:t>
      </w:r>
    </w:p>
    <w:p w14:paraId="4EA00525" w14:textId="77777777" w:rsidR="000250F1" w:rsidRPr="003636D1" w:rsidRDefault="000250F1" w:rsidP="000250F1">
      <w:pPr>
        <w:keepNext/>
        <w:keepLines/>
        <w:rPr>
          <w:szCs w:val="22"/>
          <w:u w:val="single"/>
          <w:lang w:val="pt-PT"/>
        </w:rPr>
      </w:pPr>
    </w:p>
    <w:p w14:paraId="6BF24A49" w14:textId="77777777" w:rsidR="000250F1" w:rsidRPr="003636D1" w:rsidRDefault="00FB3809" w:rsidP="000250F1">
      <w:pPr>
        <w:rPr>
          <w:szCs w:val="22"/>
          <w:lang w:val="pt-PT"/>
        </w:rPr>
      </w:pPr>
      <w:r w:rsidRPr="003636D1">
        <w:rPr>
          <w:szCs w:val="22"/>
          <w:lang w:val="pt-PT"/>
        </w:rPr>
        <w:t>Se especificado na indicação, a seleção dos doentes para o tratamento com Tecentriq com base na expressão tumoral de PD-L1 deve ser confirmada por um teste validado (ver secções 4.1 e 5.1).</w:t>
      </w:r>
    </w:p>
    <w:p w14:paraId="4918B74C" w14:textId="77777777" w:rsidR="000250F1" w:rsidRPr="003636D1" w:rsidRDefault="000250F1" w:rsidP="000250F1">
      <w:pPr>
        <w:rPr>
          <w:b/>
          <w:szCs w:val="22"/>
          <w:lang w:val="pt-PT"/>
        </w:rPr>
      </w:pPr>
    </w:p>
    <w:p w14:paraId="543CC449" w14:textId="77777777" w:rsidR="000250F1" w:rsidRPr="003636D1" w:rsidRDefault="000250F1" w:rsidP="000250F1">
      <w:pPr>
        <w:keepNext/>
        <w:keepLines/>
        <w:rPr>
          <w:i/>
          <w:u w:val="single"/>
          <w:lang w:val="pt-PT"/>
        </w:rPr>
      </w:pPr>
      <w:r w:rsidRPr="003636D1">
        <w:rPr>
          <w:i/>
          <w:iCs/>
          <w:u w:val="single"/>
          <w:lang w:val="pt-PT"/>
        </w:rPr>
        <w:t>Tecentriq em terapêutica combinada</w:t>
      </w:r>
    </w:p>
    <w:p w14:paraId="3A431104" w14:textId="77777777" w:rsidR="000250F1" w:rsidRPr="003636D1" w:rsidRDefault="000250F1" w:rsidP="000250F1">
      <w:pPr>
        <w:keepNext/>
        <w:keepLines/>
        <w:rPr>
          <w:i/>
          <w:u w:val="single"/>
          <w:lang w:val="pt-PT"/>
        </w:rPr>
      </w:pPr>
    </w:p>
    <w:p w14:paraId="39F0A0E4" w14:textId="77777777" w:rsidR="000250F1" w:rsidRPr="003636D1" w:rsidRDefault="000250F1" w:rsidP="000250F1">
      <w:pPr>
        <w:rPr>
          <w:szCs w:val="22"/>
          <w:lang w:val="pt-PT"/>
        </w:rPr>
      </w:pPr>
      <w:r w:rsidRPr="003636D1">
        <w:rPr>
          <w:lang w:val="pt-PT" w:eastAsia="pt-PT" w:bidi="pt-PT"/>
        </w:rPr>
        <w:t xml:space="preserve">Os doentes com </w:t>
      </w:r>
      <w:r w:rsidRPr="003636D1">
        <w:rPr>
          <w:szCs w:val="22"/>
          <w:lang w:val="pt-PT"/>
        </w:rPr>
        <w:t>TNBC não tratado previamente devem ser selecionados para tratamento com base na expressão tumoral de PD-L1, confirmada por um teste validado (ver secção 5.1).</w:t>
      </w:r>
    </w:p>
    <w:p w14:paraId="5F592DE2" w14:textId="77777777" w:rsidR="000250F1" w:rsidRPr="003636D1" w:rsidRDefault="000250F1" w:rsidP="000250F1">
      <w:pPr>
        <w:keepNext/>
        <w:keepLines/>
        <w:rPr>
          <w:u w:val="single"/>
          <w:lang w:val="pt-PT"/>
        </w:rPr>
      </w:pPr>
    </w:p>
    <w:p w14:paraId="7B4215E2" w14:textId="77777777" w:rsidR="000250F1" w:rsidRPr="003636D1" w:rsidRDefault="000250F1" w:rsidP="000250F1">
      <w:pPr>
        <w:keepNext/>
        <w:keepLines/>
        <w:rPr>
          <w:u w:val="single"/>
          <w:lang w:val="pt-PT"/>
        </w:rPr>
      </w:pPr>
      <w:r w:rsidRPr="003636D1">
        <w:rPr>
          <w:u w:val="single"/>
          <w:lang w:val="pt-PT"/>
        </w:rPr>
        <w:t>Posologia</w:t>
      </w:r>
    </w:p>
    <w:p w14:paraId="314E76B0" w14:textId="77777777" w:rsidR="000250F1" w:rsidRPr="003636D1" w:rsidRDefault="000250F1" w:rsidP="000250F1">
      <w:pPr>
        <w:rPr>
          <w:i/>
          <w:u w:val="single"/>
          <w:lang w:val="pt-PT"/>
        </w:rPr>
      </w:pPr>
    </w:p>
    <w:p w14:paraId="2A2C13E2" w14:textId="77777777" w:rsidR="000250F1" w:rsidRPr="003636D1" w:rsidRDefault="007A6520" w:rsidP="000250F1">
      <w:pPr>
        <w:rPr>
          <w:lang w:val="pt-PT" w:eastAsia="pt-PT" w:bidi="pt-PT"/>
        </w:rPr>
      </w:pPr>
      <w:r w:rsidRPr="003636D1">
        <w:rPr>
          <w:lang w:val="pt-PT"/>
        </w:rPr>
        <w:t xml:space="preserve">A dose recomendada da </w:t>
      </w:r>
      <w:r w:rsidR="006F1E04" w:rsidRPr="003636D1">
        <w:rPr>
          <w:lang w:val="pt-PT"/>
        </w:rPr>
        <w:t>solução injetável</w:t>
      </w:r>
      <w:r w:rsidRPr="003636D1">
        <w:rPr>
          <w:lang w:val="pt-PT"/>
        </w:rPr>
        <w:t xml:space="preserve"> </w:t>
      </w:r>
      <w:r w:rsidR="006F1E04" w:rsidRPr="003636D1">
        <w:rPr>
          <w:lang w:val="pt-PT"/>
        </w:rPr>
        <w:t>de</w:t>
      </w:r>
      <w:r w:rsidRPr="003636D1">
        <w:rPr>
          <w:lang w:val="pt-PT"/>
        </w:rPr>
        <w:t>Tecentriq é de 1875 mg administrados a cada três semanas</w:t>
      </w:r>
      <w:r w:rsidR="000250F1" w:rsidRPr="003636D1">
        <w:rPr>
          <w:lang w:val="pt-PT" w:eastAsia="pt-PT" w:bidi="pt-PT"/>
        </w:rPr>
        <w:t xml:space="preserve">, conforme apresentado na Tabela 1. </w:t>
      </w:r>
    </w:p>
    <w:p w14:paraId="780385B0" w14:textId="77777777" w:rsidR="000250F1" w:rsidRPr="003636D1" w:rsidRDefault="000250F1" w:rsidP="000250F1">
      <w:pPr>
        <w:rPr>
          <w:color w:val="000000" w:themeColor="text1"/>
          <w:szCs w:val="22"/>
          <w:lang w:val="pt-PT"/>
        </w:rPr>
      </w:pPr>
    </w:p>
    <w:p w14:paraId="3A2CA0CE" w14:textId="77777777" w:rsidR="000250F1" w:rsidRPr="003636D1" w:rsidRDefault="000250F1" w:rsidP="000250F1">
      <w:pPr>
        <w:keepNext/>
        <w:keepLines/>
        <w:rPr>
          <w:i/>
          <w:u w:val="single"/>
          <w:lang w:val="pt-PT"/>
        </w:rPr>
      </w:pPr>
      <w:r w:rsidRPr="003636D1">
        <w:rPr>
          <w:color w:val="000000" w:themeColor="text1"/>
          <w:szCs w:val="22"/>
          <w:lang w:val="pt-PT"/>
        </w:rPr>
        <w:lastRenderedPageBreak/>
        <w:t xml:space="preserve">Quando Tecentriq é administrado em terapêutica combinada, </w:t>
      </w:r>
      <w:r w:rsidRPr="003636D1">
        <w:rPr>
          <w:rFonts w:cs="Arial"/>
          <w:szCs w:val="22"/>
          <w:lang w:val="pt-PT"/>
        </w:rPr>
        <w:t>consultar também a informação completa de prescrição dos medicamentos em combinação (ver também secção 5.1).</w:t>
      </w:r>
    </w:p>
    <w:p w14:paraId="5D21E004" w14:textId="77777777" w:rsidR="000250F1" w:rsidRPr="003636D1" w:rsidRDefault="000250F1" w:rsidP="000250F1">
      <w:pPr>
        <w:keepNext/>
        <w:keepLines/>
        <w:rPr>
          <w:i/>
          <w:u w:val="single"/>
          <w:lang w:val="pt-PT"/>
        </w:rPr>
      </w:pPr>
    </w:p>
    <w:p w14:paraId="779BE9D8" w14:textId="77777777" w:rsidR="000250F1" w:rsidRPr="003636D1" w:rsidRDefault="000250F1" w:rsidP="000250F1">
      <w:pPr>
        <w:keepNext/>
        <w:keepLines/>
        <w:rPr>
          <w:b/>
          <w:u w:val="single"/>
          <w:lang w:val="pt-PT"/>
        </w:rPr>
      </w:pPr>
      <w:r w:rsidRPr="003636D1">
        <w:rPr>
          <w:b/>
          <w:u w:val="single"/>
          <w:lang w:val="pt-PT"/>
        </w:rPr>
        <w:t xml:space="preserve">Tabela 1: Dose recomendada para Tecentriq por administração por via </w:t>
      </w:r>
      <w:r w:rsidR="007A6520" w:rsidRPr="003636D1">
        <w:rPr>
          <w:b/>
          <w:u w:val="single"/>
          <w:lang w:val="pt-PT"/>
        </w:rPr>
        <w:t>subcutânea</w:t>
      </w:r>
    </w:p>
    <w:p w14:paraId="3366EEFE" w14:textId="77777777" w:rsidR="000250F1" w:rsidRPr="003636D1" w:rsidRDefault="000250F1" w:rsidP="000250F1">
      <w:pPr>
        <w:keepNext/>
        <w:keepLines/>
        <w:rPr>
          <w:i/>
          <w:u w:val="single"/>
          <w:lang w:val="pt-PT"/>
        </w:rPr>
      </w:pPr>
    </w:p>
    <w:tbl>
      <w:tblPr>
        <w:tblStyle w:val="TableGrid"/>
        <w:tblW w:w="0" w:type="auto"/>
        <w:tblLook w:val="04A0" w:firstRow="1" w:lastRow="0" w:firstColumn="1" w:lastColumn="0" w:noHBand="0" w:noVBand="1"/>
      </w:tblPr>
      <w:tblGrid>
        <w:gridCol w:w="2785"/>
        <w:gridCol w:w="3596"/>
        <w:gridCol w:w="2680"/>
      </w:tblGrid>
      <w:tr w:rsidR="000250F1" w:rsidRPr="003636D1" w14:paraId="534CA08E" w14:textId="77777777" w:rsidTr="009F307D">
        <w:trPr>
          <w:tblHeader/>
        </w:trPr>
        <w:tc>
          <w:tcPr>
            <w:tcW w:w="2785" w:type="dxa"/>
          </w:tcPr>
          <w:p w14:paraId="0EEB52EE" w14:textId="77777777" w:rsidR="000250F1" w:rsidRPr="003636D1" w:rsidRDefault="000250F1" w:rsidP="009F307D">
            <w:pPr>
              <w:keepNext/>
              <w:keepLines/>
              <w:rPr>
                <w:b/>
                <w:bCs/>
                <w:szCs w:val="22"/>
                <w:lang w:val="pt-PT" w:eastAsia="en-US"/>
              </w:rPr>
            </w:pPr>
            <w:r w:rsidRPr="003636D1">
              <w:rPr>
                <w:b/>
                <w:bCs/>
                <w:szCs w:val="22"/>
                <w:lang w:val="pt-PT" w:eastAsia="en-US"/>
              </w:rPr>
              <w:t>Indicação</w:t>
            </w:r>
          </w:p>
        </w:tc>
        <w:tc>
          <w:tcPr>
            <w:tcW w:w="3596" w:type="dxa"/>
          </w:tcPr>
          <w:p w14:paraId="74D920F7" w14:textId="77777777" w:rsidR="000250F1" w:rsidRPr="003636D1" w:rsidRDefault="000250F1" w:rsidP="009F307D">
            <w:pPr>
              <w:keepNext/>
              <w:keepLines/>
              <w:rPr>
                <w:b/>
                <w:bCs/>
                <w:szCs w:val="22"/>
                <w:lang w:val="pt-PT" w:eastAsia="en-US"/>
              </w:rPr>
            </w:pPr>
            <w:r w:rsidRPr="003636D1">
              <w:rPr>
                <w:b/>
                <w:bCs/>
                <w:szCs w:val="22"/>
                <w:lang w:val="pt-PT" w:eastAsia="en-US"/>
              </w:rPr>
              <w:t>Dose recomendada e esquema</w:t>
            </w:r>
          </w:p>
        </w:tc>
        <w:tc>
          <w:tcPr>
            <w:tcW w:w="2680" w:type="dxa"/>
          </w:tcPr>
          <w:p w14:paraId="48D29FE3" w14:textId="77777777" w:rsidR="000250F1" w:rsidRPr="003636D1" w:rsidRDefault="000250F1" w:rsidP="009F307D">
            <w:pPr>
              <w:keepNext/>
              <w:keepLines/>
              <w:rPr>
                <w:b/>
                <w:bCs/>
                <w:szCs w:val="22"/>
                <w:lang w:val="pt-PT" w:eastAsia="en-US"/>
              </w:rPr>
            </w:pPr>
            <w:r w:rsidRPr="003636D1">
              <w:rPr>
                <w:b/>
                <w:bCs/>
                <w:szCs w:val="22"/>
                <w:lang w:val="pt-PT" w:eastAsia="en-US"/>
              </w:rPr>
              <w:t>Duração do tratamento</w:t>
            </w:r>
          </w:p>
        </w:tc>
      </w:tr>
      <w:tr w:rsidR="000250F1" w:rsidRPr="003636D1" w14:paraId="4F003018" w14:textId="77777777" w:rsidTr="009F307D">
        <w:tc>
          <w:tcPr>
            <w:tcW w:w="6381" w:type="dxa"/>
            <w:gridSpan w:val="2"/>
          </w:tcPr>
          <w:p w14:paraId="3DB8404D" w14:textId="77777777" w:rsidR="000250F1" w:rsidRPr="003636D1" w:rsidRDefault="000250F1" w:rsidP="009F307D">
            <w:pPr>
              <w:keepNext/>
              <w:keepLines/>
              <w:rPr>
                <w:b/>
                <w:bCs/>
                <w:szCs w:val="22"/>
                <w:lang w:val="pt-PT" w:eastAsia="en-US"/>
              </w:rPr>
            </w:pPr>
            <w:r w:rsidRPr="003636D1">
              <w:rPr>
                <w:b/>
                <w:bCs/>
                <w:szCs w:val="22"/>
                <w:lang w:val="pt-PT" w:eastAsia="en-US"/>
              </w:rPr>
              <w:t>Tecentriq em monoterapia</w:t>
            </w:r>
          </w:p>
        </w:tc>
        <w:tc>
          <w:tcPr>
            <w:tcW w:w="2680" w:type="dxa"/>
          </w:tcPr>
          <w:p w14:paraId="6087A635" w14:textId="77777777" w:rsidR="000250F1" w:rsidRPr="003636D1" w:rsidRDefault="000250F1" w:rsidP="009F307D">
            <w:pPr>
              <w:keepNext/>
              <w:keepLines/>
              <w:rPr>
                <w:b/>
                <w:bCs/>
                <w:szCs w:val="22"/>
                <w:lang w:val="pt-PT" w:eastAsia="en-US"/>
              </w:rPr>
            </w:pPr>
          </w:p>
        </w:tc>
      </w:tr>
      <w:tr w:rsidR="000250F1" w:rsidRPr="003636D1" w14:paraId="0B63B994" w14:textId="77777777" w:rsidTr="009F307D">
        <w:tc>
          <w:tcPr>
            <w:tcW w:w="2785" w:type="dxa"/>
          </w:tcPr>
          <w:p w14:paraId="5541F7B0" w14:textId="77777777" w:rsidR="000250F1" w:rsidRPr="003636D1" w:rsidRDefault="000250F1" w:rsidP="009F307D">
            <w:pPr>
              <w:keepNext/>
              <w:keepLines/>
              <w:rPr>
                <w:szCs w:val="22"/>
                <w:lang w:val="pt-PT" w:eastAsia="en-US"/>
              </w:rPr>
            </w:pPr>
            <w:r w:rsidRPr="003636D1">
              <w:rPr>
                <w:szCs w:val="22"/>
                <w:lang w:val="pt-PT" w:eastAsia="en-US"/>
              </w:rPr>
              <w:t>1L CU</w:t>
            </w:r>
          </w:p>
        </w:tc>
        <w:tc>
          <w:tcPr>
            <w:tcW w:w="3596" w:type="dxa"/>
            <w:vMerge w:val="restart"/>
          </w:tcPr>
          <w:p w14:paraId="5EC7F526" w14:textId="77777777" w:rsidR="000250F1" w:rsidRPr="003636D1" w:rsidRDefault="007A6520" w:rsidP="005A4672">
            <w:pPr>
              <w:pStyle w:val="ListParagraph"/>
              <w:ind w:left="567" w:hanging="567"/>
              <w:contextualSpacing/>
              <w:rPr>
                <w:szCs w:val="22"/>
                <w:lang w:val="pt-PT" w:eastAsia="en-US"/>
              </w:rPr>
            </w:pPr>
            <w:r w:rsidRPr="003636D1">
              <w:rPr>
                <w:position w:val="2"/>
                <w:szCs w:val="22"/>
                <w:lang w:val="pt-PT"/>
              </w:rPr>
              <w:t>1875</w:t>
            </w:r>
            <w:r w:rsidR="00FB3809" w:rsidRPr="003636D1">
              <w:rPr>
                <w:position w:val="2"/>
                <w:szCs w:val="22"/>
                <w:lang w:val="pt-PT"/>
              </w:rPr>
              <w:t> </w:t>
            </w:r>
            <w:r w:rsidRPr="003636D1">
              <w:rPr>
                <w:position w:val="2"/>
                <w:szCs w:val="22"/>
                <w:lang w:val="pt-PT"/>
              </w:rPr>
              <w:t>mg a cada 3 semanas</w:t>
            </w:r>
          </w:p>
        </w:tc>
        <w:tc>
          <w:tcPr>
            <w:tcW w:w="2680" w:type="dxa"/>
            <w:vMerge w:val="restart"/>
          </w:tcPr>
          <w:p w14:paraId="3814A752" w14:textId="77777777" w:rsidR="000250F1" w:rsidRPr="003636D1" w:rsidRDefault="000250F1" w:rsidP="009F307D">
            <w:pPr>
              <w:keepNext/>
              <w:keepLines/>
              <w:rPr>
                <w:lang w:val="pt-PT"/>
              </w:rPr>
            </w:pPr>
            <w:r w:rsidRPr="003636D1">
              <w:rPr>
                <w:lang w:val="pt-PT"/>
              </w:rPr>
              <w:t>Até progressão da doença ou toxicidade não controlável</w:t>
            </w:r>
          </w:p>
        </w:tc>
      </w:tr>
      <w:tr w:rsidR="00FB3809" w:rsidRPr="003636D1" w14:paraId="0B066074" w14:textId="77777777" w:rsidTr="009F307D">
        <w:tc>
          <w:tcPr>
            <w:tcW w:w="2785" w:type="dxa"/>
          </w:tcPr>
          <w:p w14:paraId="0BD30C81" w14:textId="77777777" w:rsidR="00FB3809" w:rsidRPr="003636D1" w:rsidRDefault="00FB3809" w:rsidP="00FB3809">
            <w:pPr>
              <w:keepNext/>
              <w:keepLines/>
              <w:rPr>
                <w:szCs w:val="22"/>
                <w:lang w:val="pt-PT" w:eastAsia="en-US"/>
              </w:rPr>
            </w:pPr>
            <w:r w:rsidRPr="003636D1">
              <w:rPr>
                <w:szCs w:val="22"/>
                <w:lang w:val="pt-PT" w:eastAsia="en-US"/>
              </w:rPr>
              <w:t>1L CPNPC metastático</w:t>
            </w:r>
          </w:p>
        </w:tc>
        <w:tc>
          <w:tcPr>
            <w:tcW w:w="3596" w:type="dxa"/>
            <w:vMerge/>
          </w:tcPr>
          <w:p w14:paraId="3A936B02" w14:textId="77777777" w:rsidR="00FB3809" w:rsidRPr="003636D1" w:rsidRDefault="00FB3809" w:rsidP="00FB3809">
            <w:pPr>
              <w:pStyle w:val="ListParagraph"/>
              <w:ind w:left="567" w:hanging="567"/>
              <w:contextualSpacing/>
              <w:rPr>
                <w:position w:val="2"/>
                <w:szCs w:val="22"/>
                <w:lang w:val="pt-PT"/>
              </w:rPr>
            </w:pPr>
          </w:p>
        </w:tc>
        <w:tc>
          <w:tcPr>
            <w:tcW w:w="2680" w:type="dxa"/>
            <w:vMerge/>
          </w:tcPr>
          <w:p w14:paraId="447D03C4" w14:textId="77777777" w:rsidR="00FB3809" w:rsidRPr="003636D1" w:rsidRDefault="00FB3809" w:rsidP="00FB3809">
            <w:pPr>
              <w:keepNext/>
              <w:keepLines/>
              <w:rPr>
                <w:lang w:val="pt-PT"/>
              </w:rPr>
            </w:pPr>
          </w:p>
        </w:tc>
      </w:tr>
      <w:tr w:rsidR="00FB3809" w:rsidRPr="00A467AC" w14:paraId="65285290" w14:textId="77777777" w:rsidTr="009F307D">
        <w:tc>
          <w:tcPr>
            <w:tcW w:w="2785" w:type="dxa"/>
          </w:tcPr>
          <w:p w14:paraId="0EAF0B59" w14:textId="77777777" w:rsidR="00FB3809" w:rsidRPr="003636D1" w:rsidRDefault="00992204" w:rsidP="00FB3809">
            <w:pPr>
              <w:rPr>
                <w:szCs w:val="22"/>
                <w:lang w:val="pt-PT"/>
              </w:rPr>
            </w:pPr>
            <w:r w:rsidRPr="003636D1">
              <w:rPr>
                <w:szCs w:val="22"/>
                <w:lang w:val="pt-PT"/>
              </w:rPr>
              <w:t>1L CPNPC não elegível</w:t>
            </w:r>
            <w:r w:rsidR="00FB3809" w:rsidRPr="003636D1">
              <w:rPr>
                <w:szCs w:val="22"/>
                <w:lang w:val="pt-PT"/>
              </w:rPr>
              <w:t xml:space="preserve"> para platina</w:t>
            </w:r>
          </w:p>
        </w:tc>
        <w:tc>
          <w:tcPr>
            <w:tcW w:w="3596" w:type="dxa"/>
            <w:vMerge/>
          </w:tcPr>
          <w:p w14:paraId="6C531A90" w14:textId="77777777" w:rsidR="00FB3809" w:rsidRPr="003636D1" w:rsidRDefault="00FB3809" w:rsidP="00FB3809">
            <w:pPr>
              <w:pStyle w:val="ListParagraph"/>
              <w:numPr>
                <w:ilvl w:val="0"/>
                <w:numId w:val="15"/>
              </w:numPr>
              <w:contextualSpacing/>
              <w:rPr>
                <w:color w:val="000000"/>
                <w:lang w:val="pt-PT"/>
              </w:rPr>
            </w:pPr>
          </w:p>
        </w:tc>
        <w:tc>
          <w:tcPr>
            <w:tcW w:w="2680" w:type="dxa"/>
            <w:vMerge/>
          </w:tcPr>
          <w:p w14:paraId="4B2F0038" w14:textId="77777777" w:rsidR="00FB3809" w:rsidRPr="003636D1" w:rsidRDefault="00FB3809" w:rsidP="00FB3809">
            <w:pPr>
              <w:rPr>
                <w:lang w:val="pt-PT"/>
              </w:rPr>
            </w:pPr>
          </w:p>
        </w:tc>
      </w:tr>
      <w:tr w:rsidR="00FB3809" w:rsidRPr="00A467AC" w14:paraId="3778D070" w14:textId="77777777" w:rsidTr="009F307D">
        <w:tc>
          <w:tcPr>
            <w:tcW w:w="2785" w:type="dxa"/>
          </w:tcPr>
          <w:p w14:paraId="56F43F91" w14:textId="77777777" w:rsidR="00FB3809" w:rsidRPr="003636D1" w:rsidRDefault="00FB3809" w:rsidP="00FB3809">
            <w:pPr>
              <w:rPr>
                <w:szCs w:val="22"/>
                <w:lang w:val="pt-PT" w:eastAsia="en-US"/>
              </w:rPr>
            </w:pPr>
            <w:r w:rsidRPr="003636D1">
              <w:rPr>
                <w:lang w:val="pt-PT"/>
              </w:rPr>
              <w:t>CPNPC em estádio precoce</w:t>
            </w:r>
          </w:p>
        </w:tc>
        <w:tc>
          <w:tcPr>
            <w:tcW w:w="3596" w:type="dxa"/>
          </w:tcPr>
          <w:p w14:paraId="73379509" w14:textId="77777777" w:rsidR="00FB3809" w:rsidRPr="003636D1" w:rsidRDefault="00FB3809" w:rsidP="00FB3809">
            <w:pPr>
              <w:pStyle w:val="ListParagraph"/>
              <w:ind w:left="567" w:hanging="567"/>
              <w:contextualSpacing/>
              <w:rPr>
                <w:color w:val="000000"/>
                <w:lang w:val="pt-PT"/>
              </w:rPr>
            </w:pPr>
            <w:r w:rsidRPr="003636D1">
              <w:rPr>
                <w:position w:val="2"/>
                <w:szCs w:val="22"/>
                <w:lang w:val="pt-PT"/>
              </w:rPr>
              <w:t>1875 mg a cada 3 semanas</w:t>
            </w:r>
          </w:p>
        </w:tc>
        <w:tc>
          <w:tcPr>
            <w:tcW w:w="2680" w:type="dxa"/>
          </w:tcPr>
          <w:p w14:paraId="365D61AC" w14:textId="77777777" w:rsidR="00FB3809" w:rsidRPr="003636D1" w:rsidRDefault="00FB3809" w:rsidP="00FB3809">
            <w:pPr>
              <w:rPr>
                <w:lang w:val="pt-PT"/>
              </w:rPr>
            </w:pPr>
            <w:r w:rsidRPr="003636D1">
              <w:rPr>
                <w:lang w:val="pt-PT"/>
              </w:rPr>
              <w:t>Durante 1 ano, exceto em caso de recidiva da doença ou toxicidade inaceitável. Não foi estudada uma duração do tratamento superior a 1 ano.</w:t>
            </w:r>
          </w:p>
        </w:tc>
      </w:tr>
      <w:tr w:rsidR="00FB3809" w:rsidRPr="00A467AC" w14:paraId="577EDB03" w14:textId="77777777" w:rsidTr="009F307D">
        <w:tc>
          <w:tcPr>
            <w:tcW w:w="2785" w:type="dxa"/>
          </w:tcPr>
          <w:p w14:paraId="30E12112" w14:textId="77777777" w:rsidR="00FB3809" w:rsidRPr="003636D1" w:rsidRDefault="00FB3809" w:rsidP="00FB3809">
            <w:pPr>
              <w:rPr>
                <w:szCs w:val="22"/>
                <w:lang w:val="pt-PT" w:eastAsia="en-US"/>
              </w:rPr>
            </w:pPr>
            <w:r w:rsidRPr="003636D1">
              <w:rPr>
                <w:szCs w:val="22"/>
                <w:lang w:val="pt-PT" w:eastAsia="en-US"/>
              </w:rPr>
              <w:t>2L CU</w:t>
            </w:r>
          </w:p>
          <w:p w14:paraId="47BE74D9" w14:textId="77777777" w:rsidR="00FB3809" w:rsidRPr="003636D1" w:rsidRDefault="00FB3809" w:rsidP="00FB3809">
            <w:pPr>
              <w:rPr>
                <w:szCs w:val="22"/>
                <w:lang w:val="pt-PT" w:eastAsia="en-US"/>
              </w:rPr>
            </w:pPr>
          </w:p>
        </w:tc>
        <w:tc>
          <w:tcPr>
            <w:tcW w:w="3596" w:type="dxa"/>
            <w:vMerge w:val="restart"/>
          </w:tcPr>
          <w:p w14:paraId="70958358" w14:textId="77777777" w:rsidR="00FB3809" w:rsidRPr="003636D1" w:rsidRDefault="00FB3809" w:rsidP="005A4672">
            <w:pPr>
              <w:pStyle w:val="ListParagraph"/>
              <w:ind w:left="567" w:hanging="567"/>
              <w:contextualSpacing/>
              <w:rPr>
                <w:szCs w:val="22"/>
                <w:lang w:val="pt-PT" w:eastAsia="en-US"/>
              </w:rPr>
            </w:pPr>
            <w:r w:rsidRPr="003636D1">
              <w:rPr>
                <w:position w:val="2"/>
                <w:szCs w:val="22"/>
                <w:lang w:val="pt-PT"/>
              </w:rPr>
              <w:t>1875 mg a cada 3 semanas</w:t>
            </w:r>
          </w:p>
        </w:tc>
        <w:tc>
          <w:tcPr>
            <w:tcW w:w="2680" w:type="dxa"/>
            <w:vMerge w:val="restart"/>
          </w:tcPr>
          <w:p w14:paraId="32DCB0FE" w14:textId="77777777" w:rsidR="00FB3809" w:rsidRPr="003636D1" w:rsidRDefault="00FB3809" w:rsidP="00FB3809">
            <w:pPr>
              <w:spacing w:before="240" w:after="240"/>
              <w:rPr>
                <w:szCs w:val="22"/>
                <w:lang w:val="pt-PT" w:eastAsia="en-US"/>
              </w:rPr>
            </w:pPr>
            <w:r w:rsidRPr="003636D1">
              <w:rPr>
                <w:lang w:val="pt-PT"/>
              </w:rPr>
              <w:t>Até perda do benefício clínico ou toxicidade não controlável</w:t>
            </w:r>
          </w:p>
        </w:tc>
      </w:tr>
      <w:tr w:rsidR="00FB3809" w:rsidRPr="003636D1" w14:paraId="725023CC" w14:textId="77777777" w:rsidTr="009F307D">
        <w:tc>
          <w:tcPr>
            <w:tcW w:w="2785" w:type="dxa"/>
          </w:tcPr>
          <w:p w14:paraId="38A4DAA8" w14:textId="77777777" w:rsidR="00FB3809" w:rsidRPr="003636D1" w:rsidRDefault="00FB3809" w:rsidP="00FB3809">
            <w:pPr>
              <w:rPr>
                <w:szCs w:val="22"/>
                <w:lang w:val="pt-PT" w:eastAsia="en-US"/>
              </w:rPr>
            </w:pPr>
            <w:r w:rsidRPr="003636D1">
              <w:rPr>
                <w:szCs w:val="22"/>
                <w:lang w:val="pt-PT" w:eastAsia="en-US"/>
              </w:rPr>
              <w:t>2L CPNPC</w:t>
            </w:r>
          </w:p>
        </w:tc>
        <w:tc>
          <w:tcPr>
            <w:tcW w:w="3596" w:type="dxa"/>
            <w:vMerge/>
          </w:tcPr>
          <w:p w14:paraId="27652D55" w14:textId="77777777" w:rsidR="00FB3809" w:rsidRPr="003636D1" w:rsidRDefault="00FB3809" w:rsidP="00FB3809">
            <w:pPr>
              <w:pStyle w:val="ListParagraph"/>
              <w:numPr>
                <w:ilvl w:val="0"/>
                <w:numId w:val="15"/>
              </w:numPr>
              <w:contextualSpacing/>
              <w:rPr>
                <w:color w:val="000000"/>
                <w:lang w:val="pt-PT"/>
              </w:rPr>
            </w:pPr>
          </w:p>
        </w:tc>
        <w:tc>
          <w:tcPr>
            <w:tcW w:w="2680" w:type="dxa"/>
            <w:vMerge/>
          </w:tcPr>
          <w:p w14:paraId="6F88E899" w14:textId="77777777" w:rsidR="00FB3809" w:rsidRPr="003636D1" w:rsidRDefault="00FB3809" w:rsidP="00FB3809">
            <w:pPr>
              <w:rPr>
                <w:szCs w:val="22"/>
                <w:lang w:val="pt-PT" w:eastAsia="en-US"/>
              </w:rPr>
            </w:pPr>
          </w:p>
        </w:tc>
      </w:tr>
      <w:tr w:rsidR="00FB3809" w:rsidRPr="003636D1" w14:paraId="7A7AC6E0" w14:textId="77777777" w:rsidTr="009F307D">
        <w:tc>
          <w:tcPr>
            <w:tcW w:w="9061" w:type="dxa"/>
            <w:gridSpan w:val="3"/>
          </w:tcPr>
          <w:p w14:paraId="077A50CF" w14:textId="77777777" w:rsidR="00FB3809" w:rsidRPr="003636D1" w:rsidRDefault="00FB3809" w:rsidP="00FB3809">
            <w:pPr>
              <w:rPr>
                <w:szCs w:val="22"/>
                <w:lang w:val="pt-PT" w:eastAsia="en-US"/>
              </w:rPr>
            </w:pPr>
            <w:r w:rsidRPr="003636D1">
              <w:rPr>
                <w:b/>
                <w:bCs/>
                <w:szCs w:val="22"/>
                <w:lang w:val="pt-PT" w:eastAsia="en-US"/>
              </w:rPr>
              <w:t>Tecentriq em terapêutica combinada</w:t>
            </w:r>
          </w:p>
        </w:tc>
      </w:tr>
      <w:tr w:rsidR="00FB3809" w:rsidRPr="00A467AC" w14:paraId="780147EB" w14:textId="77777777" w:rsidTr="009F307D">
        <w:tc>
          <w:tcPr>
            <w:tcW w:w="2785" w:type="dxa"/>
          </w:tcPr>
          <w:p w14:paraId="532C699F" w14:textId="77777777" w:rsidR="00FB3809" w:rsidRPr="003636D1" w:rsidRDefault="00FB3809" w:rsidP="00FB3809">
            <w:pPr>
              <w:rPr>
                <w:szCs w:val="22"/>
                <w:lang w:val="pt-PT" w:eastAsia="en-US"/>
              </w:rPr>
            </w:pPr>
            <w:r w:rsidRPr="003636D1">
              <w:rPr>
                <w:szCs w:val="22"/>
                <w:lang w:val="pt-PT" w:eastAsia="en-US"/>
              </w:rPr>
              <w:t xml:space="preserve">1L </w:t>
            </w:r>
            <w:r w:rsidRPr="003636D1">
              <w:rPr>
                <w:lang w:val="pt-PT"/>
              </w:rPr>
              <w:t>CPNPC não escamoso</w:t>
            </w:r>
          </w:p>
          <w:p w14:paraId="69DCE87A" w14:textId="77777777" w:rsidR="00FB3809" w:rsidRPr="003636D1" w:rsidRDefault="00FB3809" w:rsidP="00FB3809">
            <w:pPr>
              <w:rPr>
                <w:iCs/>
                <w:lang w:val="pt-PT"/>
              </w:rPr>
            </w:pPr>
            <w:r w:rsidRPr="003636D1">
              <w:rPr>
                <w:iCs/>
                <w:lang w:val="pt-PT"/>
              </w:rPr>
              <w:t>com bevacizumab, paclitaxel, e carboplatina</w:t>
            </w:r>
          </w:p>
          <w:p w14:paraId="5ACF89DA" w14:textId="77777777" w:rsidR="00FB3809" w:rsidRPr="003636D1" w:rsidRDefault="00FB3809" w:rsidP="00FB3809">
            <w:pPr>
              <w:rPr>
                <w:szCs w:val="22"/>
                <w:lang w:val="pt-PT" w:eastAsia="en-US"/>
              </w:rPr>
            </w:pPr>
          </w:p>
        </w:tc>
        <w:tc>
          <w:tcPr>
            <w:tcW w:w="3596" w:type="dxa"/>
          </w:tcPr>
          <w:p w14:paraId="66E861DC" w14:textId="77777777" w:rsidR="00FB3809" w:rsidRPr="003636D1" w:rsidRDefault="00FB3809" w:rsidP="00FB3809">
            <w:pPr>
              <w:rPr>
                <w:szCs w:val="22"/>
                <w:lang w:val="pt-PT" w:eastAsia="en-US"/>
              </w:rPr>
            </w:pPr>
            <w:r w:rsidRPr="003636D1">
              <w:rPr>
                <w:iCs/>
                <w:szCs w:val="22"/>
                <w:lang w:val="pt-PT"/>
              </w:rPr>
              <w:t xml:space="preserve">Fases de indução e manutenção: </w:t>
            </w:r>
            <w:r w:rsidRPr="003636D1">
              <w:rPr>
                <w:szCs w:val="22"/>
                <w:lang w:val="pt-PT" w:eastAsia="en-US"/>
              </w:rPr>
              <w:t xml:space="preserve"> </w:t>
            </w:r>
          </w:p>
          <w:p w14:paraId="7BFF23D0" w14:textId="77777777" w:rsidR="00FB3809" w:rsidRPr="003636D1" w:rsidRDefault="00FB3809" w:rsidP="00FB3809">
            <w:pPr>
              <w:rPr>
                <w:rFonts w:ascii="Symbol" w:hAnsi="Symbol" w:cs="Calibri"/>
                <w:position w:val="2"/>
                <w:szCs w:val="22"/>
                <w:lang w:val="pt-PT"/>
              </w:rPr>
            </w:pPr>
            <w:r w:rsidRPr="003636D1">
              <w:rPr>
                <w:position w:val="2"/>
                <w:szCs w:val="22"/>
                <w:lang w:val="pt-PT"/>
              </w:rPr>
              <w:t>1875 mg a cada 3 semanas</w:t>
            </w:r>
            <w:r w:rsidRPr="003636D1" w:rsidDel="007A6520">
              <w:rPr>
                <w:rFonts w:ascii="Symbol" w:hAnsi="Symbol" w:cs="Calibri"/>
                <w:position w:val="2"/>
                <w:szCs w:val="22"/>
                <w:lang w:val="pt-PT"/>
              </w:rPr>
              <w:t></w:t>
            </w:r>
          </w:p>
          <w:p w14:paraId="060DDC2D" w14:textId="77777777" w:rsidR="00FB3809" w:rsidRPr="003636D1" w:rsidRDefault="00FB3809" w:rsidP="00FB3809">
            <w:pPr>
              <w:spacing w:after="240"/>
              <w:rPr>
                <w:lang w:val="pt-PT"/>
              </w:rPr>
            </w:pPr>
            <w:r w:rsidRPr="003636D1">
              <w:rPr>
                <w:lang w:val="pt-PT"/>
              </w:rPr>
              <w:t xml:space="preserve">Tecentriq deve ser administrado primeiro quando administrado no mesmo dia. </w:t>
            </w:r>
          </w:p>
          <w:p w14:paraId="5CC45654" w14:textId="77777777" w:rsidR="00FB3809" w:rsidRPr="003636D1" w:rsidRDefault="00FB3809" w:rsidP="00FB3809">
            <w:pPr>
              <w:rPr>
                <w:lang w:val="pt-PT"/>
              </w:rPr>
            </w:pPr>
            <w:r w:rsidRPr="003636D1">
              <w:rPr>
                <w:lang w:val="pt-PT"/>
              </w:rPr>
              <w:t>Fase de indução para fármacos em combinação (quatro ou seis ciclos):</w:t>
            </w:r>
          </w:p>
          <w:p w14:paraId="7330C641" w14:textId="77777777" w:rsidR="00FB3809" w:rsidRPr="003636D1" w:rsidRDefault="00FB3809" w:rsidP="00FB3809">
            <w:pPr>
              <w:rPr>
                <w:lang w:val="pt-PT"/>
              </w:rPr>
            </w:pPr>
            <w:r w:rsidRPr="003636D1">
              <w:rPr>
                <w:lang w:val="pt-PT"/>
              </w:rPr>
              <w:t xml:space="preserve">Bevacizumab, paclitaxel e carboplatina são administrados a cada três semanas. </w:t>
            </w:r>
          </w:p>
          <w:p w14:paraId="3132A17A" w14:textId="77777777" w:rsidR="00FB3809" w:rsidRPr="003636D1" w:rsidRDefault="00FB3809" w:rsidP="00FB3809">
            <w:pPr>
              <w:rPr>
                <w:lang w:val="pt-PT"/>
              </w:rPr>
            </w:pPr>
          </w:p>
          <w:p w14:paraId="7E699484" w14:textId="77777777" w:rsidR="00FB3809" w:rsidRPr="003636D1" w:rsidRDefault="00FB3809" w:rsidP="00FB3809">
            <w:pPr>
              <w:rPr>
                <w:lang w:val="pt-PT"/>
              </w:rPr>
            </w:pPr>
            <w:r w:rsidRPr="003636D1">
              <w:rPr>
                <w:lang w:val="pt-PT"/>
              </w:rPr>
              <w:t xml:space="preserve">Fase de manutenção (sem quimioterapia): </w:t>
            </w:r>
          </w:p>
          <w:p w14:paraId="33738BEF" w14:textId="77777777" w:rsidR="00FB3809" w:rsidRPr="003636D1" w:rsidRDefault="00FB3809" w:rsidP="00FB3809">
            <w:pPr>
              <w:rPr>
                <w:iCs/>
                <w:szCs w:val="22"/>
                <w:lang w:val="pt-PT" w:eastAsia="en-US"/>
              </w:rPr>
            </w:pPr>
            <w:r w:rsidRPr="003636D1">
              <w:rPr>
                <w:lang w:val="pt-PT"/>
              </w:rPr>
              <w:t xml:space="preserve">Bevacizumab a cada 3 semanas. </w:t>
            </w:r>
          </w:p>
        </w:tc>
        <w:tc>
          <w:tcPr>
            <w:tcW w:w="2680" w:type="dxa"/>
          </w:tcPr>
          <w:p w14:paraId="72CC0C97" w14:textId="77777777" w:rsidR="00FB3809" w:rsidRPr="003636D1" w:rsidRDefault="00FB3809" w:rsidP="00FB3809">
            <w:pPr>
              <w:rPr>
                <w:szCs w:val="22"/>
                <w:lang w:val="pt-PT" w:eastAsia="en-US"/>
              </w:rPr>
            </w:pPr>
            <w:r w:rsidRPr="003636D1">
              <w:rPr>
                <w:szCs w:val="22"/>
                <w:lang w:val="pt-PT" w:eastAsia="en-US"/>
              </w:rPr>
              <w:t xml:space="preserve">Até progressão da doença ou toxicidade não controlável. Foram observadas respostas atípicas (ou seja, uma progressão inicial da doença seguida de redução do </w:t>
            </w:r>
            <w:r w:rsidRPr="003636D1">
              <w:rPr>
                <w:szCs w:val="22"/>
                <w:lang w:val="pt-PT"/>
              </w:rPr>
              <w:t>tamanho do</w:t>
            </w:r>
            <w:r w:rsidRPr="003636D1">
              <w:rPr>
                <w:szCs w:val="22"/>
                <w:lang w:val="pt-PT" w:eastAsia="en-US"/>
              </w:rPr>
              <w:t xml:space="preserve"> tumor) com o tratamento continuado com Tecentriq após progressão da doença. O tratamento além da progressão da doença pode ser considerado a critério do médico. </w:t>
            </w:r>
          </w:p>
          <w:p w14:paraId="190BE29C" w14:textId="77777777" w:rsidR="00FB3809" w:rsidRPr="003636D1" w:rsidRDefault="00FB3809" w:rsidP="00FB3809">
            <w:pPr>
              <w:rPr>
                <w:szCs w:val="22"/>
                <w:lang w:val="pt-PT" w:eastAsia="en-US"/>
              </w:rPr>
            </w:pPr>
            <w:r w:rsidRPr="003636D1">
              <w:rPr>
                <w:szCs w:val="22"/>
                <w:lang w:val="pt-PT" w:eastAsia="en-US"/>
              </w:rPr>
              <w:t xml:space="preserve"> </w:t>
            </w:r>
          </w:p>
        </w:tc>
      </w:tr>
      <w:tr w:rsidR="00FB3809" w:rsidRPr="00A467AC" w14:paraId="4DB48A9E" w14:textId="77777777" w:rsidTr="009F307D">
        <w:tc>
          <w:tcPr>
            <w:tcW w:w="2785" w:type="dxa"/>
          </w:tcPr>
          <w:p w14:paraId="64310CFD" w14:textId="77777777" w:rsidR="00FB3809" w:rsidRPr="003636D1" w:rsidRDefault="00FB3809" w:rsidP="00FB3809">
            <w:pPr>
              <w:rPr>
                <w:szCs w:val="22"/>
                <w:lang w:val="pt-PT" w:eastAsia="en-US"/>
              </w:rPr>
            </w:pPr>
            <w:r w:rsidRPr="003636D1">
              <w:rPr>
                <w:szCs w:val="22"/>
                <w:lang w:val="pt-PT" w:eastAsia="en-US"/>
              </w:rPr>
              <w:t xml:space="preserve">1L </w:t>
            </w:r>
            <w:r w:rsidRPr="003636D1">
              <w:rPr>
                <w:lang w:val="pt-PT"/>
              </w:rPr>
              <w:t>CPNPC não escamoso</w:t>
            </w:r>
          </w:p>
          <w:p w14:paraId="48CC213F" w14:textId="77777777" w:rsidR="00FB3809" w:rsidRPr="003636D1" w:rsidRDefault="00FB3809" w:rsidP="00FB3809">
            <w:pPr>
              <w:rPr>
                <w:iCs/>
                <w:szCs w:val="22"/>
                <w:lang w:val="pt-PT" w:eastAsia="en-US"/>
              </w:rPr>
            </w:pPr>
            <w:r w:rsidRPr="003636D1">
              <w:rPr>
                <w:iCs/>
                <w:lang w:val="pt-PT"/>
              </w:rPr>
              <w:t xml:space="preserve">com </w:t>
            </w:r>
            <w:r w:rsidRPr="003636D1">
              <w:rPr>
                <w:iCs/>
                <w:szCs w:val="22"/>
                <w:lang w:val="pt-PT" w:eastAsia="en-US"/>
              </w:rPr>
              <w:t>nab-paclitaxel e carboplatina</w:t>
            </w:r>
          </w:p>
        </w:tc>
        <w:tc>
          <w:tcPr>
            <w:tcW w:w="3596" w:type="dxa"/>
          </w:tcPr>
          <w:p w14:paraId="5A2457D6" w14:textId="77777777" w:rsidR="00FB3809" w:rsidRPr="003636D1" w:rsidRDefault="00FB3809" w:rsidP="00FB3809">
            <w:pPr>
              <w:rPr>
                <w:szCs w:val="22"/>
                <w:lang w:val="pt-PT" w:eastAsia="en-US"/>
              </w:rPr>
            </w:pPr>
            <w:r w:rsidRPr="003636D1">
              <w:rPr>
                <w:iCs/>
                <w:szCs w:val="22"/>
                <w:lang w:val="pt-PT"/>
              </w:rPr>
              <w:t xml:space="preserve">Fases de indução e manutenção: </w:t>
            </w:r>
            <w:r w:rsidRPr="003636D1">
              <w:rPr>
                <w:szCs w:val="22"/>
                <w:lang w:val="pt-PT" w:eastAsia="en-US"/>
              </w:rPr>
              <w:t xml:space="preserve"> </w:t>
            </w:r>
          </w:p>
          <w:p w14:paraId="3F4A8070" w14:textId="77777777" w:rsidR="00FB3809" w:rsidRPr="003636D1" w:rsidRDefault="00FB3809" w:rsidP="00FB3809">
            <w:pPr>
              <w:pStyle w:val="ListParagraph"/>
              <w:ind w:left="567" w:hanging="567"/>
              <w:contextualSpacing/>
              <w:rPr>
                <w:iCs/>
                <w:szCs w:val="22"/>
                <w:lang w:val="pt-PT"/>
              </w:rPr>
            </w:pPr>
            <w:r w:rsidRPr="003636D1">
              <w:rPr>
                <w:position w:val="2"/>
                <w:szCs w:val="22"/>
                <w:lang w:val="pt-PT"/>
              </w:rPr>
              <w:t>1875 mg a cada 3 semanas</w:t>
            </w:r>
          </w:p>
          <w:p w14:paraId="282E1E68" w14:textId="77777777" w:rsidR="00FB3809" w:rsidRPr="003636D1" w:rsidRDefault="00FB3809" w:rsidP="00FB3809">
            <w:pPr>
              <w:rPr>
                <w:lang w:val="pt-PT"/>
              </w:rPr>
            </w:pPr>
            <w:r w:rsidRPr="003636D1">
              <w:rPr>
                <w:lang w:val="pt-PT"/>
              </w:rPr>
              <w:t>Tecentriq deve ser administrado primeiro quando administrado no mesmo dia.</w:t>
            </w:r>
          </w:p>
          <w:p w14:paraId="0C514DD5" w14:textId="77777777" w:rsidR="00FB3809" w:rsidRPr="003636D1" w:rsidRDefault="00FB3809" w:rsidP="00FB3809">
            <w:pPr>
              <w:rPr>
                <w:lang w:val="pt-PT"/>
              </w:rPr>
            </w:pPr>
          </w:p>
          <w:p w14:paraId="262393E3" w14:textId="77777777" w:rsidR="00FB3809" w:rsidRPr="003636D1" w:rsidRDefault="00FB3809" w:rsidP="00FB3809">
            <w:pPr>
              <w:rPr>
                <w:szCs w:val="22"/>
                <w:lang w:val="pt-PT" w:eastAsia="en-US"/>
              </w:rPr>
            </w:pPr>
            <w:r w:rsidRPr="003636D1">
              <w:rPr>
                <w:lang w:val="pt-PT"/>
              </w:rPr>
              <w:t>Fase de indução para fármacos em combinação (quatro ou seis ciclos): o nab-paclitaxel e carboplatina são administrados no dia 1; adicionalmente, o nab-paclitaxel é administrado nos dias 8 e 15 de cada ciclo de 3 semanas.</w:t>
            </w:r>
          </w:p>
        </w:tc>
        <w:tc>
          <w:tcPr>
            <w:tcW w:w="2680" w:type="dxa"/>
          </w:tcPr>
          <w:p w14:paraId="3DED2516" w14:textId="77777777" w:rsidR="00FB3809" w:rsidRPr="003636D1" w:rsidRDefault="00FB3809" w:rsidP="00FB3809">
            <w:pPr>
              <w:rPr>
                <w:szCs w:val="22"/>
                <w:lang w:val="pt-PT" w:eastAsia="en-US"/>
              </w:rPr>
            </w:pPr>
            <w:r w:rsidRPr="003636D1">
              <w:rPr>
                <w:szCs w:val="22"/>
                <w:lang w:val="pt-PT" w:eastAsia="en-US"/>
              </w:rPr>
              <w:t xml:space="preserve">Até progressão da doença ou toxicidade não controlável. Foram observadas respostas atípicas (ou seja, uma progressão inicial da doença seguida de redução do </w:t>
            </w:r>
            <w:r w:rsidRPr="003636D1">
              <w:rPr>
                <w:szCs w:val="22"/>
                <w:lang w:val="pt-PT"/>
              </w:rPr>
              <w:t>tamanho do</w:t>
            </w:r>
            <w:r w:rsidRPr="003636D1">
              <w:rPr>
                <w:szCs w:val="22"/>
                <w:lang w:val="pt-PT" w:eastAsia="en-US"/>
              </w:rPr>
              <w:t xml:space="preserve"> tumor) com o tratamento continuado com Tecentriq após progressão da doença. O tratamento além da progressão da doença pode ser considerado a critério do médico</w:t>
            </w:r>
            <w:r w:rsidRPr="003636D1">
              <w:rPr>
                <w:szCs w:val="22"/>
                <w:lang w:val="pt-PT"/>
              </w:rPr>
              <w:t>.</w:t>
            </w:r>
          </w:p>
        </w:tc>
      </w:tr>
      <w:tr w:rsidR="00FB3809" w:rsidRPr="00A467AC" w14:paraId="09404B9C" w14:textId="77777777" w:rsidTr="009F307D">
        <w:tc>
          <w:tcPr>
            <w:tcW w:w="2785" w:type="dxa"/>
          </w:tcPr>
          <w:p w14:paraId="2236B022" w14:textId="77777777" w:rsidR="00FB3809" w:rsidRPr="003636D1" w:rsidRDefault="00FB3809" w:rsidP="00FB3809">
            <w:pPr>
              <w:keepNext/>
              <w:keepLines/>
              <w:rPr>
                <w:szCs w:val="22"/>
                <w:lang w:val="pt-PT" w:eastAsia="en-US"/>
              </w:rPr>
            </w:pPr>
            <w:r w:rsidRPr="003636D1">
              <w:rPr>
                <w:szCs w:val="22"/>
                <w:lang w:val="pt-PT" w:eastAsia="en-US"/>
              </w:rPr>
              <w:lastRenderedPageBreak/>
              <w:t xml:space="preserve">1L </w:t>
            </w:r>
            <w:r w:rsidRPr="003636D1">
              <w:rPr>
                <w:szCs w:val="22"/>
                <w:lang w:val="pt-PT"/>
              </w:rPr>
              <w:t>CPPC-DE</w:t>
            </w:r>
          </w:p>
          <w:p w14:paraId="270FCEF0" w14:textId="77777777" w:rsidR="00FB3809" w:rsidRPr="003636D1" w:rsidRDefault="00FB3809" w:rsidP="00FB3809">
            <w:pPr>
              <w:keepNext/>
              <w:keepLines/>
              <w:rPr>
                <w:iCs/>
                <w:szCs w:val="22"/>
                <w:lang w:val="pt-PT" w:eastAsia="en-US"/>
              </w:rPr>
            </w:pPr>
            <w:r w:rsidRPr="003636D1">
              <w:rPr>
                <w:iCs/>
                <w:lang w:val="pt-PT" w:eastAsia="en-US"/>
              </w:rPr>
              <w:t>com carboplatina e etoposido</w:t>
            </w:r>
          </w:p>
        </w:tc>
        <w:tc>
          <w:tcPr>
            <w:tcW w:w="3596" w:type="dxa"/>
          </w:tcPr>
          <w:p w14:paraId="248284B6" w14:textId="77777777" w:rsidR="00FB3809" w:rsidRPr="003636D1" w:rsidRDefault="00FB3809" w:rsidP="00FB3809">
            <w:pPr>
              <w:keepNext/>
              <w:keepLines/>
              <w:rPr>
                <w:szCs w:val="22"/>
                <w:lang w:val="pt-PT" w:eastAsia="en-US"/>
              </w:rPr>
            </w:pPr>
            <w:r w:rsidRPr="003636D1">
              <w:rPr>
                <w:iCs/>
                <w:szCs w:val="22"/>
                <w:lang w:val="pt-PT"/>
              </w:rPr>
              <w:t xml:space="preserve">Fases de indução e manutenção: </w:t>
            </w:r>
            <w:r w:rsidRPr="003636D1">
              <w:rPr>
                <w:szCs w:val="22"/>
                <w:lang w:val="pt-PT" w:eastAsia="en-US"/>
              </w:rPr>
              <w:t xml:space="preserve"> </w:t>
            </w:r>
          </w:p>
          <w:p w14:paraId="3E2A0472" w14:textId="77777777" w:rsidR="00FB3809" w:rsidRPr="003636D1" w:rsidRDefault="00FB3809" w:rsidP="00FB3809">
            <w:pPr>
              <w:pStyle w:val="ListParagraph"/>
              <w:keepNext/>
              <w:keepLines/>
              <w:ind w:left="567" w:hanging="567"/>
              <w:contextualSpacing/>
              <w:rPr>
                <w:color w:val="000000"/>
                <w:lang w:val="pt-PT"/>
              </w:rPr>
            </w:pPr>
            <w:r w:rsidRPr="003636D1">
              <w:rPr>
                <w:position w:val="2"/>
                <w:szCs w:val="22"/>
                <w:lang w:val="pt-PT"/>
              </w:rPr>
              <w:t>1875 mg a cada 3 semanas</w:t>
            </w:r>
            <w:r w:rsidRPr="003636D1" w:rsidDel="007A6520">
              <w:rPr>
                <w:rFonts w:ascii="Symbol" w:hAnsi="Symbol" w:cs="Calibri"/>
                <w:position w:val="2"/>
                <w:szCs w:val="22"/>
                <w:lang w:val="pt-PT"/>
              </w:rPr>
              <w:t></w:t>
            </w:r>
            <w:r w:rsidRPr="003636D1">
              <w:rPr>
                <w:color w:val="000000"/>
                <w:szCs w:val="22"/>
                <w:lang w:val="pt-PT" w:eastAsia="en-US"/>
              </w:rPr>
              <w:t xml:space="preserve"> </w:t>
            </w:r>
          </w:p>
          <w:p w14:paraId="6CF96A72" w14:textId="77777777" w:rsidR="00FB3809" w:rsidRPr="003636D1" w:rsidRDefault="00FB3809" w:rsidP="00FB3809">
            <w:pPr>
              <w:keepNext/>
              <w:keepLines/>
              <w:rPr>
                <w:lang w:val="pt-PT"/>
              </w:rPr>
            </w:pPr>
            <w:r w:rsidRPr="003636D1">
              <w:rPr>
                <w:lang w:val="pt-PT"/>
              </w:rPr>
              <w:t>Tecentriq deve ser administrado primeiro quando administrado no mesmo dia.</w:t>
            </w:r>
          </w:p>
          <w:p w14:paraId="377579DF" w14:textId="77777777" w:rsidR="00FB3809" w:rsidRPr="003636D1" w:rsidRDefault="00FB3809" w:rsidP="00FB3809">
            <w:pPr>
              <w:keepNext/>
              <w:keepLines/>
              <w:rPr>
                <w:lang w:val="pt-PT"/>
              </w:rPr>
            </w:pPr>
          </w:p>
          <w:p w14:paraId="30D12D90" w14:textId="77777777" w:rsidR="00FB3809" w:rsidRPr="003636D1" w:rsidRDefault="00FB3809" w:rsidP="00FB3809">
            <w:pPr>
              <w:keepNext/>
              <w:keepLines/>
              <w:rPr>
                <w:lang w:val="pt-PT"/>
              </w:rPr>
            </w:pPr>
            <w:r w:rsidRPr="003636D1">
              <w:rPr>
                <w:lang w:val="pt-PT"/>
              </w:rPr>
              <w:t>Fase de indução para fármacos em combinação (quatro ciclos): a carboplatina e depois o etoposido são administrados no dia 1; o etoposido também é administrado nos dias 2 e 3 de cada ciclo de 3 semanas.</w:t>
            </w:r>
          </w:p>
          <w:p w14:paraId="63CDC713" w14:textId="77777777" w:rsidR="00FB3809" w:rsidRPr="003636D1" w:rsidRDefault="00FB3809" w:rsidP="00FB3809">
            <w:pPr>
              <w:keepNext/>
              <w:keepLines/>
              <w:rPr>
                <w:szCs w:val="22"/>
                <w:lang w:val="pt-PT" w:eastAsia="en-US"/>
              </w:rPr>
            </w:pPr>
          </w:p>
        </w:tc>
        <w:tc>
          <w:tcPr>
            <w:tcW w:w="2680" w:type="dxa"/>
          </w:tcPr>
          <w:p w14:paraId="685B14F8" w14:textId="77777777" w:rsidR="00FB3809" w:rsidRPr="003636D1" w:rsidRDefault="00FB3809" w:rsidP="00FB3809">
            <w:pPr>
              <w:keepNext/>
              <w:keepLines/>
              <w:rPr>
                <w:szCs w:val="22"/>
                <w:lang w:val="pt-PT" w:eastAsia="en-US"/>
              </w:rPr>
            </w:pPr>
            <w:r w:rsidRPr="003636D1">
              <w:rPr>
                <w:szCs w:val="22"/>
                <w:lang w:val="pt-PT" w:eastAsia="en-US"/>
              </w:rPr>
              <w:t xml:space="preserve">Até progressão da doença ou toxicidade não controlável. Foram observadas respostas atípicas (ou seja, uma progressão inicial da doença seguida de redução do </w:t>
            </w:r>
            <w:r w:rsidRPr="003636D1">
              <w:rPr>
                <w:szCs w:val="22"/>
                <w:lang w:val="pt-PT"/>
              </w:rPr>
              <w:t>tamanho do</w:t>
            </w:r>
            <w:r w:rsidRPr="003636D1">
              <w:rPr>
                <w:szCs w:val="22"/>
                <w:lang w:val="pt-PT" w:eastAsia="en-US"/>
              </w:rPr>
              <w:t xml:space="preserve"> tumor) com o tratamento continuado com Tecentriq após progressão da doença. O tratamento além da progressão da doença pode ser considerado a critério do médico</w:t>
            </w:r>
            <w:r w:rsidRPr="003636D1">
              <w:rPr>
                <w:szCs w:val="22"/>
                <w:lang w:val="pt-PT"/>
              </w:rPr>
              <w:t>.</w:t>
            </w:r>
          </w:p>
        </w:tc>
      </w:tr>
      <w:tr w:rsidR="00FB3809" w:rsidRPr="003636D1" w14:paraId="1529215C" w14:textId="77777777" w:rsidTr="009F307D">
        <w:tc>
          <w:tcPr>
            <w:tcW w:w="2785" w:type="dxa"/>
          </w:tcPr>
          <w:p w14:paraId="02A1472A" w14:textId="77777777" w:rsidR="00FB3809" w:rsidRPr="003636D1" w:rsidRDefault="00FB3809" w:rsidP="00FB3809">
            <w:pPr>
              <w:rPr>
                <w:szCs w:val="22"/>
                <w:lang w:val="pt-PT" w:eastAsia="en-US"/>
              </w:rPr>
            </w:pPr>
            <w:r w:rsidRPr="003636D1">
              <w:rPr>
                <w:szCs w:val="22"/>
                <w:lang w:val="pt-PT" w:eastAsia="en-US"/>
              </w:rPr>
              <w:t>1L TNBC localmente avançado irressecável ou metastático com nab-paclitaxel</w:t>
            </w:r>
          </w:p>
        </w:tc>
        <w:tc>
          <w:tcPr>
            <w:tcW w:w="3596" w:type="dxa"/>
          </w:tcPr>
          <w:p w14:paraId="0033BF2C" w14:textId="77777777" w:rsidR="00FB3809" w:rsidRPr="003636D1" w:rsidRDefault="00FB3809" w:rsidP="00FB3809">
            <w:pPr>
              <w:pStyle w:val="ListParagraph"/>
              <w:ind w:left="567" w:hanging="567"/>
              <w:contextualSpacing/>
              <w:rPr>
                <w:lang w:val="pt-PT"/>
              </w:rPr>
            </w:pPr>
            <w:r w:rsidRPr="003636D1">
              <w:rPr>
                <w:position w:val="2"/>
                <w:szCs w:val="22"/>
                <w:lang w:val="pt-PT"/>
              </w:rPr>
              <w:t>1875 mg a cada 3 semanas</w:t>
            </w:r>
            <w:r w:rsidRPr="003636D1" w:rsidDel="007A6520">
              <w:rPr>
                <w:rFonts w:ascii="Symbol" w:hAnsi="Symbol" w:cs="Calibri"/>
                <w:position w:val="2"/>
                <w:szCs w:val="22"/>
                <w:lang w:val="pt-PT"/>
              </w:rPr>
              <w:t></w:t>
            </w:r>
            <w:r w:rsidRPr="003636D1">
              <w:rPr>
                <w:color w:val="000000"/>
                <w:szCs w:val="22"/>
                <w:lang w:val="pt-PT" w:eastAsia="en-US"/>
              </w:rPr>
              <w:t xml:space="preserve"> </w:t>
            </w:r>
          </w:p>
          <w:p w14:paraId="5C39B534" w14:textId="77777777" w:rsidR="00FB3809" w:rsidRPr="003636D1" w:rsidRDefault="00FB3809" w:rsidP="00FB3809">
            <w:pPr>
              <w:rPr>
                <w:szCs w:val="22"/>
                <w:lang w:val="pt-PT" w:eastAsia="en-US"/>
              </w:rPr>
            </w:pPr>
            <w:r w:rsidRPr="003636D1">
              <w:rPr>
                <w:lang w:val="pt-PT"/>
              </w:rPr>
              <w:t>Tecentriq deve ser administrado antes do nab-paclitaxel quando administrado no mesmo dia. O nab-paclitaxel deve ser administrado a 100 mg/m</w:t>
            </w:r>
            <w:r w:rsidRPr="003636D1">
              <w:rPr>
                <w:vertAlign w:val="superscript"/>
                <w:lang w:val="pt-PT"/>
              </w:rPr>
              <w:t xml:space="preserve">2 </w:t>
            </w:r>
            <w:r w:rsidRPr="003636D1">
              <w:rPr>
                <w:lang w:val="pt-PT"/>
              </w:rPr>
              <w:t>nos dias 1, 8 e 15 de cada ciclo de 28 dias.</w:t>
            </w:r>
          </w:p>
        </w:tc>
        <w:tc>
          <w:tcPr>
            <w:tcW w:w="2680" w:type="dxa"/>
          </w:tcPr>
          <w:p w14:paraId="2CE981E6" w14:textId="77777777" w:rsidR="00FB3809" w:rsidRPr="003636D1" w:rsidRDefault="00FB3809" w:rsidP="00FB3809">
            <w:pPr>
              <w:rPr>
                <w:szCs w:val="22"/>
                <w:lang w:val="pt-PT" w:eastAsia="en-US"/>
              </w:rPr>
            </w:pPr>
            <w:r w:rsidRPr="003636D1">
              <w:rPr>
                <w:szCs w:val="22"/>
                <w:lang w:val="pt-PT" w:eastAsia="en-US"/>
              </w:rPr>
              <w:t>Até progressão da doença ou toxicidade não controlável.</w:t>
            </w:r>
          </w:p>
        </w:tc>
      </w:tr>
      <w:tr w:rsidR="00FB3809" w:rsidRPr="00A467AC" w14:paraId="2AB85A88" w14:textId="77777777" w:rsidTr="009F307D">
        <w:tc>
          <w:tcPr>
            <w:tcW w:w="2785" w:type="dxa"/>
          </w:tcPr>
          <w:p w14:paraId="65F180DD" w14:textId="77777777" w:rsidR="00FB3809" w:rsidRPr="003636D1" w:rsidRDefault="00FB3809" w:rsidP="00FB3809">
            <w:pPr>
              <w:rPr>
                <w:iCs/>
                <w:szCs w:val="22"/>
                <w:lang w:val="pt-PT" w:eastAsia="en-US"/>
              </w:rPr>
            </w:pPr>
            <w:r w:rsidRPr="003636D1">
              <w:rPr>
                <w:color w:val="000000" w:themeColor="text1"/>
                <w:szCs w:val="22"/>
                <w:lang w:val="pt-PT"/>
              </w:rPr>
              <w:t xml:space="preserve">CHC avançado ou irressecável </w:t>
            </w:r>
            <w:r w:rsidRPr="003636D1">
              <w:rPr>
                <w:color w:val="000000" w:themeColor="text1"/>
                <w:szCs w:val="22"/>
                <w:lang w:val="pt-PT" w:eastAsia="zh-CN"/>
              </w:rPr>
              <w:t>com</w:t>
            </w:r>
            <w:r w:rsidRPr="003636D1">
              <w:rPr>
                <w:szCs w:val="22"/>
                <w:lang w:val="pt-PT" w:eastAsia="en-US"/>
              </w:rPr>
              <w:t xml:space="preserve"> bevacizumab</w:t>
            </w:r>
          </w:p>
        </w:tc>
        <w:tc>
          <w:tcPr>
            <w:tcW w:w="3596" w:type="dxa"/>
          </w:tcPr>
          <w:p w14:paraId="7CE99232" w14:textId="77777777" w:rsidR="00FB3809" w:rsidRPr="003636D1" w:rsidRDefault="00FB3809" w:rsidP="00FB3809">
            <w:pPr>
              <w:pStyle w:val="ListParagraph"/>
              <w:ind w:left="567" w:hanging="567"/>
              <w:contextualSpacing/>
              <w:rPr>
                <w:color w:val="000000"/>
                <w:lang w:val="pt-PT"/>
              </w:rPr>
            </w:pPr>
            <w:r w:rsidRPr="003636D1">
              <w:rPr>
                <w:position w:val="2"/>
                <w:szCs w:val="22"/>
                <w:lang w:val="pt-PT"/>
              </w:rPr>
              <w:t>1875 mg a cada 3 semanas</w:t>
            </w:r>
            <w:r w:rsidRPr="003636D1" w:rsidDel="007A6520">
              <w:rPr>
                <w:rFonts w:ascii="Symbol" w:hAnsi="Symbol" w:cs="Calibri"/>
                <w:position w:val="2"/>
                <w:szCs w:val="22"/>
                <w:lang w:val="pt-PT"/>
              </w:rPr>
              <w:t></w:t>
            </w:r>
            <w:r w:rsidRPr="003636D1">
              <w:rPr>
                <w:color w:val="000000"/>
                <w:szCs w:val="22"/>
                <w:lang w:val="pt-PT" w:eastAsia="en-US"/>
              </w:rPr>
              <w:t xml:space="preserve"> </w:t>
            </w:r>
          </w:p>
          <w:p w14:paraId="279A884B" w14:textId="77777777" w:rsidR="00FB3809" w:rsidRPr="003636D1" w:rsidRDefault="00FB3809" w:rsidP="00FB3809">
            <w:pPr>
              <w:rPr>
                <w:szCs w:val="22"/>
                <w:lang w:val="pt-PT" w:eastAsia="en-US"/>
              </w:rPr>
            </w:pPr>
            <w:r w:rsidRPr="003636D1">
              <w:rPr>
                <w:lang w:val="pt-PT"/>
              </w:rPr>
              <w:t>Tecentriq deve ser administrado antes do bevacizumab quando administrado no mesmo dia. O bevacizumab é administrado na dose de 15 mg/kg de peso corporal (pc) a cada 3 semanas.</w:t>
            </w:r>
          </w:p>
        </w:tc>
        <w:tc>
          <w:tcPr>
            <w:tcW w:w="2680" w:type="dxa"/>
          </w:tcPr>
          <w:p w14:paraId="6E6B7019" w14:textId="77777777" w:rsidR="00FB3809" w:rsidRPr="003636D1" w:rsidRDefault="00FB3809" w:rsidP="00FB3809">
            <w:pPr>
              <w:rPr>
                <w:szCs w:val="22"/>
                <w:lang w:val="pt-PT" w:eastAsia="en-US"/>
              </w:rPr>
            </w:pPr>
            <w:r w:rsidRPr="003636D1">
              <w:rPr>
                <w:lang w:val="pt-PT"/>
              </w:rPr>
              <w:t>Até perda do benefício clínico ou toxicidade não controlável.</w:t>
            </w:r>
          </w:p>
        </w:tc>
      </w:tr>
    </w:tbl>
    <w:p w14:paraId="7D75D929" w14:textId="77777777" w:rsidR="000250F1" w:rsidRPr="003636D1" w:rsidRDefault="000250F1" w:rsidP="000250F1">
      <w:pPr>
        <w:rPr>
          <w:color w:val="000000"/>
          <w:shd w:val="clear" w:color="auto" w:fill="FFFFFF"/>
          <w:lang w:val="pt-PT"/>
        </w:rPr>
      </w:pPr>
    </w:p>
    <w:p w14:paraId="2D18FE38" w14:textId="77777777" w:rsidR="000250F1" w:rsidRPr="003636D1" w:rsidRDefault="000250F1" w:rsidP="000250F1">
      <w:pPr>
        <w:keepNext/>
        <w:keepLines/>
        <w:rPr>
          <w:i/>
          <w:u w:val="single"/>
          <w:lang w:val="pt-PT"/>
        </w:rPr>
      </w:pPr>
      <w:r w:rsidRPr="003636D1">
        <w:rPr>
          <w:i/>
          <w:iCs/>
          <w:u w:val="single"/>
          <w:lang w:val="pt-PT"/>
        </w:rPr>
        <w:t>Atraso ou omissão de doses</w:t>
      </w:r>
    </w:p>
    <w:p w14:paraId="32DD7BCB" w14:textId="77777777" w:rsidR="000250F1" w:rsidRPr="003636D1" w:rsidRDefault="000250F1" w:rsidP="000250F1">
      <w:pPr>
        <w:keepNext/>
        <w:keepLines/>
        <w:rPr>
          <w:i/>
          <w:u w:val="single"/>
          <w:lang w:val="pt-PT"/>
        </w:rPr>
      </w:pPr>
    </w:p>
    <w:p w14:paraId="75E2DF3A" w14:textId="77777777" w:rsidR="000250F1" w:rsidRPr="003636D1" w:rsidRDefault="000250F1" w:rsidP="000250F1">
      <w:pPr>
        <w:keepNext/>
        <w:keepLines/>
        <w:rPr>
          <w:szCs w:val="22"/>
          <w:lang w:val="pt-PT"/>
        </w:rPr>
      </w:pPr>
      <w:r w:rsidRPr="003636D1">
        <w:rPr>
          <w:lang w:val="pt-PT"/>
        </w:rPr>
        <w:t>Caso seja omitida uma dose planeada de Tecentriq, esta deve ser administrada tão brevemente quanto possível. O esquema posológico deve ser ajustado de modo a manter um intervalo apropriado entre doses.</w:t>
      </w:r>
    </w:p>
    <w:p w14:paraId="1B9AB506" w14:textId="77777777" w:rsidR="000250F1" w:rsidRPr="003636D1" w:rsidRDefault="000250F1" w:rsidP="000250F1">
      <w:pPr>
        <w:keepNext/>
        <w:keepLines/>
        <w:rPr>
          <w:szCs w:val="22"/>
          <w:lang w:val="pt-PT"/>
        </w:rPr>
      </w:pPr>
    </w:p>
    <w:p w14:paraId="191F71E3" w14:textId="77777777" w:rsidR="000250F1" w:rsidRPr="003636D1" w:rsidRDefault="000250F1" w:rsidP="000250F1">
      <w:pPr>
        <w:keepNext/>
        <w:keepLines/>
        <w:rPr>
          <w:i/>
          <w:u w:val="single"/>
          <w:lang w:val="pt-PT"/>
        </w:rPr>
      </w:pPr>
      <w:r w:rsidRPr="003636D1">
        <w:rPr>
          <w:i/>
          <w:iCs/>
          <w:u w:val="single"/>
          <w:lang w:val="pt-PT"/>
        </w:rPr>
        <w:t>Alterações de doses durante o tratamento</w:t>
      </w:r>
    </w:p>
    <w:p w14:paraId="6660C89C" w14:textId="77777777" w:rsidR="000250F1" w:rsidRPr="003636D1" w:rsidRDefault="000250F1" w:rsidP="000250F1">
      <w:pPr>
        <w:keepNext/>
        <w:keepLines/>
        <w:rPr>
          <w:i/>
          <w:lang w:val="pt-PT"/>
        </w:rPr>
      </w:pPr>
    </w:p>
    <w:p w14:paraId="29FCFCE3" w14:textId="77777777" w:rsidR="000250F1" w:rsidRPr="003636D1" w:rsidRDefault="000250F1" w:rsidP="000250F1">
      <w:pPr>
        <w:keepNext/>
        <w:rPr>
          <w:lang w:val="pt-PT"/>
        </w:rPr>
      </w:pPr>
      <w:r w:rsidRPr="003636D1">
        <w:rPr>
          <w:lang w:val="pt-PT"/>
        </w:rPr>
        <w:t>Não são recomendadas reduções de dose de Tecentriq.</w:t>
      </w:r>
    </w:p>
    <w:p w14:paraId="697E5FBD" w14:textId="77777777" w:rsidR="000250F1" w:rsidRPr="003636D1" w:rsidRDefault="000250F1" w:rsidP="000250F1">
      <w:pPr>
        <w:rPr>
          <w:b/>
          <w:lang w:val="pt-PT"/>
        </w:rPr>
      </w:pPr>
    </w:p>
    <w:p w14:paraId="302BB63E" w14:textId="77777777" w:rsidR="000250F1" w:rsidRPr="003636D1" w:rsidRDefault="000250F1" w:rsidP="000250F1">
      <w:pPr>
        <w:keepNext/>
        <w:keepLines/>
        <w:rPr>
          <w:i/>
          <w:u w:val="single"/>
          <w:lang w:val="pt-PT"/>
        </w:rPr>
      </w:pPr>
      <w:r w:rsidRPr="003636D1">
        <w:rPr>
          <w:i/>
          <w:iCs/>
          <w:u w:val="single"/>
          <w:lang w:val="pt-PT"/>
        </w:rPr>
        <w:lastRenderedPageBreak/>
        <w:t>Atraso de dose ou descontinuação (ver também secções 4.4 e 4.8)</w:t>
      </w:r>
    </w:p>
    <w:p w14:paraId="17FB4789" w14:textId="77777777" w:rsidR="000250F1" w:rsidRPr="003636D1" w:rsidRDefault="000250F1" w:rsidP="000250F1">
      <w:pPr>
        <w:keepNext/>
        <w:keepLines/>
        <w:rPr>
          <w:i/>
          <w:szCs w:val="22"/>
          <w:lang w:val="pt-PT"/>
        </w:rPr>
      </w:pPr>
    </w:p>
    <w:p w14:paraId="1DF41289" w14:textId="77777777" w:rsidR="000250F1" w:rsidRPr="003636D1" w:rsidRDefault="000250F1" w:rsidP="000250F1">
      <w:pPr>
        <w:keepNext/>
        <w:keepLines/>
        <w:rPr>
          <w:b/>
          <w:lang w:val="pt-PT"/>
        </w:rPr>
      </w:pPr>
      <w:r w:rsidRPr="003636D1">
        <w:rPr>
          <w:b/>
          <w:bCs/>
          <w:lang w:val="pt-PT"/>
        </w:rPr>
        <w:t>Tabela 2: Informação de alterações de dose para Tecentriq</w:t>
      </w:r>
      <w:r w:rsidRPr="003636D1">
        <w:rPr>
          <w:b/>
          <w:lang w:val="pt-PT" w:eastAsia="pt-PT" w:bidi="pt-PT"/>
        </w:rPr>
        <w:t xml:space="preserve"> </w:t>
      </w:r>
    </w:p>
    <w:p w14:paraId="3777DB5A" w14:textId="77777777" w:rsidR="000250F1" w:rsidRPr="003636D1" w:rsidRDefault="000250F1" w:rsidP="000250F1">
      <w:pPr>
        <w:keepNext/>
        <w:keepLines/>
        <w:rPr>
          <w:b/>
          <w:lang w:val="pt-PT"/>
        </w:rPr>
      </w:pPr>
    </w:p>
    <w:tbl>
      <w:tblPr>
        <w:tblW w:w="51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11"/>
        <w:gridCol w:w="3366"/>
        <w:gridCol w:w="3176"/>
      </w:tblGrid>
      <w:tr w:rsidR="000250F1" w:rsidRPr="003636D1" w14:paraId="6C30DDFC" w14:textId="77777777" w:rsidTr="009F307D">
        <w:trPr>
          <w:tblHeader/>
        </w:trPr>
        <w:tc>
          <w:tcPr>
            <w:tcW w:w="1465" w:type="pct"/>
          </w:tcPr>
          <w:p w14:paraId="0C26CD69" w14:textId="77777777" w:rsidR="000250F1" w:rsidRPr="003636D1" w:rsidRDefault="000250F1" w:rsidP="009F307D">
            <w:pPr>
              <w:keepNext/>
              <w:keepLines/>
              <w:rPr>
                <w:b/>
                <w:lang w:val="pt-PT"/>
              </w:rPr>
            </w:pPr>
            <w:r w:rsidRPr="003636D1">
              <w:rPr>
                <w:b/>
                <w:lang w:val="pt-PT"/>
              </w:rPr>
              <w:t xml:space="preserve">Reações adversas </w:t>
            </w:r>
            <w:r w:rsidRPr="003636D1">
              <w:rPr>
                <w:b/>
                <w:bCs/>
                <w:szCs w:val="22"/>
                <w:lang w:val="pt-PT"/>
              </w:rPr>
              <w:t>imunomediadas</w:t>
            </w:r>
          </w:p>
        </w:tc>
        <w:tc>
          <w:tcPr>
            <w:tcW w:w="1819" w:type="pct"/>
          </w:tcPr>
          <w:p w14:paraId="47A2F416" w14:textId="77777777" w:rsidR="000250F1" w:rsidRPr="003636D1" w:rsidRDefault="000250F1" w:rsidP="009F307D">
            <w:pPr>
              <w:keepNext/>
              <w:keepLines/>
              <w:rPr>
                <w:b/>
                <w:lang w:val="pt-PT"/>
              </w:rPr>
            </w:pPr>
            <w:r w:rsidRPr="003636D1">
              <w:rPr>
                <w:b/>
                <w:lang w:val="pt-PT"/>
              </w:rPr>
              <w:t>Gravidade</w:t>
            </w:r>
          </w:p>
        </w:tc>
        <w:tc>
          <w:tcPr>
            <w:tcW w:w="1716" w:type="pct"/>
          </w:tcPr>
          <w:p w14:paraId="517AB9A5" w14:textId="77777777" w:rsidR="000250F1" w:rsidRPr="003636D1" w:rsidRDefault="000250F1" w:rsidP="009F307D">
            <w:pPr>
              <w:keepNext/>
              <w:keepLines/>
              <w:rPr>
                <w:b/>
                <w:lang w:val="pt-PT"/>
              </w:rPr>
            </w:pPr>
            <w:r w:rsidRPr="003636D1">
              <w:rPr>
                <w:b/>
                <w:lang w:val="pt-PT"/>
              </w:rPr>
              <w:t>Alteração no tratamento</w:t>
            </w:r>
          </w:p>
        </w:tc>
      </w:tr>
      <w:tr w:rsidR="000250F1" w:rsidRPr="00A467AC" w14:paraId="76A0C9F4" w14:textId="77777777" w:rsidTr="009F307D">
        <w:tc>
          <w:tcPr>
            <w:tcW w:w="1465" w:type="pct"/>
            <w:tcBorders>
              <w:bottom w:val="nil"/>
            </w:tcBorders>
          </w:tcPr>
          <w:p w14:paraId="29C0EDBB" w14:textId="77777777" w:rsidR="000250F1" w:rsidRPr="003636D1" w:rsidRDefault="000250F1" w:rsidP="009F307D">
            <w:pPr>
              <w:keepNext/>
              <w:keepLines/>
              <w:rPr>
                <w:b/>
                <w:lang w:val="pt-PT"/>
              </w:rPr>
            </w:pPr>
            <w:r w:rsidRPr="003636D1">
              <w:rPr>
                <w:b/>
                <w:lang w:val="pt-PT"/>
              </w:rPr>
              <w:t>Pneumonite</w:t>
            </w:r>
          </w:p>
          <w:p w14:paraId="696CE909" w14:textId="77777777" w:rsidR="000250F1" w:rsidRPr="003636D1" w:rsidRDefault="000250F1" w:rsidP="009F307D">
            <w:pPr>
              <w:keepNext/>
              <w:keepLines/>
              <w:rPr>
                <w:lang w:val="pt-PT"/>
              </w:rPr>
            </w:pPr>
          </w:p>
        </w:tc>
        <w:tc>
          <w:tcPr>
            <w:tcW w:w="1819" w:type="pct"/>
          </w:tcPr>
          <w:p w14:paraId="1234F0C3" w14:textId="77777777" w:rsidR="000250F1" w:rsidRPr="003636D1" w:rsidRDefault="000250F1" w:rsidP="009F307D">
            <w:pPr>
              <w:keepNext/>
              <w:keepLines/>
              <w:rPr>
                <w:lang w:val="pt-PT"/>
              </w:rPr>
            </w:pPr>
            <w:r w:rsidRPr="003636D1">
              <w:rPr>
                <w:lang w:val="pt-PT"/>
              </w:rPr>
              <w:t>Grau 2</w:t>
            </w:r>
          </w:p>
        </w:tc>
        <w:tc>
          <w:tcPr>
            <w:tcW w:w="1716" w:type="pct"/>
          </w:tcPr>
          <w:p w14:paraId="1405314C" w14:textId="77777777" w:rsidR="000250F1" w:rsidRPr="003636D1" w:rsidRDefault="000250F1" w:rsidP="009F307D">
            <w:pPr>
              <w:keepNext/>
              <w:keepLines/>
              <w:rPr>
                <w:lang w:val="pt-PT"/>
              </w:rPr>
            </w:pPr>
            <w:r w:rsidRPr="003636D1">
              <w:rPr>
                <w:lang w:val="pt-PT"/>
              </w:rPr>
              <w:t>Suspender Tecentriq</w:t>
            </w:r>
          </w:p>
          <w:p w14:paraId="2640FCE3" w14:textId="77777777" w:rsidR="000250F1" w:rsidRPr="003636D1" w:rsidRDefault="000250F1" w:rsidP="009F307D">
            <w:pPr>
              <w:keepNext/>
              <w:keepLines/>
              <w:rPr>
                <w:lang w:val="pt-PT"/>
              </w:rPr>
            </w:pPr>
          </w:p>
          <w:p w14:paraId="263266DC" w14:textId="77777777" w:rsidR="000250F1" w:rsidRPr="003636D1" w:rsidRDefault="000250F1" w:rsidP="009F307D">
            <w:pPr>
              <w:keepNext/>
              <w:keepLines/>
              <w:rPr>
                <w:lang w:val="pt-PT"/>
              </w:rPr>
            </w:pPr>
            <w:r w:rsidRPr="003636D1">
              <w:rPr>
                <w:lang w:val="pt-PT"/>
              </w:rPr>
              <w:t>O tratamento pode ser retomado quando a reação melhorar para Grau 0 ou Grau 1 no prazo de 12 semanas, e os corticosteroides tiverem sido reduzidos a ≤ 10 mg de prednisona, ou equivalente, por dia</w:t>
            </w:r>
          </w:p>
        </w:tc>
      </w:tr>
      <w:tr w:rsidR="000250F1" w:rsidRPr="003636D1" w14:paraId="3B040B69" w14:textId="77777777" w:rsidTr="009F307D">
        <w:tc>
          <w:tcPr>
            <w:tcW w:w="1465" w:type="pct"/>
            <w:tcBorders>
              <w:top w:val="nil"/>
            </w:tcBorders>
          </w:tcPr>
          <w:p w14:paraId="11709326" w14:textId="77777777" w:rsidR="000250F1" w:rsidRPr="003636D1" w:rsidRDefault="000250F1" w:rsidP="009F307D">
            <w:pPr>
              <w:keepNext/>
              <w:keepLines/>
              <w:rPr>
                <w:lang w:val="pt-PT"/>
              </w:rPr>
            </w:pPr>
          </w:p>
        </w:tc>
        <w:tc>
          <w:tcPr>
            <w:tcW w:w="1819" w:type="pct"/>
          </w:tcPr>
          <w:p w14:paraId="26C9D5E0" w14:textId="77777777" w:rsidR="000250F1" w:rsidRPr="003636D1" w:rsidRDefault="000250F1" w:rsidP="009F307D">
            <w:pPr>
              <w:keepNext/>
              <w:keepLines/>
              <w:rPr>
                <w:lang w:val="pt-PT"/>
              </w:rPr>
            </w:pPr>
            <w:r w:rsidRPr="003636D1">
              <w:rPr>
                <w:lang w:val="pt-PT"/>
              </w:rPr>
              <w:t>Grau 3 ou 4</w:t>
            </w:r>
          </w:p>
        </w:tc>
        <w:tc>
          <w:tcPr>
            <w:tcW w:w="1716" w:type="pct"/>
          </w:tcPr>
          <w:p w14:paraId="281EA747" w14:textId="77777777" w:rsidR="000250F1" w:rsidRPr="003636D1" w:rsidRDefault="000250F1" w:rsidP="009F307D">
            <w:pPr>
              <w:keepNext/>
              <w:keepLines/>
              <w:rPr>
                <w:lang w:val="pt-PT"/>
              </w:rPr>
            </w:pPr>
            <w:r w:rsidRPr="003636D1">
              <w:rPr>
                <w:lang w:val="pt-PT"/>
              </w:rPr>
              <w:t>Descontinuar permanentemente Tecentriq</w:t>
            </w:r>
          </w:p>
        </w:tc>
      </w:tr>
      <w:tr w:rsidR="000250F1" w:rsidRPr="00A467AC" w14:paraId="19E62BDE" w14:textId="77777777" w:rsidTr="009F307D">
        <w:tc>
          <w:tcPr>
            <w:tcW w:w="1465" w:type="pct"/>
            <w:vMerge w:val="restart"/>
          </w:tcPr>
          <w:p w14:paraId="253692F6" w14:textId="77777777" w:rsidR="000250F1" w:rsidRPr="003636D1" w:rsidRDefault="000250F1" w:rsidP="009F307D">
            <w:pPr>
              <w:tabs>
                <w:tab w:val="left" w:pos="567"/>
              </w:tabs>
              <w:spacing w:line="260" w:lineRule="exact"/>
              <w:rPr>
                <w:b/>
                <w:lang w:val="pt-PT"/>
              </w:rPr>
            </w:pPr>
            <w:r w:rsidRPr="003636D1">
              <w:rPr>
                <w:b/>
                <w:lang w:val="pt-PT"/>
              </w:rPr>
              <w:t>Hepatite em</w:t>
            </w:r>
          </w:p>
          <w:p w14:paraId="39B0BCB6" w14:textId="77777777" w:rsidR="000250F1" w:rsidRPr="003636D1" w:rsidRDefault="000250F1" w:rsidP="009F307D">
            <w:pPr>
              <w:tabs>
                <w:tab w:val="left" w:pos="567"/>
              </w:tabs>
              <w:spacing w:line="260" w:lineRule="exact"/>
              <w:rPr>
                <w:b/>
                <w:lang w:val="pt-PT"/>
              </w:rPr>
            </w:pPr>
            <w:r w:rsidRPr="003636D1">
              <w:rPr>
                <w:b/>
                <w:lang w:val="pt-PT"/>
              </w:rPr>
              <w:t>doentes sem</w:t>
            </w:r>
          </w:p>
          <w:p w14:paraId="4C4467AF" w14:textId="77777777" w:rsidR="000250F1" w:rsidRPr="003636D1" w:rsidRDefault="000250F1" w:rsidP="009F307D">
            <w:pPr>
              <w:tabs>
                <w:tab w:val="left" w:pos="567"/>
              </w:tabs>
              <w:spacing w:line="260" w:lineRule="exact"/>
              <w:rPr>
                <w:b/>
                <w:lang w:val="pt-PT"/>
              </w:rPr>
            </w:pPr>
            <w:r w:rsidRPr="003636D1">
              <w:rPr>
                <w:b/>
                <w:lang w:val="pt-PT"/>
              </w:rPr>
              <w:t>carcinoma hepatocelular</w:t>
            </w:r>
          </w:p>
          <w:p w14:paraId="774A8F0B" w14:textId="77777777" w:rsidR="000250F1" w:rsidRPr="003636D1" w:rsidRDefault="000250F1" w:rsidP="009F307D">
            <w:pPr>
              <w:keepNext/>
              <w:keepLines/>
              <w:rPr>
                <w:b/>
                <w:lang w:val="pt-PT"/>
              </w:rPr>
            </w:pPr>
            <w:r w:rsidRPr="003636D1">
              <w:rPr>
                <w:b/>
                <w:lang w:val="pt-PT"/>
              </w:rPr>
              <w:t>(CHC)</w:t>
            </w:r>
          </w:p>
          <w:p w14:paraId="025E9D79" w14:textId="77777777" w:rsidR="000250F1" w:rsidRPr="003636D1" w:rsidRDefault="000250F1" w:rsidP="009F307D">
            <w:pPr>
              <w:keepNext/>
              <w:keepLines/>
              <w:rPr>
                <w:lang w:val="pt-PT"/>
              </w:rPr>
            </w:pPr>
          </w:p>
        </w:tc>
        <w:tc>
          <w:tcPr>
            <w:tcW w:w="1819" w:type="pct"/>
          </w:tcPr>
          <w:p w14:paraId="02CBE3D5" w14:textId="77777777" w:rsidR="000250F1" w:rsidRPr="003636D1" w:rsidRDefault="000250F1" w:rsidP="009F307D">
            <w:pPr>
              <w:keepNext/>
              <w:keepLines/>
              <w:rPr>
                <w:lang w:val="pt-PT"/>
              </w:rPr>
            </w:pPr>
            <w:r w:rsidRPr="003636D1">
              <w:rPr>
                <w:lang w:val="pt-PT"/>
              </w:rPr>
              <w:t>Grau 2:</w:t>
            </w:r>
          </w:p>
          <w:p w14:paraId="62F010AF" w14:textId="77777777" w:rsidR="000250F1" w:rsidRPr="003636D1" w:rsidRDefault="000250F1" w:rsidP="009F307D">
            <w:pPr>
              <w:keepNext/>
              <w:keepLines/>
              <w:rPr>
                <w:lang w:val="pt-PT"/>
              </w:rPr>
            </w:pPr>
            <w:r w:rsidRPr="003636D1">
              <w:rPr>
                <w:lang w:val="pt-PT"/>
              </w:rPr>
              <w:t>(ALT ou AST &gt; 3 a 5 x limite superior normal [LSN]</w:t>
            </w:r>
          </w:p>
          <w:p w14:paraId="2EBD0427" w14:textId="77777777" w:rsidR="000250F1" w:rsidRPr="003636D1" w:rsidRDefault="000250F1" w:rsidP="009F307D">
            <w:pPr>
              <w:keepNext/>
              <w:keepLines/>
              <w:rPr>
                <w:i/>
                <w:lang w:val="pt-PT"/>
              </w:rPr>
            </w:pPr>
          </w:p>
          <w:p w14:paraId="245524A9" w14:textId="77777777" w:rsidR="000250F1" w:rsidRPr="003636D1" w:rsidRDefault="000250F1" w:rsidP="009F307D">
            <w:pPr>
              <w:keepNext/>
              <w:keepLines/>
              <w:rPr>
                <w:i/>
                <w:lang w:val="pt-PT"/>
              </w:rPr>
            </w:pPr>
            <w:r w:rsidRPr="003636D1">
              <w:rPr>
                <w:i/>
                <w:lang w:val="pt-PT"/>
              </w:rPr>
              <w:t>ou</w:t>
            </w:r>
          </w:p>
          <w:p w14:paraId="716C2EB9" w14:textId="77777777" w:rsidR="000250F1" w:rsidRPr="003636D1" w:rsidRDefault="000250F1" w:rsidP="009F307D">
            <w:pPr>
              <w:keepNext/>
              <w:keepLines/>
              <w:rPr>
                <w:lang w:val="pt-PT"/>
              </w:rPr>
            </w:pPr>
          </w:p>
          <w:p w14:paraId="5E496C69" w14:textId="77777777" w:rsidR="000250F1" w:rsidRPr="003636D1" w:rsidRDefault="000250F1" w:rsidP="009F307D">
            <w:pPr>
              <w:keepNext/>
              <w:keepLines/>
              <w:rPr>
                <w:lang w:val="pt-PT"/>
              </w:rPr>
            </w:pPr>
            <w:r w:rsidRPr="003636D1">
              <w:rPr>
                <w:lang w:val="pt-PT"/>
              </w:rPr>
              <w:t>bilirrubina no sangue &gt; 1,5 a 3 x LSN)</w:t>
            </w:r>
          </w:p>
        </w:tc>
        <w:tc>
          <w:tcPr>
            <w:tcW w:w="1716" w:type="pct"/>
          </w:tcPr>
          <w:p w14:paraId="41D0E611" w14:textId="77777777" w:rsidR="000250F1" w:rsidRPr="003636D1" w:rsidRDefault="000250F1" w:rsidP="009F307D">
            <w:pPr>
              <w:keepNext/>
              <w:keepLines/>
              <w:rPr>
                <w:lang w:val="pt-PT"/>
              </w:rPr>
            </w:pPr>
            <w:r w:rsidRPr="003636D1">
              <w:rPr>
                <w:lang w:val="pt-PT"/>
              </w:rPr>
              <w:t>Suspender Tecentriq</w:t>
            </w:r>
          </w:p>
          <w:p w14:paraId="0616DF90" w14:textId="77777777" w:rsidR="000250F1" w:rsidRPr="003636D1" w:rsidRDefault="000250F1" w:rsidP="009F307D">
            <w:pPr>
              <w:keepNext/>
              <w:keepLines/>
              <w:rPr>
                <w:lang w:val="pt-PT"/>
              </w:rPr>
            </w:pPr>
          </w:p>
          <w:p w14:paraId="368B526F" w14:textId="77777777" w:rsidR="000250F1" w:rsidRPr="003636D1" w:rsidRDefault="000250F1" w:rsidP="009F307D">
            <w:pPr>
              <w:keepNext/>
              <w:keepLines/>
              <w:rPr>
                <w:lang w:val="pt-PT"/>
              </w:rPr>
            </w:pPr>
            <w:r w:rsidRPr="003636D1">
              <w:rPr>
                <w:lang w:val="pt-PT"/>
              </w:rPr>
              <w:t xml:space="preserve">O tratamento pode ser retomado quando a reação melhorar para Grau 0 ou Grau 1 no prazo de 12 semanas, e os corticosteroides tiverem sido reduzidos a ≤ 10 mg de prednisona, ou equivalente, por dia </w:t>
            </w:r>
          </w:p>
        </w:tc>
      </w:tr>
      <w:tr w:rsidR="000250F1" w:rsidRPr="003636D1" w14:paraId="602B0C42" w14:textId="77777777" w:rsidTr="009F307D">
        <w:tc>
          <w:tcPr>
            <w:tcW w:w="1465" w:type="pct"/>
            <w:vMerge/>
          </w:tcPr>
          <w:p w14:paraId="2E2D9853" w14:textId="77777777" w:rsidR="000250F1" w:rsidRPr="003636D1" w:rsidRDefault="000250F1" w:rsidP="009F307D">
            <w:pPr>
              <w:rPr>
                <w:lang w:val="pt-PT"/>
              </w:rPr>
            </w:pPr>
          </w:p>
        </w:tc>
        <w:tc>
          <w:tcPr>
            <w:tcW w:w="1819" w:type="pct"/>
          </w:tcPr>
          <w:p w14:paraId="2639763B" w14:textId="77777777" w:rsidR="000250F1" w:rsidRPr="003636D1" w:rsidRDefault="000250F1" w:rsidP="009F307D">
            <w:pPr>
              <w:rPr>
                <w:lang w:val="pt-PT"/>
              </w:rPr>
            </w:pPr>
            <w:r w:rsidRPr="003636D1">
              <w:rPr>
                <w:lang w:val="pt-PT"/>
              </w:rPr>
              <w:t>Grau 3 ou 4:</w:t>
            </w:r>
          </w:p>
          <w:p w14:paraId="05797341" w14:textId="77777777" w:rsidR="000250F1" w:rsidRPr="003636D1" w:rsidRDefault="000250F1" w:rsidP="009F307D">
            <w:pPr>
              <w:rPr>
                <w:lang w:val="pt-PT"/>
              </w:rPr>
            </w:pPr>
            <w:r w:rsidRPr="003636D1">
              <w:rPr>
                <w:lang w:val="pt-PT"/>
              </w:rPr>
              <w:t>(ALT ou AST &gt; 5 x LSN</w:t>
            </w:r>
          </w:p>
          <w:p w14:paraId="1F473279" w14:textId="77777777" w:rsidR="000250F1" w:rsidRPr="003636D1" w:rsidRDefault="000250F1" w:rsidP="009F307D">
            <w:pPr>
              <w:rPr>
                <w:lang w:val="pt-PT"/>
              </w:rPr>
            </w:pPr>
          </w:p>
          <w:p w14:paraId="096805BB" w14:textId="77777777" w:rsidR="000250F1" w:rsidRPr="003636D1" w:rsidRDefault="000250F1" w:rsidP="009F307D">
            <w:pPr>
              <w:rPr>
                <w:i/>
                <w:lang w:val="pt-PT"/>
              </w:rPr>
            </w:pPr>
            <w:r w:rsidRPr="003636D1">
              <w:rPr>
                <w:i/>
                <w:lang w:val="pt-PT"/>
              </w:rPr>
              <w:t>ou</w:t>
            </w:r>
          </w:p>
          <w:p w14:paraId="76B08C21" w14:textId="77777777" w:rsidR="000250F1" w:rsidRPr="003636D1" w:rsidRDefault="000250F1" w:rsidP="009F307D">
            <w:pPr>
              <w:rPr>
                <w:lang w:val="pt-PT"/>
              </w:rPr>
            </w:pPr>
          </w:p>
          <w:p w14:paraId="6DFCCCD7" w14:textId="77777777" w:rsidR="000250F1" w:rsidRPr="003636D1" w:rsidRDefault="000250F1" w:rsidP="009F307D">
            <w:pPr>
              <w:rPr>
                <w:lang w:val="pt-PT"/>
              </w:rPr>
            </w:pPr>
            <w:r w:rsidRPr="003636D1">
              <w:rPr>
                <w:lang w:val="pt-PT"/>
              </w:rPr>
              <w:t>bilirrubina no sangue &gt; 3 x LSN)</w:t>
            </w:r>
          </w:p>
        </w:tc>
        <w:tc>
          <w:tcPr>
            <w:tcW w:w="1716" w:type="pct"/>
          </w:tcPr>
          <w:p w14:paraId="164B41E1" w14:textId="77777777" w:rsidR="000250F1" w:rsidRPr="003636D1" w:rsidRDefault="000250F1" w:rsidP="009F307D">
            <w:pPr>
              <w:rPr>
                <w:lang w:val="pt-PT"/>
              </w:rPr>
            </w:pPr>
            <w:r w:rsidRPr="003636D1">
              <w:rPr>
                <w:lang w:val="pt-PT"/>
              </w:rPr>
              <w:t>Descontinuar permanentemente Tecentriq</w:t>
            </w:r>
          </w:p>
        </w:tc>
      </w:tr>
      <w:tr w:rsidR="000250F1" w:rsidRPr="00A467AC" w14:paraId="662BEA8F" w14:textId="77777777" w:rsidTr="009F307D">
        <w:tc>
          <w:tcPr>
            <w:tcW w:w="1465" w:type="pct"/>
          </w:tcPr>
          <w:p w14:paraId="6E8230AB" w14:textId="77777777" w:rsidR="000250F1" w:rsidRPr="003636D1" w:rsidRDefault="000250F1" w:rsidP="009F307D">
            <w:pPr>
              <w:widowControl w:val="0"/>
              <w:tabs>
                <w:tab w:val="left" w:pos="567"/>
              </w:tabs>
              <w:spacing w:line="260" w:lineRule="exact"/>
              <w:rPr>
                <w:b/>
                <w:lang w:val="pt-PT"/>
              </w:rPr>
            </w:pPr>
            <w:r w:rsidRPr="003636D1">
              <w:rPr>
                <w:b/>
                <w:lang w:val="pt-PT"/>
              </w:rPr>
              <w:t>Hepatite em doentes com CHC</w:t>
            </w:r>
          </w:p>
          <w:p w14:paraId="1391F128" w14:textId="77777777" w:rsidR="000250F1" w:rsidRPr="003636D1" w:rsidRDefault="000250F1" w:rsidP="009F307D">
            <w:pPr>
              <w:widowControl w:val="0"/>
              <w:rPr>
                <w:b/>
                <w:lang w:val="pt-PT"/>
              </w:rPr>
            </w:pPr>
          </w:p>
        </w:tc>
        <w:tc>
          <w:tcPr>
            <w:tcW w:w="1819" w:type="pct"/>
          </w:tcPr>
          <w:p w14:paraId="60DD47B2" w14:textId="77777777" w:rsidR="000250F1" w:rsidRPr="003636D1" w:rsidRDefault="000250F1" w:rsidP="009F307D">
            <w:pPr>
              <w:widowControl w:val="0"/>
              <w:autoSpaceDE w:val="0"/>
              <w:autoSpaceDN w:val="0"/>
              <w:adjustRightInd w:val="0"/>
              <w:rPr>
                <w:color w:val="000000" w:themeColor="text1"/>
                <w:lang w:val="pt-PT"/>
              </w:rPr>
            </w:pPr>
            <w:r w:rsidRPr="003636D1">
              <w:rPr>
                <w:color w:val="000000" w:themeColor="text1"/>
                <w:lang w:val="pt-PT"/>
              </w:rPr>
              <w:t>Se AST/ALT estiver dentro dos limites normais na</w:t>
            </w:r>
            <w:r w:rsidRPr="003636D1">
              <w:rPr>
                <w:i/>
                <w:color w:val="000000" w:themeColor="text1"/>
                <w:lang w:val="pt-PT"/>
              </w:rPr>
              <w:t xml:space="preserve"> baseline </w:t>
            </w:r>
            <w:r w:rsidRPr="003636D1">
              <w:rPr>
                <w:color w:val="000000" w:themeColor="text1"/>
                <w:lang w:val="pt-PT"/>
              </w:rPr>
              <w:t xml:space="preserve">e aumentar para &gt; 3 x a </w:t>
            </w:r>
            <w:r w:rsidRPr="003636D1">
              <w:rPr>
                <w:rFonts w:eastAsia="SimSun"/>
                <w:szCs w:val="22"/>
                <w:lang w:val="pt-PT"/>
              </w:rPr>
              <w:sym w:font="Symbol" w:char="F0A3"/>
            </w:r>
            <w:r w:rsidRPr="003636D1">
              <w:rPr>
                <w:color w:val="000000" w:themeColor="text1"/>
                <w:lang w:val="pt-PT"/>
              </w:rPr>
              <w:t> </w:t>
            </w:r>
            <w:r w:rsidRPr="003636D1">
              <w:rPr>
                <w:rFonts w:eastAsia="SimSun"/>
                <w:szCs w:val="22"/>
                <w:lang w:val="pt-PT"/>
              </w:rPr>
              <w:t xml:space="preserve">10x </w:t>
            </w:r>
            <w:r w:rsidRPr="003636D1">
              <w:rPr>
                <w:color w:val="000000" w:themeColor="text1"/>
                <w:lang w:val="pt-PT"/>
              </w:rPr>
              <w:t>LSN</w:t>
            </w:r>
          </w:p>
          <w:p w14:paraId="24147266" w14:textId="77777777" w:rsidR="000250F1" w:rsidRPr="003636D1" w:rsidRDefault="000250F1" w:rsidP="009F307D">
            <w:pPr>
              <w:widowControl w:val="0"/>
              <w:autoSpaceDE w:val="0"/>
              <w:autoSpaceDN w:val="0"/>
              <w:adjustRightInd w:val="0"/>
              <w:rPr>
                <w:color w:val="000000" w:themeColor="text1"/>
                <w:lang w:val="pt-PT"/>
              </w:rPr>
            </w:pPr>
          </w:p>
          <w:p w14:paraId="3F757AC3" w14:textId="77777777" w:rsidR="000250F1" w:rsidRPr="003636D1" w:rsidRDefault="000250F1" w:rsidP="009F307D">
            <w:pPr>
              <w:widowControl w:val="0"/>
              <w:autoSpaceDE w:val="0"/>
              <w:autoSpaceDN w:val="0"/>
              <w:adjustRightInd w:val="0"/>
              <w:rPr>
                <w:i/>
                <w:color w:val="000000" w:themeColor="text1"/>
                <w:lang w:val="pt-PT"/>
              </w:rPr>
            </w:pPr>
            <w:r w:rsidRPr="003636D1">
              <w:rPr>
                <w:i/>
                <w:color w:val="000000" w:themeColor="text1"/>
                <w:lang w:val="pt-PT"/>
              </w:rPr>
              <w:t>ou</w:t>
            </w:r>
          </w:p>
          <w:p w14:paraId="18F35E2A" w14:textId="77777777" w:rsidR="000250F1" w:rsidRPr="003636D1" w:rsidRDefault="000250F1" w:rsidP="009F307D">
            <w:pPr>
              <w:widowControl w:val="0"/>
              <w:autoSpaceDE w:val="0"/>
              <w:autoSpaceDN w:val="0"/>
              <w:adjustRightInd w:val="0"/>
              <w:rPr>
                <w:color w:val="000000" w:themeColor="text1"/>
                <w:lang w:val="pt-PT"/>
              </w:rPr>
            </w:pPr>
          </w:p>
          <w:p w14:paraId="4B702422" w14:textId="77777777" w:rsidR="000250F1" w:rsidRPr="003636D1" w:rsidRDefault="000250F1" w:rsidP="009F307D">
            <w:pPr>
              <w:widowControl w:val="0"/>
              <w:autoSpaceDE w:val="0"/>
              <w:autoSpaceDN w:val="0"/>
              <w:adjustRightInd w:val="0"/>
              <w:rPr>
                <w:color w:val="000000" w:themeColor="text1"/>
                <w:lang w:val="pt-PT"/>
              </w:rPr>
            </w:pPr>
            <w:r w:rsidRPr="003636D1">
              <w:rPr>
                <w:color w:val="000000" w:themeColor="text1"/>
                <w:lang w:val="pt-PT"/>
              </w:rPr>
              <w:t>Se AST/ALT for &gt; 1 a 3 x LSN na</w:t>
            </w:r>
            <w:r w:rsidRPr="003636D1">
              <w:rPr>
                <w:i/>
                <w:color w:val="000000" w:themeColor="text1"/>
                <w:lang w:val="pt-PT"/>
              </w:rPr>
              <w:t xml:space="preserve"> baseline </w:t>
            </w:r>
            <w:r w:rsidRPr="003636D1">
              <w:rPr>
                <w:color w:val="000000" w:themeColor="text1"/>
                <w:lang w:val="pt-PT"/>
              </w:rPr>
              <w:t xml:space="preserve">e aumentar para &gt; 5 x a </w:t>
            </w:r>
            <w:r w:rsidRPr="003636D1">
              <w:rPr>
                <w:rFonts w:eastAsia="SimSun"/>
                <w:szCs w:val="22"/>
                <w:lang w:val="pt-PT"/>
              </w:rPr>
              <w:sym w:font="Symbol" w:char="F0A3"/>
            </w:r>
            <w:r w:rsidRPr="003636D1">
              <w:rPr>
                <w:rFonts w:eastAsia="SimSun"/>
                <w:szCs w:val="22"/>
                <w:lang w:val="pt-PT"/>
              </w:rPr>
              <w:t xml:space="preserve"> </w:t>
            </w:r>
            <w:r w:rsidRPr="003636D1">
              <w:rPr>
                <w:color w:val="000000" w:themeColor="text1"/>
                <w:lang w:val="pt-PT"/>
              </w:rPr>
              <w:t>10 x LSN</w:t>
            </w:r>
          </w:p>
          <w:p w14:paraId="28271301" w14:textId="77777777" w:rsidR="000250F1" w:rsidRPr="003636D1" w:rsidRDefault="000250F1" w:rsidP="009F307D">
            <w:pPr>
              <w:widowControl w:val="0"/>
              <w:autoSpaceDE w:val="0"/>
              <w:autoSpaceDN w:val="0"/>
              <w:adjustRightInd w:val="0"/>
              <w:rPr>
                <w:color w:val="000000" w:themeColor="text1"/>
                <w:lang w:val="pt-PT"/>
              </w:rPr>
            </w:pPr>
          </w:p>
          <w:p w14:paraId="7E10E15B" w14:textId="77777777" w:rsidR="000250F1" w:rsidRPr="003636D1" w:rsidRDefault="000250F1" w:rsidP="009F307D">
            <w:pPr>
              <w:widowControl w:val="0"/>
              <w:autoSpaceDE w:val="0"/>
              <w:autoSpaceDN w:val="0"/>
              <w:adjustRightInd w:val="0"/>
              <w:rPr>
                <w:i/>
                <w:color w:val="000000" w:themeColor="text1"/>
                <w:lang w:val="pt-PT"/>
              </w:rPr>
            </w:pPr>
            <w:r w:rsidRPr="003636D1">
              <w:rPr>
                <w:i/>
                <w:color w:val="000000" w:themeColor="text1"/>
                <w:lang w:val="pt-PT"/>
              </w:rPr>
              <w:t>ou</w:t>
            </w:r>
          </w:p>
          <w:p w14:paraId="68A251A6" w14:textId="77777777" w:rsidR="000250F1" w:rsidRPr="003636D1" w:rsidRDefault="000250F1" w:rsidP="009F307D">
            <w:pPr>
              <w:widowControl w:val="0"/>
              <w:autoSpaceDE w:val="0"/>
              <w:autoSpaceDN w:val="0"/>
              <w:adjustRightInd w:val="0"/>
              <w:rPr>
                <w:color w:val="000000" w:themeColor="text1"/>
                <w:lang w:val="pt-PT"/>
              </w:rPr>
            </w:pPr>
          </w:p>
          <w:p w14:paraId="3623353B" w14:textId="77777777" w:rsidR="000250F1" w:rsidRPr="003636D1" w:rsidRDefault="000250F1" w:rsidP="009F307D">
            <w:pPr>
              <w:widowControl w:val="0"/>
              <w:rPr>
                <w:lang w:val="pt-PT"/>
              </w:rPr>
            </w:pPr>
            <w:r w:rsidRPr="003636D1">
              <w:rPr>
                <w:color w:val="000000" w:themeColor="text1"/>
                <w:lang w:val="pt-PT"/>
              </w:rPr>
              <w:t xml:space="preserve">Se AST/ALT for &gt; 3 x a </w:t>
            </w:r>
            <w:r w:rsidRPr="003636D1">
              <w:rPr>
                <w:rFonts w:eastAsia="SimSun"/>
                <w:szCs w:val="22"/>
                <w:lang w:val="pt-PT"/>
              </w:rPr>
              <w:sym w:font="Symbol" w:char="F0A3"/>
            </w:r>
            <w:r w:rsidRPr="003636D1">
              <w:rPr>
                <w:rFonts w:ascii="Times New Roman Bold" w:hAnsi="Times New Roman Bold"/>
                <w:lang w:val="pt-PT"/>
              </w:rPr>
              <w:t xml:space="preserve"> </w:t>
            </w:r>
            <w:r w:rsidRPr="003636D1">
              <w:rPr>
                <w:color w:val="000000" w:themeColor="text1"/>
                <w:lang w:val="pt-PT"/>
              </w:rPr>
              <w:t xml:space="preserve">5 x LSN na baseline e aumentar para &gt; 8 x a </w:t>
            </w:r>
            <w:r w:rsidRPr="003636D1">
              <w:rPr>
                <w:rFonts w:eastAsia="SimSun"/>
                <w:szCs w:val="22"/>
                <w:lang w:val="pt-PT"/>
              </w:rPr>
              <w:sym w:font="Symbol" w:char="F0A3"/>
            </w:r>
            <w:r w:rsidRPr="003636D1">
              <w:rPr>
                <w:rFonts w:eastAsia="SimSun"/>
                <w:szCs w:val="22"/>
                <w:lang w:val="pt-PT"/>
              </w:rPr>
              <w:t xml:space="preserve"> </w:t>
            </w:r>
            <w:r w:rsidRPr="003636D1">
              <w:rPr>
                <w:color w:val="000000" w:themeColor="text1"/>
                <w:lang w:val="pt-PT"/>
              </w:rPr>
              <w:t>10 x LSN</w:t>
            </w:r>
          </w:p>
        </w:tc>
        <w:tc>
          <w:tcPr>
            <w:tcW w:w="1716" w:type="pct"/>
          </w:tcPr>
          <w:p w14:paraId="7FBDEFCC" w14:textId="77777777" w:rsidR="000250F1" w:rsidRPr="003636D1" w:rsidRDefault="000250F1" w:rsidP="009F307D">
            <w:pPr>
              <w:widowControl w:val="0"/>
              <w:rPr>
                <w:color w:val="000000" w:themeColor="text1"/>
                <w:lang w:val="pt-PT"/>
              </w:rPr>
            </w:pPr>
            <w:r w:rsidRPr="003636D1">
              <w:rPr>
                <w:color w:val="000000" w:themeColor="text1"/>
                <w:lang w:val="pt-PT"/>
              </w:rPr>
              <w:t>Suspender Tecentriq</w:t>
            </w:r>
          </w:p>
          <w:p w14:paraId="34A55D5F" w14:textId="77777777" w:rsidR="000250F1" w:rsidRPr="003636D1" w:rsidRDefault="000250F1" w:rsidP="009F307D">
            <w:pPr>
              <w:widowControl w:val="0"/>
              <w:rPr>
                <w:color w:val="000000" w:themeColor="text1"/>
                <w:lang w:val="pt-PT"/>
              </w:rPr>
            </w:pPr>
          </w:p>
          <w:p w14:paraId="46FBCD85" w14:textId="77777777" w:rsidR="000250F1" w:rsidRPr="003636D1" w:rsidRDefault="000250F1" w:rsidP="009F307D">
            <w:pPr>
              <w:widowControl w:val="0"/>
              <w:tabs>
                <w:tab w:val="left" w:pos="567"/>
              </w:tabs>
              <w:spacing w:line="260" w:lineRule="exact"/>
              <w:rPr>
                <w:lang w:val="pt-PT"/>
              </w:rPr>
            </w:pPr>
            <w:r w:rsidRPr="003636D1">
              <w:rPr>
                <w:color w:val="000000" w:themeColor="text1"/>
                <w:lang w:val="pt-PT"/>
              </w:rPr>
              <w:t>O tratamento pode ser retomado quando a reação melhorar para Grau 0 ou Grau 1 no prazo de 12 semanas, e os corticosteroides tiverem sido reduzidos a ≤ 10 mg de prednisona, ou equivalente, por dia</w:t>
            </w:r>
          </w:p>
          <w:p w14:paraId="45083026" w14:textId="77777777" w:rsidR="000250F1" w:rsidRPr="003636D1" w:rsidRDefault="000250F1" w:rsidP="009F307D">
            <w:pPr>
              <w:widowControl w:val="0"/>
              <w:rPr>
                <w:lang w:val="pt-PT"/>
              </w:rPr>
            </w:pPr>
          </w:p>
        </w:tc>
      </w:tr>
      <w:tr w:rsidR="000250F1" w:rsidRPr="003636D1" w14:paraId="08170FDA" w14:textId="77777777" w:rsidTr="009F307D">
        <w:tc>
          <w:tcPr>
            <w:tcW w:w="1465" w:type="pct"/>
          </w:tcPr>
          <w:p w14:paraId="3DD2581A" w14:textId="77777777" w:rsidR="000250F1" w:rsidRPr="003636D1" w:rsidRDefault="000250F1" w:rsidP="009F307D">
            <w:pPr>
              <w:widowControl w:val="0"/>
              <w:rPr>
                <w:b/>
                <w:lang w:val="pt-PT"/>
              </w:rPr>
            </w:pPr>
          </w:p>
        </w:tc>
        <w:tc>
          <w:tcPr>
            <w:tcW w:w="1819" w:type="pct"/>
          </w:tcPr>
          <w:p w14:paraId="498AA35A" w14:textId="77777777" w:rsidR="000250F1" w:rsidRPr="003636D1" w:rsidRDefault="000250F1" w:rsidP="009F307D">
            <w:pPr>
              <w:widowControl w:val="0"/>
              <w:rPr>
                <w:color w:val="000000" w:themeColor="text1"/>
                <w:lang w:val="pt-PT"/>
              </w:rPr>
            </w:pPr>
            <w:r w:rsidRPr="003636D1">
              <w:rPr>
                <w:color w:val="000000" w:themeColor="text1"/>
                <w:lang w:val="pt-PT"/>
              </w:rPr>
              <w:t>Se AST/ALT aumentar para &gt; 10 x LSN</w:t>
            </w:r>
          </w:p>
          <w:p w14:paraId="66A99F97" w14:textId="77777777" w:rsidR="000250F1" w:rsidRPr="003636D1" w:rsidRDefault="000250F1" w:rsidP="009F307D">
            <w:pPr>
              <w:widowControl w:val="0"/>
              <w:rPr>
                <w:color w:val="000000" w:themeColor="text1"/>
                <w:lang w:val="pt-PT"/>
              </w:rPr>
            </w:pPr>
          </w:p>
          <w:p w14:paraId="145C5347" w14:textId="77777777" w:rsidR="000250F1" w:rsidRPr="003636D1" w:rsidRDefault="000250F1" w:rsidP="009F307D">
            <w:pPr>
              <w:widowControl w:val="0"/>
              <w:rPr>
                <w:color w:val="000000" w:themeColor="text1"/>
                <w:lang w:val="pt-PT"/>
              </w:rPr>
            </w:pPr>
            <w:r w:rsidRPr="003636D1">
              <w:rPr>
                <w:i/>
                <w:color w:val="000000" w:themeColor="text1"/>
                <w:lang w:val="pt-PT"/>
              </w:rPr>
              <w:t>ou</w:t>
            </w:r>
          </w:p>
          <w:p w14:paraId="34F38217" w14:textId="77777777" w:rsidR="000250F1" w:rsidRPr="003636D1" w:rsidRDefault="000250F1" w:rsidP="009F307D">
            <w:pPr>
              <w:widowControl w:val="0"/>
              <w:rPr>
                <w:color w:val="000000" w:themeColor="text1"/>
                <w:lang w:val="pt-PT"/>
              </w:rPr>
            </w:pPr>
          </w:p>
          <w:p w14:paraId="7CD28824" w14:textId="77777777" w:rsidR="000250F1" w:rsidRPr="003636D1" w:rsidRDefault="000250F1" w:rsidP="009F307D">
            <w:pPr>
              <w:widowControl w:val="0"/>
              <w:rPr>
                <w:lang w:val="pt-PT"/>
              </w:rPr>
            </w:pPr>
            <w:r w:rsidRPr="003636D1">
              <w:rPr>
                <w:color w:val="000000" w:themeColor="text1"/>
                <w:lang w:val="pt-PT"/>
              </w:rPr>
              <w:t>bilirrubina total aumentar para &gt; 3 x LSN</w:t>
            </w:r>
          </w:p>
        </w:tc>
        <w:tc>
          <w:tcPr>
            <w:tcW w:w="1716" w:type="pct"/>
          </w:tcPr>
          <w:p w14:paraId="33BDBA79" w14:textId="77777777" w:rsidR="000250F1" w:rsidRPr="003636D1" w:rsidRDefault="000250F1" w:rsidP="009F307D">
            <w:pPr>
              <w:widowControl w:val="0"/>
              <w:tabs>
                <w:tab w:val="left" w:pos="567"/>
              </w:tabs>
              <w:spacing w:line="260" w:lineRule="exact"/>
              <w:rPr>
                <w:lang w:val="pt-PT"/>
              </w:rPr>
            </w:pPr>
            <w:r w:rsidRPr="003636D1">
              <w:rPr>
                <w:color w:val="000000" w:themeColor="text1"/>
                <w:lang w:val="pt-PT"/>
              </w:rPr>
              <w:t>Descontinuar permanentemente Tecentriq</w:t>
            </w:r>
          </w:p>
          <w:p w14:paraId="10A7954B" w14:textId="77777777" w:rsidR="000250F1" w:rsidRPr="003636D1" w:rsidRDefault="000250F1" w:rsidP="009F307D">
            <w:pPr>
              <w:widowControl w:val="0"/>
              <w:rPr>
                <w:lang w:val="pt-PT"/>
              </w:rPr>
            </w:pPr>
          </w:p>
        </w:tc>
      </w:tr>
      <w:tr w:rsidR="000250F1" w:rsidRPr="00A467AC" w14:paraId="5D2DDD77" w14:textId="77777777" w:rsidTr="009F307D">
        <w:tc>
          <w:tcPr>
            <w:tcW w:w="1465" w:type="pct"/>
            <w:vMerge w:val="restart"/>
          </w:tcPr>
          <w:p w14:paraId="77C7DB1C" w14:textId="77777777" w:rsidR="000250F1" w:rsidRPr="003636D1" w:rsidRDefault="000250F1" w:rsidP="009F307D">
            <w:pPr>
              <w:keepNext/>
              <w:rPr>
                <w:b/>
                <w:lang w:val="pt-PT"/>
              </w:rPr>
            </w:pPr>
            <w:r w:rsidRPr="003636D1">
              <w:rPr>
                <w:b/>
                <w:lang w:val="pt-PT"/>
              </w:rPr>
              <w:lastRenderedPageBreak/>
              <w:t>Colite</w:t>
            </w:r>
          </w:p>
          <w:p w14:paraId="492DB4DC" w14:textId="77777777" w:rsidR="000250F1" w:rsidRPr="003636D1" w:rsidRDefault="000250F1" w:rsidP="009F307D">
            <w:pPr>
              <w:keepNext/>
              <w:rPr>
                <w:lang w:val="pt-PT"/>
              </w:rPr>
            </w:pPr>
          </w:p>
        </w:tc>
        <w:tc>
          <w:tcPr>
            <w:tcW w:w="1819" w:type="pct"/>
          </w:tcPr>
          <w:p w14:paraId="79804724" w14:textId="77777777" w:rsidR="000250F1" w:rsidRPr="003636D1" w:rsidRDefault="000250F1" w:rsidP="009F307D">
            <w:pPr>
              <w:keepNext/>
              <w:rPr>
                <w:lang w:val="pt-PT"/>
              </w:rPr>
            </w:pPr>
            <w:r w:rsidRPr="003636D1">
              <w:rPr>
                <w:lang w:val="pt-PT"/>
              </w:rPr>
              <w:t xml:space="preserve">Diarreia de Grau 2 ou 3 (aumento de ≥ 4 dejeções/dia em relação à </w:t>
            </w:r>
            <w:r w:rsidRPr="003636D1">
              <w:rPr>
                <w:i/>
                <w:lang w:val="pt-PT"/>
              </w:rPr>
              <w:t>baseline</w:t>
            </w:r>
            <w:r w:rsidRPr="003636D1">
              <w:rPr>
                <w:lang w:val="pt-PT"/>
              </w:rPr>
              <w:t>)</w:t>
            </w:r>
          </w:p>
          <w:p w14:paraId="49362D82" w14:textId="77777777" w:rsidR="000250F1" w:rsidRPr="003636D1" w:rsidRDefault="000250F1" w:rsidP="009F307D">
            <w:pPr>
              <w:keepNext/>
              <w:rPr>
                <w:lang w:val="pt-PT"/>
              </w:rPr>
            </w:pPr>
          </w:p>
          <w:p w14:paraId="3E7CB0C3" w14:textId="77777777" w:rsidR="000250F1" w:rsidRPr="003636D1" w:rsidRDefault="000250F1" w:rsidP="009F307D">
            <w:pPr>
              <w:keepNext/>
              <w:rPr>
                <w:i/>
                <w:lang w:val="pt-PT"/>
              </w:rPr>
            </w:pPr>
            <w:r w:rsidRPr="003636D1">
              <w:rPr>
                <w:i/>
                <w:lang w:val="pt-PT"/>
              </w:rPr>
              <w:t>ou</w:t>
            </w:r>
          </w:p>
          <w:p w14:paraId="50960F31" w14:textId="77777777" w:rsidR="000250F1" w:rsidRPr="003636D1" w:rsidRDefault="000250F1" w:rsidP="009F307D">
            <w:pPr>
              <w:keepNext/>
              <w:rPr>
                <w:lang w:val="pt-PT"/>
              </w:rPr>
            </w:pPr>
          </w:p>
          <w:p w14:paraId="27D1A94A" w14:textId="77777777" w:rsidR="000250F1" w:rsidRPr="003636D1" w:rsidRDefault="000250F1" w:rsidP="009F307D">
            <w:pPr>
              <w:keepNext/>
              <w:rPr>
                <w:lang w:val="pt-PT"/>
              </w:rPr>
            </w:pPr>
            <w:r w:rsidRPr="003636D1">
              <w:rPr>
                <w:lang w:val="pt-PT"/>
              </w:rPr>
              <w:t xml:space="preserve">Colite Sintomática </w:t>
            </w:r>
          </w:p>
        </w:tc>
        <w:tc>
          <w:tcPr>
            <w:tcW w:w="1716" w:type="pct"/>
          </w:tcPr>
          <w:p w14:paraId="3158313C" w14:textId="77777777" w:rsidR="000250F1" w:rsidRPr="003636D1" w:rsidRDefault="000250F1" w:rsidP="009F307D">
            <w:pPr>
              <w:keepNext/>
              <w:rPr>
                <w:lang w:val="pt-PT"/>
              </w:rPr>
            </w:pPr>
            <w:r w:rsidRPr="003636D1">
              <w:rPr>
                <w:lang w:val="pt-PT"/>
              </w:rPr>
              <w:t>Suspender Tecentriq</w:t>
            </w:r>
          </w:p>
          <w:p w14:paraId="1F658ADD" w14:textId="77777777" w:rsidR="000250F1" w:rsidRPr="003636D1" w:rsidRDefault="000250F1" w:rsidP="009F307D">
            <w:pPr>
              <w:keepNext/>
              <w:rPr>
                <w:lang w:val="pt-PT"/>
              </w:rPr>
            </w:pPr>
          </w:p>
          <w:p w14:paraId="158CFF61" w14:textId="77777777" w:rsidR="000250F1" w:rsidRPr="003636D1" w:rsidRDefault="000250F1" w:rsidP="009F307D">
            <w:pPr>
              <w:keepNext/>
              <w:rPr>
                <w:lang w:val="pt-PT"/>
              </w:rPr>
            </w:pPr>
            <w:r w:rsidRPr="003636D1">
              <w:rPr>
                <w:lang w:val="pt-PT"/>
              </w:rPr>
              <w:t xml:space="preserve">O tratamento pode ser retomado quando a reação melhorar para Grau 0 ou Grau 1 no prazo de 12 semanas, e os corticosteroides tiverem sido reduzidos a ≤ 10 mg de prednisona, ou equivalente, por dia </w:t>
            </w:r>
          </w:p>
        </w:tc>
      </w:tr>
      <w:tr w:rsidR="000250F1" w:rsidRPr="003636D1" w14:paraId="5A8A5DF8" w14:textId="77777777" w:rsidTr="009F307D">
        <w:tc>
          <w:tcPr>
            <w:tcW w:w="1465" w:type="pct"/>
            <w:vMerge/>
          </w:tcPr>
          <w:p w14:paraId="43960508" w14:textId="77777777" w:rsidR="000250F1" w:rsidRPr="003636D1" w:rsidRDefault="000250F1" w:rsidP="009F307D">
            <w:pPr>
              <w:rPr>
                <w:b/>
                <w:lang w:val="pt-PT"/>
              </w:rPr>
            </w:pPr>
          </w:p>
        </w:tc>
        <w:tc>
          <w:tcPr>
            <w:tcW w:w="1819" w:type="pct"/>
          </w:tcPr>
          <w:p w14:paraId="6D4BE5D6" w14:textId="77777777" w:rsidR="000250F1" w:rsidRPr="003636D1" w:rsidRDefault="000250F1" w:rsidP="009F307D">
            <w:pPr>
              <w:tabs>
                <w:tab w:val="left" w:pos="567"/>
              </w:tabs>
              <w:spacing w:line="260" w:lineRule="exact"/>
              <w:rPr>
                <w:lang w:val="pt-PT"/>
              </w:rPr>
            </w:pPr>
            <w:r w:rsidRPr="003636D1">
              <w:rPr>
                <w:lang w:val="pt-PT"/>
              </w:rPr>
              <w:t>Diarreia ou Colite de Grau 4 (risco de vida; indicada intervenção urgente)</w:t>
            </w:r>
          </w:p>
          <w:p w14:paraId="13BD2C18" w14:textId="77777777" w:rsidR="000250F1" w:rsidRPr="003636D1" w:rsidRDefault="000250F1" w:rsidP="009F307D">
            <w:pPr>
              <w:rPr>
                <w:lang w:val="pt-PT"/>
              </w:rPr>
            </w:pPr>
          </w:p>
        </w:tc>
        <w:tc>
          <w:tcPr>
            <w:tcW w:w="1716" w:type="pct"/>
          </w:tcPr>
          <w:p w14:paraId="5B51572E" w14:textId="77777777" w:rsidR="000250F1" w:rsidRPr="003636D1" w:rsidRDefault="000250F1" w:rsidP="009F307D">
            <w:pPr>
              <w:rPr>
                <w:lang w:val="pt-PT"/>
              </w:rPr>
            </w:pPr>
            <w:r w:rsidRPr="003636D1">
              <w:rPr>
                <w:lang w:val="pt-PT"/>
              </w:rPr>
              <w:t>Descontinuar permanentemente Tecentriq</w:t>
            </w:r>
          </w:p>
        </w:tc>
      </w:tr>
      <w:tr w:rsidR="000250F1" w:rsidRPr="00A467AC" w14:paraId="56072C5B" w14:textId="77777777" w:rsidTr="009F307D">
        <w:tc>
          <w:tcPr>
            <w:tcW w:w="1465" w:type="pct"/>
          </w:tcPr>
          <w:p w14:paraId="0943E045" w14:textId="77777777" w:rsidR="000250F1" w:rsidRPr="003636D1" w:rsidRDefault="000250F1" w:rsidP="009F307D">
            <w:pPr>
              <w:keepNext/>
              <w:keepLines/>
              <w:rPr>
                <w:b/>
                <w:lang w:val="pt-PT"/>
              </w:rPr>
            </w:pPr>
            <w:r w:rsidRPr="003636D1">
              <w:rPr>
                <w:b/>
                <w:lang w:val="pt-PT"/>
              </w:rPr>
              <w:t>Hipotiroidismo ou hipertiroidismo</w:t>
            </w:r>
          </w:p>
          <w:p w14:paraId="0BFF5D22" w14:textId="77777777" w:rsidR="000250F1" w:rsidRPr="003636D1" w:rsidRDefault="000250F1" w:rsidP="009F307D">
            <w:pPr>
              <w:keepNext/>
              <w:keepLines/>
              <w:rPr>
                <w:lang w:val="pt-PT"/>
              </w:rPr>
            </w:pPr>
          </w:p>
        </w:tc>
        <w:tc>
          <w:tcPr>
            <w:tcW w:w="1819" w:type="pct"/>
          </w:tcPr>
          <w:p w14:paraId="5EA49F51" w14:textId="77777777" w:rsidR="000250F1" w:rsidRPr="003636D1" w:rsidRDefault="000250F1" w:rsidP="009F307D">
            <w:pPr>
              <w:keepNext/>
              <w:keepLines/>
              <w:rPr>
                <w:lang w:val="pt-PT"/>
              </w:rPr>
            </w:pPr>
            <w:r w:rsidRPr="003636D1">
              <w:rPr>
                <w:lang w:val="pt-PT"/>
              </w:rPr>
              <w:t>Sintomático</w:t>
            </w:r>
          </w:p>
        </w:tc>
        <w:tc>
          <w:tcPr>
            <w:tcW w:w="1716" w:type="pct"/>
          </w:tcPr>
          <w:p w14:paraId="6C80C894" w14:textId="77777777" w:rsidR="000250F1" w:rsidRPr="003636D1" w:rsidRDefault="000250F1" w:rsidP="009F307D">
            <w:pPr>
              <w:keepNext/>
              <w:keepLines/>
              <w:rPr>
                <w:lang w:val="pt-PT"/>
              </w:rPr>
            </w:pPr>
            <w:r w:rsidRPr="003636D1">
              <w:rPr>
                <w:lang w:val="pt-PT"/>
              </w:rPr>
              <w:t>Suspender Tecentriq</w:t>
            </w:r>
          </w:p>
          <w:p w14:paraId="239BD406" w14:textId="77777777" w:rsidR="000250F1" w:rsidRPr="003636D1" w:rsidRDefault="000250F1" w:rsidP="009F307D">
            <w:pPr>
              <w:keepNext/>
              <w:keepLines/>
              <w:rPr>
                <w:lang w:val="pt-PT"/>
              </w:rPr>
            </w:pPr>
          </w:p>
          <w:p w14:paraId="2C21A034" w14:textId="77777777" w:rsidR="000250F1" w:rsidRPr="003636D1" w:rsidRDefault="000250F1" w:rsidP="009F307D">
            <w:pPr>
              <w:keepNext/>
              <w:keepLines/>
              <w:rPr>
                <w:i/>
                <w:u w:val="single"/>
                <w:lang w:val="pt-PT"/>
              </w:rPr>
            </w:pPr>
            <w:r w:rsidRPr="003636D1">
              <w:rPr>
                <w:i/>
                <w:u w:val="single"/>
                <w:lang w:val="pt-PT"/>
              </w:rPr>
              <w:t>Hipotiroidismo:</w:t>
            </w:r>
          </w:p>
          <w:p w14:paraId="210BC34F" w14:textId="77777777" w:rsidR="000250F1" w:rsidRPr="003636D1" w:rsidRDefault="000250F1" w:rsidP="009F307D">
            <w:pPr>
              <w:keepNext/>
              <w:keepLines/>
              <w:rPr>
                <w:lang w:val="pt-PT"/>
              </w:rPr>
            </w:pPr>
            <w:r w:rsidRPr="003636D1">
              <w:rPr>
                <w:lang w:val="pt-PT"/>
              </w:rPr>
              <w:t>O tratamento pode ser retomado quando os sintomas estiverem controlados por terapêutica de substituição da hormona tiroideia e os níveis de TSH estiverem a diminuir</w:t>
            </w:r>
          </w:p>
          <w:p w14:paraId="5B506E10" w14:textId="77777777" w:rsidR="000250F1" w:rsidRPr="003636D1" w:rsidRDefault="000250F1" w:rsidP="009F307D">
            <w:pPr>
              <w:keepNext/>
              <w:keepLines/>
              <w:rPr>
                <w:lang w:val="pt-PT"/>
              </w:rPr>
            </w:pPr>
          </w:p>
          <w:p w14:paraId="379B36C7" w14:textId="77777777" w:rsidR="000250F1" w:rsidRPr="003636D1" w:rsidRDefault="000250F1" w:rsidP="009F307D">
            <w:pPr>
              <w:keepNext/>
              <w:keepLines/>
              <w:rPr>
                <w:i/>
                <w:u w:val="single"/>
                <w:lang w:val="pt-PT"/>
              </w:rPr>
            </w:pPr>
            <w:r w:rsidRPr="003636D1">
              <w:rPr>
                <w:i/>
                <w:u w:val="single"/>
                <w:lang w:val="pt-PT"/>
              </w:rPr>
              <w:t>Hipertiroidismo:</w:t>
            </w:r>
          </w:p>
          <w:p w14:paraId="58913766" w14:textId="77777777" w:rsidR="000250F1" w:rsidRPr="003636D1" w:rsidRDefault="000250F1" w:rsidP="009F307D">
            <w:pPr>
              <w:keepNext/>
              <w:keepLines/>
              <w:rPr>
                <w:lang w:val="pt-PT"/>
              </w:rPr>
            </w:pPr>
            <w:r w:rsidRPr="003636D1">
              <w:rPr>
                <w:lang w:val="pt-PT"/>
              </w:rPr>
              <w:t xml:space="preserve">O tratamento pode ser retomado quando os sintomas estiverem controlados por um medicamento antitiroideu e a função tiroideia estiver a recuperar  </w:t>
            </w:r>
          </w:p>
        </w:tc>
      </w:tr>
      <w:tr w:rsidR="000250F1" w:rsidRPr="00A467AC" w14:paraId="300B4191" w14:textId="77777777" w:rsidTr="009F307D">
        <w:tc>
          <w:tcPr>
            <w:tcW w:w="1465" w:type="pct"/>
          </w:tcPr>
          <w:p w14:paraId="6C3D72E7" w14:textId="77777777" w:rsidR="000250F1" w:rsidRPr="003636D1" w:rsidRDefault="000250F1" w:rsidP="009F307D">
            <w:pPr>
              <w:rPr>
                <w:lang w:val="pt-PT"/>
              </w:rPr>
            </w:pPr>
            <w:r w:rsidRPr="003636D1">
              <w:rPr>
                <w:b/>
                <w:lang w:val="pt-PT"/>
              </w:rPr>
              <w:t xml:space="preserve">Insuficiência suprarrenal </w:t>
            </w:r>
          </w:p>
        </w:tc>
        <w:tc>
          <w:tcPr>
            <w:tcW w:w="1819" w:type="pct"/>
          </w:tcPr>
          <w:p w14:paraId="0C6DEB93" w14:textId="77777777" w:rsidR="000250F1" w:rsidRPr="003636D1" w:rsidRDefault="000250F1" w:rsidP="009F307D">
            <w:pPr>
              <w:rPr>
                <w:lang w:val="pt-PT"/>
              </w:rPr>
            </w:pPr>
            <w:r w:rsidRPr="003636D1">
              <w:rPr>
                <w:lang w:val="pt-PT"/>
              </w:rPr>
              <w:t>Sintomática</w:t>
            </w:r>
          </w:p>
        </w:tc>
        <w:tc>
          <w:tcPr>
            <w:tcW w:w="1716" w:type="pct"/>
          </w:tcPr>
          <w:p w14:paraId="6FF3305B" w14:textId="77777777" w:rsidR="000250F1" w:rsidRPr="003636D1" w:rsidRDefault="000250F1" w:rsidP="009F307D">
            <w:pPr>
              <w:rPr>
                <w:lang w:val="pt-PT"/>
              </w:rPr>
            </w:pPr>
            <w:r w:rsidRPr="003636D1">
              <w:rPr>
                <w:lang w:val="pt-PT"/>
              </w:rPr>
              <w:t>Suspender Tecentriq</w:t>
            </w:r>
          </w:p>
          <w:p w14:paraId="5F92F79C" w14:textId="77777777" w:rsidR="000250F1" w:rsidRPr="003636D1" w:rsidRDefault="000250F1" w:rsidP="009F307D">
            <w:pPr>
              <w:rPr>
                <w:lang w:val="pt-PT"/>
              </w:rPr>
            </w:pPr>
          </w:p>
          <w:p w14:paraId="243212E3" w14:textId="77777777" w:rsidR="000250F1" w:rsidRPr="003636D1" w:rsidRDefault="000250F1" w:rsidP="009F307D">
            <w:pPr>
              <w:rPr>
                <w:lang w:val="pt-PT"/>
              </w:rPr>
            </w:pPr>
            <w:r w:rsidRPr="003636D1">
              <w:rPr>
                <w:lang w:val="pt-PT"/>
              </w:rPr>
              <w:t>O tratamento pode ser retomado quando a reação melhorar para Grau 0 ou Grau 1 no prazo de 12 semanas, e os corticosteroides tiverem sido reduzidos a ≤ 10 mg de prednisona, ou equivalente, por dia, e o doente estiver estável com a terapêutica de substituição</w:t>
            </w:r>
          </w:p>
        </w:tc>
      </w:tr>
      <w:tr w:rsidR="000250F1" w:rsidRPr="00A467AC" w14:paraId="694D8802" w14:textId="77777777" w:rsidTr="009F307D">
        <w:tc>
          <w:tcPr>
            <w:tcW w:w="1465" w:type="pct"/>
            <w:vMerge w:val="restart"/>
          </w:tcPr>
          <w:p w14:paraId="3ADF2CDF" w14:textId="77777777" w:rsidR="000250F1" w:rsidRPr="003636D1" w:rsidRDefault="000250F1" w:rsidP="009F307D">
            <w:pPr>
              <w:keepNext/>
              <w:keepLines/>
              <w:rPr>
                <w:b/>
                <w:lang w:val="pt-PT"/>
              </w:rPr>
            </w:pPr>
            <w:r w:rsidRPr="003636D1">
              <w:rPr>
                <w:b/>
                <w:lang w:val="pt-PT"/>
              </w:rPr>
              <w:t>Hipofisite</w:t>
            </w:r>
          </w:p>
        </w:tc>
        <w:tc>
          <w:tcPr>
            <w:tcW w:w="1819" w:type="pct"/>
          </w:tcPr>
          <w:p w14:paraId="1EC92EA5" w14:textId="77777777" w:rsidR="000250F1" w:rsidRPr="003636D1" w:rsidRDefault="000250F1" w:rsidP="009F307D">
            <w:pPr>
              <w:keepNext/>
              <w:keepLines/>
              <w:rPr>
                <w:lang w:val="pt-PT"/>
              </w:rPr>
            </w:pPr>
            <w:r w:rsidRPr="003636D1">
              <w:rPr>
                <w:lang w:val="pt-PT"/>
              </w:rPr>
              <w:t>Grau 2 ou 3</w:t>
            </w:r>
          </w:p>
        </w:tc>
        <w:tc>
          <w:tcPr>
            <w:tcW w:w="1716" w:type="pct"/>
          </w:tcPr>
          <w:p w14:paraId="270F3C4C" w14:textId="77777777" w:rsidR="000250F1" w:rsidRPr="003636D1" w:rsidRDefault="000250F1" w:rsidP="009F307D">
            <w:pPr>
              <w:keepNext/>
              <w:keepLines/>
              <w:rPr>
                <w:lang w:val="pt-PT"/>
              </w:rPr>
            </w:pPr>
            <w:r w:rsidRPr="003636D1">
              <w:rPr>
                <w:lang w:val="pt-PT"/>
              </w:rPr>
              <w:t>Suspender Tecentriq</w:t>
            </w:r>
          </w:p>
          <w:p w14:paraId="0E88E69C" w14:textId="77777777" w:rsidR="000250F1" w:rsidRPr="003636D1" w:rsidRDefault="000250F1" w:rsidP="009F307D">
            <w:pPr>
              <w:keepNext/>
              <w:keepLines/>
              <w:rPr>
                <w:lang w:val="pt-PT"/>
              </w:rPr>
            </w:pPr>
          </w:p>
          <w:p w14:paraId="3503AE96" w14:textId="77777777" w:rsidR="000250F1" w:rsidRPr="003636D1" w:rsidRDefault="000250F1" w:rsidP="009F307D">
            <w:pPr>
              <w:keepNext/>
              <w:keepLines/>
              <w:rPr>
                <w:lang w:val="pt-PT"/>
              </w:rPr>
            </w:pPr>
            <w:r w:rsidRPr="003636D1">
              <w:rPr>
                <w:lang w:val="pt-PT"/>
              </w:rPr>
              <w:t>O tratamento pode ser retomado quando a reação melhorar para Grau 0 ou Grau 1 no prazo de 12 semanas, e os corticosteroides tiverem sido reduzidos a ≤ 10 mg de prednisona, ou equivalente, por dia, e o doente estiver estável com a terapêutica de substituição</w:t>
            </w:r>
          </w:p>
        </w:tc>
      </w:tr>
      <w:tr w:rsidR="000250F1" w:rsidRPr="003636D1" w14:paraId="6AF05CA7" w14:textId="77777777" w:rsidTr="009F307D">
        <w:tc>
          <w:tcPr>
            <w:tcW w:w="1465" w:type="pct"/>
            <w:vMerge/>
          </w:tcPr>
          <w:p w14:paraId="5E67948F" w14:textId="77777777" w:rsidR="000250F1" w:rsidRPr="003636D1" w:rsidRDefault="000250F1" w:rsidP="009F307D">
            <w:pPr>
              <w:rPr>
                <w:b/>
                <w:lang w:val="pt-PT"/>
              </w:rPr>
            </w:pPr>
          </w:p>
        </w:tc>
        <w:tc>
          <w:tcPr>
            <w:tcW w:w="1819" w:type="pct"/>
          </w:tcPr>
          <w:p w14:paraId="46BB1800" w14:textId="77777777" w:rsidR="000250F1" w:rsidRPr="003636D1" w:rsidRDefault="000250F1" w:rsidP="009F307D">
            <w:pPr>
              <w:rPr>
                <w:lang w:val="pt-PT"/>
              </w:rPr>
            </w:pPr>
            <w:r w:rsidRPr="003636D1">
              <w:rPr>
                <w:rFonts w:eastAsia="SimSun"/>
                <w:lang w:val="pt-PT"/>
              </w:rPr>
              <w:t>Grau 4</w:t>
            </w:r>
          </w:p>
        </w:tc>
        <w:tc>
          <w:tcPr>
            <w:tcW w:w="1716" w:type="pct"/>
          </w:tcPr>
          <w:p w14:paraId="1294A0FA" w14:textId="77777777" w:rsidR="000250F1" w:rsidRPr="003636D1" w:rsidRDefault="000250F1" w:rsidP="009F307D">
            <w:pPr>
              <w:rPr>
                <w:lang w:val="pt-PT"/>
              </w:rPr>
            </w:pPr>
            <w:r w:rsidRPr="003636D1">
              <w:rPr>
                <w:lang w:val="pt-PT"/>
              </w:rPr>
              <w:t>Descontinuar permanentemente Tecentriq</w:t>
            </w:r>
          </w:p>
        </w:tc>
      </w:tr>
      <w:tr w:rsidR="000250F1" w:rsidRPr="00A467AC" w14:paraId="42452AB7" w14:textId="77777777" w:rsidTr="009F307D">
        <w:tc>
          <w:tcPr>
            <w:tcW w:w="1465" w:type="pct"/>
          </w:tcPr>
          <w:p w14:paraId="221F5799" w14:textId="77777777" w:rsidR="000250F1" w:rsidRPr="003636D1" w:rsidRDefault="000250F1" w:rsidP="009F307D">
            <w:pPr>
              <w:keepNext/>
              <w:keepLines/>
              <w:rPr>
                <w:b/>
                <w:lang w:val="pt-PT"/>
              </w:rPr>
            </w:pPr>
            <w:r w:rsidRPr="003636D1">
              <w:rPr>
                <w:b/>
                <w:lang w:val="pt-PT"/>
              </w:rPr>
              <w:lastRenderedPageBreak/>
              <w:t xml:space="preserve">Diabetes </w:t>
            </w:r>
            <w:r w:rsidRPr="003636D1">
              <w:rPr>
                <w:b/>
                <w:i/>
                <w:lang w:val="pt-PT"/>
              </w:rPr>
              <w:t xml:space="preserve">mellitus </w:t>
            </w:r>
            <w:r w:rsidRPr="003636D1">
              <w:rPr>
                <w:b/>
                <w:lang w:val="pt-PT"/>
              </w:rPr>
              <w:t xml:space="preserve">Tipo 1 </w:t>
            </w:r>
          </w:p>
        </w:tc>
        <w:tc>
          <w:tcPr>
            <w:tcW w:w="1819" w:type="pct"/>
          </w:tcPr>
          <w:p w14:paraId="277055D6" w14:textId="77777777" w:rsidR="000250F1" w:rsidRPr="003636D1" w:rsidRDefault="000250F1" w:rsidP="009F307D">
            <w:pPr>
              <w:keepNext/>
              <w:keepLines/>
              <w:rPr>
                <w:lang w:val="pt-PT"/>
              </w:rPr>
            </w:pPr>
            <w:r w:rsidRPr="003636D1">
              <w:rPr>
                <w:lang w:val="pt-PT"/>
              </w:rPr>
              <w:t>Hiperglicemia de Grau 3 ou 4 (glucose em jejum &gt; 250 mg/dL ou 13,9 mmol/L)</w:t>
            </w:r>
          </w:p>
          <w:p w14:paraId="1B99B0A3" w14:textId="77777777" w:rsidR="000250F1" w:rsidRPr="003636D1" w:rsidRDefault="000250F1" w:rsidP="009F307D">
            <w:pPr>
              <w:keepNext/>
              <w:keepLines/>
              <w:rPr>
                <w:lang w:val="pt-PT"/>
              </w:rPr>
            </w:pPr>
          </w:p>
          <w:p w14:paraId="721A1209" w14:textId="77777777" w:rsidR="000250F1" w:rsidRPr="003636D1" w:rsidRDefault="000250F1" w:rsidP="009F307D">
            <w:pPr>
              <w:keepNext/>
              <w:keepLines/>
              <w:rPr>
                <w:lang w:val="pt-PT"/>
              </w:rPr>
            </w:pPr>
          </w:p>
        </w:tc>
        <w:tc>
          <w:tcPr>
            <w:tcW w:w="1716" w:type="pct"/>
          </w:tcPr>
          <w:p w14:paraId="6D32E5A4" w14:textId="77777777" w:rsidR="000250F1" w:rsidRPr="003636D1" w:rsidRDefault="000250F1" w:rsidP="009F307D">
            <w:pPr>
              <w:keepNext/>
              <w:keepLines/>
              <w:rPr>
                <w:lang w:val="pt-PT"/>
              </w:rPr>
            </w:pPr>
            <w:r w:rsidRPr="003636D1">
              <w:rPr>
                <w:lang w:val="pt-PT"/>
              </w:rPr>
              <w:t>Suspender Tecentriq</w:t>
            </w:r>
          </w:p>
          <w:p w14:paraId="54A0C6E1" w14:textId="77777777" w:rsidR="000250F1" w:rsidRPr="003636D1" w:rsidRDefault="000250F1" w:rsidP="009F307D">
            <w:pPr>
              <w:keepNext/>
              <w:keepLines/>
              <w:rPr>
                <w:lang w:val="pt-PT"/>
              </w:rPr>
            </w:pPr>
          </w:p>
          <w:p w14:paraId="36FA7AC8" w14:textId="77777777" w:rsidR="000250F1" w:rsidRPr="003636D1" w:rsidRDefault="000250F1" w:rsidP="009F307D">
            <w:pPr>
              <w:keepNext/>
              <w:keepLines/>
              <w:rPr>
                <w:lang w:val="pt-PT"/>
              </w:rPr>
            </w:pPr>
            <w:r w:rsidRPr="003636D1">
              <w:rPr>
                <w:lang w:val="pt-PT"/>
              </w:rPr>
              <w:t xml:space="preserve">O tratamento pode ser retomado quando o controlo metabólico for alcançado com uma terapêutica de substituição de insulina </w:t>
            </w:r>
          </w:p>
        </w:tc>
      </w:tr>
      <w:tr w:rsidR="000250F1" w:rsidRPr="00A467AC" w14:paraId="6F84DA25" w14:textId="77777777" w:rsidTr="009F307D">
        <w:tc>
          <w:tcPr>
            <w:tcW w:w="1465" w:type="pct"/>
            <w:vMerge w:val="restart"/>
          </w:tcPr>
          <w:p w14:paraId="72848312" w14:textId="77777777" w:rsidR="000250F1" w:rsidRPr="003636D1" w:rsidRDefault="000250F1" w:rsidP="009F307D">
            <w:pPr>
              <w:rPr>
                <w:b/>
                <w:lang w:val="pt-PT"/>
              </w:rPr>
            </w:pPr>
            <w:r w:rsidRPr="003636D1">
              <w:rPr>
                <w:b/>
                <w:lang w:val="pt-PT"/>
              </w:rPr>
              <w:t xml:space="preserve">Erupção cutânea/reações adversas cutâneas graves </w:t>
            </w:r>
          </w:p>
          <w:p w14:paraId="60A54C83" w14:textId="77777777" w:rsidR="000250F1" w:rsidRPr="003636D1" w:rsidRDefault="000250F1" w:rsidP="009F307D">
            <w:pPr>
              <w:rPr>
                <w:lang w:val="pt-PT"/>
              </w:rPr>
            </w:pPr>
          </w:p>
        </w:tc>
        <w:tc>
          <w:tcPr>
            <w:tcW w:w="1819" w:type="pct"/>
          </w:tcPr>
          <w:p w14:paraId="40752AE9" w14:textId="77777777" w:rsidR="000250F1" w:rsidRPr="003636D1" w:rsidRDefault="000250F1" w:rsidP="009F307D">
            <w:pPr>
              <w:rPr>
                <w:lang w:val="pt-PT"/>
              </w:rPr>
            </w:pPr>
            <w:r w:rsidRPr="003636D1">
              <w:rPr>
                <w:lang w:val="pt-PT"/>
              </w:rPr>
              <w:t>Grau 3</w:t>
            </w:r>
          </w:p>
          <w:p w14:paraId="69FC0701" w14:textId="77777777" w:rsidR="000250F1" w:rsidRPr="003636D1" w:rsidRDefault="000250F1" w:rsidP="009F307D">
            <w:pPr>
              <w:rPr>
                <w:lang w:val="pt-PT"/>
              </w:rPr>
            </w:pPr>
          </w:p>
          <w:p w14:paraId="04A5B3D1" w14:textId="77777777" w:rsidR="000250F1" w:rsidRPr="003636D1" w:rsidRDefault="000250F1" w:rsidP="009F307D">
            <w:pPr>
              <w:rPr>
                <w:lang w:val="pt-PT"/>
              </w:rPr>
            </w:pPr>
            <w:r w:rsidRPr="003636D1">
              <w:rPr>
                <w:lang w:val="pt-PT"/>
              </w:rPr>
              <w:t>ou suspeita de síndrome de Stevens-Johnson (SJS) ou de necrólise epidérmica tóxica (NET)</w:t>
            </w:r>
            <w:r w:rsidRPr="003636D1">
              <w:rPr>
                <w:vertAlign w:val="superscript"/>
                <w:lang w:val="pt-PT"/>
              </w:rPr>
              <w:t>1</w:t>
            </w:r>
          </w:p>
        </w:tc>
        <w:tc>
          <w:tcPr>
            <w:tcW w:w="1716" w:type="pct"/>
          </w:tcPr>
          <w:p w14:paraId="63F01577" w14:textId="77777777" w:rsidR="000250F1" w:rsidRPr="003636D1" w:rsidRDefault="000250F1" w:rsidP="009F307D">
            <w:pPr>
              <w:rPr>
                <w:lang w:val="pt-PT"/>
              </w:rPr>
            </w:pPr>
            <w:r w:rsidRPr="003636D1">
              <w:rPr>
                <w:lang w:val="pt-PT"/>
              </w:rPr>
              <w:t xml:space="preserve">Suspender Tecentriq </w:t>
            </w:r>
          </w:p>
          <w:p w14:paraId="0C746D72" w14:textId="77777777" w:rsidR="000250F1" w:rsidRPr="003636D1" w:rsidRDefault="000250F1" w:rsidP="009F307D">
            <w:pPr>
              <w:rPr>
                <w:lang w:val="pt-PT"/>
              </w:rPr>
            </w:pPr>
          </w:p>
          <w:p w14:paraId="69976183" w14:textId="77777777" w:rsidR="000250F1" w:rsidRPr="003636D1" w:rsidRDefault="000250F1" w:rsidP="009F307D">
            <w:pPr>
              <w:rPr>
                <w:lang w:val="pt-PT"/>
              </w:rPr>
            </w:pPr>
            <w:r w:rsidRPr="003636D1">
              <w:rPr>
                <w:lang w:val="pt-PT"/>
              </w:rPr>
              <w:t xml:space="preserve">O tratamento pode ser retomado quando os sintomas melhorarem para Grau 0 ou Grau 1 no prazo de 12 semanas e os corticosteroides tiverem sido reduzidos a ≤ 10 mg de prednisona, ou equivalente, por dia </w:t>
            </w:r>
          </w:p>
        </w:tc>
      </w:tr>
      <w:tr w:rsidR="000250F1" w:rsidRPr="003636D1" w14:paraId="15CF0447" w14:textId="77777777" w:rsidTr="009F307D">
        <w:tc>
          <w:tcPr>
            <w:tcW w:w="1465" w:type="pct"/>
            <w:vMerge/>
          </w:tcPr>
          <w:p w14:paraId="56B1AB6F" w14:textId="77777777" w:rsidR="000250F1" w:rsidRPr="003636D1" w:rsidRDefault="000250F1" w:rsidP="009F307D">
            <w:pPr>
              <w:rPr>
                <w:b/>
                <w:lang w:val="pt-PT"/>
              </w:rPr>
            </w:pPr>
          </w:p>
        </w:tc>
        <w:tc>
          <w:tcPr>
            <w:tcW w:w="1819" w:type="pct"/>
          </w:tcPr>
          <w:p w14:paraId="790AB409" w14:textId="77777777" w:rsidR="000250F1" w:rsidRPr="003636D1" w:rsidRDefault="000250F1" w:rsidP="009F307D">
            <w:pPr>
              <w:rPr>
                <w:lang w:val="pt-PT"/>
              </w:rPr>
            </w:pPr>
            <w:r w:rsidRPr="003636D1">
              <w:rPr>
                <w:lang w:val="pt-PT"/>
              </w:rPr>
              <w:t>Grau 4</w:t>
            </w:r>
          </w:p>
          <w:p w14:paraId="2AA9C0FF" w14:textId="77777777" w:rsidR="000250F1" w:rsidRPr="003636D1" w:rsidRDefault="000250F1" w:rsidP="009F307D">
            <w:pPr>
              <w:rPr>
                <w:lang w:val="pt-PT"/>
              </w:rPr>
            </w:pPr>
          </w:p>
          <w:p w14:paraId="4D5DB6B3" w14:textId="77777777" w:rsidR="000250F1" w:rsidRPr="003636D1" w:rsidRDefault="000250F1" w:rsidP="009F307D">
            <w:pPr>
              <w:rPr>
                <w:lang w:val="pt-PT"/>
              </w:rPr>
            </w:pPr>
            <w:r w:rsidRPr="003636D1">
              <w:rPr>
                <w:lang w:val="pt-PT"/>
              </w:rPr>
              <w:t>ou confirmação de síndrome de Stevens-Johnson (SJS) ou de necrólise epidérmica tóxica (NET)</w:t>
            </w:r>
            <w:r w:rsidRPr="003636D1">
              <w:rPr>
                <w:vertAlign w:val="superscript"/>
                <w:lang w:val="pt-PT"/>
              </w:rPr>
              <w:t>1</w:t>
            </w:r>
          </w:p>
        </w:tc>
        <w:tc>
          <w:tcPr>
            <w:tcW w:w="1716" w:type="pct"/>
          </w:tcPr>
          <w:p w14:paraId="1F36D67C" w14:textId="77777777" w:rsidR="000250F1" w:rsidRPr="003636D1" w:rsidRDefault="000250F1" w:rsidP="009F307D">
            <w:pPr>
              <w:rPr>
                <w:lang w:val="pt-PT"/>
              </w:rPr>
            </w:pPr>
            <w:r w:rsidRPr="003636D1">
              <w:rPr>
                <w:lang w:val="pt-PT"/>
              </w:rPr>
              <w:t>Descontinuar permanentemente Tecentriq</w:t>
            </w:r>
          </w:p>
        </w:tc>
      </w:tr>
      <w:tr w:rsidR="000250F1" w:rsidRPr="00A467AC" w14:paraId="418706B3" w14:textId="77777777" w:rsidTr="009F307D">
        <w:tc>
          <w:tcPr>
            <w:tcW w:w="1465" w:type="pct"/>
          </w:tcPr>
          <w:p w14:paraId="41E3D83B" w14:textId="77777777" w:rsidR="000250F1" w:rsidRPr="003636D1" w:rsidRDefault="000250F1" w:rsidP="009F307D">
            <w:pPr>
              <w:tabs>
                <w:tab w:val="right" w:pos="8640"/>
              </w:tabs>
              <w:rPr>
                <w:b/>
                <w:lang w:val="pt-PT"/>
              </w:rPr>
            </w:pPr>
            <w:r w:rsidRPr="003636D1">
              <w:rPr>
                <w:b/>
                <w:lang w:val="pt-PT"/>
              </w:rPr>
              <w:t xml:space="preserve">Síndrome miasténica/miastenia </w:t>
            </w:r>
            <w:r w:rsidRPr="003636D1">
              <w:rPr>
                <w:b/>
                <w:i/>
                <w:lang w:val="pt-PT"/>
              </w:rPr>
              <w:t>gravis</w:t>
            </w:r>
            <w:r w:rsidRPr="003636D1">
              <w:rPr>
                <w:b/>
                <w:lang w:val="pt-PT"/>
              </w:rPr>
              <w:t>, síndrome de Guillain-Barré,  meningoencefalite e paresia facial</w:t>
            </w:r>
          </w:p>
        </w:tc>
        <w:tc>
          <w:tcPr>
            <w:tcW w:w="1819" w:type="pct"/>
          </w:tcPr>
          <w:p w14:paraId="5CEB315D" w14:textId="77777777" w:rsidR="000250F1" w:rsidRPr="003636D1" w:rsidRDefault="000250F1" w:rsidP="009F307D">
            <w:pPr>
              <w:rPr>
                <w:lang w:val="pt-PT"/>
              </w:rPr>
            </w:pPr>
            <w:r w:rsidRPr="003636D1">
              <w:rPr>
                <w:lang w:val="pt-PT"/>
              </w:rPr>
              <w:t>Paresia facial de Grau 1 ou 2</w:t>
            </w:r>
          </w:p>
        </w:tc>
        <w:tc>
          <w:tcPr>
            <w:tcW w:w="1716" w:type="pct"/>
          </w:tcPr>
          <w:p w14:paraId="45D1A622" w14:textId="77777777" w:rsidR="000250F1" w:rsidRPr="003636D1" w:rsidRDefault="000250F1" w:rsidP="009F307D">
            <w:pPr>
              <w:keepNext/>
              <w:keepLines/>
              <w:rPr>
                <w:lang w:val="pt-PT"/>
              </w:rPr>
            </w:pPr>
            <w:r w:rsidRPr="003636D1">
              <w:rPr>
                <w:lang w:val="pt-PT"/>
              </w:rPr>
              <w:t>Suspender Tecentriq</w:t>
            </w:r>
          </w:p>
          <w:p w14:paraId="16DF4F07" w14:textId="77777777" w:rsidR="000250F1" w:rsidRPr="003636D1" w:rsidRDefault="000250F1" w:rsidP="009F307D">
            <w:pPr>
              <w:keepNext/>
              <w:keepLines/>
              <w:rPr>
                <w:lang w:val="pt-PT"/>
              </w:rPr>
            </w:pPr>
          </w:p>
          <w:p w14:paraId="0FE78FDF" w14:textId="77777777" w:rsidR="000250F1" w:rsidRPr="003636D1" w:rsidRDefault="000250F1" w:rsidP="009F307D">
            <w:pPr>
              <w:rPr>
                <w:lang w:val="pt-PT"/>
              </w:rPr>
            </w:pPr>
            <w:r w:rsidRPr="003636D1">
              <w:rPr>
                <w:lang w:val="pt-PT"/>
              </w:rPr>
              <w:t>O tratamento pode ser retomado se o acontecimento se resolver totalmente. Se o acontecimento não se resolver totalmente durante a suspensão de Tecentriq, descontinuar permanentemente Tecentriq</w:t>
            </w:r>
          </w:p>
        </w:tc>
      </w:tr>
      <w:tr w:rsidR="000250F1" w:rsidRPr="003636D1" w14:paraId="3810F14E" w14:textId="77777777" w:rsidTr="009F307D">
        <w:tc>
          <w:tcPr>
            <w:tcW w:w="1465" w:type="pct"/>
          </w:tcPr>
          <w:p w14:paraId="7418CCB4" w14:textId="77777777" w:rsidR="000250F1" w:rsidRPr="003636D1" w:rsidRDefault="000250F1" w:rsidP="009F307D">
            <w:pPr>
              <w:tabs>
                <w:tab w:val="right" w:pos="8640"/>
              </w:tabs>
              <w:rPr>
                <w:b/>
                <w:lang w:val="pt-PT"/>
              </w:rPr>
            </w:pPr>
          </w:p>
        </w:tc>
        <w:tc>
          <w:tcPr>
            <w:tcW w:w="1819" w:type="pct"/>
          </w:tcPr>
          <w:p w14:paraId="767200C3" w14:textId="77777777" w:rsidR="000250F1" w:rsidRPr="003636D1" w:rsidRDefault="000250F1" w:rsidP="009F307D">
            <w:pPr>
              <w:rPr>
                <w:lang w:val="pt-PT"/>
              </w:rPr>
            </w:pPr>
            <w:r w:rsidRPr="003636D1">
              <w:rPr>
                <w:lang w:val="pt-PT"/>
              </w:rPr>
              <w:t xml:space="preserve">Todos os Graus de síndrome miasténica/miastenia gravis, síndrome de Guillain-Barré e meningoencefalite </w:t>
            </w:r>
          </w:p>
          <w:p w14:paraId="0E941DEC" w14:textId="77777777" w:rsidR="000250F1" w:rsidRPr="003636D1" w:rsidRDefault="000250F1" w:rsidP="009F307D">
            <w:pPr>
              <w:rPr>
                <w:lang w:val="pt-PT"/>
              </w:rPr>
            </w:pPr>
          </w:p>
          <w:p w14:paraId="634C9B8F" w14:textId="77777777" w:rsidR="000250F1" w:rsidRPr="003636D1" w:rsidRDefault="000250F1" w:rsidP="009F307D">
            <w:pPr>
              <w:rPr>
                <w:lang w:val="pt-PT"/>
              </w:rPr>
            </w:pPr>
            <w:r w:rsidRPr="003636D1">
              <w:rPr>
                <w:lang w:val="pt-PT"/>
              </w:rPr>
              <w:t>ou paresia facial de Grau 3 ou 4</w:t>
            </w:r>
          </w:p>
        </w:tc>
        <w:tc>
          <w:tcPr>
            <w:tcW w:w="1716" w:type="pct"/>
          </w:tcPr>
          <w:p w14:paraId="0CF898F7" w14:textId="77777777" w:rsidR="000250F1" w:rsidRPr="003636D1" w:rsidRDefault="000250F1" w:rsidP="009F307D">
            <w:pPr>
              <w:rPr>
                <w:lang w:val="pt-PT"/>
              </w:rPr>
            </w:pPr>
            <w:r w:rsidRPr="003636D1">
              <w:rPr>
                <w:lang w:val="pt-PT"/>
              </w:rPr>
              <w:t>Descontinuar permanentemente Tecentriq</w:t>
            </w:r>
          </w:p>
        </w:tc>
      </w:tr>
      <w:tr w:rsidR="000250F1" w:rsidRPr="003636D1" w14:paraId="69205A3E" w14:textId="77777777" w:rsidTr="009F307D">
        <w:trPr>
          <w:trHeight w:val="180"/>
        </w:trPr>
        <w:tc>
          <w:tcPr>
            <w:tcW w:w="1465" w:type="pct"/>
          </w:tcPr>
          <w:p w14:paraId="7D06124D" w14:textId="77777777" w:rsidR="000250F1" w:rsidRPr="003636D1" w:rsidRDefault="000250F1" w:rsidP="009F307D">
            <w:pPr>
              <w:keepNext/>
              <w:keepLines/>
              <w:tabs>
                <w:tab w:val="right" w:pos="8640"/>
              </w:tabs>
              <w:rPr>
                <w:b/>
                <w:lang w:val="pt-PT"/>
              </w:rPr>
            </w:pPr>
            <w:r w:rsidRPr="003636D1">
              <w:rPr>
                <w:b/>
                <w:lang w:val="pt-PT"/>
              </w:rPr>
              <w:t>Mielite</w:t>
            </w:r>
          </w:p>
        </w:tc>
        <w:tc>
          <w:tcPr>
            <w:tcW w:w="1819" w:type="pct"/>
          </w:tcPr>
          <w:p w14:paraId="6CF9136C" w14:textId="77777777" w:rsidR="000250F1" w:rsidRPr="003636D1" w:rsidRDefault="000250F1" w:rsidP="009F307D">
            <w:pPr>
              <w:keepNext/>
              <w:keepLines/>
              <w:rPr>
                <w:lang w:val="pt-PT"/>
              </w:rPr>
            </w:pPr>
            <w:r w:rsidRPr="003636D1">
              <w:rPr>
                <w:lang w:val="pt-PT"/>
              </w:rPr>
              <w:t>Grau 2, 3 ou 4</w:t>
            </w:r>
          </w:p>
        </w:tc>
        <w:tc>
          <w:tcPr>
            <w:tcW w:w="1716" w:type="pct"/>
          </w:tcPr>
          <w:p w14:paraId="2A6B1564" w14:textId="77777777" w:rsidR="000250F1" w:rsidRPr="003636D1" w:rsidRDefault="000250F1" w:rsidP="009F307D">
            <w:pPr>
              <w:keepNext/>
              <w:keepLines/>
              <w:rPr>
                <w:lang w:val="pt-PT"/>
              </w:rPr>
            </w:pPr>
            <w:r w:rsidRPr="003636D1">
              <w:rPr>
                <w:lang w:val="pt-PT"/>
              </w:rPr>
              <w:t>Descontinuar permanentemente Tecentriq</w:t>
            </w:r>
          </w:p>
        </w:tc>
      </w:tr>
      <w:tr w:rsidR="000250F1" w:rsidRPr="00A467AC" w14:paraId="56E28081" w14:textId="77777777" w:rsidTr="009F307D">
        <w:tc>
          <w:tcPr>
            <w:tcW w:w="1465" w:type="pct"/>
            <w:vMerge w:val="restart"/>
          </w:tcPr>
          <w:p w14:paraId="1932F037" w14:textId="77777777" w:rsidR="000250F1" w:rsidRPr="003636D1" w:rsidRDefault="000250F1" w:rsidP="009F307D">
            <w:pPr>
              <w:keepNext/>
              <w:keepLines/>
              <w:tabs>
                <w:tab w:val="right" w:pos="8640"/>
              </w:tabs>
              <w:rPr>
                <w:b/>
                <w:lang w:val="pt-PT"/>
              </w:rPr>
            </w:pPr>
            <w:r w:rsidRPr="003636D1">
              <w:rPr>
                <w:b/>
                <w:lang w:val="pt-PT"/>
              </w:rPr>
              <w:t>Pancreatite</w:t>
            </w:r>
          </w:p>
        </w:tc>
        <w:tc>
          <w:tcPr>
            <w:tcW w:w="1819" w:type="pct"/>
          </w:tcPr>
          <w:p w14:paraId="523632D7" w14:textId="77777777" w:rsidR="000250F1" w:rsidRPr="003636D1" w:rsidRDefault="000250F1" w:rsidP="009F307D">
            <w:pPr>
              <w:keepNext/>
              <w:keepLines/>
              <w:rPr>
                <w:lang w:val="pt-PT"/>
              </w:rPr>
            </w:pPr>
            <w:r w:rsidRPr="003636D1">
              <w:rPr>
                <w:lang w:val="pt-PT"/>
              </w:rPr>
              <w:t>Níveis de amílase ou lípase no soro de Grau 3 ou 4 (&gt; 2 x LSN)</w:t>
            </w:r>
          </w:p>
          <w:p w14:paraId="0449392D" w14:textId="77777777" w:rsidR="000250F1" w:rsidRPr="003636D1" w:rsidRDefault="000250F1" w:rsidP="009F307D">
            <w:pPr>
              <w:keepNext/>
              <w:keepLines/>
              <w:rPr>
                <w:lang w:val="pt-PT"/>
              </w:rPr>
            </w:pPr>
            <w:r w:rsidRPr="003636D1">
              <w:rPr>
                <w:lang w:val="pt-PT"/>
              </w:rPr>
              <w:t xml:space="preserve">ou pancreatite de Grau 2 ou 3 </w:t>
            </w:r>
          </w:p>
          <w:p w14:paraId="08232960" w14:textId="77777777" w:rsidR="000250F1" w:rsidRPr="003636D1" w:rsidRDefault="000250F1" w:rsidP="009F307D">
            <w:pPr>
              <w:keepNext/>
              <w:keepLines/>
              <w:rPr>
                <w:lang w:val="pt-PT"/>
              </w:rPr>
            </w:pPr>
          </w:p>
        </w:tc>
        <w:tc>
          <w:tcPr>
            <w:tcW w:w="1716" w:type="pct"/>
          </w:tcPr>
          <w:p w14:paraId="47F6F9ED" w14:textId="77777777" w:rsidR="000250F1" w:rsidRPr="003636D1" w:rsidRDefault="000250F1" w:rsidP="009F307D">
            <w:pPr>
              <w:keepNext/>
              <w:keepLines/>
              <w:rPr>
                <w:lang w:val="pt-PT"/>
              </w:rPr>
            </w:pPr>
            <w:r w:rsidRPr="003636D1">
              <w:rPr>
                <w:lang w:val="pt-PT"/>
              </w:rPr>
              <w:t>Suspender Tecentriq</w:t>
            </w:r>
          </w:p>
          <w:p w14:paraId="68DEDFD2" w14:textId="77777777" w:rsidR="000250F1" w:rsidRPr="003636D1" w:rsidRDefault="000250F1" w:rsidP="009F307D">
            <w:pPr>
              <w:keepNext/>
              <w:keepLines/>
              <w:rPr>
                <w:lang w:val="pt-PT"/>
              </w:rPr>
            </w:pPr>
          </w:p>
          <w:p w14:paraId="493D7C9D" w14:textId="77777777" w:rsidR="000250F1" w:rsidRPr="003636D1" w:rsidRDefault="000250F1" w:rsidP="009F307D">
            <w:pPr>
              <w:keepNext/>
              <w:keepLines/>
              <w:rPr>
                <w:lang w:val="pt-PT"/>
              </w:rPr>
            </w:pPr>
            <w:r w:rsidRPr="003636D1">
              <w:rPr>
                <w:lang w:val="pt-PT"/>
              </w:rPr>
              <w:t>O tratamento pode ser retomado quando os níveis de amílase ou lípase no soro melhorarem para Grau 0 ou Grau 1 no prazo de 12 semanas, ou os sintomas de pancreatite tiverem acabado, e os corticosteroides tiverem sido reduzidos a ≤ 10 mg de prednisona, ou equivalente, por dia.</w:t>
            </w:r>
          </w:p>
        </w:tc>
      </w:tr>
      <w:tr w:rsidR="000250F1" w:rsidRPr="003636D1" w14:paraId="0DD7B9DF" w14:textId="77777777" w:rsidTr="009F307D">
        <w:tc>
          <w:tcPr>
            <w:tcW w:w="1465" w:type="pct"/>
            <w:vMerge/>
          </w:tcPr>
          <w:p w14:paraId="4A68BD2A" w14:textId="77777777" w:rsidR="000250F1" w:rsidRPr="003636D1" w:rsidRDefault="000250F1" w:rsidP="009F307D">
            <w:pPr>
              <w:tabs>
                <w:tab w:val="right" w:pos="8640"/>
              </w:tabs>
              <w:rPr>
                <w:b/>
                <w:lang w:val="pt-PT"/>
              </w:rPr>
            </w:pPr>
          </w:p>
        </w:tc>
        <w:tc>
          <w:tcPr>
            <w:tcW w:w="1819" w:type="pct"/>
          </w:tcPr>
          <w:p w14:paraId="2F2DC81B" w14:textId="77777777" w:rsidR="000250F1" w:rsidRPr="003636D1" w:rsidRDefault="000250F1" w:rsidP="009F307D">
            <w:pPr>
              <w:tabs>
                <w:tab w:val="left" w:pos="567"/>
              </w:tabs>
              <w:spacing w:line="260" w:lineRule="exact"/>
              <w:rPr>
                <w:lang w:val="pt-PT"/>
              </w:rPr>
            </w:pPr>
            <w:r w:rsidRPr="003636D1">
              <w:rPr>
                <w:lang w:val="pt-PT"/>
              </w:rPr>
              <w:t>Pancreatite de Grau 4 ou qualquer outro grau de pancreatite recorrente</w:t>
            </w:r>
          </w:p>
          <w:p w14:paraId="0A62711B" w14:textId="77777777" w:rsidR="000250F1" w:rsidRPr="003636D1" w:rsidRDefault="000250F1" w:rsidP="009F307D">
            <w:pPr>
              <w:rPr>
                <w:lang w:val="pt-PT"/>
              </w:rPr>
            </w:pPr>
          </w:p>
        </w:tc>
        <w:tc>
          <w:tcPr>
            <w:tcW w:w="1716" w:type="pct"/>
          </w:tcPr>
          <w:p w14:paraId="7D99BC3F" w14:textId="77777777" w:rsidR="000250F1" w:rsidRPr="003636D1" w:rsidRDefault="000250F1" w:rsidP="009F307D">
            <w:pPr>
              <w:rPr>
                <w:lang w:val="pt-PT"/>
              </w:rPr>
            </w:pPr>
            <w:r w:rsidRPr="003636D1">
              <w:rPr>
                <w:lang w:val="pt-PT"/>
              </w:rPr>
              <w:t>Descontinuar permanentemente Tecentriq</w:t>
            </w:r>
          </w:p>
        </w:tc>
      </w:tr>
      <w:tr w:rsidR="000250F1" w:rsidRPr="003636D1" w14:paraId="73E5C2AE" w14:textId="77777777" w:rsidTr="009F307D">
        <w:tc>
          <w:tcPr>
            <w:tcW w:w="1465" w:type="pct"/>
          </w:tcPr>
          <w:p w14:paraId="28025297" w14:textId="77777777" w:rsidR="000250F1" w:rsidRPr="003636D1" w:rsidRDefault="000250F1" w:rsidP="009F307D">
            <w:pPr>
              <w:keepNext/>
              <w:keepLines/>
              <w:tabs>
                <w:tab w:val="right" w:pos="8640"/>
              </w:tabs>
              <w:rPr>
                <w:b/>
                <w:lang w:val="pt-PT"/>
              </w:rPr>
            </w:pPr>
            <w:r w:rsidRPr="003636D1">
              <w:rPr>
                <w:b/>
                <w:lang w:val="pt-PT"/>
              </w:rPr>
              <w:lastRenderedPageBreak/>
              <w:t>Miocardite</w:t>
            </w:r>
          </w:p>
        </w:tc>
        <w:tc>
          <w:tcPr>
            <w:tcW w:w="1819" w:type="pct"/>
          </w:tcPr>
          <w:p w14:paraId="7C2735A1" w14:textId="77777777" w:rsidR="000250F1" w:rsidRPr="003636D1" w:rsidRDefault="000250F1" w:rsidP="009F307D">
            <w:pPr>
              <w:keepNext/>
              <w:keepLines/>
              <w:rPr>
                <w:lang w:val="pt-PT"/>
              </w:rPr>
            </w:pPr>
            <w:r w:rsidRPr="003636D1">
              <w:rPr>
                <w:lang w:val="pt-PT"/>
              </w:rPr>
              <w:t>Grau 2 ou superior</w:t>
            </w:r>
          </w:p>
        </w:tc>
        <w:tc>
          <w:tcPr>
            <w:tcW w:w="1716" w:type="pct"/>
          </w:tcPr>
          <w:p w14:paraId="07416C56" w14:textId="77777777" w:rsidR="000250F1" w:rsidRPr="003636D1" w:rsidRDefault="000250F1" w:rsidP="009F307D">
            <w:pPr>
              <w:keepNext/>
              <w:keepLines/>
              <w:rPr>
                <w:lang w:val="pt-PT"/>
              </w:rPr>
            </w:pPr>
            <w:r w:rsidRPr="003636D1">
              <w:rPr>
                <w:lang w:val="pt-PT"/>
              </w:rPr>
              <w:t>Descontinuar permanentemente Tecentriq</w:t>
            </w:r>
          </w:p>
        </w:tc>
      </w:tr>
      <w:tr w:rsidR="000250F1" w:rsidRPr="00A467AC" w14:paraId="5CB6B0F4" w14:textId="77777777" w:rsidTr="009F307D">
        <w:tc>
          <w:tcPr>
            <w:tcW w:w="1465" w:type="pct"/>
            <w:vMerge w:val="restart"/>
          </w:tcPr>
          <w:p w14:paraId="506A8A31" w14:textId="77777777" w:rsidR="000250F1" w:rsidRPr="003636D1" w:rsidRDefault="000250F1" w:rsidP="009F307D">
            <w:pPr>
              <w:keepNext/>
              <w:keepLines/>
              <w:tabs>
                <w:tab w:val="right" w:pos="8640"/>
              </w:tabs>
              <w:rPr>
                <w:b/>
                <w:lang w:val="pt-PT"/>
              </w:rPr>
            </w:pPr>
            <w:r w:rsidRPr="003636D1">
              <w:rPr>
                <w:b/>
                <w:lang w:val="pt-PT"/>
              </w:rPr>
              <w:t>Nefrite</w:t>
            </w:r>
          </w:p>
        </w:tc>
        <w:tc>
          <w:tcPr>
            <w:tcW w:w="1819" w:type="pct"/>
          </w:tcPr>
          <w:p w14:paraId="224452BE" w14:textId="77777777" w:rsidR="000250F1" w:rsidRPr="003636D1" w:rsidRDefault="000250F1" w:rsidP="009F307D">
            <w:pPr>
              <w:keepNext/>
              <w:keepLines/>
              <w:rPr>
                <w:lang w:val="pt-PT"/>
              </w:rPr>
            </w:pPr>
            <w:r w:rsidRPr="003636D1">
              <w:rPr>
                <w:lang w:val="pt-PT"/>
              </w:rPr>
              <w:t>Grau 2:</w:t>
            </w:r>
          </w:p>
          <w:p w14:paraId="32270DCE" w14:textId="77777777" w:rsidR="000250F1" w:rsidRPr="003636D1" w:rsidRDefault="000250F1" w:rsidP="009F307D">
            <w:pPr>
              <w:keepNext/>
              <w:keepLines/>
              <w:rPr>
                <w:lang w:val="pt-PT"/>
              </w:rPr>
            </w:pPr>
            <w:r w:rsidRPr="003636D1">
              <w:rPr>
                <w:lang w:val="pt-PT"/>
              </w:rPr>
              <w:t xml:space="preserve">(nível de creatinina &gt; 1,5 a 3,0 x </w:t>
            </w:r>
            <w:r w:rsidRPr="003636D1">
              <w:rPr>
                <w:i/>
                <w:lang w:val="pt-PT"/>
              </w:rPr>
              <w:t>baseline</w:t>
            </w:r>
            <w:r w:rsidRPr="003636D1">
              <w:rPr>
                <w:lang w:val="pt-PT"/>
              </w:rPr>
              <w:t xml:space="preserve"> ou &gt; 1,5 a 3,0 x LSN)</w:t>
            </w:r>
          </w:p>
        </w:tc>
        <w:tc>
          <w:tcPr>
            <w:tcW w:w="1716" w:type="pct"/>
          </w:tcPr>
          <w:p w14:paraId="1F4955F4" w14:textId="77777777" w:rsidR="000250F1" w:rsidRPr="003636D1" w:rsidRDefault="000250F1" w:rsidP="009F307D">
            <w:pPr>
              <w:keepNext/>
              <w:keepLines/>
              <w:rPr>
                <w:lang w:val="pt-PT"/>
              </w:rPr>
            </w:pPr>
            <w:r w:rsidRPr="003636D1">
              <w:rPr>
                <w:lang w:val="pt-PT"/>
              </w:rPr>
              <w:t>Suspender Tecentriq</w:t>
            </w:r>
          </w:p>
          <w:p w14:paraId="5B733B5E" w14:textId="77777777" w:rsidR="000250F1" w:rsidRPr="003636D1" w:rsidRDefault="000250F1" w:rsidP="009F307D">
            <w:pPr>
              <w:keepNext/>
              <w:keepLines/>
              <w:rPr>
                <w:lang w:val="pt-PT"/>
              </w:rPr>
            </w:pPr>
          </w:p>
          <w:p w14:paraId="6EB97B28" w14:textId="77777777" w:rsidR="000250F1" w:rsidRPr="003636D1" w:rsidRDefault="000250F1" w:rsidP="009F307D">
            <w:pPr>
              <w:rPr>
                <w:lang w:val="pt-PT"/>
              </w:rPr>
            </w:pPr>
            <w:r w:rsidRPr="003636D1">
              <w:rPr>
                <w:lang w:val="pt-PT"/>
              </w:rPr>
              <w:t>O tratamento pode ser retomado quando o acontecimento melhorar para Grau 0 ou Grau 1 dentro de 12 semanas e os corticosteroides tiverem sido reduzidos  a ≤ 10 mg de prednisona ou equivalente, por dia</w:t>
            </w:r>
          </w:p>
        </w:tc>
      </w:tr>
      <w:tr w:rsidR="000250F1" w:rsidRPr="003636D1" w14:paraId="6247C7C4" w14:textId="77777777" w:rsidTr="009F307D">
        <w:tc>
          <w:tcPr>
            <w:tcW w:w="1465" w:type="pct"/>
            <w:vMerge/>
            <w:tcBorders>
              <w:bottom w:val="single" w:sz="4" w:space="0" w:color="auto"/>
            </w:tcBorders>
          </w:tcPr>
          <w:p w14:paraId="67AF718E" w14:textId="77777777" w:rsidR="000250F1" w:rsidRPr="003636D1" w:rsidRDefault="000250F1" w:rsidP="009F307D">
            <w:pPr>
              <w:keepNext/>
              <w:keepLines/>
              <w:tabs>
                <w:tab w:val="right" w:pos="8640"/>
              </w:tabs>
              <w:rPr>
                <w:b/>
                <w:lang w:val="pt-PT"/>
              </w:rPr>
            </w:pPr>
          </w:p>
        </w:tc>
        <w:tc>
          <w:tcPr>
            <w:tcW w:w="1819" w:type="pct"/>
          </w:tcPr>
          <w:p w14:paraId="50A44A86" w14:textId="77777777" w:rsidR="000250F1" w:rsidRPr="003636D1" w:rsidRDefault="000250F1" w:rsidP="009F307D">
            <w:pPr>
              <w:keepNext/>
              <w:keepLines/>
              <w:rPr>
                <w:lang w:val="pt-PT"/>
              </w:rPr>
            </w:pPr>
            <w:r w:rsidRPr="003636D1">
              <w:rPr>
                <w:lang w:val="pt-PT"/>
              </w:rPr>
              <w:t>Grau 3 ou 4:</w:t>
            </w:r>
          </w:p>
          <w:p w14:paraId="49CBCCC6" w14:textId="77777777" w:rsidR="000250F1" w:rsidRPr="003636D1" w:rsidRDefault="000250F1" w:rsidP="009F307D">
            <w:pPr>
              <w:keepNext/>
              <w:keepLines/>
              <w:rPr>
                <w:lang w:val="pt-PT"/>
              </w:rPr>
            </w:pPr>
            <w:r w:rsidRPr="003636D1">
              <w:rPr>
                <w:lang w:val="pt-PT"/>
              </w:rPr>
              <w:t xml:space="preserve">(nível de creatinina &gt; 3,0 x </w:t>
            </w:r>
            <w:r w:rsidRPr="003636D1">
              <w:rPr>
                <w:i/>
                <w:lang w:val="pt-PT"/>
              </w:rPr>
              <w:t>baseline</w:t>
            </w:r>
            <w:r w:rsidRPr="003636D1">
              <w:rPr>
                <w:lang w:val="pt-PT"/>
              </w:rPr>
              <w:t xml:space="preserve"> ou &gt;  3,0 x LSN)</w:t>
            </w:r>
          </w:p>
        </w:tc>
        <w:tc>
          <w:tcPr>
            <w:tcW w:w="1716" w:type="pct"/>
          </w:tcPr>
          <w:p w14:paraId="2A7B9675" w14:textId="77777777" w:rsidR="000250F1" w:rsidRPr="003636D1" w:rsidRDefault="000250F1" w:rsidP="009F307D">
            <w:pPr>
              <w:keepNext/>
              <w:keepLines/>
              <w:rPr>
                <w:lang w:val="pt-PT"/>
              </w:rPr>
            </w:pPr>
            <w:r w:rsidRPr="003636D1">
              <w:rPr>
                <w:lang w:val="pt-PT"/>
              </w:rPr>
              <w:t xml:space="preserve">Descontinuar permanentemente Tecentriq </w:t>
            </w:r>
          </w:p>
        </w:tc>
      </w:tr>
      <w:tr w:rsidR="000250F1" w:rsidRPr="003636D1" w14:paraId="21B7F70E" w14:textId="77777777" w:rsidTr="009F307D">
        <w:tc>
          <w:tcPr>
            <w:tcW w:w="1465" w:type="pct"/>
            <w:tcBorders>
              <w:bottom w:val="nil"/>
            </w:tcBorders>
          </w:tcPr>
          <w:p w14:paraId="76C78C0E" w14:textId="77777777" w:rsidR="000250F1" w:rsidRPr="003636D1" w:rsidRDefault="000250F1" w:rsidP="009F307D">
            <w:pPr>
              <w:keepNext/>
              <w:keepLines/>
              <w:tabs>
                <w:tab w:val="right" w:pos="8640"/>
              </w:tabs>
              <w:rPr>
                <w:b/>
                <w:lang w:val="pt-PT"/>
              </w:rPr>
            </w:pPr>
            <w:r w:rsidRPr="003636D1">
              <w:rPr>
                <w:b/>
                <w:lang w:val="pt-PT"/>
              </w:rPr>
              <w:t>Miosite</w:t>
            </w:r>
          </w:p>
          <w:p w14:paraId="6054FDD4" w14:textId="77777777" w:rsidR="000250F1" w:rsidRPr="003636D1" w:rsidRDefault="000250F1" w:rsidP="009F307D">
            <w:pPr>
              <w:keepNext/>
              <w:keepLines/>
              <w:tabs>
                <w:tab w:val="right" w:pos="8640"/>
              </w:tabs>
              <w:rPr>
                <w:b/>
                <w:lang w:val="pt-PT"/>
              </w:rPr>
            </w:pPr>
          </w:p>
        </w:tc>
        <w:tc>
          <w:tcPr>
            <w:tcW w:w="1819" w:type="pct"/>
          </w:tcPr>
          <w:p w14:paraId="379A9AE3" w14:textId="77777777" w:rsidR="000250F1" w:rsidRPr="003636D1" w:rsidRDefault="000250F1" w:rsidP="009F307D">
            <w:pPr>
              <w:keepNext/>
              <w:keepLines/>
              <w:rPr>
                <w:lang w:val="pt-PT"/>
              </w:rPr>
            </w:pPr>
            <w:r w:rsidRPr="003636D1">
              <w:rPr>
                <w:lang w:val="pt-PT"/>
              </w:rPr>
              <w:t>Grau 2 ou 3</w:t>
            </w:r>
          </w:p>
        </w:tc>
        <w:tc>
          <w:tcPr>
            <w:tcW w:w="1716" w:type="pct"/>
          </w:tcPr>
          <w:p w14:paraId="4134CD62" w14:textId="77777777" w:rsidR="000250F1" w:rsidRPr="003636D1" w:rsidRDefault="000250F1" w:rsidP="009F307D">
            <w:pPr>
              <w:keepNext/>
              <w:keepLines/>
              <w:rPr>
                <w:lang w:val="pt-PT"/>
              </w:rPr>
            </w:pPr>
            <w:r w:rsidRPr="003636D1">
              <w:rPr>
                <w:lang w:val="pt-PT"/>
              </w:rPr>
              <w:t>Suspender Tecentriq</w:t>
            </w:r>
          </w:p>
        </w:tc>
      </w:tr>
      <w:tr w:rsidR="000250F1" w:rsidRPr="003636D1" w14:paraId="5FA9E3DD" w14:textId="77777777" w:rsidTr="009F307D">
        <w:tc>
          <w:tcPr>
            <w:tcW w:w="1465" w:type="pct"/>
            <w:tcBorders>
              <w:top w:val="nil"/>
              <w:bottom w:val="single" w:sz="4" w:space="0" w:color="auto"/>
            </w:tcBorders>
          </w:tcPr>
          <w:p w14:paraId="298D8E62" w14:textId="77777777" w:rsidR="000250F1" w:rsidRPr="003636D1" w:rsidRDefault="000250F1" w:rsidP="009F307D">
            <w:pPr>
              <w:keepNext/>
              <w:keepLines/>
              <w:tabs>
                <w:tab w:val="right" w:pos="8640"/>
              </w:tabs>
              <w:rPr>
                <w:b/>
                <w:lang w:val="pt-PT"/>
              </w:rPr>
            </w:pPr>
          </w:p>
        </w:tc>
        <w:tc>
          <w:tcPr>
            <w:tcW w:w="1819" w:type="pct"/>
          </w:tcPr>
          <w:p w14:paraId="369C0537" w14:textId="77777777" w:rsidR="000250F1" w:rsidRPr="003636D1" w:rsidRDefault="000250F1" w:rsidP="009F307D">
            <w:pPr>
              <w:keepNext/>
              <w:keepLines/>
              <w:rPr>
                <w:lang w:val="pt-PT"/>
              </w:rPr>
            </w:pPr>
            <w:r w:rsidRPr="003636D1">
              <w:rPr>
                <w:lang w:val="pt-PT"/>
              </w:rPr>
              <w:t xml:space="preserve">Grau 4 ou miosite recorrente de Grau 3 </w:t>
            </w:r>
          </w:p>
        </w:tc>
        <w:tc>
          <w:tcPr>
            <w:tcW w:w="1716" w:type="pct"/>
          </w:tcPr>
          <w:p w14:paraId="1A80F0FD" w14:textId="77777777" w:rsidR="000250F1" w:rsidRPr="003636D1" w:rsidRDefault="000250F1" w:rsidP="009F307D">
            <w:pPr>
              <w:keepNext/>
              <w:keepLines/>
              <w:rPr>
                <w:lang w:val="pt-PT"/>
              </w:rPr>
            </w:pPr>
            <w:r w:rsidRPr="003636D1">
              <w:rPr>
                <w:lang w:val="pt-PT"/>
              </w:rPr>
              <w:t>Descontinuar permanentemente Tecentriq</w:t>
            </w:r>
          </w:p>
        </w:tc>
      </w:tr>
      <w:tr w:rsidR="000250F1" w:rsidRPr="003636D1" w14:paraId="75F43438" w14:textId="77777777" w:rsidTr="009F307D">
        <w:tc>
          <w:tcPr>
            <w:tcW w:w="1465" w:type="pct"/>
            <w:tcBorders>
              <w:bottom w:val="nil"/>
            </w:tcBorders>
          </w:tcPr>
          <w:p w14:paraId="139779D8" w14:textId="77777777" w:rsidR="000250F1" w:rsidRPr="003636D1" w:rsidRDefault="000250F1" w:rsidP="009F307D">
            <w:pPr>
              <w:keepNext/>
              <w:keepLines/>
              <w:tabs>
                <w:tab w:val="right" w:pos="8640"/>
              </w:tabs>
              <w:rPr>
                <w:b/>
                <w:szCs w:val="22"/>
                <w:lang w:val="pt-PT"/>
              </w:rPr>
            </w:pPr>
            <w:r w:rsidRPr="003636D1">
              <w:rPr>
                <w:b/>
                <w:szCs w:val="22"/>
                <w:lang w:val="pt-PT"/>
              </w:rPr>
              <w:t>Afeções pericárdicas</w:t>
            </w:r>
          </w:p>
        </w:tc>
        <w:tc>
          <w:tcPr>
            <w:tcW w:w="1819" w:type="pct"/>
          </w:tcPr>
          <w:p w14:paraId="3529FDCE" w14:textId="77777777" w:rsidR="000250F1" w:rsidRPr="003636D1" w:rsidRDefault="000250F1" w:rsidP="009F307D">
            <w:pPr>
              <w:keepNext/>
              <w:keepLines/>
              <w:rPr>
                <w:szCs w:val="22"/>
                <w:lang w:val="pt-PT"/>
              </w:rPr>
            </w:pPr>
            <w:r w:rsidRPr="003636D1">
              <w:rPr>
                <w:szCs w:val="22"/>
                <w:lang w:val="pt-PT"/>
              </w:rPr>
              <w:t>Pericardite de Grau 1</w:t>
            </w:r>
          </w:p>
        </w:tc>
        <w:tc>
          <w:tcPr>
            <w:tcW w:w="1716" w:type="pct"/>
          </w:tcPr>
          <w:p w14:paraId="26FA935E" w14:textId="77777777" w:rsidR="000250F1" w:rsidRPr="003636D1" w:rsidRDefault="000250F1" w:rsidP="009F307D">
            <w:pPr>
              <w:keepNext/>
              <w:keepLines/>
              <w:rPr>
                <w:szCs w:val="22"/>
                <w:lang w:val="pt-PT"/>
              </w:rPr>
            </w:pPr>
            <w:r w:rsidRPr="003636D1">
              <w:rPr>
                <w:szCs w:val="22"/>
                <w:lang w:val="pt-PT"/>
              </w:rPr>
              <w:t>Suspender Tecentriq</w:t>
            </w:r>
            <w:r w:rsidRPr="003636D1">
              <w:rPr>
                <w:szCs w:val="22"/>
                <w:vertAlign w:val="superscript"/>
                <w:lang w:val="pt-PT"/>
              </w:rPr>
              <w:t>2</w:t>
            </w:r>
          </w:p>
        </w:tc>
      </w:tr>
      <w:tr w:rsidR="000250F1" w:rsidRPr="003636D1" w14:paraId="2AF596D1" w14:textId="77777777" w:rsidTr="009F307D">
        <w:tc>
          <w:tcPr>
            <w:tcW w:w="1465" w:type="pct"/>
            <w:tcBorders>
              <w:top w:val="nil"/>
            </w:tcBorders>
          </w:tcPr>
          <w:p w14:paraId="34843597" w14:textId="77777777" w:rsidR="000250F1" w:rsidRPr="003636D1" w:rsidRDefault="000250F1" w:rsidP="009F307D">
            <w:pPr>
              <w:keepNext/>
              <w:keepLines/>
              <w:tabs>
                <w:tab w:val="right" w:pos="8640"/>
              </w:tabs>
              <w:rPr>
                <w:b/>
                <w:lang w:val="pt-PT"/>
              </w:rPr>
            </w:pPr>
          </w:p>
        </w:tc>
        <w:tc>
          <w:tcPr>
            <w:tcW w:w="1819" w:type="pct"/>
          </w:tcPr>
          <w:p w14:paraId="4F08B566" w14:textId="77777777" w:rsidR="000250F1" w:rsidRPr="003636D1" w:rsidRDefault="000250F1" w:rsidP="009F307D">
            <w:pPr>
              <w:keepNext/>
              <w:keepLines/>
              <w:rPr>
                <w:lang w:val="pt-PT"/>
              </w:rPr>
            </w:pPr>
            <w:r w:rsidRPr="003636D1">
              <w:rPr>
                <w:szCs w:val="22"/>
                <w:lang w:val="pt-PT"/>
              </w:rPr>
              <w:t>Grau 2 ou superior</w:t>
            </w:r>
          </w:p>
        </w:tc>
        <w:tc>
          <w:tcPr>
            <w:tcW w:w="1716" w:type="pct"/>
          </w:tcPr>
          <w:p w14:paraId="1C23F834" w14:textId="77777777" w:rsidR="000250F1" w:rsidRPr="003636D1" w:rsidRDefault="000250F1" w:rsidP="009F307D">
            <w:pPr>
              <w:keepNext/>
              <w:keepLines/>
              <w:rPr>
                <w:lang w:val="pt-PT"/>
              </w:rPr>
            </w:pPr>
            <w:r w:rsidRPr="003636D1">
              <w:rPr>
                <w:lang w:val="pt-PT"/>
              </w:rPr>
              <w:t>Descontinuar permanentemente Tecentriq</w:t>
            </w:r>
          </w:p>
        </w:tc>
      </w:tr>
      <w:tr w:rsidR="000250F1" w:rsidRPr="003636D1" w14:paraId="74D8EFCD" w14:textId="77777777" w:rsidTr="009F307D">
        <w:tc>
          <w:tcPr>
            <w:tcW w:w="1465" w:type="pct"/>
            <w:tcBorders>
              <w:bottom w:val="single" w:sz="4" w:space="0" w:color="auto"/>
            </w:tcBorders>
          </w:tcPr>
          <w:p w14:paraId="2AA7A50C" w14:textId="77777777" w:rsidR="000250F1" w:rsidRPr="003636D1" w:rsidRDefault="000250F1" w:rsidP="009F307D">
            <w:pPr>
              <w:keepNext/>
              <w:keepLines/>
              <w:tabs>
                <w:tab w:val="right" w:pos="8640"/>
              </w:tabs>
              <w:rPr>
                <w:b/>
                <w:lang w:val="pt-PT"/>
              </w:rPr>
            </w:pPr>
            <w:r w:rsidRPr="003636D1">
              <w:rPr>
                <w:b/>
                <w:lang w:val="pt-PT"/>
              </w:rPr>
              <w:t>Linfohistiocitose hemofagocítica</w:t>
            </w:r>
          </w:p>
        </w:tc>
        <w:tc>
          <w:tcPr>
            <w:tcW w:w="1819" w:type="pct"/>
          </w:tcPr>
          <w:p w14:paraId="7C737E05" w14:textId="77777777" w:rsidR="000250F1" w:rsidRPr="003636D1" w:rsidRDefault="000250F1" w:rsidP="009F307D">
            <w:pPr>
              <w:keepNext/>
              <w:keepLines/>
              <w:rPr>
                <w:lang w:val="pt-PT"/>
              </w:rPr>
            </w:pPr>
            <w:r w:rsidRPr="003636D1">
              <w:rPr>
                <w:lang w:val="pt-PT"/>
              </w:rPr>
              <w:t>Suspeita de linfohistiocitose hemofagocítica</w:t>
            </w:r>
            <w:r w:rsidRPr="003636D1">
              <w:rPr>
                <w:vertAlign w:val="superscript"/>
                <w:lang w:val="pt-PT"/>
              </w:rPr>
              <w:t>1</w:t>
            </w:r>
          </w:p>
        </w:tc>
        <w:tc>
          <w:tcPr>
            <w:tcW w:w="1716" w:type="pct"/>
          </w:tcPr>
          <w:p w14:paraId="75B67CA6" w14:textId="77777777" w:rsidR="000250F1" w:rsidRPr="003636D1" w:rsidRDefault="000250F1" w:rsidP="009F307D">
            <w:pPr>
              <w:keepNext/>
              <w:keepLines/>
              <w:rPr>
                <w:lang w:val="pt-PT"/>
              </w:rPr>
            </w:pPr>
            <w:r w:rsidRPr="003636D1">
              <w:rPr>
                <w:lang w:val="pt-PT"/>
              </w:rPr>
              <w:t>Descontinuar permanentemente Tecentriq</w:t>
            </w:r>
          </w:p>
        </w:tc>
      </w:tr>
      <w:tr w:rsidR="000250F1" w:rsidRPr="00A467AC" w14:paraId="630D7128" w14:textId="77777777" w:rsidTr="009F307D">
        <w:tc>
          <w:tcPr>
            <w:tcW w:w="1465" w:type="pct"/>
            <w:vMerge w:val="restart"/>
          </w:tcPr>
          <w:p w14:paraId="41748349" w14:textId="77777777" w:rsidR="000250F1" w:rsidRPr="003636D1" w:rsidRDefault="000250F1" w:rsidP="009F307D">
            <w:pPr>
              <w:keepNext/>
              <w:keepLines/>
              <w:tabs>
                <w:tab w:val="right" w:pos="8640"/>
              </w:tabs>
              <w:rPr>
                <w:b/>
                <w:lang w:val="pt-PT"/>
              </w:rPr>
            </w:pPr>
            <w:r w:rsidRPr="003636D1">
              <w:rPr>
                <w:b/>
                <w:lang w:val="pt-PT"/>
              </w:rPr>
              <w:t xml:space="preserve">Outras reações adversas </w:t>
            </w:r>
            <w:r w:rsidRPr="003636D1">
              <w:rPr>
                <w:b/>
                <w:bCs/>
                <w:szCs w:val="22"/>
                <w:lang w:val="pt-PT"/>
              </w:rPr>
              <w:t>imunomediadas</w:t>
            </w:r>
          </w:p>
        </w:tc>
        <w:tc>
          <w:tcPr>
            <w:tcW w:w="1819" w:type="pct"/>
          </w:tcPr>
          <w:p w14:paraId="2DDD4C15" w14:textId="77777777" w:rsidR="000250F1" w:rsidRPr="003636D1" w:rsidRDefault="000250F1" w:rsidP="009F307D">
            <w:pPr>
              <w:keepNext/>
              <w:keepLines/>
              <w:rPr>
                <w:lang w:val="pt-PT"/>
              </w:rPr>
            </w:pPr>
            <w:r w:rsidRPr="003636D1">
              <w:rPr>
                <w:lang w:val="pt-PT"/>
              </w:rPr>
              <w:t>Grau 2 ou Grau 3</w:t>
            </w:r>
          </w:p>
        </w:tc>
        <w:tc>
          <w:tcPr>
            <w:tcW w:w="1716" w:type="pct"/>
          </w:tcPr>
          <w:p w14:paraId="1DBC7CD3" w14:textId="77777777" w:rsidR="000250F1" w:rsidRPr="003636D1" w:rsidRDefault="000250F1" w:rsidP="009F307D">
            <w:pPr>
              <w:keepNext/>
              <w:keepLines/>
              <w:rPr>
                <w:lang w:val="pt-PT"/>
              </w:rPr>
            </w:pPr>
            <w:r w:rsidRPr="003636D1">
              <w:rPr>
                <w:lang w:val="pt-PT"/>
              </w:rPr>
              <w:t>Suspender até que as reações adversas recuperem para Grau 0-1 dentro de 12 semanas, e os corticosteroides tiverem sido reduzidos a ≤ 10 mg de prednisona ou equivalente, por dia</w:t>
            </w:r>
          </w:p>
        </w:tc>
      </w:tr>
      <w:tr w:rsidR="000250F1" w:rsidRPr="00C85099" w14:paraId="5F531E5D" w14:textId="77777777" w:rsidTr="009F307D">
        <w:tc>
          <w:tcPr>
            <w:tcW w:w="1465" w:type="pct"/>
            <w:vMerge/>
          </w:tcPr>
          <w:p w14:paraId="15BB08D0" w14:textId="77777777" w:rsidR="000250F1" w:rsidRPr="003636D1" w:rsidRDefault="000250F1" w:rsidP="009F307D">
            <w:pPr>
              <w:keepNext/>
              <w:keepLines/>
              <w:tabs>
                <w:tab w:val="right" w:pos="8640"/>
              </w:tabs>
              <w:rPr>
                <w:b/>
                <w:lang w:val="pt-PT"/>
              </w:rPr>
            </w:pPr>
          </w:p>
        </w:tc>
        <w:tc>
          <w:tcPr>
            <w:tcW w:w="1819" w:type="pct"/>
          </w:tcPr>
          <w:p w14:paraId="434DE203" w14:textId="77777777" w:rsidR="000250F1" w:rsidRPr="003636D1" w:rsidRDefault="000250F1" w:rsidP="009F307D">
            <w:pPr>
              <w:keepNext/>
              <w:keepLines/>
              <w:rPr>
                <w:lang w:val="pt-PT"/>
              </w:rPr>
            </w:pPr>
            <w:r w:rsidRPr="003636D1">
              <w:rPr>
                <w:lang w:val="pt-PT"/>
              </w:rPr>
              <w:t>Grau 4 ou Grau 3 recorrente</w:t>
            </w:r>
          </w:p>
        </w:tc>
        <w:tc>
          <w:tcPr>
            <w:tcW w:w="1716" w:type="pct"/>
          </w:tcPr>
          <w:p w14:paraId="1DE46DC0" w14:textId="77777777" w:rsidR="000250F1" w:rsidRPr="003636D1" w:rsidRDefault="000250F1" w:rsidP="009F307D">
            <w:pPr>
              <w:keepNext/>
              <w:keepLines/>
              <w:rPr>
                <w:lang w:val="pt-PT"/>
              </w:rPr>
            </w:pPr>
            <w:r w:rsidRPr="003636D1">
              <w:rPr>
                <w:lang w:val="pt-PT"/>
              </w:rPr>
              <w:t>Descontinuar permanentemente Tecentriq (exceto no caso de endocrinopatias controladas com hormonas de substituição)</w:t>
            </w:r>
          </w:p>
        </w:tc>
      </w:tr>
      <w:tr w:rsidR="000250F1" w:rsidRPr="003636D1" w14:paraId="6583CFD3" w14:textId="77777777" w:rsidTr="009F307D">
        <w:trPr>
          <w:trHeight w:val="527"/>
        </w:trPr>
        <w:tc>
          <w:tcPr>
            <w:tcW w:w="1465" w:type="pct"/>
            <w:tcBorders>
              <w:bottom w:val="single" w:sz="4" w:space="0" w:color="auto"/>
            </w:tcBorders>
          </w:tcPr>
          <w:p w14:paraId="12C0B7CB" w14:textId="77777777" w:rsidR="000250F1" w:rsidRPr="003636D1" w:rsidRDefault="000250F1" w:rsidP="009F307D">
            <w:pPr>
              <w:keepNext/>
              <w:keepLines/>
              <w:tabs>
                <w:tab w:val="right" w:pos="8640"/>
              </w:tabs>
              <w:rPr>
                <w:b/>
                <w:szCs w:val="22"/>
                <w:lang w:val="pt-PT"/>
              </w:rPr>
            </w:pPr>
            <w:r w:rsidRPr="003636D1">
              <w:rPr>
                <w:b/>
                <w:szCs w:val="22"/>
                <w:lang w:val="pt-PT"/>
              </w:rPr>
              <w:t>Outras reações adversas</w:t>
            </w:r>
          </w:p>
        </w:tc>
        <w:tc>
          <w:tcPr>
            <w:tcW w:w="1819" w:type="pct"/>
          </w:tcPr>
          <w:p w14:paraId="0657B0B4" w14:textId="77777777" w:rsidR="000250F1" w:rsidRPr="003636D1" w:rsidRDefault="000250F1" w:rsidP="009F307D">
            <w:pPr>
              <w:keepNext/>
              <w:keepLines/>
              <w:rPr>
                <w:szCs w:val="22"/>
                <w:lang w:val="pt-PT"/>
              </w:rPr>
            </w:pPr>
            <w:r w:rsidRPr="003636D1">
              <w:rPr>
                <w:b/>
                <w:szCs w:val="22"/>
                <w:lang w:val="pt-PT"/>
              </w:rPr>
              <w:t>Gravidade</w:t>
            </w:r>
          </w:p>
        </w:tc>
        <w:tc>
          <w:tcPr>
            <w:tcW w:w="1716" w:type="pct"/>
          </w:tcPr>
          <w:p w14:paraId="6D22A794" w14:textId="77777777" w:rsidR="000250F1" w:rsidRPr="003636D1" w:rsidRDefault="000250F1" w:rsidP="009F307D">
            <w:pPr>
              <w:keepNext/>
              <w:keepLines/>
              <w:rPr>
                <w:szCs w:val="22"/>
                <w:lang w:val="pt-PT"/>
              </w:rPr>
            </w:pPr>
            <w:r w:rsidRPr="003636D1">
              <w:rPr>
                <w:b/>
                <w:szCs w:val="22"/>
                <w:lang w:val="pt-PT"/>
              </w:rPr>
              <w:t>Alteração no tratamento</w:t>
            </w:r>
          </w:p>
        </w:tc>
      </w:tr>
      <w:tr w:rsidR="000250F1" w:rsidRPr="00A467AC" w14:paraId="42E9E65A" w14:textId="77777777" w:rsidTr="009F307D">
        <w:tc>
          <w:tcPr>
            <w:tcW w:w="1465" w:type="pct"/>
            <w:tcBorders>
              <w:bottom w:val="nil"/>
            </w:tcBorders>
          </w:tcPr>
          <w:p w14:paraId="0CC8C39F" w14:textId="77777777" w:rsidR="000250F1" w:rsidRPr="003636D1" w:rsidRDefault="000250F1" w:rsidP="009F307D">
            <w:pPr>
              <w:keepNext/>
              <w:keepLines/>
              <w:tabs>
                <w:tab w:val="right" w:pos="8640"/>
              </w:tabs>
              <w:rPr>
                <w:b/>
                <w:szCs w:val="22"/>
                <w:lang w:val="pt-PT"/>
              </w:rPr>
            </w:pPr>
            <w:r w:rsidRPr="003636D1">
              <w:rPr>
                <w:b/>
                <w:szCs w:val="22"/>
                <w:lang w:val="pt-PT"/>
              </w:rPr>
              <w:t>Reações relacionadas com a perfusão</w:t>
            </w:r>
          </w:p>
        </w:tc>
        <w:tc>
          <w:tcPr>
            <w:tcW w:w="1819" w:type="pct"/>
          </w:tcPr>
          <w:p w14:paraId="0D0568CE" w14:textId="77777777" w:rsidR="000250F1" w:rsidRPr="003636D1" w:rsidRDefault="000250F1" w:rsidP="009F307D">
            <w:pPr>
              <w:keepNext/>
              <w:keepLines/>
              <w:rPr>
                <w:szCs w:val="22"/>
                <w:lang w:val="pt-PT"/>
              </w:rPr>
            </w:pPr>
            <w:r w:rsidRPr="003636D1">
              <w:rPr>
                <w:szCs w:val="22"/>
                <w:lang w:val="pt-PT"/>
              </w:rPr>
              <w:t>Grau 1 ou 2</w:t>
            </w:r>
          </w:p>
        </w:tc>
        <w:tc>
          <w:tcPr>
            <w:tcW w:w="1716" w:type="pct"/>
          </w:tcPr>
          <w:p w14:paraId="23926999" w14:textId="77777777" w:rsidR="000250F1" w:rsidRPr="003636D1" w:rsidRDefault="000250F1" w:rsidP="00E768A7">
            <w:pPr>
              <w:keepNext/>
              <w:keepLines/>
              <w:rPr>
                <w:szCs w:val="22"/>
                <w:lang w:val="pt-PT"/>
              </w:rPr>
            </w:pPr>
            <w:r w:rsidRPr="003636D1">
              <w:rPr>
                <w:szCs w:val="22"/>
                <w:lang w:val="pt-PT"/>
              </w:rPr>
              <w:t xml:space="preserve">Reduzir a taxa de </w:t>
            </w:r>
            <w:r w:rsidR="007A6520" w:rsidRPr="003636D1">
              <w:rPr>
                <w:szCs w:val="22"/>
                <w:lang w:val="pt-PT"/>
              </w:rPr>
              <w:t xml:space="preserve">injeção </w:t>
            </w:r>
            <w:r w:rsidRPr="003636D1">
              <w:rPr>
                <w:szCs w:val="22"/>
                <w:lang w:val="pt-PT"/>
              </w:rPr>
              <w:t>ou interromper</w:t>
            </w:r>
            <w:r w:rsidR="007A6520" w:rsidRPr="003636D1">
              <w:rPr>
                <w:szCs w:val="22"/>
                <w:lang w:val="pt-PT"/>
              </w:rPr>
              <w:t xml:space="preserve"> a injeção</w:t>
            </w:r>
            <w:r w:rsidRPr="003636D1">
              <w:rPr>
                <w:szCs w:val="22"/>
                <w:lang w:val="pt-PT"/>
              </w:rPr>
              <w:t>. O tratamento pode ser retomado quando o acontecimento se resolver</w:t>
            </w:r>
          </w:p>
        </w:tc>
      </w:tr>
      <w:tr w:rsidR="000250F1" w:rsidRPr="003636D1" w14:paraId="2A09A1FC" w14:textId="77777777" w:rsidTr="009F307D">
        <w:tc>
          <w:tcPr>
            <w:tcW w:w="1465" w:type="pct"/>
            <w:tcBorders>
              <w:top w:val="nil"/>
            </w:tcBorders>
          </w:tcPr>
          <w:p w14:paraId="2236E762" w14:textId="77777777" w:rsidR="000250F1" w:rsidRPr="003636D1" w:rsidRDefault="000250F1" w:rsidP="009F307D">
            <w:pPr>
              <w:keepNext/>
              <w:keepLines/>
              <w:tabs>
                <w:tab w:val="right" w:pos="8640"/>
              </w:tabs>
              <w:rPr>
                <w:b/>
                <w:szCs w:val="22"/>
                <w:lang w:val="pt-PT"/>
              </w:rPr>
            </w:pPr>
          </w:p>
        </w:tc>
        <w:tc>
          <w:tcPr>
            <w:tcW w:w="1819" w:type="pct"/>
          </w:tcPr>
          <w:p w14:paraId="2F576887" w14:textId="77777777" w:rsidR="000250F1" w:rsidRPr="003636D1" w:rsidRDefault="000250F1" w:rsidP="009F307D">
            <w:pPr>
              <w:keepNext/>
              <w:keepLines/>
              <w:rPr>
                <w:szCs w:val="22"/>
                <w:lang w:val="pt-PT"/>
              </w:rPr>
            </w:pPr>
            <w:r w:rsidRPr="003636D1">
              <w:rPr>
                <w:szCs w:val="22"/>
                <w:lang w:val="pt-PT"/>
              </w:rPr>
              <w:t>Grau 3 ou 4</w:t>
            </w:r>
          </w:p>
        </w:tc>
        <w:tc>
          <w:tcPr>
            <w:tcW w:w="1716" w:type="pct"/>
          </w:tcPr>
          <w:p w14:paraId="4751D949" w14:textId="77777777" w:rsidR="000250F1" w:rsidRPr="003636D1" w:rsidRDefault="000250F1" w:rsidP="009F307D">
            <w:pPr>
              <w:keepNext/>
              <w:keepLines/>
              <w:rPr>
                <w:szCs w:val="22"/>
                <w:lang w:val="pt-PT"/>
              </w:rPr>
            </w:pPr>
            <w:r w:rsidRPr="003636D1">
              <w:rPr>
                <w:szCs w:val="22"/>
                <w:lang w:val="pt-PT"/>
              </w:rPr>
              <w:t>Descontinuar permanentemente Tecentriq</w:t>
            </w:r>
          </w:p>
        </w:tc>
      </w:tr>
    </w:tbl>
    <w:p w14:paraId="4E97F991" w14:textId="77777777" w:rsidR="00350B52" w:rsidRPr="003636D1" w:rsidRDefault="00350B52" w:rsidP="007E6EF0">
      <w:pPr>
        <w:rPr>
          <w:lang w:val="pt-PT"/>
        </w:rPr>
      </w:pPr>
      <w:r w:rsidRPr="003636D1">
        <w:rPr>
          <w:lang w:val="pt-PT"/>
        </w:rPr>
        <w:t>ALT = alanina aminotransferase; AST = aspartato aminotransferase; LSN = limite superior do normal.</w:t>
      </w:r>
    </w:p>
    <w:p w14:paraId="374E1248" w14:textId="77777777" w:rsidR="000250F1" w:rsidRPr="003636D1" w:rsidRDefault="000250F1" w:rsidP="007E6EF0">
      <w:pPr>
        <w:rPr>
          <w:lang w:val="pt-PT"/>
        </w:rPr>
      </w:pPr>
      <w:r w:rsidRPr="003636D1">
        <w:rPr>
          <w:lang w:val="pt-PT"/>
        </w:rPr>
        <w:t xml:space="preserve">Nota: </w:t>
      </w:r>
      <w:r w:rsidR="008600A6" w:rsidRPr="003636D1">
        <w:rPr>
          <w:lang w:val="pt-PT"/>
        </w:rPr>
        <w:t>A</w:t>
      </w:r>
      <w:r w:rsidRPr="003636D1">
        <w:rPr>
          <w:lang w:val="pt-PT"/>
        </w:rPr>
        <w:t xml:space="preserve"> toxicidade </w:t>
      </w:r>
      <w:r w:rsidR="008600A6" w:rsidRPr="003636D1">
        <w:rPr>
          <w:lang w:val="pt-PT"/>
        </w:rPr>
        <w:t>deve ser classificada</w:t>
      </w:r>
      <w:r w:rsidRPr="003636D1">
        <w:rPr>
          <w:lang w:val="pt-PT"/>
        </w:rPr>
        <w:t xml:space="preserve"> com </w:t>
      </w:r>
      <w:r w:rsidR="008600A6" w:rsidRPr="003636D1">
        <w:rPr>
          <w:lang w:val="pt-PT"/>
        </w:rPr>
        <w:t>recurso à</w:t>
      </w:r>
      <w:r w:rsidRPr="003636D1">
        <w:rPr>
          <w:lang w:val="pt-PT"/>
        </w:rPr>
        <w:t xml:space="preserve"> versão </w:t>
      </w:r>
      <w:r w:rsidR="008A6918" w:rsidRPr="003636D1">
        <w:rPr>
          <w:lang w:val="pt-PT"/>
        </w:rPr>
        <w:t>atual</w:t>
      </w:r>
      <w:r w:rsidRPr="003636D1">
        <w:rPr>
          <w:lang w:val="pt-PT"/>
        </w:rPr>
        <w:t xml:space="preserve"> dos Critérios de Terminologia Comuns para as</w:t>
      </w:r>
      <w:r w:rsidR="007E6EF0" w:rsidRPr="003636D1">
        <w:rPr>
          <w:lang w:val="pt-PT"/>
        </w:rPr>
        <w:t xml:space="preserve"> </w:t>
      </w:r>
      <w:r w:rsidRPr="003636D1">
        <w:rPr>
          <w:lang w:val="pt-PT"/>
        </w:rPr>
        <w:t xml:space="preserve">Reações Adversas do </w:t>
      </w:r>
      <w:r w:rsidRPr="003636D1">
        <w:rPr>
          <w:i/>
          <w:lang w:val="pt-PT"/>
        </w:rPr>
        <w:t>National Cancer Institute</w:t>
      </w:r>
      <w:r w:rsidRPr="003636D1">
        <w:rPr>
          <w:lang w:val="pt-PT"/>
        </w:rPr>
        <w:t xml:space="preserve"> (NCI-CTCAE).</w:t>
      </w:r>
    </w:p>
    <w:p w14:paraId="49202F7E" w14:textId="77777777" w:rsidR="000250F1" w:rsidRPr="003636D1" w:rsidRDefault="000250F1" w:rsidP="000250F1">
      <w:pPr>
        <w:rPr>
          <w:lang w:val="pt-PT"/>
        </w:rPr>
      </w:pPr>
      <w:r w:rsidRPr="003636D1">
        <w:rPr>
          <w:vertAlign w:val="superscript"/>
          <w:lang w:val="pt-PT"/>
        </w:rPr>
        <w:t xml:space="preserve">1 </w:t>
      </w:r>
      <w:r w:rsidRPr="003636D1">
        <w:rPr>
          <w:lang w:val="pt-PT"/>
        </w:rPr>
        <w:t>Independentemente da gravidade</w:t>
      </w:r>
    </w:p>
    <w:p w14:paraId="72CADEB8" w14:textId="77777777" w:rsidR="000250F1" w:rsidRPr="003636D1" w:rsidRDefault="000250F1" w:rsidP="000250F1">
      <w:pPr>
        <w:rPr>
          <w:lang w:val="pt-PT"/>
        </w:rPr>
      </w:pPr>
      <w:r w:rsidRPr="003636D1">
        <w:rPr>
          <w:szCs w:val="22"/>
          <w:vertAlign w:val="superscript"/>
          <w:lang w:val="pt-PT"/>
        </w:rPr>
        <w:t xml:space="preserve">2 </w:t>
      </w:r>
      <w:r w:rsidRPr="003636D1">
        <w:rPr>
          <w:szCs w:val="22"/>
          <w:lang w:val="pt-PT"/>
        </w:rPr>
        <w:t>Efetuar uma avaliação cardíaca detalhada para determinar a etiologia e gerir adequadamente</w:t>
      </w:r>
    </w:p>
    <w:p w14:paraId="6BCF32E6" w14:textId="77777777" w:rsidR="000250F1" w:rsidRPr="003636D1" w:rsidRDefault="000250F1" w:rsidP="000250F1">
      <w:pPr>
        <w:keepNext/>
        <w:keepLines/>
        <w:rPr>
          <w:u w:val="single"/>
          <w:lang w:val="pt-PT"/>
        </w:rPr>
      </w:pPr>
    </w:p>
    <w:p w14:paraId="06E09DB7" w14:textId="77777777" w:rsidR="000250F1" w:rsidRPr="003636D1" w:rsidRDefault="000250F1" w:rsidP="000250F1">
      <w:pPr>
        <w:keepNext/>
        <w:keepLines/>
        <w:rPr>
          <w:u w:val="single"/>
          <w:lang w:val="pt-PT"/>
        </w:rPr>
      </w:pPr>
      <w:r w:rsidRPr="003636D1">
        <w:rPr>
          <w:u w:val="single"/>
          <w:lang w:val="pt-PT"/>
        </w:rPr>
        <w:t>Populações especiais</w:t>
      </w:r>
    </w:p>
    <w:p w14:paraId="720F2834" w14:textId="77777777" w:rsidR="000250F1" w:rsidRPr="003636D1" w:rsidRDefault="000250F1" w:rsidP="000250F1">
      <w:pPr>
        <w:keepNext/>
        <w:keepLines/>
        <w:rPr>
          <w:u w:val="single"/>
          <w:lang w:val="pt-PT"/>
        </w:rPr>
      </w:pPr>
    </w:p>
    <w:p w14:paraId="4A8651F8" w14:textId="77777777" w:rsidR="000250F1" w:rsidRPr="003636D1" w:rsidRDefault="000250F1" w:rsidP="000250F1">
      <w:pPr>
        <w:keepNext/>
        <w:keepLines/>
        <w:rPr>
          <w:i/>
          <w:u w:val="single"/>
          <w:lang w:val="pt-PT"/>
        </w:rPr>
      </w:pPr>
      <w:r w:rsidRPr="003636D1">
        <w:rPr>
          <w:i/>
          <w:iCs/>
          <w:u w:val="single"/>
          <w:lang w:val="pt-PT"/>
        </w:rPr>
        <w:t>População pediátrica</w:t>
      </w:r>
    </w:p>
    <w:p w14:paraId="1E037355" w14:textId="77777777" w:rsidR="000250F1" w:rsidRPr="003636D1" w:rsidRDefault="000250F1" w:rsidP="000250F1">
      <w:pPr>
        <w:keepNext/>
        <w:keepLines/>
        <w:rPr>
          <w:i/>
          <w:u w:val="single"/>
          <w:lang w:val="pt-PT"/>
        </w:rPr>
      </w:pPr>
    </w:p>
    <w:p w14:paraId="056C4E5D" w14:textId="77777777" w:rsidR="000250F1" w:rsidRPr="003636D1" w:rsidRDefault="000250F1" w:rsidP="000250F1">
      <w:pPr>
        <w:keepNext/>
        <w:keepLines/>
        <w:autoSpaceDE w:val="0"/>
        <w:autoSpaceDN w:val="0"/>
        <w:adjustRightInd w:val="0"/>
        <w:rPr>
          <w:lang w:val="pt-PT"/>
        </w:rPr>
      </w:pPr>
      <w:r w:rsidRPr="003636D1">
        <w:rPr>
          <w:lang w:val="pt-PT"/>
        </w:rPr>
        <w:t>A segurança e eficácia de Tecentriq em crianças ou adolescentes com idade inferior a 18 anos não foram estabelecidas. Os dados atualmente disponíveis</w:t>
      </w:r>
      <w:r w:rsidR="00E768A7" w:rsidRPr="003636D1">
        <w:rPr>
          <w:lang w:val="pt-PT"/>
        </w:rPr>
        <w:t xml:space="preserve"> para atezolizumab intravenoso</w:t>
      </w:r>
      <w:r w:rsidRPr="003636D1">
        <w:rPr>
          <w:lang w:val="pt-PT"/>
        </w:rPr>
        <w:t xml:space="preserve"> são descritos nas secções 4.8, 5.1 e 5.2, contudo não pode ser efetuada uma recomendação relativa a uma posologia.</w:t>
      </w:r>
    </w:p>
    <w:p w14:paraId="2706E807" w14:textId="77777777" w:rsidR="000250F1" w:rsidRPr="003636D1" w:rsidRDefault="000250F1" w:rsidP="000250F1">
      <w:pPr>
        <w:rPr>
          <w:b/>
          <w:lang w:val="pt-PT"/>
        </w:rPr>
      </w:pPr>
    </w:p>
    <w:p w14:paraId="4F002EC2" w14:textId="77777777" w:rsidR="000250F1" w:rsidRPr="003636D1" w:rsidRDefault="000250F1" w:rsidP="000250F1">
      <w:pPr>
        <w:rPr>
          <w:i/>
          <w:u w:val="single"/>
          <w:lang w:val="pt-PT"/>
        </w:rPr>
      </w:pPr>
      <w:r w:rsidRPr="003636D1">
        <w:rPr>
          <w:i/>
          <w:iCs/>
          <w:u w:val="single"/>
          <w:lang w:val="pt-PT"/>
        </w:rPr>
        <w:t>Idosos</w:t>
      </w:r>
      <w:r w:rsidRPr="003636D1">
        <w:rPr>
          <w:i/>
          <w:u w:val="single"/>
          <w:lang w:val="pt-PT" w:eastAsia="pt-PT" w:bidi="pt-PT"/>
        </w:rPr>
        <w:t xml:space="preserve"> </w:t>
      </w:r>
    </w:p>
    <w:p w14:paraId="550E96A0" w14:textId="77777777" w:rsidR="000250F1" w:rsidRPr="003636D1" w:rsidRDefault="000250F1" w:rsidP="000250F1">
      <w:pPr>
        <w:rPr>
          <w:i/>
          <w:u w:val="single"/>
          <w:lang w:val="pt-PT"/>
        </w:rPr>
      </w:pPr>
    </w:p>
    <w:p w14:paraId="2BB56346" w14:textId="77777777" w:rsidR="000250F1" w:rsidRPr="003636D1" w:rsidRDefault="000250F1" w:rsidP="000250F1">
      <w:pPr>
        <w:rPr>
          <w:szCs w:val="22"/>
          <w:lang w:val="pt-PT"/>
        </w:rPr>
      </w:pPr>
      <w:r w:rsidRPr="003636D1">
        <w:rPr>
          <w:szCs w:val="22"/>
          <w:lang w:val="pt-PT"/>
        </w:rPr>
        <w:t xml:space="preserve">Com base na análise de farmacocinética populacional, não é necessário ajuste de dose em doentes com ≥ 65 anos de idade (ver secções 4.8 e 5.1). </w:t>
      </w:r>
    </w:p>
    <w:p w14:paraId="68AE4487" w14:textId="77777777" w:rsidR="000250F1" w:rsidRPr="003636D1" w:rsidRDefault="000250F1" w:rsidP="000250F1">
      <w:pPr>
        <w:rPr>
          <w:szCs w:val="22"/>
          <w:lang w:val="pt-PT"/>
        </w:rPr>
      </w:pPr>
    </w:p>
    <w:p w14:paraId="0087CF8E" w14:textId="77777777" w:rsidR="000250F1" w:rsidRPr="003636D1" w:rsidRDefault="000250F1" w:rsidP="000250F1">
      <w:pPr>
        <w:keepNext/>
        <w:keepLines/>
        <w:rPr>
          <w:i/>
          <w:szCs w:val="22"/>
          <w:u w:val="single"/>
          <w:lang w:val="pt-PT"/>
        </w:rPr>
      </w:pPr>
      <w:r w:rsidRPr="003636D1">
        <w:rPr>
          <w:i/>
          <w:iCs/>
          <w:szCs w:val="22"/>
          <w:u w:val="single"/>
          <w:lang w:val="pt-PT"/>
        </w:rPr>
        <w:t>Doentes asiáticos</w:t>
      </w:r>
    </w:p>
    <w:p w14:paraId="75322C43" w14:textId="77777777" w:rsidR="000250F1" w:rsidRPr="003636D1" w:rsidRDefault="000250F1" w:rsidP="000250F1">
      <w:pPr>
        <w:keepNext/>
        <w:keepLines/>
        <w:rPr>
          <w:szCs w:val="22"/>
          <w:u w:val="single"/>
          <w:lang w:val="pt-PT"/>
        </w:rPr>
      </w:pPr>
    </w:p>
    <w:p w14:paraId="20D8F097" w14:textId="77777777" w:rsidR="000250F1" w:rsidRPr="003636D1" w:rsidRDefault="000250F1" w:rsidP="000250F1">
      <w:pPr>
        <w:keepNext/>
        <w:keepLines/>
        <w:rPr>
          <w:szCs w:val="22"/>
          <w:lang w:val="pt-PT"/>
        </w:rPr>
      </w:pPr>
      <w:r w:rsidRPr="003636D1">
        <w:rPr>
          <w:lang w:val="pt-PT"/>
        </w:rPr>
        <w:t>Devido ao aumento de toxicidades hematológicas observadas em doentes asiáticos no IMpower150, é recomendado que a dose inicial de paclitaxel seja de 175 mg/m</w:t>
      </w:r>
      <w:r w:rsidRPr="003636D1">
        <w:rPr>
          <w:vertAlign w:val="superscript"/>
          <w:lang w:val="pt-PT"/>
        </w:rPr>
        <w:t>2</w:t>
      </w:r>
      <w:r w:rsidRPr="003636D1">
        <w:rPr>
          <w:lang w:val="pt-PT"/>
        </w:rPr>
        <w:t xml:space="preserve"> a cada três semanas.</w:t>
      </w:r>
    </w:p>
    <w:p w14:paraId="3D92A59A" w14:textId="77777777" w:rsidR="000250F1" w:rsidRPr="003636D1" w:rsidRDefault="000250F1" w:rsidP="000250F1">
      <w:pPr>
        <w:rPr>
          <w:i/>
          <w:lang w:val="pt-PT"/>
        </w:rPr>
      </w:pPr>
    </w:p>
    <w:p w14:paraId="3DE7C921" w14:textId="77777777" w:rsidR="000250F1" w:rsidRPr="003636D1" w:rsidRDefault="000250F1" w:rsidP="000250F1">
      <w:pPr>
        <w:keepNext/>
        <w:keepLines/>
        <w:rPr>
          <w:i/>
          <w:u w:val="single"/>
          <w:lang w:val="pt-PT"/>
        </w:rPr>
      </w:pPr>
      <w:r w:rsidRPr="003636D1">
        <w:rPr>
          <w:i/>
          <w:iCs/>
          <w:u w:val="single"/>
          <w:lang w:val="pt-PT"/>
        </w:rPr>
        <w:t>Compromisso renal</w:t>
      </w:r>
    </w:p>
    <w:p w14:paraId="001BDC12" w14:textId="77777777" w:rsidR="000250F1" w:rsidRPr="003636D1" w:rsidRDefault="000250F1" w:rsidP="000250F1">
      <w:pPr>
        <w:keepNext/>
        <w:keepLines/>
        <w:rPr>
          <w:i/>
          <w:u w:val="single"/>
          <w:lang w:val="pt-PT"/>
        </w:rPr>
      </w:pPr>
    </w:p>
    <w:p w14:paraId="47D6534A" w14:textId="77777777" w:rsidR="000250F1" w:rsidRPr="003636D1" w:rsidRDefault="000250F1" w:rsidP="000250F1">
      <w:pPr>
        <w:rPr>
          <w:lang w:val="pt-PT"/>
        </w:rPr>
      </w:pPr>
      <w:r w:rsidRPr="003636D1">
        <w:rPr>
          <w:lang w:val="pt-PT"/>
        </w:rPr>
        <w:t>Com base na análise de farmacocinética populacional, não é necessário ajuste de dose em doentes com compromisso renal ligeiro ou moderado (ver secção 5.2). Os dados relativos a doentes com compromisso renal grave são demasiado limitados para que se possam tirar conclusões acerca desta população.</w:t>
      </w:r>
    </w:p>
    <w:p w14:paraId="044612EF" w14:textId="77777777" w:rsidR="000250F1" w:rsidRPr="003636D1" w:rsidRDefault="000250F1" w:rsidP="000250F1">
      <w:pPr>
        <w:rPr>
          <w:b/>
          <w:lang w:val="pt-PT"/>
        </w:rPr>
      </w:pPr>
    </w:p>
    <w:p w14:paraId="0F50FC8C" w14:textId="77777777" w:rsidR="000250F1" w:rsidRPr="003636D1" w:rsidRDefault="000250F1" w:rsidP="000250F1">
      <w:pPr>
        <w:keepNext/>
        <w:keepLines/>
        <w:rPr>
          <w:i/>
          <w:u w:val="single"/>
          <w:lang w:val="pt-PT"/>
        </w:rPr>
      </w:pPr>
      <w:r w:rsidRPr="003636D1">
        <w:rPr>
          <w:i/>
          <w:iCs/>
          <w:u w:val="single"/>
          <w:lang w:val="pt-PT"/>
        </w:rPr>
        <w:t>Compromisso hepático</w:t>
      </w:r>
    </w:p>
    <w:p w14:paraId="30F5304C" w14:textId="77777777" w:rsidR="000250F1" w:rsidRPr="003636D1" w:rsidRDefault="000250F1" w:rsidP="000250F1">
      <w:pPr>
        <w:keepNext/>
        <w:keepLines/>
        <w:rPr>
          <w:i/>
          <w:u w:val="single"/>
          <w:lang w:val="pt-PT"/>
        </w:rPr>
      </w:pPr>
    </w:p>
    <w:p w14:paraId="494A983E" w14:textId="77777777" w:rsidR="000250F1" w:rsidRPr="003636D1" w:rsidRDefault="000250F1" w:rsidP="005A4672">
      <w:pPr>
        <w:keepNext/>
        <w:keepLines/>
        <w:rPr>
          <w:szCs w:val="22"/>
          <w:lang w:val="pt-PT"/>
        </w:rPr>
      </w:pPr>
      <w:r w:rsidRPr="003636D1">
        <w:rPr>
          <w:lang w:val="pt-PT"/>
        </w:rPr>
        <w:t>Com base na análise de farmacocinética populacional, não é necessário ajuste de dose em doentes com compromisso hepático ligeiro ou moderado.</w:t>
      </w:r>
      <w:r w:rsidRPr="003636D1">
        <w:rPr>
          <w:lang w:val="pt-PT" w:eastAsia="pt-PT" w:bidi="pt-PT"/>
        </w:rPr>
        <w:t xml:space="preserve"> </w:t>
      </w:r>
      <w:r w:rsidRPr="003636D1">
        <w:rPr>
          <w:lang w:val="pt-PT"/>
        </w:rPr>
        <w:t>Tecentriq não foi estudado em doentes com compromisso hepático grave (ver secção 5.2).</w:t>
      </w:r>
    </w:p>
    <w:p w14:paraId="4DBF6B0C" w14:textId="77777777" w:rsidR="000250F1" w:rsidRPr="003636D1" w:rsidRDefault="000250F1" w:rsidP="00D31D9D">
      <w:pPr>
        <w:keepNext/>
        <w:keepLines/>
        <w:rPr>
          <w:szCs w:val="22"/>
          <w:lang w:val="pt-PT"/>
        </w:rPr>
      </w:pPr>
    </w:p>
    <w:p w14:paraId="437A941C" w14:textId="77777777" w:rsidR="000250F1" w:rsidRPr="000610A0" w:rsidRDefault="000250F1">
      <w:pPr>
        <w:keepNext/>
        <w:keepLines/>
        <w:rPr>
          <w:i/>
          <w:szCs w:val="22"/>
          <w:u w:val="single"/>
          <w:lang w:val="pt-PT"/>
        </w:rPr>
      </w:pPr>
      <w:r w:rsidRPr="000610A0">
        <w:rPr>
          <w:i/>
          <w:iCs/>
          <w:szCs w:val="22"/>
          <w:u w:val="single"/>
          <w:lang w:val="pt-PT"/>
        </w:rPr>
        <w:t>Performance status Eastern Cooperative Oncology Group (ECOG) ≥ 2</w:t>
      </w:r>
    </w:p>
    <w:p w14:paraId="5090CD76" w14:textId="77777777" w:rsidR="000250F1" w:rsidRPr="000610A0" w:rsidRDefault="000250F1">
      <w:pPr>
        <w:keepNext/>
        <w:keepLines/>
        <w:rPr>
          <w:i/>
          <w:szCs w:val="22"/>
          <w:u w:val="single"/>
          <w:lang w:val="pt-PT"/>
        </w:rPr>
      </w:pPr>
    </w:p>
    <w:p w14:paraId="5E271928" w14:textId="77777777" w:rsidR="000250F1" w:rsidRPr="003636D1" w:rsidRDefault="000250F1">
      <w:pPr>
        <w:keepNext/>
        <w:keepLines/>
        <w:rPr>
          <w:szCs w:val="22"/>
          <w:lang w:val="pt-PT"/>
        </w:rPr>
      </w:pPr>
      <w:r w:rsidRPr="003636D1">
        <w:rPr>
          <w:szCs w:val="22"/>
          <w:lang w:val="pt-PT"/>
        </w:rPr>
        <w:t xml:space="preserve">Doentes com </w:t>
      </w:r>
      <w:r w:rsidRPr="003636D1">
        <w:rPr>
          <w:i/>
          <w:iCs/>
          <w:szCs w:val="22"/>
          <w:lang w:val="pt-PT"/>
        </w:rPr>
        <w:t>performance status</w:t>
      </w:r>
      <w:r w:rsidRPr="003636D1">
        <w:rPr>
          <w:szCs w:val="22"/>
          <w:lang w:val="pt-PT"/>
        </w:rPr>
        <w:t xml:space="preserve"> ECOG ≥ 2 foram excluídos dos ensaios clínicos em TNBC, CPPC-DE, 2ª linha em CU e CHC (ver secções 4.4 e 5.1).</w:t>
      </w:r>
    </w:p>
    <w:p w14:paraId="1CFD05F3" w14:textId="77777777" w:rsidR="000250F1" w:rsidRPr="003636D1" w:rsidRDefault="000250F1" w:rsidP="000250F1">
      <w:pPr>
        <w:rPr>
          <w:szCs w:val="22"/>
          <w:lang w:val="pt-PT"/>
        </w:rPr>
      </w:pPr>
    </w:p>
    <w:p w14:paraId="31D9FCC4" w14:textId="77777777" w:rsidR="000250F1" w:rsidRPr="003636D1" w:rsidRDefault="000250F1" w:rsidP="000250F1">
      <w:pPr>
        <w:keepNext/>
        <w:keepLines/>
        <w:rPr>
          <w:u w:val="single"/>
          <w:lang w:val="pt-PT"/>
        </w:rPr>
      </w:pPr>
      <w:r w:rsidRPr="003636D1">
        <w:rPr>
          <w:u w:val="single"/>
          <w:lang w:val="pt-PT"/>
        </w:rPr>
        <w:t xml:space="preserve">Modo de administração </w:t>
      </w:r>
    </w:p>
    <w:p w14:paraId="12C2BB9B" w14:textId="77777777" w:rsidR="000250F1" w:rsidRPr="003636D1" w:rsidRDefault="000250F1" w:rsidP="000250F1">
      <w:pPr>
        <w:keepNext/>
        <w:keepLines/>
        <w:rPr>
          <w:u w:val="single"/>
          <w:lang w:val="pt-PT"/>
        </w:rPr>
      </w:pPr>
    </w:p>
    <w:p w14:paraId="53A3D8F6" w14:textId="77777777" w:rsidR="004769CA" w:rsidRPr="003636D1" w:rsidRDefault="004769CA" w:rsidP="004769CA">
      <w:pPr>
        <w:rPr>
          <w:color w:val="000000" w:themeColor="text1"/>
          <w:lang w:val="pt-PT"/>
        </w:rPr>
      </w:pPr>
      <w:r w:rsidRPr="003636D1">
        <w:rPr>
          <w:color w:val="000000" w:themeColor="text1"/>
          <w:lang w:val="pt-PT"/>
        </w:rPr>
        <w:t xml:space="preserve">É importante verificar os rótulos do medicamento para garantir que está a ser administrada ao doente a formulação correta (intravenosa ou subcutânea), conforme prescrita. </w:t>
      </w:r>
    </w:p>
    <w:p w14:paraId="4FC74349" w14:textId="77777777" w:rsidR="004769CA" w:rsidRPr="003636D1" w:rsidRDefault="004769CA" w:rsidP="004769CA">
      <w:pPr>
        <w:rPr>
          <w:color w:val="000000" w:themeColor="text1"/>
          <w:lang w:val="pt-PT"/>
        </w:rPr>
      </w:pPr>
    </w:p>
    <w:p w14:paraId="2A6D3345" w14:textId="77777777" w:rsidR="004769CA" w:rsidRPr="003636D1" w:rsidRDefault="004769CA" w:rsidP="004769CA">
      <w:pPr>
        <w:rPr>
          <w:color w:val="000000" w:themeColor="text1"/>
          <w:lang w:val="pt-PT"/>
        </w:rPr>
      </w:pPr>
      <w:r w:rsidRPr="003636D1">
        <w:rPr>
          <w:color w:val="000000" w:themeColor="text1"/>
          <w:lang w:val="pt-PT"/>
        </w:rPr>
        <w:t>A solução injetável de Tecentriq não se destina à administração intravenosa e tem de ser administrada apenas por injeção subcutânea.</w:t>
      </w:r>
    </w:p>
    <w:p w14:paraId="3A54992F" w14:textId="77777777" w:rsidR="004769CA" w:rsidRPr="003636D1" w:rsidRDefault="004769CA" w:rsidP="000250F1">
      <w:pPr>
        <w:keepNext/>
        <w:keepLines/>
        <w:rPr>
          <w:u w:val="single"/>
          <w:lang w:val="pt-PT"/>
        </w:rPr>
      </w:pPr>
    </w:p>
    <w:p w14:paraId="5A8585FA" w14:textId="77777777" w:rsidR="00E768A7" w:rsidRPr="003636D1" w:rsidRDefault="00E768A7" w:rsidP="00E768A7">
      <w:pPr>
        <w:keepNext/>
        <w:keepLines/>
        <w:rPr>
          <w:rFonts w:cs="Arial"/>
          <w:color w:val="000000" w:themeColor="text1"/>
          <w:szCs w:val="22"/>
          <w:lang w:val="pt-PT"/>
        </w:rPr>
      </w:pPr>
      <w:r w:rsidRPr="003636D1">
        <w:rPr>
          <w:color w:val="000000" w:themeColor="text1"/>
          <w:szCs w:val="22"/>
          <w:lang w:val="pt-PT"/>
        </w:rPr>
        <w:t xml:space="preserve">Antes da administração, retirar a </w:t>
      </w:r>
      <w:r w:rsidR="004769CA" w:rsidRPr="003636D1">
        <w:rPr>
          <w:color w:val="000000" w:themeColor="text1"/>
          <w:szCs w:val="22"/>
          <w:lang w:val="pt-PT"/>
        </w:rPr>
        <w:t>solução injetável</w:t>
      </w:r>
      <w:r w:rsidRPr="003636D1">
        <w:rPr>
          <w:color w:val="000000" w:themeColor="text1"/>
          <w:szCs w:val="22"/>
          <w:lang w:val="pt-PT"/>
        </w:rPr>
        <w:t xml:space="preserve"> de Tecentriq do frigorífico e deixar a solução atingir a temperatura ambiente. Para instruções acerca da utilização e manuseamento do medicamento </w:t>
      </w:r>
      <w:r w:rsidRPr="003636D1">
        <w:rPr>
          <w:color w:val="000000" w:themeColor="text1"/>
          <w:lang w:val="pt-PT"/>
        </w:rPr>
        <w:t>antes da administração, ver secção 6.6.</w:t>
      </w:r>
    </w:p>
    <w:p w14:paraId="4F71A2DC" w14:textId="77777777" w:rsidR="00E768A7" w:rsidRPr="003636D1" w:rsidRDefault="00E768A7" w:rsidP="00E768A7">
      <w:pPr>
        <w:keepNext/>
        <w:keepLines/>
        <w:rPr>
          <w:rFonts w:cs="Arial"/>
          <w:color w:val="000000" w:themeColor="text1"/>
          <w:szCs w:val="22"/>
          <w:lang w:val="pt-PT"/>
        </w:rPr>
      </w:pPr>
    </w:p>
    <w:p w14:paraId="55819FFF" w14:textId="77777777" w:rsidR="00E768A7" w:rsidRPr="003636D1" w:rsidRDefault="00E768A7" w:rsidP="00E768A7">
      <w:pPr>
        <w:keepNext/>
        <w:keepLines/>
        <w:rPr>
          <w:color w:val="000000" w:themeColor="text1"/>
          <w:lang w:val="pt-PT"/>
        </w:rPr>
      </w:pPr>
      <w:r w:rsidRPr="003636D1">
        <w:rPr>
          <w:color w:val="000000" w:themeColor="text1"/>
          <w:szCs w:val="22"/>
          <w:lang w:val="pt-PT"/>
        </w:rPr>
        <w:t>Administrar 15 ml de Tecentriq solução injetável por via subcutânea na coxa durante cerca de 7</w:t>
      </w:r>
      <w:r w:rsidR="00F43623" w:rsidRPr="003636D1">
        <w:rPr>
          <w:color w:val="000000" w:themeColor="text1"/>
          <w:szCs w:val="22"/>
          <w:lang w:val="pt-PT"/>
        </w:rPr>
        <w:t> </w:t>
      </w:r>
      <w:r w:rsidRPr="003636D1">
        <w:rPr>
          <w:color w:val="000000" w:themeColor="text1"/>
          <w:szCs w:val="22"/>
          <w:lang w:val="pt-PT"/>
        </w:rPr>
        <w:t xml:space="preserve">minutos. Recomenda-se a utilização de um sistema de perfusão </w:t>
      </w:r>
      <w:r w:rsidR="00BB00EC" w:rsidRPr="003636D1">
        <w:rPr>
          <w:color w:val="000000" w:themeColor="text1"/>
          <w:lang w:val="pt-PT"/>
        </w:rPr>
        <w:t>subcutâne</w:t>
      </w:r>
      <w:r w:rsidR="009F56D8" w:rsidRPr="003636D1">
        <w:rPr>
          <w:color w:val="000000" w:themeColor="text1"/>
          <w:lang w:val="pt-PT"/>
        </w:rPr>
        <w:t>o</w:t>
      </w:r>
      <w:r w:rsidRPr="003636D1">
        <w:rPr>
          <w:color w:val="000000" w:themeColor="text1"/>
          <w:szCs w:val="22"/>
          <w:lang w:val="pt-PT"/>
        </w:rPr>
        <w:t xml:space="preserve"> (por ex., em borboleta). NÃO administrar ao doente o volume residual sobrante retido no tubo.</w:t>
      </w:r>
    </w:p>
    <w:p w14:paraId="68E3DDD0" w14:textId="77777777" w:rsidR="00E768A7" w:rsidRPr="003636D1" w:rsidRDefault="00E768A7" w:rsidP="00E768A7">
      <w:pPr>
        <w:rPr>
          <w:color w:val="000000" w:themeColor="text1"/>
          <w:szCs w:val="22"/>
          <w:lang w:val="pt-PT"/>
        </w:rPr>
      </w:pPr>
    </w:p>
    <w:p w14:paraId="08C16F26" w14:textId="77777777" w:rsidR="000250F1" w:rsidRPr="003636D1" w:rsidRDefault="00E768A7" w:rsidP="000250F1">
      <w:pPr>
        <w:rPr>
          <w:lang w:val="pt-PT"/>
        </w:rPr>
      </w:pPr>
      <w:r w:rsidRPr="003636D1">
        <w:rPr>
          <w:color w:val="000000" w:themeColor="text1"/>
          <w:szCs w:val="22"/>
          <w:lang w:val="pt-PT"/>
        </w:rPr>
        <w:t xml:space="preserve">O local de injeção deve ser alternado apenas entre a coxa esquerda e a coxa direita. As novas injeções devem ser administradas a, pelo menos, 2,5 cm de distância do local anterior e nunca em zonas onde a pele se apresente vermelha, com equimose, com sensibilidade dolorosa ou endurecida. Durante o </w:t>
      </w:r>
      <w:r w:rsidRPr="003636D1">
        <w:rPr>
          <w:color w:val="000000" w:themeColor="text1"/>
          <w:szCs w:val="22"/>
          <w:lang w:val="pt-PT"/>
        </w:rPr>
        <w:lastRenderedPageBreak/>
        <w:t xml:space="preserve">tratamento com a </w:t>
      </w:r>
      <w:r w:rsidR="001A2655" w:rsidRPr="003636D1">
        <w:rPr>
          <w:color w:val="000000" w:themeColor="text1"/>
          <w:szCs w:val="22"/>
          <w:lang w:val="pt-PT"/>
        </w:rPr>
        <w:t>solução injetável</w:t>
      </w:r>
      <w:r w:rsidRPr="003636D1">
        <w:rPr>
          <w:color w:val="000000" w:themeColor="text1"/>
          <w:szCs w:val="22"/>
          <w:lang w:val="pt-PT"/>
        </w:rPr>
        <w:t xml:space="preserve"> de Tecentriq, outros medicamentos de administração subcutânea devem ser injetados preferencialmente em locais diferentes.</w:t>
      </w:r>
    </w:p>
    <w:p w14:paraId="7FD1BE92" w14:textId="77777777" w:rsidR="000250F1" w:rsidRPr="003636D1" w:rsidRDefault="000250F1" w:rsidP="000250F1">
      <w:pPr>
        <w:rPr>
          <w:lang w:val="pt-PT"/>
        </w:rPr>
      </w:pPr>
    </w:p>
    <w:p w14:paraId="2C88E8F7" w14:textId="77777777" w:rsidR="000250F1" w:rsidRPr="003636D1" w:rsidRDefault="000250F1" w:rsidP="00106D80">
      <w:pPr>
        <w:keepNext/>
        <w:keepLines/>
        <w:ind w:left="567" w:hanging="567"/>
        <w:rPr>
          <w:b/>
          <w:lang w:val="pt-PT"/>
        </w:rPr>
      </w:pPr>
      <w:r w:rsidRPr="003636D1">
        <w:rPr>
          <w:b/>
          <w:bCs/>
          <w:lang w:val="pt-PT"/>
        </w:rPr>
        <w:t>4.3</w:t>
      </w:r>
      <w:r w:rsidRPr="003636D1">
        <w:rPr>
          <w:b/>
          <w:bCs/>
          <w:lang w:val="pt-PT"/>
        </w:rPr>
        <w:tab/>
        <w:t>Contraindicações</w:t>
      </w:r>
    </w:p>
    <w:p w14:paraId="1B5E2460" w14:textId="77777777" w:rsidR="000250F1" w:rsidRPr="003636D1" w:rsidRDefault="000250F1" w:rsidP="00106D80">
      <w:pPr>
        <w:keepNext/>
        <w:keepLines/>
        <w:rPr>
          <w:lang w:val="pt-PT"/>
        </w:rPr>
      </w:pPr>
    </w:p>
    <w:p w14:paraId="05A625C9" w14:textId="77777777" w:rsidR="000250F1" w:rsidRPr="003636D1" w:rsidRDefault="000250F1" w:rsidP="00570223">
      <w:pPr>
        <w:keepNext/>
        <w:keepLines/>
        <w:rPr>
          <w:szCs w:val="22"/>
          <w:lang w:val="pt-PT"/>
        </w:rPr>
      </w:pPr>
      <w:r w:rsidRPr="003636D1">
        <w:rPr>
          <w:szCs w:val="22"/>
          <w:lang w:val="pt-PT"/>
        </w:rPr>
        <w:t>Hipersensibilidade ao atezolizumab ou a qualquer um dos excipientes mencionados na secção 6.1.</w:t>
      </w:r>
    </w:p>
    <w:p w14:paraId="52043841" w14:textId="77777777" w:rsidR="000250F1" w:rsidRPr="003636D1" w:rsidRDefault="000250F1" w:rsidP="000250F1">
      <w:pPr>
        <w:rPr>
          <w:szCs w:val="22"/>
          <w:lang w:val="pt-PT"/>
        </w:rPr>
      </w:pPr>
    </w:p>
    <w:p w14:paraId="06EF0436" w14:textId="77777777" w:rsidR="000250F1" w:rsidRPr="003636D1" w:rsidRDefault="000250F1" w:rsidP="000250F1">
      <w:pPr>
        <w:ind w:left="567" w:hanging="567"/>
        <w:rPr>
          <w:b/>
          <w:lang w:val="pt-PT"/>
        </w:rPr>
      </w:pPr>
      <w:r w:rsidRPr="003636D1">
        <w:rPr>
          <w:b/>
          <w:bCs/>
          <w:lang w:val="pt-PT"/>
        </w:rPr>
        <w:t>4.4</w:t>
      </w:r>
      <w:r w:rsidRPr="003636D1">
        <w:rPr>
          <w:b/>
          <w:bCs/>
          <w:lang w:val="pt-PT"/>
        </w:rPr>
        <w:tab/>
        <w:t>Advertências e precauções especiais de utilização</w:t>
      </w:r>
    </w:p>
    <w:p w14:paraId="1A8142FE" w14:textId="77777777" w:rsidR="000250F1" w:rsidRPr="003636D1" w:rsidRDefault="000250F1" w:rsidP="000250F1">
      <w:pPr>
        <w:rPr>
          <w:lang w:val="pt-PT"/>
        </w:rPr>
      </w:pPr>
    </w:p>
    <w:p w14:paraId="6BF3C6AA" w14:textId="77777777" w:rsidR="000250F1" w:rsidRPr="003636D1" w:rsidRDefault="000250F1" w:rsidP="000250F1">
      <w:pPr>
        <w:rPr>
          <w:u w:val="single"/>
          <w:lang w:val="pt-PT"/>
        </w:rPr>
      </w:pPr>
      <w:r w:rsidRPr="003636D1">
        <w:rPr>
          <w:u w:val="single"/>
          <w:lang w:val="pt-PT"/>
        </w:rPr>
        <w:t>Rastreabilidade</w:t>
      </w:r>
    </w:p>
    <w:p w14:paraId="02195109" w14:textId="77777777" w:rsidR="000250F1" w:rsidRPr="003636D1" w:rsidRDefault="000250F1" w:rsidP="000250F1">
      <w:pPr>
        <w:rPr>
          <w:lang w:val="pt-PT"/>
        </w:rPr>
      </w:pPr>
    </w:p>
    <w:p w14:paraId="204681B1" w14:textId="77777777" w:rsidR="000250F1" w:rsidRPr="003636D1" w:rsidRDefault="000250F1" w:rsidP="000250F1">
      <w:pPr>
        <w:rPr>
          <w:lang w:val="pt-PT"/>
        </w:rPr>
      </w:pPr>
      <w:r w:rsidRPr="003636D1">
        <w:rPr>
          <w:lang w:val="pt-PT"/>
        </w:rPr>
        <w:t>De modo a melhorar a rastreabilidade dos medicamentos biológicos, o nome e o número de lote do medicamento administrado devem ser registados</w:t>
      </w:r>
      <w:r w:rsidR="00DD61BE" w:rsidRPr="003636D1">
        <w:rPr>
          <w:lang w:val="pt-PT"/>
        </w:rPr>
        <w:t xml:space="preserve"> de forma clara</w:t>
      </w:r>
      <w:r w:rsidRPr="003636D1">
        <w:rPr>
          <w:lang w:val="pt-PT"/>
        </w:rPr>
        <w:t>.</w:t>
      </w:r>
    </w:p>
    <w:p w14:paraId="4BEA185A" w14:textId="77777777" w:rsidR="000250F1" w:rsidRPr="003636D1" w:rsidRDefault="000250F1" w:rsidP="000250F1">
      <w:pPr>
        <w:rPr>
          <w:lang w:val="pt-PT"/>
        </w:rPr>
      </w:pPr>
    </w:p>
    <w:p w14:paraId="6EB51640" w14:textId="77777777" w:rsidR="000250F1" w:rsidRPr="003636D1" w:rsidRDefault="000250F1" w:rsidP="000250F1">
      <w:pPr>
        <w:rPr>
          <w:u w:val="single"/>
          <w:lang w:val="pt-PT"/>
        </w:rPr>
      </w:pPr>
      <w:r w:rsidRPr="003636D1">
        <w:rPr>
          <w:u w:val="single"/>
          <w:lang w:val="pt-PT"/>
        </w:rPr>
        <w:t>Reações adversas imunomediadas</w:t>
      </w:r>
    </w:p>
    <w:p w14:paraId="3423821F" w14:textId="77777777" w:rsidR="000250F1" w:rsidRPr="003636D1" w:rsidRDefault="000250F1" w:rsidP="000250F1">
      <w:pPr>
        <w:rPr>
          <w:lang w:val="pt-PT"/>
        </w:rPr>
      </w:pPr>
    </w:p>
    <w:p w14:paraId="5143B641" w14:textId="77777777" w:rsidR="000250F1" w:rsidRPr="003636D1" w:rsidRDefault="000250F1" w:rsidP="000250F1">
      <w:pPr>
        <w:keepNext/>
        <w:keepLines/>
        <w:rPr>
          <w:rFonts w:eastAsia="SimSun"/>
          <w:lang w:val="pt-PT"/>
        </w:rPr>
      </w:pPr>
      <w:r w:rsidRPr="003636D1">
        <w:rPr>
          <w:lang w:val="pt-PT"/>
        </w:rPr>
        <w:t>A maioria das reações adversas imunomediadas que ocorreram durante o tratamento com atezolizumab foram reversíveis com a interrupção de atezolizumab e iniciação de tratamento com corticosteroides e/ou cuidados de suporte. Foram observadas reações adversas imunomediadas afetando mais de um sistema de órgãos. Podem ocorrer reações adversas imunomediadas com atezolizumab após a última dose de atezolizumab.</w:t>
      </w:r>
    </w:p>
    <w:p w14:paraId="2DB3B108" w14:textId="77777777" w:rsidR="000250F1" w:rsidRPr="003636D1" w:rsidRDefault="000250F1" w:rsidP="000250F1">
      <w:pPr>
        <w:rPr>
          <w:lang w:val="pt-PT"/>
        </w:rPr>
      </w:pPr>
    </w:p>
    <w:p w14:paraId="619B5C71" w14:textId="77777777" w:rsidR="000250F1" w:rsidRPr="003636D1" w:rsidRDefault="000250F1" w:rsidP="000250F1">
      <w:pPr>
        <w:rPr>
          <w:lang w:val="pt-PT"/>
        </w:rPr>
      </w:pPr>
      <w:r w:rsidRPr="003636D1">
        <w:rPr>
          <w:lang w:val="pt-PT"/>
        </w:rPr>
        <w:t>Para suspeitas de reações adversas imunomediadas, deve ser feita uma avaliação rigorosa para confirmar a etiologia ou excluir outras causas. Com base na gravidade da reação adversa, o tratamento com atezolizumab deve ser suspenso e devem ser administrados corticosteroides. Após melhoria para Grau ≤ 1, os corticosteroides devem ser reduzidos ao longo de ≥ 1 mês. Com base em dados limitados de ensaios clínicos em doentes cujas reações adversas imunomediadas não puderam ser controladas com a administração de corticosteroides sistémicos, pode ser considerada a administração de outros imunossupressores sistémicos.</w:t>
      </w:r>
    </w:p>
    <w:p w14:paraId="20364168" w14:textId="77777777" w:rsidR="000250F1" w:rsidRPr="003636D1" w:rsidRDefault="000250F1" w:rsidP="000250F1">
      <w:pPr>
        <w:rPr>
          <w:lang w:val="pt-PT"/>
        </w:rPr>
      </w:pPr>
    </w:p>
    <w:p w14:paraId="5C77EAE7" w14:textId="77777777" w:rsidR="000250F1" w:rsidRPr="003636D1" w:rsidRDefault="000250F1" w:rsidP="000250F1">
      <w:pPr>
        <w:keepNext/>
        <w:keepLines/>
        <w:rPr>
          <w:lang w:val="pt-PT"/>
        </w:rPr>
      </w:pPr>
      <w:r w:rsidRPr="003636D1">
        <w:rPr>
          <w:lang w:val="pt-PT"/>
        </w:rPr>
        <w:t>Atezolizumab tem de ser descontinuado permanentemente para qualquer reação adversa imunomediada de Grau 3 que recorra e para qualquer reação adversa imunomediada de Grau 4, exceto para as endocrinopatias que são controladas com hormonas de substituição (ver secções 4.2 e 4.8).</w:t>
      </w:r>
    </w:p>
    <w:p w14:paraId="7F7B7BA0" w14:textId="77777777" w:rsidR="000250F1" w:rsidRPr="003636D1" w:rsidRDefault="000250F1" w:rsidP="00982406">
      <w:pPr>
        <w:keepNext/>
        <w:keepLines/>
        <w:rPr>
          <w:lang w:val="pt-PT"/>
        </w:rPr>
      </w:pPr>
    </w:p>
    <w:p w14:paraId="3F42B5EA" w14:textId="77777777" w:rsidR="00112C94" w:rsidRPr="003636D1" w:rsidRDefault="00112C94" w:rsidP="000250F1">
      <w:pPr>
        <w:keepNext/>
        <w:keepLines/>
        <w:rPr>
          <w:lang w:val="pt-PT"/>
        </w:rPr>
      </w:pPr>
      <w:r w:rsidRPr="003636D1">
        <w:rPr>
          <w:color w:val="000000" w:themeColor="text1"/>
          <w:szCs w:val="22"/>
          <w:lang w:val="pt-PT"/>
        </w:rPr>
        <w:t xml:space="preserve">Em doentes com doença autoimune (DAI) preexistente, os dados provenientes de estudos observacionais sugerem que o risco de reações adversas imunomediadas após terapêutica com inibidores de </w:t>
      </w:r>
      <w:r w:rsidRPr="003636D1">
        <w:rPr>
          <w:i/>
          <w:iCs/>
          <w:color w:val="000000" w:themeColor="text1"/>
          <w:szCs w:val="22"/>
          <w:lang w:val="pt-PT"/>
        </w:rPr>
        <w:t>checkpoints</w:t>
      </w:r>
      <w:r w:rsidRPr="003636D1">
        <w:rPr>
          <w:color w:val="000000" w:themeColor="text1"/>
          <w:szCs w:val="22"/>
          <w:lang w:val="pt-PT"/>
        </w:rPr>
        <w:t xml:space="preserve"> imunológicos pode estar aumentado em comparação com o risco em doentes sem DAI preexistente. Além disso, observaram-se frequentemente exacerbações da DAI subjacente, mas a maioria foram ligeiras e controláveis.</w:t>
      </w:r>
    </w:p>
    <w:p w14:paraId="7D49B788" w14:textId="77777777" w:rsidR="000250F1" w:rsidRPr="003636D1" w:rsidRDefault="000250F1" w:rsidP="000250F1">
      <w:pPr>
        <w:rPr>
          <w:b/>
          <w:szCs w:val="22"/>
          <w:lang w:val="pt-PT"/>
        </w:rPr>
      </w:pPr>
    </w:p>
    <w:p w14:paraId="1012E155" w14:textId="77777777" w:rsidR="000250F1" w:rsidRPr="003636D1" w:rsidRDefault="000250F1" w:rsidP="000250F1">
      <w:pPr>
        <w:keepNext/>
        <w:keepLines/>
        <w:rPr>
          <w:i/>
          <w:u w:val="single"/>
          <w:lang w:val="pt-PT"/>
        </w:rPr>
      </w:pPr>
      <w:r w:rsidRPr="003636D1">
        <w:rPr>
          <w:i/>
          <w:iCs/>
          <w:u w:val="single"/>
          <w:lang w:val="pt-PT"/>
        </w:rPr>
        <w:t>Pneumonite imunomediada</w:t>
      </w:r>
    </w:p>
    <w:p w14:paraId="3F5B3659" w14:textId="77777777" w:rsidR="000250F1" w:rsidRPr="003636D1" w:rsidRDefault="000250F1" w:rsidP="000250F1">
      <w:pPr>
        <w:keepNext/>
        <w:keepLines/>
        <w:rPr>
          <w:u w:val="single"/>
          <w:lang w:val="pt-PT"/>
        </w:rPr>
      </w:pPr>
    </w:p>
    <w:p w14:paraId="2940BE37" w14:textId="77777777" w:rsidR="000250F1" w:rsidRPr="003636D1" w:rsidRDefault="000250F1" w:rsidP="000250F1">
      <w:pPr>
        <w:keepNext/>
        <w:keepLines/>
        <w:rPr>
          <w:lang w:val="pt-PT"/>
        </w:rPr>
      </w:pPr>
      <w:r w:rsidRPr="003636D1">
        <w:rPr>
          <w:lang w:val="pt-PT"/>
        </w:rPr>
        <w:t>Foram observados casos de pneumonite, incluindo casos fatais, em ensaios clínicos com atezolizumab (ver secção 4.8). Os doentes devem ser monitorizados quanto a sinais e sintomas de pneumonite e devem ser excluídas outras causas para além da pneumonite imunomediada.</w:t>
      </w:r>
    </w:p>
    <w:p w14:paraId="33CDFB34" w14:textId="77777777" w:rsidR="000250F1" w:rsidRPr="003636D1" w:rsidRDefault="000250F1" w:rsidP="000250F1">
      <w:pPr>
        <w:keepNext/>
        <w:keepLines/>
        <w:rPr>
          <w:lang w:val="pt-PT"/>
        </w:rPr>
      </w:pPr>
    </w:p>
    <w:p w14:paraId="002ACEB7" w14:textId="77777777" w:rsidR="000250F1" w:rsidRPr="003636D1" w:rsidRDefault="000250F1" w:rsidP="000250F1">
      <w:pPr>
        <w:keepNext/>
        <w:keepLines/>
        <w:rPr>
          <w:lang w:val="pt-PT"/>
        </w:rPr>
      </w:pPr>
      <w:r w:rsidRPr="003636D1">
        <w:rPr>
          <w:lang w:val="pt-PT"/>
        </w:rPr>
        <w:t>O tratamento com atezolizumab deve ser suspenso perante pneumonite de Grau 2, e deve iniciar-se tratamento com 1-2 mg/kg de peso corporal (pc)/dia de prednisona, ou equivalente. Se os sintomas melhorarem para ≤ Grau 1, os corticosteroides devem ser reduzidos ao longo de ≥ 1 mês. O tratamento com atezolizumab pode ser retomado se o acontecimento melhorar para ≤ Grau 1 no prazo de 12 semanas, e os corticosteroides tiverem sido reduzidos a ≤ 10 mg de prednisona, ou equivalente, por dia. O tratamento com atezolizumab deve ser permanentemente descontinuado perante pneumonite de Grau 3 ou 4.</w:t>
      </w:r>
    </w:p>
    <w:p w14:paraId="0548E746" w14:textId="77777777" w:rsidR="000250F1" w:rsidRPr="003636D1" w:rsidRDefault="000250F1" w:rsidP="000250F1">
      <w:pPr>
        <w:rPr>
          <w:lang w:val="pt-PT"/>
        </w:rPr>
      </w:pPr>
    </w:p>
    <w:p w14:paraId="58DD2306" w14:textId="77777777" w:rsidR="000250F1" w:rsidRPr="003636D1" w:rsidRDefault="000250F1" w:rsidP="000250F1">
      <w:pPr>
        <w:keepNext/>
        <w:keepLines/>
        <w:rPr>
          <w:i/>
          <w:u w:val="single"/>
          <w:lang w:val="pt-PT"/>
        </w:rPr>
      </w:pPr>
      <w:r w:rsidRPr="003636D1">
        <w:rPr>
          <w:i/>
          <w:iCs/>
          <w:u w:val="single"/>
          <w:lang w:val="pt-PT"/>
        </w:rPr>
        <w:lastRenderedPageBreak/>
        <w:t>Hepatite imunomediada</w:t>
      </w:r>
    </w:p>
    <w:p w14:paraId="3695870A" w14:textId="77777777" w:rsidR="000250F1" w:rsidRPr="003636D1" w:rsidRDefault="000250F1" w:rsidP="000250F1">
      <w:pPr>
        <w:keepNext/>
        <w:keepLines/>
        <w:rPr>
          <w:u w:val="single"/>
          <w:lang w:val="pt-PT"/>
        </w:rPr>
      </w:pPr>
    </w:p>
    <w:p w14:paraId="216A66DF" w14:textId="77777777" w:rsidR="000250F1" w:rsidRPr="003636D1" w:rsidRDefault="000250F1" w:rsidP="000250F1">
      <w:pPr>
        <w:keepNext/>
        <w:keepLines/>
        <w:rPr>
          <w:lang w:val="pt-PT"/>
        </w:rPr>
      </w:pPr>
      <w:r w:rsidRPr="003636D1">
        <w:rPr>
          <w:lang w:val="pt-PT"/>
        </w:rPr>
        <w:t>Foram observados casos de hepatite, alguns levando a resultados fatais, em ensaios clínicos com atezolizumab (ver secção 4.8). Os doentes devem ser monitorizados quanto a sinais e sintomas de hepatite.</w:t>
      </w:r>
    </w:p>
    <w:p w14:paraId="09F9437E" w14:textId="77777777" w:rsidR="000250F1" w:rsidRPr="003636D1" w:rsidRDefault="000250F1" w:rsidP="000250F1">
      <w:pPr>
        <w:rPr>
          <w:lang w:val="pt-PT"/>
        </w:rPr>
      </w:pPr>
    </w:p>
    <w:p w14:paraId="3A9F0161" w14:textId="77777777" w:rsidR="000250F1" w:rsidRPr="003636D1" w:rsidRDefault="000250F1" w:rsidP="000250F1">
      <w:pPr>
        <w:keepNext/>
        <w:keepLines/>
        <w:rPr>
          <w:lang w:val="pt-PT"/>
        </w:rPr>
      </w:pPr>
      <w:r w:rsidRPr="003636D1">
        <w:rPr>
          <w:lang w:val="pt-PT"/>
        </w:rPr>
        <w:t>Aspartato aminotransferase (AST), alanina aminotransferase (ALT) e bilirrubina devem ser monitorizadas antes do início do tratamento, periodicamente durante o tratamento com atezolizumab e conforme indicado com base na avaliação clínica.</w:t>
      </w:r>
      <w:r w:rsidRPr="003636D1">
        <w:rPr>
          <w:lang w:val="pt-PT" w:eastAsia="ko-KR" w:bidi="pt-PT"/>
        </w:rPr>
        <w:t xml:space="preserve"> </w:t>
      </w:r>
    </w:p>
    <w:p w14:paraId="0104C075" w14:textId="77777777" w:rsidR="000250F1" w:rsidRPr="003636D1" w:rsidRDefault="000250F1" w:rsidP="000250F1">
      <w:pPr>
        <w:rPr>
          <w:lang w:val="pt-PT"/>
        </w:rPr>
      </w:pPr>
    </w:p>
    <w:p w14:paraId="2E57F04B" w14:textId="77777777" w:rsidR="000250F1" w:rsidRPr="003636D1" w:rsidRDefault="000250F1" w:rsidP="000250F1">
      <w:pPr>
        <w:rPr>
          <w:lang w:val="pt-PT"/>
        </w:rPr>
      </w:pPr>
      <w:r w:rsidRPr="003636D1">
        <w:rPr>
          <w:lang w:val="pt-PT"/>
        </w:rPr>
        <w:t xml:space="preserve">Para doentes sem CHC, o tratamento com atezolizumab deve ser suspenso se acontecimentos de Grau 2 (ALT ou AST &gt; 3 a 5 x LSN ou bilirrubina no sangue &gt; 1,5 a 3 x LSN) persistirem por mais de 5 a 7 dias, e deve iniciar-se tratamento com 1 a 2 mg/kg pc/dia de prednisona, ou equivalente. Se o acontecimento melhorar para ≤ Grau 1, os corticosteroides devem ser reduzidos ao longo de ≥ 1 mês. </w:t>
      </w:r>
    </w:p>
    <w:p w14:paraId="7EAA3207" w14:textId="77777777" w:rsidR="000250F1" w:rsidRPr="003636D1" w:rsidRDefault="000250F1" w:rsidP="000250F1">
      <w:pPr>
        <w:rPr>
          <w:lang w:val="pt-PT"/>
        </w:rPr>
      </w:pPr>
    </w:p>
    <w:p w14:paraId="624E3881" w14:textId="77777777" w:rsidR="000250F1" w:rsidRPr="003636D1" w:rsidRDefault="000250F1" w:rsidP="000250F1">
      <w:pPr>
        <w:rPr>
          <w:lang w:val="pt-PT"/>
        </w:rPr>
      </w:pPr>
      <w:r w:rsidRPr="003636D1">
        <w:rPr>
          <w:lang w:val="pt-PT"/>
        </w:rPr>
        <w:t>O tratamento com atezolizumab pode ser retomado se o acontecimento melhorar para ≤ Grau 1 no prazo de 12 semanas e os corticosteroides tiverem sido reduzidos a ≤ 10 mg de prednisona, ou equivalente, por dia. O tratamento com atezolizumab deve ser permanentemente descontinuado para acontecimentos de Grau 3 ou Grau 4 (ALT ou AST &gt; 5,0 x LSN ou bilirrubina no sangue &gt; 3 x LSN).</w:t>
      </w:r>
    </w:p>
    <w:p w14:paraId="6DDA9C21" w14:textId="77777777" w:rsidR="000250F1" w:rsidRPr="003636D1" w:rsidRDefault="000250F1" w:rsidP="000250F1">
      <w:pPr>
        <w:rPr>
          <w:lang w:val="pt-PT"/>
        </w:rPr>
      </w:pPr>
    </w:p>
    <w:p w14:paraId="76A49412" w14:textId="77777777" w:rsidR="000250F1" w:rsidRPr="003636D1" w:rsidRDefault="000250F1" w:rsidP="000250F1">
      <w:pPr>
        <w:rPr>
          <w:color w:val="000000" w:themeColor="text1"/>
          <w:lang w:val="pt-PT"/>
        </w:rPr>
      </w:pPr>
      <w:r w:rsidRPr="003636D1">
        <w:rPr>
          <w:color w:val="000000" w:themeColor="text1"/>
          <w:lang w:val="pt-PT"/>
        </w:rPr>
        <w:t xml:space="preserve">Para doentes com CHC, o tratamento com atezolizumab deve ser suspenso se a ALT ou AST aumentar para &gt; 3 a ≤ 10 x LSN dos limites normais na </w:t>
      </w:r>
      <w:r w:rsidRPr="003636D1">
        <w:rPr>
          <w:i/>
          <w:iCs/>
          <w:color w:val="000000" w:themeColor="text1"/>
          <w:lang w:val="pt-PT"/>
        </w:rPr>
        <w:t>baseline</w:t>
      </w:r>
      <w:r w:rsidRPr="003636D1">
        <w:rPr>
          <w:color w:val="000000" w:themeColor="text1"/>
          <w:lang w:val="pt-PT"/>
        </w:rPr>
        <w:t xml:space="preserve">, ou &gt; 5 a ≤ 10 x LSN a partir de &gt; 1 LSN a ≤ 3 x LSN na </w:t>
      </w:r>
      <w:r w:rsidRPr="003636D1">
        <w:rPr>
          <w:i/>
          <w:iCs/>
          <w:color w:val="000000" w:themeColor="text1"/>
          <w:lang w:val="pt-PT"/>
        </w:rPr>
        <w:t>baseline</w:t>
      </w:r>
      <w:r w:rsidRPr="003636D1">
        <w:rPr>
          <w:color w:val="000000" w:themeColor="text1"/>
          <w:lang w:val="pt-PT"/>
        </w:rPr>
        <w:t xml:space="preserve"> ou &gt; 8 a ≤ 10 x LSN a partir de &gt; 3 ULN a ≤ 5 x LSN na </w:t>
      </w:r>
      <w:r w:rsidRPr="003636D1">
        <w:rPr>
          <w:i/>
          <w:iCs/>
          <w:color w:val="000000" w:themeColor="text1"/>
          <w:lang w:val="pt-PT"/>
        </w:rPr>
        <w:t>baseline</w:t>
      </w:r>
      <w:r w:rsidRPr="003636D1">
        <w:rPr>
          <w:color w:val="000000" w:themeColor="text1"/>
          <w:lang w:val="pt-PT"/>
        </w:rPr>
        <w:t xml:space="preserve"> e persiste por mais de 5 a 7 dias, e deve iniciar-se tratamento com 1 a 2 mg/kg pc/dia de prednisona ou equivalente. Se ocorrer melhoria para ≤ Grau 1, os corticosteroides devem ser reduzidos ao longo de ≥ 1 mês.</w:t>
      </w:r>
    </w:p>
    <w:p w14:paraId="22D180EF" w14:textId="77777777" w:rsidR="000250F1" w:rsidRPr="003636D1" w:rsidRDefault="000250F1" w:rsidP="000250F1">
      <w:pPr>
        <w:rPr>
          <w:color w:val="000000" w:themeColor="text1"/>
          <w:lang w:val="pt-PT"/>
        </w:rPr>
      </w:pPr>
    </w:p>
    <w:p w14:paraId="5A4C172E" w14:textId="77777777" w:rsidR="000250F1" w:rsidRPr="003636D1" w:rsidRDefault="000250F1" w:rsidP="000250F1">
      <w:pPr>
        <w:rPr>
          <w:color w:val="000000" w:themeColor="text1"/>
          <w:lang w:val="pt-PT"/>
        </w:rPr>
      </w:pPr>
      <w:r w:rsidRPr="003636D1">
        <w:rPr>
          <w:color w:val="000000" w:themeColor="text1"/>
          <w:lang w:val="pt-PT"/>
        </w:rPr>
        <w:t xml:space="preserve">O tratamento com atezolizumab pode ser retomado se </w:t>
      </w:r>
      <w:r w:rsidRPr="003636D1">
        <w:rPr>
          <w:lang w:val="pt-PT" w:eastAsia="ko-KR" w:bidi="pt-PT"/>
        </w:rPr>
        <w:t>ocorrer melhoria</w:t>
      </w:r>
      <w:r w:rsidRPr="003636D1">
        <w:rPr>
          <w:color w:val="000000" w:themeColor="text1"/>
          <w:lang w:val="pt-PT"/>
        </w:rPr>
        <w:t xml:space="preserve"> para ≤ Grau 1 no prazo de 12 semanas, e os corticosteroides tiverem sido reduzidos </w:t>
      </w:r>
      <w:r w:rsidRPr="003636D1">
        <w:rPr>
          <w:lang w:val="pt-PT" w:eastAsia="ko-KR" w:bidi="pt-PT"/>
        </w:rPr>
        <w:t>para</w:t>
      </w:r>
      <w:r w:rsidRPr="003636D1">
        <w:rPr>
          <w:color w:val="000000" w:themeColor="text1"/>
          <w:lang w:val="pt-PT"/>
        </w:rPr>
        <w:t xml:space="preserve"> ≤ 10 mg de prednisona, ou equivalente, por dia. O tratamento com atezolizumab deve ser permanentemente descontinuado se a ALT ou AST aumentar para &gt; 10 x LSN ou a bilirrubina total aumentar &gt; 3 x LSN.</w:t>
      </w:r>
    </w:p>
    <w:p w14:paraId="34222F0E" w14:textId="77777777" w:rsidR="000250F1" w:rsidRPr="003636D1" w:rsidRDefault="000250F1" w:rsidP="000250F1">
      <w:pPr>
        <w:rPr>
          <w:color w:val="000000" w:themeColor="text1"/>
          <w:lang w:val="pt-PT"/>
        </w:rPr>
      </w:pPr>
    </w:p>
    <w:p w14:paraId="1E7402C8" w14:textId="77777777" w:rsidR="000250F1" w:rsidRPr="003636D1" w:rsidRDefault="000250F1" w:rsidP="000250F1">
      <w:pPr>
        <w:rPr>
          <w:i/>
          <w:u w:val="single"/>
          <w:lang w:val="pt-PT"/>
        </w:rPr>
      </w:pPr>
      <w:r w:rsidRPr="003636D1">
        <w:rPr>
          <w:i/>
          <w:iCs/>
          <w:u w:val="single"/>
          <w:lang w:val="pt-PT"/>
        </w:rPr>
        <w:t>Colite imunomediada</w:t>
      </w:r>
    </w:p>
    <w:p w14:paraId="639B6C33" w14:textId="77777777" w:rsidR="000250F1" w:rsidRPr="003636D1" w:rsidRDefault="000250F1" w:rsidP="000250F1">
      <w:pPr>
        <w:rPr>
          <w:u w:val="single"/>
          <w:lang w:val="pt-PT"/>
        </w:rPr>
      </w:pPr>
    </w:p>
    <w:p w14:paraId="5C92CD8C" w14:textId="77777777" w:rsidR="000250F1" w:rsidRPr="003636D1" w:rsidRDefault="000250F1" w:rsidP="000250F1">
      <w:pPr>
        <w:rPr>
          <w:lang w:val="pt-PT"/>
        </w:rPr>
      </w:pPr>
      <w:r w:rsidRPr="003636D1">
        <w:rPr>
          <w:lang w:val="pt-PT"/>
        </w:rPr>
        <w:t>Foram observados casos de diarreia ou colite em ensaios clínicos com atezolizumab (ver secção 4.8). Os doentes devem ser monitorizados quanto a sinais e sintomas de colite.</w:t>
      </w:r>
    </w:p>
    <w:p w14:paraId="06E458B7" w14:textId="77777777" w:rsidR="000250F1" w:rsidRPr="003636D1" w:rsidRDefault="000250F1" w:rsidP="000250F1">
      <w:pPr>
        <w:rPr>
          <w:lang w:val="pt-PT"/>
        </w:rPr>
      </w:pPr>
    </w:p>
    <w:p w14:paraId="012C2AB1" w14:textId="77777777" w:rsidR="000250F1" w:rsidRPr="003636D1" w:rsidRDefault="000250F1" w:rsidP="000250F1">
      <w:pPr>
        <w:rPr>
          <w:lang w:val="pt-PT"/>
        </w:rPr>
      </w:pPr>
      <w:r w:rsidRPr="003636D1">
        <w:rPr>
          <w:lang w:val="pt-PT"/>
        </w:rPr>
        <w:t xml:space="preserve">O tratamento com atezolizumab deve ser suspenso para diarreia de Grau 2 ou 3 (aumento de ≥ 4 dejeções/dia em relação à </w:t>
      </w:r>
      <w:r w:rsidRPr="003636D1">
        <w:rPr>
          <w:i/>
          <w:lang w:val="pt-PT"/>
        </w:rPr>
        <w:t>baseline</w:t>
      </w:r>
      <w:r w:rsidRPr="003636D1">
        <w:rPr>
          <w:lang w:val="pt-PT"/>
        </w:rPr>
        <w:t>) ou colite (sintomática). Para diarreia ou colite de Grau 2, se os sintomas persistirem &gt; 5 dias ou recorrerem, deve ser iniciado tratamento com 1 a 2 mg/kg pc/dia de prednisona, ou equivalente. Para diarreia ou colite de Grau 3, deve ser iniciado tratamento com corticosteroides por via intravenosa (1 a 2 mg/kg pc/dia de metilprednisolona ou equivalente). Quando os sintomas melhorarem, deve ser iniciado tratamento com 1 a 2 mg/kg pc/dia de prednisona, ou equivalente. Se os sintomas melhorarem para ≤ Grau 1, os corticosteroides devem ser reduzidos ao longo de ≥ 1 mês. O tratamento com atezolizumab pode ser retomado se o acontecimento melhorar para ≤ Grau 1 no prazo de 12 semanas, e os corticosteroides tiverem sido reduzidos a ≤ 10 mg de prednisona, ou equivalente, por dia. O tratamento com atezolizumab deve ser permanentemente descontinuado para diarreia ou colite de Grau 4 (risco de vida; indicada intervenção urgente).</w:t>
      </w:r>
      <w:r w:rsidRPr="003636D1">
        <w:rPr>
          <w:lang w:val="pt-PT" w:eastAsia="pt-PT" w:bidi="pt-PT"/>
        </w:rPr>
        <w:t xml:space="preserve"> Deve ter-se em consideração a potencial complicação de perfuração gastrointestinal associada à colite.</w:t>
      </w:r>
    </w:p>
    <w:p w14:paraId="166E8359" w14:textId="77777777" w:rsidR="000250F1" w:rsidRPr="003636D1" w:rsidRDefault="000250F1" w:rsidP="000250F1">
      <w:pPr>
        <w:rPr>
          <w:lang w:val="pt-PT"/>
        </w:rPr>
      </w:pPr>
    </w:p>
    <w:p w14:paraId="28B1A5E8" w14:textId="77777777" w:rsidR="000250F1" w:rsidRPr="003636D1" w:rsidRDefault="000250F1" w:rsidP="000250F1">
      <w:pPr>
        <w:keepNext/>
        <w:keepLines/>
        <w:rPr>
          <w:i/>
          <w:u w:val="single"/>
          <w:lang w:val="pt-PT"/>
        </w:rPr>
      </w:pPr>
      <w:r w:rsidRPr="003636D1">
        <w:rPr>
          <w:i/>
          <w:iCs/>
          <w:u w:val="single"/>
          <w:lang w:val="pt-PT"/>
        </w:rPr>
        <w:lastRenderedPageBreak/>
        <w:t>Endocrinopatias imunomediadas</w:t>
      </w:r>
    </w:p>
    <w:p w14:paraId="42367994" w14:textId="77777777" w:rsidR="000250F1" w:rsidRPr="003636D1" w:rsidRDefault="000250F1" w:rsidP="000250F1">
      <w:pPr>
        <w:keepNext/>
        <w:keepLines/>
        <w:rPr>
          <w:u w:val="single"/>
          <w:lang w:val="pt-PT"/>
        </w:rPr>
      </w:pPr>
    </w:p>
    <w:p w14:paraId="3EE2FF1D" w14:textId="77777777" w:rsidR="000250F1" w:rsidRPr="003636D1" w:rsidRDefault="000250F1" w:rsidP="000250F1">
      <w:pPr>
        <w:keepNext/>
        <w:keepLines/>
        <w:rPr>
          <w:lang w:val="pt-PT"/>
        </w:rPr>
      </w:pPr>
      <w:r w:rsidRPr="003636D1">
        <w:rPr>
          <w:lang w:val="pt-PT"/>
        </w:rPr>
        <w:t xml:space="preserve">Foram observados hipotiroidismo, hipertiroidismo, insuficiência suprarrenal, hipofisite e diabetes </w:t>
      </w:r>
      <w:r w:rsidRPr="003636D1">
        <w:rPr>
          <w:i/>
          <w:iCs/>
          <w:lang w:val="pt-PT"/>
        </w:rPr>
        <w:t>mellitus</w:t>
      </w:r>
      <w:r w:rsidRPr="003636D1">
        <w:rPr>
          <w:lang w:val="pt-PT"/>
        </w:rPr>
        <w:t xml:space="preserve"> tipo 1, incluindo cetoacidose diabética, em ensaios clínicos com atezolizumab (ver secção 4.8). </w:t>
      </w:r>
    </w:p>
    <w:p w14:paraId="2561E3B0" w14:textId="77777777" w:rsidR="000250F1" w:rsidRPr="003636D1" w:rsidRDefault="000250F1" w:rsidP="000250F1">
      <w:pPr>
        <w:keepNext/>
        <w:keepLines/>
        <w:rPr>
          <w:lang w:val="pt-PT"/>
        </w:rPr>
      </w:pPr>
    </w:p>
    <w:p w14:paraId="37689CD9" w14:textId="77777777" w:rsidR="000250F1" w:rsidRPr="003636D1" w:rsidRDefault="000250F1" w:rsidP="000250F1">
      <w:pPr>
        <w:keepNext/>
        <w:keepLines/>
        <w:rPr>
          <w:lang w:val="pt-PT"/>
        </w:rPr>
      </w:pPr>
      <w:r w:rsidRPr="003636D1">
        <w:rPr>
          <w:lang w:val="pt-PT"/>
        </w:rPr>
        <w:t xml:space="preserve">Os doentes devem ser monitorizados quanto a sinais e sintomas de endocrinopatias. A função tiroideia deve ser monitorizada antes e periodicamente durante o tratamento com atezolizumab. Deve ser considerado um controlo apropriado de doentes com testes de função tiroideia alterados na </w:t>
      </w:r>
      <w:r w:rsidRPr="003636D1">
        <w:rPr>
          <w:i/>
          <w:iCs/>
          <w:lang w:val="pt-PT"/>
        </w:rPr>
        <w:t>baseline</w:t>
      </w:r>
      <w:r w:rsidRPr="003636D1">
        <w:rPr>
          <w:lang w:val="pt-PT"/>
        </w:rPr>
        <w:t>.</w:t>
      </w:r>
    </w:p>
    <w:p w14:paraId="4355F65E" w14:textId="77777777" w:rsidR="000250F1" w:rsidRPr="003636D1" w:rsidRDefault="000250F1" w:rsidP="000250F1">
      <w:pPr>
        <w:rPr>
          <w:lang w:val="pt-PT"/>
        </w:rPr>
      </w:pPr>
    </w:p>
    <w:p w14:paraId="53D93D34" w14:textId="77777777" w:rsidR="000250F1" w:rsidRPr="003636D1" w:rsidRDefault="000250F1" w:rsidP="000250F1">
      <w:pPr>
        <w:keepNext/>
        <w:keepLines/>
        <w:rPr>
          <w:lang w:val="pt-PT"/>
        </w:rPr>
      </w:pPr>
      <w:r w:rsidRPr="003636D1">
        <w:rPr>
          <w:lang w:val="pt-PT"/>
        </w:rPr>
        <w:t>Doentes assintomáticos com testes de função tiroideia alterados podem receber tratamento com atezolizumab. Para hipotiroidismo sintomático, o tratamento com atezolizumab deve ser suspenso e iniciada terapêutica de substituição da hormona tiroideia conforme necessário. O hipotiroidismo isolado pode ser controlado com terapêutica de substituição e sem corticosteroides. Para hipertiroidismo sintomático, o tratamento com atezolizumab deve ser suspenso e iniciado um medicamento antitiroideu, conforme necessário. O tratamento com atezolizumab pode ser retomado quando os sintomas estiverem controlados e a função tiroideia estiver a recuperar.</w:t>
      </w:r>
    </w:p>
    <w:p w14:paraId="500DD18D" w14:textId="77777777" w:rsidR="000250F1" w:rsidRPr="003636D1" w:rsidRDefault="000250F1" w:rsidP="000250F1">
      <w:pPr>
        <w:rPr>
          <w:lang w:val="pt-PT"/>
        </w:rPr>
      </w:pPr>
    </w:p>
    <w:p w14:paraId="3D2CEA03" w14:textId="77777777" w:rsidR="000250F1" w:rsidRPr="003636D1" w:rsidRDefault="000250F1" w:rsidP="000250F1">
      <w:pPr>
        <w:rPr>
          <w:lang w:val="pt-PT"/>
        </w:rPr>
      </w:pPr>
      <w:r w:rsidRPr="003636D1">
        <w:rPr>
          <w:lang w:val="pt-PT"/>
        </w:rPr>
        <w:t>Para insuficiência suprarrenal sintomática, o tratamento com atezolizumab deve ser suspenso e iniciado tratamento com corticosteroides por via intravenosa (1 a 2 mg/kg pc/dia de metilprednisolona ou equivalente). Quando os sintomas melhorarem, o tratamento deve ser continuado com 1 a 2 mg/kg pc/dia de prednisona, ou equivalente. Se os sintomas melhorarem para ≤ Grau 1, os corticosteroides devem ser reduzidos ao longo de ≥ 1 mês. O tratamento pode ser retomado quando o acontecimento melhorar para ≤ Grau 1 no prazo de 12 semanas e os corticosteroides tiverem sido reduzidos a ≤ 10 mg de prednisona, ou equivalente, por dia, e o doente estiver estável com a terapêutica de substituição (se requerida).</w:t>
      </w:r>
    </w:p>
    <w:p w14:paraId="7F1A3C1E" w14:textId="77777777" w:rsidR="000250F1" w:rsidRPr="003636D1" w:rsidRDefault="000250F1" w:rsidP="000250F1">
      <w:pPr>
        <w:rPr>
          <w:rFonts w:eastAsia="SimSun"/>
          <w:lang w:val="pt-PT"/>
        </w:rPr>
      </w:pPr>
    </w:p>
    <w:p w14:paraId="2C815298" w14:textId="77777777" w:rsidR="000250F1" w:rsidRPr="003636D1" w:rsidRDefault="000250F1" w:rsidP="000250F1">
      <w:pPr>
        <w:rPr>
          <w:rFonts w:eastAsia="SimSun"/>
          <w:lang w:val="pt-PT"/>
        </w:rPr>
      </w:pPr>
      <w:r w:rsidRPr="003636D1">
        <w:rPr>
          <w:lang w:val="pt-PT"/>
        </w:rPr>
        <w:t>Para hipofisite de Grau 2 ou Grau 3, o tratamento com atezolizumab deve ser suspenso e iniciado tratamento com corticosteroides por via intravenosa (1 a 2 mg/kg pc/dia de metilprednisolona ou equivalente), e iniciada terapêutica de substituição hormonal conforme necessário. Quando os sintomas melhorarem, o tratamento deve ser continuado com 1 a 2 mg/kg pc/dia de prednisona, ou equivalente. Se os sintomas melhorarem para ≤ Grau 1, os corticosteroides devem ser reduzidos ao longo de ≥ 1 mês. O tratamento pode ser retomado se o acontecimento melhorar para ≤ Grau 1 no prazo de 12 semanas e os corticosteroides tiverem sido reduzidos a ≤ 10 mg de prednisona, ou equivalente, por dia, e o doente estiver estável com a terapêutica de substituição (se requerida). O tratamento com atezolizumab deve ser permanentemente descontinuado para hipofisite de Grau 4.</w:t>
      </w:r>
      <w:r w:rsidRPr="003636D1">
        <w:rPr>
          <w:lang w:val="pt-PT" w:eastAsia="pt-PT" w:bidi="pt-PT"/>
        </w:rPr>
        <w:t xml:space="preserve"> </w:t>
      </w:r>
    </w:p>
    <w:p w14:paraId="784A6942" w14:textId="77777777" w:rsidR="000250F1" w:rsidRPr="003636D1" w:rsidRDefault="000250F1" w:rsidP="000250F1">
      <w:pPr>
        <w:rPr>
          <w:lang w:val="pt-PT"/>
        </w:rPr>
      </w:pPr>
    </w:p>
    <w:p w14:paraId="59B4F339" w14:textId="77777777" w:rsidR="000250F1" w:rsidRPr="003636D1" w:rsidRDefault="000250F1" w:rsidP="000250F1">
      <w:pPr>
        <w:rPr>
          <w:lang w:val="pt-PT"/>
        </w:rPr>
      </w:pPr>
      <w:r w:rsidRPr="003636D1">
        <w:rPr>
          <w:lang w:val="pt-PT"/>
        </w:rPr>
        <w:t xml:space="preserve">Deve ser iniciado tratamento com insulina para diabetes </w:t>
      </w:r>
      <w:r w:rsidRPr="003636D1">
        <w:rPr>
          <w:i/>
          <w:iCs/>
          <w:lang w:val="pt-PT"/>
        </w:rPr>
        <w:t>mellitus</w:t>
      </w:r>
      <w:r w:rsidRPr="003636D1">
        <w:rPr>
          <w:lang w:val="pt-PT"/>
        </w:rPr>
        <w:t xml:space="preserve"> tipo 1. O tratamento com atezolizumab deve ser suspenso para hiperglicemias de ≥ Grau 3 (glucose em jejum</w:t>
      </w:r>
      <w:r w:rsidRPr="003636D1">
        <w:rPr>
          <w:i/>
          <w:iCs/>
          <w:lang w:val="pt-PT"/>
        </w:rPr>
        <w:t xml:space="preserve"> </w:t>
      </w:r>
      <w:r w:rsidRPr="003636D1">
        <w:rPr>
          <w:lang w:val="pt-PT"/>
        </w:rPr>
        <w:t>&gt; 250 mg/dL ou 13,9 mmol/L). O tratamento com atezolizumab pode ser retomado quando o controlo metabólico for alcançado com uma terapêutica de substituição de insulina.</w:t>
      </w:r>
    </w:p>
    <w:p w14:paraId="0DE3C16E" w14:textId="77777777" w:rsidR="000250F1" w:rsidRPr="003636D1" w:rsidRDefault="000250F1" w:rsidP="000250F1">
      <w:pPr>
        <w:rPr>
          <w:szCs w:val="22"/>
          <w:lang w:val="pt-PT"/>
        </w:rPr>
      </w:pPr>
    </w:p>
    <w:p w14:paraId="758045C4" w14:textId="77777777" w:rsidR="000250F1" w:rsidRPr="003636D1" w:rsidRDefault="000250F1" w:rsidP="000250F1">
      <w:pPr>
        <w:keepNext/>
        <w:rPr>
          <w:i/>
          <w:u w:val="single"/>
          <w:lang w:val="pt-PT"/>
        </w:rPr>
      </w:pPr>
      <w:r w:rsidRPr="003636D1">
        <w:rPr>
          <w:i/>
          <w:iCs/>
          <w:u w:val="single"/>
          <w:lang w:val="pt-PT"/>
        </w:rPr>
        <w:t>Meningoencefalite imunomediada</w:t>
      </w:r>
    </w:p>
    <w:p w14:paraId="550161DE" w14:textId="77777777" w:rsidR="000250F1" w:rsidRPr="003636D1" w:rsidRDefault="000250F1" w:rsidP="000250F1">
      <w:pPr>
        <w:keepNext/>
        <w:rPr>
          <w:u w:val="single"/>
          <w:lang w:val="pt-PT"/>
        </w:rPr>
      </w:pPr>
    </w:p>
    <w:p w14:paraId="3114709E" w14:textId="77777777" w:rsidR="000250F1" w:rsidRPr="003636D1" w:rsidRDefault="000250F1" w:rsidP="000250F1">
      <w:pPr>
        <w:keepNext/>
        <w:keepLines/>
        <w:rPr>
          <w:lang w:val="pt-PT"/>
        </w:rPr>
      </w:pPr>
      <w:r w:rsidRPr="003636D1">
        <w:rPr>
          <w:lang w:val="pt-PT"/>
        </w:rPr>
        <w:t>Foi observada meningoencefalite em ensaios clínicos com atezolizumab (ver secção 4.8). Os doentes devem ser monitorizados quanto a sinais e sintomas de meningite ou encefalite.</w:t>
      </w:r>
    </w:p>
    <w:p w14:paraId="7831379C" w14:textId="77777777" w:rsidR="000250F1" w:rsidRPr="003636D1" w:rsidRDefault="000250F1" w:rsidP="000250F1">
      <w:pPr>
        <w:keepNext/>
        <w:keepLines/>
        <w:rPr>
          <w:lang w:val="pt-PT"/>
        </w:rPr>
      </w:pPr>
    </w:p>
    <w:p w14:paraId="132F5030" w14:textId="77777777" w:rsidR="000250F1" w:rsidRPr="003636D1" w:rsidRDefault="000250F1" w:rsidP="000250F1">
      <w:pPr>
        <w:rPr>
          <w:lang w:val="pt-PT"/>
        </w:rPr>
      </w:pPr>
      <w:r w:rsidRPr="003636D1">
        <w:rPr>
          <w:lang w:val="pt-PT"/>
        </w:rPr>
        <w:t>O tratamento com atezolizumab deve ser permanentemente descontinuado para qualquer grau de meningite ou encefalite. Deve ser iniciado tratamento com corticosteroides por via intravenosa (1 a 2 mg/kg pc/dia de metilprednisolona ou equivalente). Quando os sintomas melhorarem, o tratamento deve ser continuado com 1 a 2 mg/kg pc/dia de prednisona, ou equivalente.</w:t>
      </w:r>
    </w:p>
    <w:p w14:paraId="1924064D" w14:textId="77777777" w:rsidR="000250F1" w:rsidRPr="003636D1" w:rsidRDefault="000250F1" w:rsidP="000250F1">
      <w:pPr>
        <w:rPr>
          <w:lang w:val="pt-PT"/>
        </w:rPr>
      </w:pPr>
    </w:p>
    <w:p w14:paraId="161268AE" w14:textId="77777777" w:rsidR="000250F1" w:rsidRPr="003636D1" w:rsidRDefault="000250F1" w:rsidP="000250F1">
      <w:pPr>
        <w:keepNext/>
        <w:keepLines/>
        <w:rPr>
          <w:i/>
          <w:u w:val="single"/>
          <w:lang w:val="pt-PT"/>
        </w:rPr>
      </w:pPr>
      <w:r w:rsidRPr="003636D1">
        <w:rPr>
          <w:i/>
          <w:iCs/>
          <w:u w:val="single"/>
          <w:lang w:val="pt-PT"/>
        </w:rPr>
        <w:t>Neuropatias imunomediadas</w:t>
      </w:r>
    </w:p>
    <w:p w14:paraId="5B46913C" w14:textId="77777777" w:rsidR="000250F1" w:rsidRPr="003636D1" w:rsidRDefault="000250F1" w:rsidP="000250F1">
      <w:pPr>
        <w:keepNext/>
        <w:keepLines/>
        <w:rPr>
          <w:u w:val="single"/>
          <w:lang w:val="pt-PT"/>
        </w:rPr>
      </w:pPr>
    </w:p>
    <w:p w14:paraId="3D3E8336" w14:textId="77777777" w:rsidR="000250F1" w:rsidRPr="003636D1" w:rsidRDefault="000250F1" w:rsidP="000250F1">
      <w:pPr>
        <w:rPr>
          <w:lang w:val="pt-PT"/>
        </w:rPr>
      </w:pPr>
      <w:r w:rsidRPr="003636D1">
        <w:rPr>
          <w:lang w:val="pt-PT"/>
        </w:rPr>
        <w:t xml:space="preserve">Foram observadas síndrome miasténica/miastenia </w:t>
      </w:r>
      <w:r w:rsidRPr="003636D1">
        <w:rPr>
          <w:i/>
          <w:iCs/>
          <w:lang w:val="pt-PT"/>
        </w:rPr>
        <w:t>gravis</w:t>
      </w:r>
      <w:r w:rsidRPr="003636D1">
        <w:rPr>
          <w:lang w:val="pt-PT"/>
        </w:rPr>
        <w:t xml:space="preserve"> ou síndrome de Guillain-Barré, que podem colocar a vida em risco, e paresia facial em doentes a receber tratamento com atezolizumab. Os doentes devem ser monitorizados quanto a sintomas de neuropatia motora e sensorial.</w:t>
      </w:r>
    </w:p>
    <w:p w14:paraId="223C9559" w14:textId="77777777" w:rsidR="000250F1" w:rsidRPr="003636D1" w:rsidRDefault="000250F1" w:rsidP="000250F1">
      <w:pPr>
        <w:rPr>
          <w:lang w:val="pt-PT"/>
        </w:rPr>
      </w:pPr>
    </w:p>
    <w:p w14:paraId="093A2BEF" w14:textId="77777777" w:rsidR="000250F1" w:rsidRPr="003636D1" w:rsidRDefault="000250F1" w:rsidP="000250F1">
      <w:pPr>
        <w:rPr>
          <w:lang w:val="pt-PT"/>
        </w:rPr>
      </w:pPr>
      <w:r w:rsidRPr="003636D1">
        <w:rPr>
          <w:lang w:val="pt-PT"/>
        </w:rPr>
        <w:t>Foi observada mielite em ensaios clínicos com atezolizumab (ver secção 4.8). Os doentes devem ser cuidadosamente monitorizados quanto a sinais e sintomas sugestivos de mielite.</w:t>
      </w:r>
    </w:p>
    <w:p w14:paraId="17B436EF" w14:textId="77777777" w:rsidR="000250F1" w:rsidRPr="003636D1" w:rsidRDefault="000250F1" w:rsidP="000250F1">
      <w:pPr>
        <w:rPr>
          <w:lang w:val="pt-PT"/>
        </w:rPr>
      </w:pPr>
    </w:p>
    <w:p w14:paraId="77AC30C2" w14:textId="77777777" w:rsidR="000250F1" w:rsidRPr="003636D1" w:rsidRDefault="000250F1" w:rsidP="000250F1">
      <w:pPr>
        <w:rPr>
          <w:lang w:val="pt-PT"/>
        </w:rPr>
      </w:pPr>
      <w:r w:rsidRPr="003636D1">
        <w:rPr>
          <w:lang w:val="pt-PT"/>
        </w:rPr>
        <w:t xml:space="preserve">O tratamento com atezolizumab deve ser permanentemente descontinuado para qualquer grau de síndrome miasténica/miastenia </w:t>
      </w:r>
      <w:r w:rsidRPr="003636D1">
        <w:rPr>
          <w:i/>
          <w:iCs/>
          <w:lang w:val="pt-PT"/>
        </w:rPr>
        <w:t>gravis</w:t>
      </w:r>
      <w:r w:rsidRPr="003636D1">
        <w:rPr>
          <w:lang w:val="pt-PT"/>
        </w:rPr>
        <w:t xml:space="preserve"> ou síndrome de Guillain-Barré. Deve ser considerado iniciar corticosteroides sistémicos (numa dose de 1 a 2 mg/kg pc/dia de prednisona, ou equivalente).</w:t>
      </w:r>
    </w:p>
    <w:p w14:paraId="23D77CB0" w14:textId="77777777" w:rsidR="000250F1" w:rsidRPr="003636D1" w:rsidRDefault="000250F1" w:rsidP="000250F1">
      <w:pPr>
        <w:rPr>
          <w:lang w:val="pt-PT"/>
        </w:rPr>
      </w:pPr>
    </w:p>
    <w:p w14:paraId="1CD7294E" w14:textId="77777777" w:rsidR="000250F1" w:rsidRPr="003636D1" w:rsidRDefault="000250F1" w:rsidP="000250F1">
      <w:pPr>
        <w:rPr>
          <w:lang w:val="pt-PT"/>
        </w:rPr>
      </w:pPr>
      <w:r w:rsidRPr="003636D1">
        <w:rPr>
          <w:lang w:val="pt-PT"/>
        </w:rPr>
        <w:t>O tratamento com atezolizumab deve ser suspenso para paresia facial de Grau 1 ou 2, e deve ser considerado tratamento com corticosteroides sistémicos (1 a 2 mg/kg pc/dia de prednisona ou equivalente). O tratamento pode ser retomado apenas se o acontecimento se resolver totalmente. O tratamento com atezolizumab deve ser permanentemente descontinuado para paresia facial de Grau 3 ou Grau 4 ou qualquer outra neuropatia que não se resolva totalmente durante a suspensão de atezolizumab.</w:t>
      </w:r>
    </w:p>
    <w:p w14:paraId="0558661D" w14:textId="77777777" w:rsidR="000250F1" w:rsidRPr="003636D1" w:rsidRDefault="000250F1" w:rsidP="000250F1">
      <w:pPr>
        <w:rPr>
          <w:lang w:val="pt-PT"/>
        </w:rPr>
      </w:pPr>
    </w:p>
    <w:p w14:paraId="2B5212AB" w14:textId="77777777" w:rsidR="000250F1" w:rsidRPr="003636D1" w:rsidRDefault="000250F1" w:rsidP="000250F1">
      <w:pPr>
        <w:rPr>
          <w:lang w:val="pt-PT"/>
        </w:rPr>
      </w:pPr>
      <w:r w:rsidRPr="003636D1">
        <w:rPr>
          <w:lang w:val="pt-PT"/>
        </w:rPr>
        <w:t>O tratamento com atezolizumab deve ser permanentemente descontinuado para mielite de Grau 2, 3 ou 4.</w:t>
      </w:r>
    </w:p>
    <w:p w14:paraId="06A30370" w14:textId="77777777" w:rsidR="000250F1" w:rsidRPr="003636D1" w:rsidRDefault="000250F1" w:rsidP="000250F1">
      <w:pPr>
        <w:rPr>
          <w:lang w:val="pt-PT"/>
        </w:rPr>
      </w:pPr>
    </w:p>
    <w:p w14:paraId="36C7A6F2" w14:textId="77777777" w:rsidR="000250F1" w:rsidRPr="003636D1" w:rsidRDefault="000250F1" w:rsidP="000250F1">
      <w:pPr>
        <w:keepNext/>
        <w:keepLines/>
        <w:rPr>
          <w:i/>
          <w:u w:val="single"/>
          <w:lang w:val="pt-PT"/>
        </w:rPr>
      </w:pPr>
      <w:r w:rsidRPr="003636D1">
        <w:rPr>
          <w:i/>
          <w:iCs/>
          <w:u w:val="single"/>
          <w:lang w:val="pt-PT"/>
        </w:rPr>
        <w:t>Pancreatite imunomediada</w:t>
      </w:r>
    </w:p>
    <w:p w14:paraId="245C61CA" w14:textId="77777777" w:rsidR="000250F1" w:rsidRPr="003636D1" w:rsidRDefault="000250F1" w:rsidP="000250F1">
      <w:pPr>
        <w:keepNext/>
        <w:keepLines/>
        <w:rPr>
          <w:u w:val="single"/>
          <w:lang w:val="pt-PT"/>
        </w:rPr>
      </w:pPr>
    </w:p>
    <w:p w14:paraId="07204DFD" w14:textId="77777777" w:rsidR="000250F1" w:rsidRPr="003636D1" w:rsidRDefault="000250F1" w:rsidP="000250F1">
      <w:pPr>
        <w:keepNext/>
        <w:keepLines/>
        <w:rPr>
          <w:lang w:val="pt-PT"/>
        </w:rPr>
      </w:pPr>
      <w:r w:rsidRPr="003636D1">
        <w:rPr>
          <w:lang w:val="pt-PT"/>
        </w:rPr>
        <w:t>Foi observada pancreatite, incluindo elevações dos níveis séricos de amílase e lípase, em ensaios clínicos com atezolizumab (ver secção 4.8). Os doentes devem ser cuidadosamente monitorizados quanto a sinais e sintomas que sejam sugestivos de pancreatite aguda.</w:t>
      </w:r>
    </w:p>
    <w:p w14:paraId="7D5CA0F3" w14:textId="77777777" w:rsidR="000250F1" w:rsidRPr="003636D1" w:rsidRDefault="000250F1" w:rsidP="000250F1">
      <w:pPr>
        <w:keepNext/>
        <w:keepLines/>
        <w:rPr>
          <w:lang w:val="pt-PT"/>
        </w:rPr>
      </w:pPr>
    </w:p>
    <w:p w14:paraId="65977366" w14:textId="77777777" w:rsidR="000250F1" w:rsidRPr="003636D1" w:rsidRDefault="000250F1" w:rsidP="000250F1">
      <w:pPr>
        <w:rPr>
          <w:lang w:val="pt-PT"/>
        </w:rPr>
      </w:pPr>
      <w:r w:rsidRPr="003636D1">
        <w:rPr>
          <w:lang w:val="pt-PT"/>
        </w:rPr>
        <w:t>O tratamento com atezolizumab deve ser suspenso para elevações dos níveis séricos de amílase ou lípase de Grau ≥ 3 (&gt; 2 x LSN) ou pancreatite de Grau 2 ou 3, e deve ser iniciado tratamento com corticosteroides por via intravenosa</w:t>
      </w:r>
      <w:r w:rsidRPr="003636D1">
        <w:rPr>
          <w:lang w:val="pt-PT" w:eastAsia="pt-PT" w:bidi="pt-PT"/>
        </w:rPr>
        <w:t xml:space="preserve"> </w:t>
      </w:r>
      <w:r w:rsidRPr="003636D1">
        <w:rPr>
          <w:lang w:val="pt-PT" w:eastAsia="ko-KR" w:bidi="pt-PT"/>
        </w:rPr>
        <w:t>(1 a</w:t>
      </w:r>
      <w:r w:rsidRPr="003636D1">
        <w:rPr>
          <w:lang w:val="pt-PT"/>
        </w:rPr>
        <w:t xml:space="preserve"> 2 mg/kg pc/dia de metilprednisolona ou equivalente). Quando os sintomas melhorarem, o tratamento deve ser continuado com 1 a 2 mg/kg pc/dia de prednisona, ou equivalente. O tratamento com atezolizumab pode ser retomado quando os níveis séricos de amílase e lípase melhorarem para ≤ Grau 1 no prazo de 12 semanas, ou os sintomas de pancreatite tiverem acabado, e os corticosteroides tiverem sido reduzidos a ≤ 10 mg de prednisona, ou equivalente, por dia. O tratamento com atezolizumab deve ser permanentemente descontinuado para pancreatite de Grau 4 ou qualquer grau de pancreatite recorrente.</w:t>
      </w:r>
    </w:p>
    <w:p w14:paraId="7E330A42" w14:textId="77777777" w:rsidR="000250F1" w:rsidRPr="003636D1" w:rsidRDefault="000250F1" w:rsidP="000250F1">
      <w:pPr>
        <w:rPr>
          <w:lang w:val="pt-PT"/>
        </w:rPr>
      </w:pPr>
    </w:p>
    <w:p w14:paraId="071D9000" w14:textId="77777777" w:rsidR="000250F1" w:rsidRPr="003636D1" w:rsidRDefault="000250F1" w:rsidP="000250F1">
      <w:pPr>
        <w:rPr>
          <w:i/>
          <w:color w:val="000000"/>
          <w:u w:val="single"/>
          <w:lang w:val="pt-PT"/>
        </w:rPr>
      </w:pPr>
      <w:r w:rsidRPr="003636D1">
        <w:rPr>
          <w:i/>
          <w:iCs/>
          <w:color w:val="000000"/>
          <w:u w:val="single"/>
          <w:lang w:val="pt-PT"/>
        </w:rPr>
        <w:t>Miocardite imunomediada</w:t>
      </w:r>
    </w:p>
    <w:p w14:paraId="1429F398" w14:textId="77777777" w:rsidR="000250F1" w:rsidRPr="003636D1" w:rsidRDefault="000250F1" w:rsidP="000250F1">
      <w:pPr>
        <w:rPr>
          <w:color w:val="000000"/>
          <w:u w:val="single"/>
          <w:lang w:val="pt-PT"/>
        </w:rPr>
      </w:pPr>
    </w:p>
    <w:p w14:paraId="2872CC69" w14:textId="77777777" w:rsidR="000250F1" w:rsidRPr="003636D1" w:rsidRDefault="000250F1" w:rsidP="000250F1">
      <w:pPr>
        <w:spacing w:line="280" w:lineRule="atLeast"/>
        <w:rPr>
          <w:rFonts w:eastAsia="SimSun"/>
          <w:color w:val="000000"/>
          <w:szCs w:val="22"/>
          <w:lang w:val="pt-PT"/>
        </w:rPr>
      </w:pPr>
      <w:r w:rsidRPr="003636D1">
        <w:rPr>
          <w:rFonts w:eastAsia="SimSun"/>
          <w:color w:val="000000"/>
          <w:szCs w:val="22"/>
          <w:lang w:val="pt-PT"/>
        </w:rPr>
        <w:t>Foram observados casos de miocardite, incluindo casos fatais</w:t>
      </w:r>
      <w:r w:rsidR="00CD6835" w:rsidRPr="003636D1">
        <w:rPr>
          <w:rFonts w:eastAsia="SimSun"/>
          <w:color w:val="000000"/>
          <w:szCs w:val="22"/>
          <w:lang w:val="pt-PT"/>
        </w:rPr>
        <w:t>,</w:t>
      </w:r>
      <w:r w:rsidRPr="003636D1">
        <w:rPr>
          <w:rFonts w:eastAsia="SimSun"/>
          <w:color w:val="000000"/>
          <w:szCs w:val="22"/>
          <w:lang w:val="pt-PT"/>
        </w:rPr>
        <w:t xml:space="preserve"> em doentes tratados com atezolizumab (ver secção 4.8). Os doentes devem ser monitorizados quanto a sinais e sintomas de miocardite. A miocardite também pode ser uma manifestação clínica de miosite e deve ser tratada adequadamente.</w:t>
      </w:r>
    </w:p>
    <w:p w14:paraId="5718A8D7" w14:textId="77777777" w:rsidR="000250F1" w:rsidRPr="003636D1" w:rsidRDefault="000250F1" w:rsidP="000250F1">
      <w:pPr>
        <w:spacing w:line="280" w:lineRule="atLeast"/>
        <w:rPr>
          <w:rFonts w:eastAsia="SimSun"/>
          <w:color w:val="000000"/>
          <w:szCs w:val="22"/>
          <w:lang w:val="pt-PT"/>
        </w:rPr>
      </w:pPr>
    </w:p>
    <w:p w14:paraId="681231FF" w14:textId="77777777" w:rsidR="000250F1" w:rsidRPr="003636D1" w:rsidRDefault="000250F1" w:rsidP="000250F1">
      <w:pPr>
        <w:rPr>
          <w:rFonts w:eastAsia="SimSun"/>
          <w:color w:val="000000"/>
          <w:szCs w:val="24"/>
          <w:lang w:val="pt-PT"/>
        </w:rPr>
      </w:pPr>
      <w:r w:rsidRPr="003636D1">
        <w:rPr>
          <w:rFonts w:eastAsia="SimSun"/>
          <w:color w:val="000000"/>
          <w:szCs w:val="24"/>
          <w:lang w:val="pt-PT"/>
        </w:rPr>
        <w:t xml:space="preserve">Doentes com sintomas cardíacos ou cardiopulmonares devem ser avaliados quanto ao potencial diagnóstico de miocardite, para garantir o início das medidas apropriadas numa fase precoce. Em caso de suspeita de miocardite deve suspender-se o tratamento com atezolizumab, iniciar-se </w:t>
      </w:r>
      <w:r w:rsidRPr="003636D1">
        <w:rPr>
          <w:lang w:val="pt-PT"/>
        </w:rPr>
        <w:t>tratamento imediato com corticosteroides por via sistémica</w:t>
      </w:r>
      <w:r w:rsidRPr="003636D1">
        <w:rPr>
          <w:lang w:val="pt-PT" w:eastAsia="pt-PT" w:bidi="pt-PT"/>
        </w:rPr>
        <w:t xml:space="preserve"> </w:t>
      </w:r>
      <w:r w:rsidRPr="003636D1">
        <w:rPr>
          <w:lang w:val="pt-PT" w:eastAsia="ko-KR" w:bidi="pt-PT"/>
        </w:rPr>
        <w:t>numa dose de 1 a</w:t>
      </w:r>
      <w:r w:rsidRPr="003636D1">
        <w:rPr>
          <w:lang w:val="pt-PT"/>
        </w:rPr>
        <w:t xml:space="preserve"> 2 mg/kg pc/dia de prednisona ou equivalente e </w:t>
      </w:r>
      <w:r w:rsidRPr="003636D1">
        <w:rPr>
          <w:rFonts w:eastAsia="SimSun"/>
          <w:color w:val="000000"/>
          <w:szCs w:val="24"/>
          <w:lang w:val="pt-PT"/>
        </w:rPr>
        <w:t xml:space="preserve">efetuar consulta imediata de cardiologia com investigação diagnóstica de acordo com as orientações clínicas atuais. Uma vez estabelecido o diagnóstico de miocardite, e perante uma miocardite de Grau ≥ 2, o tratamento com atezolizumab deve ser </w:t>
      </w:r>
      <w:r w:rsidRPr="003636D1">
        <w:rPr>
          <w:lang w:val="pt-PT"/>
        </w:rPr>
        <w:t xml:space="preserve">permanentemente </w:t>
      </w:r>
      <w:r w:rsidRPr="003636D1">
        <w:rPr>
          <w:rFonts w:eastAsia="SimSun"/>
          <w:color w:val="000000"/>
          <w:szCs w:val="24"/>
          <w:lang w:val="pt-PT"/>
        </w:rPr>
        <w:t>descontinuado (ver secção 4.2).</w:t>
      </w:r>
    </w:p>
    <w:p w14:paraId="1D14E113" w14:textId="77777777" w:rsidR="000250F1" w:rsidRPr="003636D1" w:rsidRDefault="000250F1" w:rsidP="000250F1">
      <w:pPr>
        <w:rPr>
          <w:lang w:val="pt-PT"/>
        </w:rPr>
      </w:pPr>
    </w:p>
    <w:p w14:paraId="450B5CC9" w14:textId="77777777" w:rsidR="000250F1" w:rsidRPr="003636D1" w:rsidRDefault="000250F1" w:rsidP="000250F1">
      <w:pPr>
        <w:rPr>
          <w:rFonts w:eastAsia="SimSun"/>
          <w:i/>
          <w:color w:val="000000"/>
          <w:szCs w:val="24"/>
          <w:u w:val="single"/>
          <w:lang w:val="pt-PT"/>
        </w:rPr>
      </w:pPr>
      <w:r w:rsidRPr="003636D1">
        <w:rPr>
          <w:rFonts w:eastAsia="SimSun"/>
          <w:i/>
          <w:iCs/>
          <w:color w:val="000000"/>
          <w:szCs w:val="24"/>
          <w:u w:val="single"/>
          <w:lang w:val="pt-PT"/>
        </w:rPr>
        <w:t>Nefrite imunomediada</w:t>
      </w:r>
    </w:p>
    <w:p w14:paraId="5FF35E6A" w14:textId="77777777" w:rsidR="000250F1" w:rsidRPr="003636D1" w:rsidRDefault="000250F1" w:rsidP="000250F1">
      <w:pPr>
        <w:rPr>
          <w:rFonts w:eastAsia="SimSun"/>
          <w:color w:val="000000"/>
          <w:szCs w:val="24"/>
          <w:lang w:val="pt-PT"/>
        </w:rPr>
      </w:pPr>
    </w:p>
    <w:p w14:paraId="1679E8B8" w14:textId="77777777" w:rsidR="000250F1" w:rsidRPr="003636D1" w:rsidRDefault="000250F1" w:rsidP="000250F1">
      <w:pPr>
        <w:rPr>
          <w:rFonts w:eastAsia="SimSun"/>
          <w:color w:val="000000"/>
          <w:szCs w:val="24"/>
          <w:lang w:val="pt-PT"/>
        </w:rPr>
      </w:pPr>
      <w:r w:rsidRPr="003636D1">
        <w:rPr>
          <w:rFonts w:eastAsia="SimSun"/>
          <w:color w:val="000000"/>
          <w:szCs w:val="24"/>
          <w:lang w:val="pt-PT"/>
        </w:rPr>
        <w:t>Foi observada nefrite em ensaios clínicos com atezolizumab (ver secção 4.8). Os doentes devem ser monitorizados quanto a alterações na função renal.</w:t>
      </w:r>
    </w:p>
    <w:p w14:paraId="5DE19702" w14:textId="77777777" w:rsidR="000250F1" w:rsidRPr="003636D1" w:rsidRDefault="000250F1" w:rsidP="000250F1">
      <w:pPr>
        <w:rPr>
          <w:rFonts w:eastAsia="SimSun"/>
          <w:color w:val="000000"/>
          <w:szCs w:val="24"/>
          <w:lang w:val="pt-PT"/>
        </w:rPr>
      </w:pPr>
    </w:p>
    <w:p w14:paraId="326B2276" w14:textId="77777777" w:rsidR="000250F1" w:rsidRPr="003636D1" w:rsidRDefault="000250F1" w:rsidP="000250F1">
      <w:pPr>
        <w:rPr>
          <w:lang w:val="pt-PT"/>
        </w:rPr>
      </w:pPr>
      <w:r w:rsidRPr="003636D1">
        <w:rPr>
          <w:lang w:val="pt-PT"/>
        </w:rPr>
        <w:t xml:space="preserve">O tratamento com atezolizumab deve ser suspenso perante nefrite de Grau 2, e o tratamento com corticosteroides sistémicos numa dose de 1 a 2 mg/kg pc/dia de prednisona ou equivalente deve ser iniciado. O tratamento com atezolizumab pode ser retomado se o acontecimento melhorar para ≤ Grau </w:t>
      </w:r>
      <w:r w:rsidRPr="003636D1">
        <w:rPr>
          <w:lang w:val="pt-PT"/>
        </w:rPr>
        <w:lastRenderedPageBreak/>
        <w:t>1 dentro de 12 semanas e os corticosteroides tiverem sido reduzidos a ≤ 10 mg de prednisona ou equivalente, por dia. O tratamento com atezolizumab deve ser permanentemente descontinuado perante nefrite de Grau 3 ou 4.</w:t>
      </w:r>
    </w:p>
    <w:p w14:paraId="5315D093" w14:textId="77777777" w:rsidR="000250F1" w:rsidRPr="003636D1" w:rsidRDefault="000250F1" w:rsidP="000250F1">
      <w:pPr>
        <w:rPr>
          <w:u w:val="single"/>
          <w:lang w:val="pt-PT"/>
        </w:rPr>
      </w:pPr>
    </w:p>
    <w:p w14:paraId="06EF6ABA" w14:textId="77777777" w:rsidR="000250F1" w:rsidRPr="003636D1" w:rsidRDefault="000250F1" w:rsidP="000250F1">
      <w:pPr>
        <w:keepNext/>
        <w:keepLines/>
        <w:rPr>
          <w:i/>
          <w:u w:val="single"/>
          <w:lang w:val="pt-PT"/>
        </w:rPr>
      </w:pPr>
      <w:r w:rsidRPr="003636D1">
        <w:rPr>
          <w:i/>
          <w:iCs/>
          <w:u w:val="single"/>
          <w:lang w:val="pt-PT"/>
        </w:rPr>
        <w:t>Miosite imunomediada</w:t>
      </w:r>
    </w:p>
    <w:p w14:paraId="29DE1473" w14:textId="77777777" w:rsidR="000250F1" w:rsidRPr="003636D1" w:rsidRDefault="000250F1" w:rsidP="000250F1">
      <w:pPr>
        <w:keepNext/>
        <w:keepLines/>
        <w:rPr>
          <w:lang w:val="pt-PT"/>
        </w:rPr>
      </w:pPr>
    </w:p>
    <w:p w14:paraId="47C34011" w14:textId="77777777" w:rsidR="000250F1" w:rsidRPr="003636D1" w:rsidRDefault="000250F1" w:rsidP="000250F1">
      <w:pPr>
        <w:keepNext/>
        <w:keepLines/>
        <w:rPr>
          <w:lang w:val="pt-PT"/>
        </w:rPr>
      </w:pPr>
      <w:r w:rsidRPr="003636D1">
        <w:rPr>
          <w:lang w:val="pt-PT"/>
        </w:rPr>
        <w:t xml:space="preserve">Foram observados casos de miosite, incluindo casos fatais com atezolizumab (ver secção 4.8). Os doentes devem ser monitorizados quanto a sinais e sintomas de miosite. Os doentes com possível miosite devem ser monitorizados quando a sinais de miocardite. </w:t>
      </w:r>
    </w:p>
    <w:p w14:paraId="287DA02C" w14:textId="77777777" w:rsidR="000250F1" w:rsidRPr="003636D1" w:rsidRDefault="000250F1" w:rsidP="000250F1">
      <w:pPr>
        <w:rPr>
          <w:lang w:val="pt-PT"/>
        </w:rPr>
      </w:pPr>
    </w:p>
    <w:p w14:paraId="76768336" w14:textId="77777777" w:rsidR="000250F1" w:rsidRPr="003636D1" w:rsidRDefault="000250F1" w:rsidP="000250F1">
      <w:pPr>
        <w:rPr>
          <w:lang w:val="pt-PT"/>
        </w:rPr>
      </w:pPr>
      <w:r w:rsidRPr="003636D1">
        <w:rPr>
          <w:lang w:val="pt-PT"/>
        </w:rPr>
        <w:t>Caso um doente desenvolva sinais e sintomas de miosite, deve ser implementada uma monitorização cuidadosa, e o doente deve ser referenciado atempadamente para um especialista para avaliação e tratamento. O tratamento com atezolizumab deve ser suspenso para miosite de Grau 2 ou 3 e o tratamento com corticosteroides (1</w:t>
      </w:r>
      <w:r w:rsidR="00E768A7" w:rsidRPr="003636D1">
        <w:rPr>
          <w:lang w:val="pt-PT"/>
        </w:rPr>
        <w:t xml:space="preserve"> a </w:t>
      </w:r>
      <w:r w:rsidRPr="003636D1">
        <w:rPr>
          <w:lang w:val="pt-PT"/>
        </w:rPr>
        <w:t>2 mg/kg pc/dia de prednisona ou equivalente) deve ser iniciado. Se os sintomas melhorarem para ≤ Grau 1, reduzir os corticosteroides conforme indicado clinicamente. O tratamento com atezolizumab pode ser retomado se o acontecimento melhorar para ≤ Grau 1 dentro de 12 semanas, e os corticosteroides tiverem sido reduzidos a ≤ 10 mg de prednisona oral ou equivalente por dia. O tratamento com atezolizumab deve ser permanentemente descontinuado perante miosite de Grau 4 ou miosite recorrente de Grau 3, ou quando não for possível reduzir a dose de corticosteroide para o equivalente a ≤ 10 mg de prednisona por dia nas 12 semanas após o aparecimento.</w:t>
      </w:r>
    </w:p>
    <w:p w14:paraId="3B94968B" w14:textId="77777777" w:rsidR="000250F1" w:rsidRPr="003636D1" w:rsidRDefault="000250F1" w:rsidP="000250F1">
      <w:pPr>
        <w:rPr>
          <w:rFonts w:cs="Arial"/>
          <w:szCs w:val="22"/>
          <w:lang w:val="pt-PT"/>
        </w:rPr>
      </w:pPr>
    </w:p>
    <w:p w14:paraId="4E6029F0" w14:textId="77777777" w:rsidR="000250F1" w:rsidRPr="003636D1" w:rsidRDefault="000250F1" w:rsidP="000250F1">
      <w:pPr>
        <w:rPr>
          <w:i/>
          <w:iCs/>
          <w:u w:val="single"/>
          <w:lang w:val="pt-PT"/>
        </w:rPr>
      </w:pPr>
      <w:r w:rsidRPr="003636D1">
        <w:rPr>
          <w:i/>
          <w:iCs/>
          <w:u w:val="single"/>
          <w:lang w:val="pt-PT"/>
        </w:rPr>
        <w:t xml:space="preserve">Reações adversas cutâneas imunomediadas graves </w:t>
      </w:r>
    </w:p>
    <w:p w14:paraId="5A35B50D" w14:textId="77777777" w:rsidR="000250F1" w:rsidRPr="003636D1" w:rsidRDefault="000250F1" w:rsidP="000250F1">
      <w:pPr>
        <w:rPr>
          <w:iCs/>
          <w:u w:val="single"/>
          <w:lang w:val="pt-PT"/>
        </w:rPr>
      </w:pPr>
    </w:p>
    <w:p w14:paraId="596F9DE5" w14:textId="77777777" w:rsidR="000250F1" w:rsidRPr="003636D1" w:rsidRDefault="000250F1" w:rsidP="000250F1">
      <w:pPr>
        <w:rPr>
          <w:iCs/>
          <w:lang w:val="pt-PT"/>
        </w:rPr>
      </w:pPr>
      <w:r w:rsidRPr="003636D1">
        <w:rPr>
          <w:lang w:val="pt-PT"/>
        </w:rPr>
        <w:t>Foram notificadas reações adversas cutâneas imunomediadas graves (SCARs), incluindo casos de síndrome de Stevens-Johnson (SJS) e de necrólise epidérmica tóxica (NET), em doentes a receber atezolizumab. Os doentes devem ser monitorizados para reações cutâneas graves suspeitas e devem ser excluídas outras causas. Em caso de suspeita de SCARs, os doentes devem ser referenciados para um especialista para diagnóstico e gestão complementares.</w:t>
      </w:r>
      <w:r w:rsidRPr="003636D1">
        <w:rPr>
          <w:lang w:val="pt-PT" w:eastAsia="pt-PT" w:bidi="pt-PT"/>
        </w:rPr>
        <w:t xml:space="preserve">  </w:t>
      </w:r>
    </w:p>
    <w:p w14:paraId="2A0942CB" w14:textId="77777777" w:rsidR="000250F1" w:rsidRPr="003636D1" w:rsidRDefault="000250F1" w:rsidP="000250F1">
      <w:pPr>
        <w:rPr>
          <w:iCs/>
          <w:lang w:val="pt-PT"/>
        </w:rPr>
      </w:pPr>
    </w:p>
    <w:p w14:paraId="40542F1A" w14:textId="77777777" w:rsidR="000250F1" w:rsidRPr="003636D1" w:rsidRDefault="000250F1" w:rsidP="000250F1">
      <w:pPr>
        <w:rPr>
          <w:iCs/>
          <w:lang w:val="pt-PT"/>
        </w:rPr>
      </w:pPr>
      <w:r w:rsidRPr="003636D1">
        <w:rPr>
          <w:lang w:val="pt-PT"/>
        </w:rPr>
        <w:t>Com base na gravidade da reação adversa, o atezolizumab deve ser suspenso no caso de reações cutâneas de Grau 3 e deve ser iniciado tratamento com corticosteroides sistémicos numa dose de 1</w:t>
      </w:r>
      <w:r w:rsidR="00E768A7" w:rsidRPr="003636D1">
        <w:rPr>
          <w:lang w:val="pt-PT"/>
        </w:rPr>
        <w:t xml:space="preserve"> a </w:t>
      </w:r>
      <w:r w:rsidRPr="003636D1">
        <w:rPr>
          <w:lang w:val="pt-PT"/>
        </w:rPr>
        <w:t xml:space="preserve">2 mg/kg pc/dia de prednisona ou equivalente. O tratamento com atezolizumab pode ser retomado se o acontecimento melhorar para ≤ Grau 1 dentro de 12 semanas, e os corticosteroides tiverem sido reduzidos para ≤ 10 mg de prednisona, ou equivalente, por dia. O tratamento com atezolizumab deve ser permanentemente descontinuado no caso de reações cutâneas de Grau 4, e devem ser administrados corticosteroides. </w:t>
      </w:r>
    </w:p>
    <w:p w14:paraId="789FCB9D" w14:textId="77777777" w:rsidR="000250F1" w:rsidRPr="003636D1" w:rsidRDefault="000250F1" w:rsidP="000250F1">
      <w:pPr>
        <w:rPr>
          <w:iCs/>
          <w:lang w:val="pt-PT"/>
        </w:rPr>
      </w:pPr>
    </w:p>
    <w:p w14:paraId="255337B4" w14:textId="77777777" w:rsidR="000250F1" w:rsidRPr="003636D1" w:rsidRDefault="000250F1" w:rsidP="000250F1">
      <w:pPr>
        <w:rPr>
          <w:iCs/>
          <w:lang w:val="pt-PT"/>
        </w:rPr>
      </w:pPr>
      <w:r w:rsidRPr="003636D1">
        <w:rPr>
          <w:lang w:val="pt-PT"/>
        </w:rPr>
        <w:t xml:space="preserve">O atezolizumab deve ser suspenso nos doentes com suspeita de SJS ou de NET. Para a SJS ou NET confirmada, o atezolizumab deve ser descontinuado permanentemente. </w:t>
      </w:r>
    </w:p>
    <w:p w14:paraId="048CBD00" w14:textId="77777777" w:rsidR="000250F1" w:rsidRPr="003636D1" w:rsidRDefault="000250F1" w:rsidP="000250F1">
      <w:pPr>
        <w:rPr>
          <w:iCs/>
          <w:lang w:val="pt-PT"/>
        </w:rPr>
      </w:pPr>
    </w:p>
    <w:p w14:paraId="263B5CDA" w14:textId="77777777" w:rsidR="000250F1" w:rsidRPr="003636D1" w:rsidRDefault="000250F1" w:rsidP="000250F1">
      <w:pPr>
        <w:rPr>
          <w:lang w:val="pt-PT"/>
        </w:rPr>
      </w:pPr>
      <w:r w:rsidRPr="003636D1">
        <w:rPr>
          <w:lang w:val="pt-PT"/>
        </w:rPr>
        <w:t>Deve ter-se precaução quando se considera a utilização de atezolizumab num doente que teve anteriormente uma reação adversa cutânea grave ou potencialmente fatal num tratamento anterior com outros fármacos anticancerígenos imunoestimuladores.</w:t>
      </w:r>
    </w:p>
    <w:p w14:paraId="4E65E558" w14:textId="77777777" w:rsidR="000250F1" w:rsidRPr="003636D1" w:rsidRDefault="000250F1" w:rsidP="000250F1">
      <w:pPr>
        <w:rPr>
          <w:u w:val="single"/>
          <w:lang w:val="pt-PT"/>
        </w:rPr>
      </w:pPr>
    </w:p>
    <w:p w14:paraId="361C4C1E" w14:textId="77777777" w:rsidR="000250F1" w:rsidRPr="003636D1" w:rsidRDefault="000250F1" w:rsidP="000250F1">
      <w:pPr>
        <w:rPr>
          <w:i/>
          <w:u w:val="single"/>
          <w:lang w:val="pt-PT"/>
        </w:rPr>
      </w:pPr>
      <w:r w:rsidRPr="003636D1">
        <w:rPr>
          <w:i/>
          <w:u w:val="single"/>
          <w:lang w:val="pt-PT"/>
        </w:rPr>
        <w:t>Afeções pericárdicas imunomediadas</w:t>
      </w:r>
    </w:p>
    <w:p w14:paraId="76A0EAFE" w14:textId="77777777" w:rsidR="00D14D58" w:rsidRPr="003636D1" w:rsidRDefault="00D14D58" w:rsidP="000250F1">
      <w:pPr>
        <w:rPr>
          <w:i/>
          <w:u w:val="single"/>
          <w:lang w:val="pt-PT"/>
        </w:rPr>
      </w:pPr>
    </w:p>
    <w:p w14:paraId="16641926" w14:textId="77777777" w:rsidR="000250F1" w:rsidRPr="003636D1" w:rsidRDefault="000250F1" w:rsidP="000250F1">
      <w:pPr>
        <w:rPr>
          <w:lang w:val="pt-PT"/>
        </w:rPr>
      </w:pPr>
      <w:r w:rsidRPr="003636D1">
        <w:rPr>
          <w:lang w:val="pt-PT"/>
        </w:rPr>
        <w:t>Têm sido observadas afeções pericárdicas com atezolizumab, incluindo pericardite, derrame pericárdico e tamponamento cardíaco, algumas das quais com consequências fatais (ver secção 4.8). Os doentes devem ser monitorizados quanto a sinais e sintomas clínicos de afeções pericárdicas.</w:t>
      </w:r>
    </w:p>
    <w:p w14:paraId="1925787C" w14:textId="77777777" w:rsidR="000250F1" w:rsidRPr="003636D1" w:rsidRDefault="000250F1" w:rsidP="000250F1">
      <w:pPr>
        <w:rPr>
          <w:lang w:val="pt-PT"/>
        </w:rPr>
      </w:pPr>
    </w:p>
    <w:p w14:paraId="4D8BF0EE" w14:textId="77777777" w:rsidR="000250F1" w:rsidRPr="003636D1" w:rsidRDefault="000250F1" w:rsidP="000250F1">
      <w:pPr>
        <w:rPr>
          <w:lang w:val="pt-PT"/>
        </w:rPr>
      </w:pPr>
      <w:r w:rsidRPr="003636D1">
        <w:rPr>
          <w:lang w:val="pt-PT"/>
        </w:rPr>
        <w:t>Em caso de suspeita de pericardite de Grau 1, o tratamento com atezolizumab deve ser interrompido e deve ser imediatamente iniciada uma avaliação cardiológica para diagnóstico de acordo com as orientações clínicas atuais. Em caso de suspeita de afeções pericárdicas de Grau ≥ 2, o tratamento com atezolizumab deve ser suspenso, deve ser imediatamente institu</w:t>
      </w:r>
      <w:r w:rsidR="00CD6835" w:rsidRPr="003636D1">
        <w:rPr>
          <w:lang w:val="pt-PT"/>
        </w:rPr>
        <w:t>í</w:t>
      </w:r>
      <w:r w:rsidRPr="003636D1">
        <w:rPr>
          <w:lang w:val="pt-PT"/>
        </w:rPr>
        <w:t xml:space="preserve">do o tratamento com corticosteroides sistémicos numa dose de 1 a 2 mg/kg pc/dia de prednisona ou equivalente e deve ser imediatamente iniciada uma avaliação cardiológica para diagnóstico de acordo com as orientações clínicas atuais. </w:t>
      </w:r>
      <w:r w:rsidRPr="003636D1">
        <w:rPr>
          <w:lang w:val="pt-PT"/>
        </w:rPr>
        <w:lastRenderedPageBreak/>
        <w:t>Uma vez estabelecido o diagnóstico de um acontecimento de afeção pericárdica, o tratamento com atezolizumab tem que ser permanentemente interrompido para afeções pericárdicas de grau ≥ 2 (ver seção 4.2).</w:t>
      </w:r>
    </w:p>
    <w:p w14:paraId="0CA6CA08" w14:textId="77777777" w:rsidR="000250F1" w:rsidRPr="003636D1" w:rsidRDefault="000250F1" w:rsidP="000250F1">
      <w:pPr>
        <w:rPr>
          <w:u w:val="single"/>
          <w:lang w:val="pt-PT"/>
        </w:rPr>
      </w:pPr>
    </w:p>
    <w:p w14:paraId="75A15A23" w14:textId="77777777" w:rsidR="000250F1" w:rsidRPr="003636D1" w:rsidRDefault="000250F1" w:rsidP="000250F1">
      <w:pPr>
        <w:rPr>
          <w:i/>
          <w:iCs/>
          <w:u w:val="single"/>
          <w:lang w:val="pt-PT"/>
        </w:rPr>
      </w:pPr>
      <w:r w:rsidRPr="003636D1">
        <w:rPr>
          <w:i/>
          <w:iCs/>
          <w:u w:val="single"/>
          <w:lang w:val="pt-PT"/>
        </w:rPr>
        <w:t>Linfohistiocitose hemofagocítica</w:t>
      </w:r>
    </w:p>
    <w:p w14:paraId="4A0BEA9F" w14:textId="77777777" w:rsidR="000250F1" w:rsidRPr="003636D1" w:rsidRDefault="000250F1" w:rsidP="000250F1">
      <w:pPr>
        <w:rPr>
          <w:iCs/>
          <w:lang w:val="pt-PT"/>
        </w:rPr>
      </w:pPr>
    </w:p>
    <w:p w14:paraId="4634C3FB" w14:textId="77777777" w:rsidR="000250F1" w:rsidRPr="003636D1" w:rsidRDefault="000250F1" w:rsidP="000250F1">
      <w:pPr>
        <w:rPr>
          <w:iCs/>
          <w:lang w:val="pt-PT"/>
        </w:rPr>
      </w:pPr>
      <w:r w:rsidRPr="003636D1">
        <w:rPr>
          <w:iCs/>
          <w:lang w:val="pt-PT"/>
        </w:rPr>
        <w:t>Foi notificada linfohistiocitose hemofagocítica (LHF), incluindo casos fatais, em doentes tratados com atezolizumab (ver secção 4.8). A LHF deve ser considerada quando a apresentação da síndrome de libertação de citocinas é atípica ou prolongada. Os doentes devem ser monitorizados quanto a sinais e sintomas clínicos de LHF. Em caso de suspeita de LHF, atezolizumab deve ser permanentemente descontinuado e os doentes devem ser referenciados para um especialista para diagnóstico e tratamento adicionais.</w:t>
      </w:r>
    </w:p>
    <w:p w14:paraId="714F5570" w14:textId="77777777" w:rsidR="000250F1" w:rsidRPr="003636D1" w:rsidRDefault="000250F1" w:rsidP="000250F1">
      <w:pPr>
        <w:rPr>
          <w:u w:val="single"/>
          <w:lang w:val="pt-PT"/>
        </w:rPr>
      </w:pPr>
    </w:p>
    <w:p w14:paraId="0B8DA10D" w14:textId="77777777" w:rsidR="000250F1" w:rsidRPr="003636D1" w:rsidRDefault="000250F1" w:rsidP="000250F1">
      <w:pPr>
        <w:rPr>
          <w:i/>
          <w:u w:val="single"/>
          <w:lang w:val="pt-PT"/>
        </w:rPr>
      </w:pPr>
      <w:r w:rsidRPr="003636D1">
        <w:rPr>
          <w:i/>
          <w:u w:val="single"/>
          <w:lang w:val="pt-PT"/>
        </w:rPr>
        <w:t>Outras reações adversas imunomediadas</w:t>
      </w:r>
    </w:p>
    <w:p w14:paraId="536830D6" w14:textId="77777777" w:rsidR="000250F1" w:rsidRPr="003636D1" w:rsidRDefault="000250F1" w:rsidP="000250F1">
      <w:pPr>
        <w:rPr>
          <w:i/>
          <w:u w:val="single"/>
          <w:lang w:val="pt-PT"/>
        </w:rPr>
      </w:pPr>
    </w:p>
    <w:p w14:paraId="5F2655A9" w14:textId="77777777" w:rsidR="000250F1" w:rsidRPr="003636D1" w:rsidRDefault="000250F1" w:rsidP="000250F1">
      <w:pPr>
        <w:rPr>
          <w:lang w:val="pt-PT"/>
        </w:rPr>
      </w:pPr>
      <w:r w:rsidRPr="003636D1">
        <w:rPr>
          <w:lang w:val="pt-PT"/>
        </w:rPr>
        <w:t xml:space="preserve">Tendo em conta o mecanismo de ação do atezolizumab, podem ocorrer outras potenciais reações adversas imunomediadas, incluindo cistite não infeciosa. </w:t>
      </w:r>
    </w:p>
    <w:p w14:paraId="5CB11F04" w14:textId="77777777" w:rsidR="000250F1" w:rsidRPr="003636D1" w:rsidRDefault="000250F1" w:rsidP="000250F1">
      <w:pPr>
        <w:rPr>
          <w:lang w:val="pt-PT"/>
        </w:rPr>
      </w:pPr>
    </w:p>
    <w:p w14:paraId="11FFC881" w14:textId="77777777" w:rsidR="000250F1" w:rsidRPr="003636D1" w:rsidRDefault="000250F1" w:rsidP="000250F1">
      <w:pPr>
        <w:rPr>
          <w:lang w:val="pt-PT"/>
        </w:rPr>
      </w:pPr>
      <w:r w:rsidRPr="003636D1">
        <w:rPr>
          <w:lang w:val="pt-PT"/>
        </w:rPr>
        <w:t>Avaliar todas as suspeitas de reações adversas imunomediadas para excluir outras causas. Os doentes devem ser monitorizados relativamente a sinais e sintomas de reações adversas imunomediadas e, com base na gravidade da reação, tratados com modificações do tratamento e corticosteroides, conforme clinicamente indicado (ver secção 4.2 e secção 4.8).</w:t>
      </w:r>
    </w:p>
    <w:p w14:paraId="1CBBAD7F" w14:textId="77777777" w:rsidR="000250F1" w:rsidRPr="003636D1" w:rsidRDefault="000250F1" w:rsidP="000250F1">
      <w:pPr>
        <w:rPr>
          <w:lang w:val="pt-PT"/>
        </w:rPr>
      </w:pPr>
    </w:p>
    <w:p w14:paraId="66FB9031" w14:textId="77777777" w:rsidR="000250F1" w:rsidRPr="003636D1" w:rsidRDefault="000250F1" w:rsidP="000250F1">
      <w:pPr>
        <w:keepNext/>
        <w:keepLines/>
        <w:rPr>
          <w:u w:val="single"/>
          <w:lang w:val="pt-PT"/>
        </w:rPr>
      </w:pPr>
      <w:r w:rsidRPr="003636D1">
        <w:rPr>
          <w:u w:val="single"/>
          <w:lang w:val="pt-PT"/>
        </w:rPr>
        <w:t>Reações relacionadas com a perfusão</w:t>
      </w:r>
    </w:p>
    <w:p w14:paraId="5BD78456" w14:textId="77777777" w:rsidR="000250F1" w:rsidRPr="003636D1" w:rsidRDefault="000250F1" w:rsidP="000250F1">
      <w:pPr>
        <w:keepNext/>
        <w:keepLines/>
        <w:rPr>
          <w:rFonts w:cs="Arial"/>
          <w:szCs w:val="22"/>
          <w:lang w:val="pt-PT"/>
        </w:rPr>
      </w:pPr>
    </w:p>
    <w:p w14:paraId="75FCBD97" w14:textId="7209D123" w:rsidR="000250F1" w:rsidRPr="003636D1" w:rsidDel="003C2124" w:rsidRDefault="000250F1" w:rsidP="000250F1">
      <w:pPr>
        <w:keepNext/>
        <w:keepLines/>
        <w:rPr>
          <w:del w:id="60" w:author="Author"/>
          <w:rFonts w:cs="Arial"/>
          <w:szCs w:val="22"/>
          <w:lang w:val="pt-PT"/>
        </w:rPr>
      </w:pPr>
      <w:r w:rsidRPr="003636D1">
        <w:rPr>
          <w:rFonts w:cs="Arial"/>
          <w:szCs w:val="22"/>
          <w:lang w:val="pt-PT"/>
        </w:rPr>
        <w:t>Foram observadas reações relacionadas com a perfusão com atezolizumab</w:t>
      </w:r>
      <w:ins w:id="61" w:author="Author">
        <w:r w:rsidR="003C2124">
          <w:rPr>
            <w:rFonts w:cs="Arial"/>
            <w:szCs w:val="22"/>
            <w:lang w:val="pt-PT"/>
          </w:rPr>
          <w:t>, incluindo anafilaxia</w:t>
        </w:r>
      </w:ins>
      <w:r w:rsidRPr="003636D1">
        <w:rPr>
          <w:rFonts w:cs="Arial"/>
          <w:szCs w:val="22"/>
          <w:lang w:val="pt-PT"/>
        </w:rPr>
        <w:t xml:space="preserve"> (ver secção</w:t>
      </w:r>
      <w:ins w:id="62" w:author="Author">
        <w:r w:rsidR="003C2124">
          <w:rPr>
            <w:rFonts w:cs="Arial"/>
            <w:szCs w:val="22"/>
            <w:lang w:val="pt-PT"/>
          </w:rPr>
          <w:t> </w:t>
        </w:r>
      </w:ins>
      <w:del w:id="63" w:author="Author">
        <w:r w:rsidRPr="003636D1" w:rsidDel="003C2124">
          <w:rPr>
            <w:rFonts w:cs="Arial"/>
            <w:szCs w:val="22"/>
            <w:lang w:val="pt-PT"/>
          </w:rPr>
          <w:delText xml:space="preserve"> </w:delText>
        </w:r>
      </w:del>
      <w:r w:rsidRPr="003636D1">
        <w:rPr>
          <w:rFonts w:cs="Arial"/>
          <w:szCs w:val="22"/>
          <w:lang w:val="pt-PT"/>
        </w:rPr>
        <w:t xml:space="preserve">4.8). </w:t>
      </w:r>
    </w:p>
    <w:p w14:paraId="7C024EB3" w14:textId="2D2B024B" w:rsidR="000250F1" w:rsidRPr="003636D1" w:rsidDel="003C2124" w:rsidRDefault="000250F1" w:rsidP="000250F1">
      <w:pPr>
        <w:keepNext/>
        <w:keepLines/>
        <w:rPr>
          <w:del w:id="64" w:author="Author"/>
          <w:rFonts w:cs="Arial"/>
          <w:szCs w:val="22"/>
          <w:lang w:val="pt-PT"/>
        </w:rPr>
      </w:pPr>
    </w:p>
    <w:p w14:paraId="7F922B2D" w14:textId="080E3F22" w:rsidR="000250F1" w:rsidRPr="003636D1" w:rsidRDefault="000250F1" w:rsidP="000250F1">
      <w:pPr>
        <w:keepNext/>
        <w:keepLines/>
        <w:rPr>
          <w:lang w:val="pt-PT"/>
        </w:rPr>
      </w:pPr>
      <w:r w:rsidRPr="003636D1">
        <w:rPr>
          <w:lang w:val="pt-PT"/>
        </w:rPr>
        <w:t xml:space="preserve">A taxa de </w:t>
      </w:r>
      <w:r w:rsidR="00E768A7" w:rsidRPr="003636D1">
        <w:rPr>
          <w:lang w:val="pt-PT"/>
        </w:rPr>
        <w:t xml:space="preserve">injeção </w:t>
      </w:r>
      <w:r w:rsidRPr="003636D1">
        <w:rPr>
          <w:lang w:val="pt-PT"/>
        </w:rPr>
        <w:t xml:space="preserve">deve ser reduzida ou </w:t>
      </w:r>
      <w:r w:rsidR="00E768A7" w:rsidRPr="003636D1">
        <w:rPr>
          <w:lang w:val="pt-PT"/>
        </w:rPr>
        <w:t>interrompida</w:t>
      </w:r>
      <w:r w:rsidRPr="003636D1">
        <w:rPr>
          <w:lang w:val="pt-PT"/>
        </w:rPr>
        <w:t xml:space="preserve"> em doentes com reações relacionadas com a perfusão de Grau</w:t>
      </w:r>
      <w:ins w:id="65" w:author="Author">
        <w:r w:rsidR="003C2124">
          <w:rPr>
            <w:lang w:val="pt-PT"/>
          </w:rPr>
          <w:t> </w:t>
        </w:r>
      </w:ins>
      <w:del w:id="66" w:author="Author">
        <w:r w:rsidRPr="003636D1" w:rsidDel="003C2124">
          <w:rPr>
            <w:lang w:val="pt-PT"/>
          </w:rPr>
          <w:delText xml:space="preserve"> </w:delText>
        </w:r>
      </w:del>
      <w:r w:rsidRPr="003636D1">
        <w:rPr>
          <w:lang w:val="pt-PT"/>
        </w:rPr>
        <w:t>1</w:t>
      </w:r>
      <w:ins w:id="67" w:author="Author">
        <w:r w:rsidR="003C2124">
          <w:rPr>
            <w:lang w:val="pt-PT"/>
          </w:rPr>
          <w:t> </w:t>
        </w:r>
      </w:ins>
      <w:del w:id="68" w:author="Author">
        <w:r w:rsidRPr="003636D1" w:rsidDel="003C2124">
          <w:rPr>
            <w:lang w:val="pt-PT"/>
          </w:rPr>
          <w:delText xml:space="preserve"> </w:delText>
        </w:r>
      </w:del>
      <w:r w:rsidRPr="003636D1">
        <w:rPr>
          <w:lang w:val="pt-PT"/>
        </w:rPr>
        <w:t>ou</w:t>
      </w:r>
      <w:ins w:id="69" w:author="Author">
        <w:r w:rsidR="003C2124">
          <w:rPr>
            <w:lang w:val="pt-PT"/>
          </w:rPr>
          <w:t> </w:t>
        </w:r>
      </w:ins>
      <w:del w:id="70" w:author="Author">
        <w:r w:rsidRPr="003636D1" w:rsidDel="003C2124">
          <w:rPr>
            <w:lang w:val="pt-PT"/>
          </w:rPr>
          <w:delText xml:space="preserve"> </w:delText>
        </w:r>
      </w:del>
      <w:r w:rsidRPr="003636D1">
        <w:rPr>
          <w:lang w:val="pt-PT"/>
        </w:rPr>
        <w:t>2. Atezolizumab deve ser permanentemente descontinuado em doentes com reações relacionadas com a perfusão de Grau</w:t>
      </w:r>
      <w:ins w:id="71" w:author="Author">
        <w:r w:rsidR="003C2124">
          <w:rPr>
            <w:lang w:val="pt-PT"/>
          </w:rPr>
          <w:t> </w:t>
        </w:r>
      </w:ins>
      <w:del w:id="72" w:author="Author">
        <w:r w:rsidRPr="003636D1" w:rsidDel="003C2124">
          <w:rPr>
            <w:lang w:val="pt-PT"/>
          </w:rPr>
          <w:delText xml:space="preserve"> </w:delText>
        </w:r>
      </w:del>
      <w:r w:rsidRPr="003636D1">
        <w:rPr>
          <w:lang w:val="pt-PT"/>
        </w:rPr>
        <w:t>3</w:t>
      </w:r>
      <w:ins w:id="73" w:author="Author">
        <w:r w:rsidR="003C2124">
          <w:rPr>
            <w:lang w:val="pt-PT"/>
          </w:rPr>
          <w:t> </w:t>
        </w:r>
      </w:ins>
      <w:del w:id="74" w:author="Author">
        <w:r w:rsidRPr="003636D1" w:rsidDel="003C2124">
          <w:rPr>
            <w:lang w:val="pt-PT"/>
          </w:rPr>
          <w:delText xml:space="preserve"> </w:delText>
        </w:r>
      </w:del>
      <w:r w:rsidRPr="003636D1">
        <w:rPr>
          <w:lang w:val="pt-PT"/>
        </w:rPr>
        <w:t>ou</w:t>
      </w:r>
      <w:ins w:id="75" w:author="Author">
        <w:r w:rsidR="003C2124">
          <w:rPr>
            <w:lang w:val="pt-PT"/>
          </w:rPr>
          <w:t> </w:t>
        </w:r>
      </w:ins>
      <w:del w:id="76" w:author="Author">
        <w:r w:rsidRPr="003636D1" w:rsidDel="003C2124">
          <w:rPr>
            <w:lang w:val="pt-PT"/>
          </w:rPr>
          <w:delText xml:space="preserve"> </w:delText>
        </w:r>
      </w:del>
      <w:r w:rsidRPr="003636D1">
        <w:rPr>
          <w:lang w:val="pt-PT"/>
        </w:rPr>
        <w:t>4. Doentes com reações relacionadas com a perfusão de Grau</w:t>
      </w:r>
      <w:ins w:id="77" w:author="Author">
        <w:r w:rsidR="003C2124">
          <w:rPr>
            <w:lang w:val="pt-PT"/>
          </w:rPr>
          <w:t> </w:t>
        </w:r>
      </w:ins>
      <w:del w:id="78" w:author="Author">
        <w:r w:rsidRPr="003636D1" w:rsidDel="003C2124">
          <w:rPr>
            <w:lang w:val="pt-PT"/>
          </w:rPr>
          <w:delText xml:space="preserve"> </w:delText>
        </w:r>
      </w:del>
      <w:r w:rsidRPr="003636D1">
        <w:rPr>
          <w:lang w:val="pt-PT"/>
        </w:rPr>
        <w:t>1</w:t>
      </w:r>
      <w:ins w:id="79" w:author="Author">
        <w:r w:rsidR="003C2124">
          <w:rPr>
            <w:lang w:val="pt-PT"/>
          </w:rPr>
          <w:t> </w:t>
        </w:r>
      </w:ins>
      <w:del w:id="80" w:author="Author">
        <w:r w:rsidRPr="003636D1" w:rsidDel="003C2124">
          <w:rPr>
            <w:lang w:val="pt-PT"/>
          </w:rPr>
          <w:delText xml:space="preserve"> </w:delText>
        </w:r>
      </w:del>
      <w:r w:rsidRPr="003636D1">
        <w:rPr>
          <w:lang w:val="pt-PT"/>
        </w:rPr>
        <w:t>ou</w:t>
      </w:r>
      <w:ins w:id="81" w:author="Author">
        <w:r w:rsidR="003C2124">
          <w:rPr>
            <w:lang w:val="pt-PT"/>
          </w:rPr>
          <w:t> </w:t>
        </w:r>
      </w:ins>
      <w:del w:id="82" w:author="Author">
        <w:r w:rsidRPr="003636D1" w:rsidDel="003C2124">
          <w:rPr>
            <w:lang w:val="pt-PT"/>
          </w:rPr>
          <w:delText xml:space="preserve"> </w:delText>
        </w:r>
      </w:del>
      <w:r w:rsidRPr="003636D1">
        <w:rPr>
          <w:lang w:val="pt-PT"/>
        </w:rPr>
        <w:t>2 podem continuar a receber tratamento com atezolizumab com monitorização apertada; pode ser considerada pré-medicação com antipiréticos e anti-histamínicos.</w:t>
      </w:r>
    </w:p>
    <w:p w14:paraId="258F4AD2" w14:textId="77777777" w:rsidR="000250F1" w:rsidRPr="003636D1" w:rsidRDefault="000250F1" w:rsidP="000250F1">
      <w:pPr>
        <w:rPr>
          <w:iCs/>
          <w:u w:val="single"/>
          <w:lang w:val="pt-PT"/>
        </w:rPr>
      </w:pPr>
    </w:p>
    <w:p w14:paraId="05361C4E" w14:textId="77777777" w:rsidR="000250F1" w:rsidRPr="003636D1" w:rsidRDefault="000250F1" w:rsidP="000250F1">
      <w:pPr>
        <w:keepNext/>
        <w:keepLines/>
        <w:rPr>
          <w:iCs/>
          <w:u w:val="single"/>
          <w:lang w:val="pt-PT"/>
        </w:rPr>
      </w:pPr>
      <w:r w:rsidRPr="003636D1">
        <w:rPr>
          <w:u w:val="single"/>
          <w:lang w:val="pt-PT"/>
        </w:rPr>
        <w:t>Precauções específicas da doença</w:t>
      </w:r>
    </w:p>
    <w:p w14:paraId="07E890CA" w14:textId="77777777" w:rsidR="000250F1" w:rsidRPr="003636D1" w:rsidRDefault="000250F1" w:rsidP="000250F1">
      <w:pPr>
        <w:keepNext/>
        <w:keepLines/>
        <w:rPr>
          <w:iCs/>
          <w:u w:val="single"/>
          <w:lang w:val="pt-PT"/>
        </w:rPr>
      </w:pPr>
    </w:p>
    <w:p w14:paraId="00074E8F" w14:textId="77777777" w:rsidR="000250F1" w:rsidRPr="003636D1" w:rsidRDefault="000250F1" w:rsidP="000250F1">
      <w:pPr>
        <w:keepNext/>
        <w:keepLines/>
        <w:rPr>
          <w:i/>
          <w:szCs w:val="22"/>
          <w:u w:val="single"/>
          <w:lang w:val="pt-PT"/>
        </w:rPr>
      </w:pPr>
      <w:r w:rsidRPr="003636D1">
        <w:rPr>
          <w:i/>
          <w:iCs/>
          <w:u w:val="single"/>
          <w:lang w:val="pt-PT"/>
        </w:rPr>
        <w:t>Utilização de atezolizumab em combinação com bevacizumab, paclitaxel e carboplatina no  CPNPC</w:t>
      </w:r>
      <w:r w:rsidR="00CD6835" w:rsidRPr="003636D1">
        <w:rPr>
          <w:i/>
          <w:iCs/>
          <w:u w:val="single"/>
          <w:lang w:val="pt-PT"/>
        </w:rPr>
        <w:t xml:space="preserve"> não escamoso metastático</w:t>
      </w:r>
    </w:p>
    <w:p w14:paraId="335D67C4" w14:textId="77777777" w:rsidR="000250F1" w:rsidRPr="003636D1" w:rsidRDefault="000250F1" w:rsidP="000250F1">
      <w:pPr>
        <w:keepNext/>
        <w:keepLines/>
        <w:shd w:val="clear" w:color="auto" w:fill="FFFFFF"/>
        <w:rPr>
          <w:color w:val="444444"/>
          <w:szCs w:val="22"/>
          <w:lang w:val="pt-PT"/>
        </w:rPr>
      </w:pPr>
    </w:p>
    <w:p w14:paraId="21629D4D" w14:textId="77777777" w:rsidR="000250F1" w:rsidRPr="003636D1" w:rsidRDefault="000250F1" w:rsidP="000250F1">
      <w:pPr>
        <w:keepNext/>
        <w:keepLines/>
        <w:shd w:val="clear" w:color="auto" w:fill="FFFFFF"/>
        <w:rPr>
          <w:color w:val="444444"/>
          <w:szCs w:val="22"/>
          <w:lang w:val="pt-PT"/>
        </w:rPr>
      </w:pPr>
      <w:r w:rsidRPr="003636D1">
        <w:rPr>
          <w:lang w:val="pt-PT"/>
        </w:rPr>
        <w:t>Os médicos devem considerar cuidadosamente os riscos combinados de um esquema de quatro fármacos com atezolizumab, bevacizumab, paclitaxel e carboplatina antes de iniciar o tratamento (ver secção 4.8).</w:t>
      </w:r>
    </w:p>
    <w:p w14:paraId="5F3964F1" w14:textId="77777777" w:rsidR="000250F1" w:rsidRPr="003636D1" w:rsidRDefault="000250F1" w:rsidP="000250F1">
      <w:pPr>
        <w:rPr>
          <w:iCs/>
          <w:u w:val="single"/>
          <w:lang w:val="pt-PT"/>
        </w:rPr>
      </w:pPr>
    </w:p>
    <w:p w14:paraId="37E266D0" w14:textId="77777777" w:rsidR="000250F1" w:rsidRPr="003636D1" w:rsidRDefault="000250F1" w:rsidP="000250F1">
      <w:pPr>
        <w:keepNext/>
        <w:keepLines/>
        <w:rPr>
          <w:i/>
          <w:u w:val="single"/>
          <w:lang w:val="pt-PT"/>
        </w:rPr>
      </w:pPr>
      <w:r w:rsidRPr="003636D1">
        <w:rPr>
          <w:i/>
          <w:iCs/>
          <w:u w:val="single"/>
          <w:lang w:val="pt-PT"/>
        </w:rPr>
        <w:t>Utilização de atezolizumab em combinação com nab-paclitaxel no TNBC</w:t>
      </w:r>
      <w:r w:rsidR="00CD6835" w:rsidRPr="003636D1">
        <w:rPr>
          <w:i/>
          <w:iCs/>
          <w:u w:val="single"/>
          <w:lang w:val="pt-PT"/>
        </w:rPr>
        <w:t xml:space="preserve"> metastático</w:t>
      </w:r>
    </w:p>
    <w:p w14:paraId="038F1DAC" w14:textId="77777777" w:rsidR="000250F1" w:rsidRPr="003636D1" w:rsidRDefault="000250F1" w:rsidP="000250F1">
      <w:pPr>
        <w:keepNext/>
        <w:keepLines/>
        <w:rPr>
          <w:iCs/>
          <w:u w:val="single"/>
          <w:lang w:val="pt-PT"/>
        </w:rPr>
      </w:pPr>
    </w:p>
    <w:p w14:paraId="2471F660" w14:textId="77777777" w:rsidR="000250F1" w:rsidRPr="003636D1" w:rsidRDefault="000250F1" w:rsidP="000250F1">
      <w:pPr>
        <w:rPr>
          <w:lang w:val="pt-PT"/>
        </w:rPr>
      </w:pPr>
      <w:r w:rsidRPr="003636D1">
        <w:rPr>
          <w:lang w:val="pt-PT"/>
        </w:rPr>
        <w:t>A neutropenia e neuropatias periféricas que ocorrem durante o tratamento com atezolizumab e nab-paclitaxel podem ser reversíveis com interrupções de nab-paclitaxel.</w:t>
      </w:r>
      <w:r w:rsidRPr="003636D1">
        <w:rPr>
          <w:lang w:val="pt-PT" w:eastAsia="pt-PT" w:bidi="pt-PT"/>
        </w:rPr>
        <w:t xml:space="preserve"> </w:t>
      </w:r>
      <w:r w:rsidRPr="003636D1">
        <w:rPr>
          <w:lang w:val="pt-PT"/>
        </w:rPr>
        <w:t>Os médicos devem consultar o resumo das características do medicamento (RCM) de nab-paclitaxel para precauções e contraindicações específicas deste medicamento.</w:t>
      </w:r>
      <w:r w:rsidRPr="003636D1">
        <w:rPr>
          <w:lang w:val="pt-PT" w:eastAsia="pt-PT" w:bidi="pt-PT"/>
        </w:rPr>
        <w:t xml:space="preserve"> </w:t>
      </w:r>
    </w:p>
    <w:p w14:paraId="43057EC4" w14:textId="77777777" w:rsidR="000250F1" w:rsidRPr="003636D1" w:rsidRDefault="000250F1" w:rsidP="000250F1">
      <w:pPr>
        <w:rPr>
          <w:iCs/>
          <w:lang w:val="pt-PT"/>
        </w:rPr>
      </w:pPr>
    </w:p>
    <w:p w14:paraId="44DD0064" w14:textId="77777777" w:rsidR="000250F1" w:rsidRPr="003636D1" w:rsidRDefault="000250F1" w:rsidP="000250F1">
      <w:pPr>
        <w:rPr>
          <w:i/>
          <w:u w:val="single"/>
          <w:lang w:val="pt-PT"/>
        </w:rPr>
      </w:pPr>
      <w:r w:rsidRPr="003636D1">
        <w:rPr>
          <w:i/>
          <w:iCs/>
          <w:u w:val="single"/>
          <w:lang w:val="pt-PT"/>
        </w:rPr>
        <w:t>Utilização de atezolizumab em doentes com CU sem tratamento prévio que não são considerados elegíveis para tratamento com cisplatina</w:t>
      </w:r>
    </w:p>
    <w:p w14:paraId="6D64D856" w14:textId="77777777" w:rsidR="000250F1" w:rsidRPr="003636D1" w:rsidRDefault="000250F1" w:rsidP="000250F1">
      <w:pPr>
        <w:rPr>
          <w:u w:val="single"/>
          <w:lang w:val="pt-PT"/>
        </w:rPr>
      </w:pPr>
    </w:p>
    <w:p w14:paraId="50CC5D8B" w14:textId="77777777" w:rsidR="000250F1" w:rsidRPr="003636D1" w:rsidRDefault="000250F1" w:rsidP="000250F1">
      <w:pPr>
        <w:rPr>
          <w:lang w:val="pt-PT"/>
        </w:rPr>
      </w:pPr>
      <w:r w:rsidRPr="003636D1">
        <w:rPr>
          <w:lang w:val="pt-PT"/>
        </w:rPr>
        <w:t>A condição de base e as características de prognóstico da doença na população da Coorte 1 do estudo IMvigor210 foram, em geral, comparáveis aos doentes que na prática clínica não são considerados elegíveis para tratamento com cisplatina, mas seriam elegíveis para quimioterapia baseada em carboplatina em associação. Não há dados suficientes para o subgrupo de doentes que seria inapto (</w:t>
      </w:r>
      <w:r w:rsidRPr="003636D1">
        <w:rPr>
          <w:i/>
          <w:iCs/>
          <w:lang w:val="pt-PT"/>
        </w:rPr>
        <w:t>unfit</w:t>
      </w:r>
      <w:r w:rsidRPr="003636D1">
        <w:rPr>
          <w:lang w:val="pt-PT"/>
        </w:rPr>
        <w:t>) para qualquer quimioterapia, como tal</w:t>
      </w:r>
      <w:r w:rsidR="008600A6" w:rsidRPr="003636D1">
        <w:rPr>
          <w:lang w:val="pt-PT"/>
        </w:rPr>
        <w:t>,</w:t>
      </w:r>
      <w:r w:rsidRPr="003636D1">
        <w:rPr>
          <w:lang w:val="pt-PT"/>
        </w:rPr>
        <w:t xml:space="preserve"> atezolizumab deve ser utilizado com precaução nestes </w:t>
      </w:r>
      <w:r w:rsidRPr="003636D1">
        <w:rPr>
          <w:lang w:val="pt-PT"/>
        </w:rPr>
        <w:lastRenderedPageBreak/>
        <w:t>doentes, após avaliação cuidadosa do potencial balanço de benefícios e riscos para cada doente individualmente.</w:t>
      </w:r>
    </w:p>
    <w:p w14:paraId="4B2D728A" w14:textId="77777777" w:rsidR="000250F1" w:rsidRPr="003636D1" w:rsidRDefault="000250F1" w:rsidP="000250F1">
      <w:pPr>
        <w:rPr>
          <w:iCs/>
          <w:u w:val="single"/>
          <w:lang w:val="pt-PT"/>
        </w:rPr>
      </w:pPr>
    </w:p>
    <w:p w14:paraId="298FF831" w14:textId="77777777" w:rsidR="000250F1" w:rsidRPr="003636D1" w:rsidRDefault="000250F1" w:rsidP="000250F1">
      <w:pPr>
        <w:rPr>
          <w:i/>
          <w:iCs/>
          <w:u w:val="single"/>
          <w:lang w:val="pt-PT"/>
        </w:rPr>
      </w:pPr>
      <w:r w:rsidRPr="003636D1">
        <w:rPr>
          <w:i/>
          <w:iCs/>
          <w:u w:val="single"/>
          <w:lang w:val="pt-PT"/>
        </w:rPr>
        <w:t>Utilização de atezolizumab em combinação com bevacizumab, paclitaxel e carboplatina</w:t>
      </w:r>
    </w:p>
    <w:p w14:paraId="13314466" w14:textId="77777777" w:rsidR="000250F1" w:rsidRPr="003636D1" w:rsidRDefault="000250F1" w:rsidP="000250F1">
      <w:pPr>
        <w:rPr>
          <w:iCs/>
          <w:lang w:val="pt-PT"/>
        </w:rPr>
      </w:pPr>
    </w:p>
    <w:p w14:paraId="6419B34D" w14:textId="77777777" w:rsidR="000250F1" w:rsidRPr="003636D1" w:rsidRDefault="000250F1" w:rsidP="000250F1">
      <w:pPr>
        <w:rPr>
          <w:lang w:val="pt-PT"/>
        </w:rPr>
      </w:pPr>
      <w:r w:rsidRPr="003636D1">
        <w:rPr>
          <w:lang w:val="pt-PT"/>
        </w:rPr>
        <w:t xml:space="preserve">Os doentes com CPNPC com infiltração tumoral evidente nos grandes vasos torácicos, ou com cavitação evidente das lesões pulmonares, conforme observado por imagiologia, foram excluídos do ensaio clínico principal IMpower150 após a ocorrência de vários casos de hemorragia pulmonar fatal, um fator de risco conhecido do tratamento com bevacizumab. </w:t>
      </w:r>
    </w:p>
    <w:p w14:paraId="49007E4B" w14:textId="77777777" w:rsidR="000250F1" w:rsidRPr="003636D1" w:rsidRDefault="000250F1" w:rsidP="000250F1">
      <w:pPr>
        <w:rPr>
          <w:iCs/>
          <w:lang w:val="pt-PT"/>
        </w:rPr>
      </w:pPr>
    </w:p>
    <w:p w14:paraId="32F9DD9C" w14:textId="77777777" w:rsidR="000250F1" w:rsidRPr="003636D1" w:rsidRDefault="000250F1" w:rsidP="000250F1">
      <w:pPr>
        <w:rPr>
          <w:iCs/>
          <w:lang w:val="pt-PT"/>
        </w:rPr>
      </w:pPr>
      <w:r w:rsidRPr="003636D1">
        <w:rPr>
          <w:lang w:val="pt-PT"/>
        </w:rPr>
        <w:t>Na ausência de dados, atezolizumab deve ser utilizado com precaução nestas populações, após avaliação cuidadosa do balanço de benefícios e riscos para o doente.</w:t>
      </w:r>
    </w:p>
    <w:p w14:paraId="36B785C2" w14:textId="77777777" w:rsidR="000250F1" w:rsidRPr="003636D1" w:rsidRDefault="000250F1" w:rsidP="000250F1">
      <w:pPr>
        <w:rPr>
          <w:i/>
          <w:iCs/>
          <w:u w:val="single"/>
          <w:lang w:val="pt-PT"/>
        </w:rPr>
      </w:pPr>
    </w:p>
    <w:p w14:paraId="39934662" w14:textId="77777777" w:rsidR="000250F1" w:rsidRPr="003636D1" w:rsidRDefault="000250F1" w:rsidP="000250F1">
      <w:pPr>
        <w:rPr>
          <w:i/>
          <w:u w:val="single"/>
          <w:lang w:val="pt-PT"/>
        </w:rPr>
      </w:pPr>
      <w:r w:rsidRPr="003636D1">
        <w:rPr>
          <w:i/>
          <w:iCs/>
          <w:u w:val="single"/>
          <w:lang w:val="pt-PT"/>
        </w:rPr>
        <w:t>Utilização de atezolizumab em combinação com bevacizumab, paclitaxel e carboplatina em doentes EGFR+ com CPNPC que progrediram com erlotinib+bevacizumab</w:t>
      </w:r>
    </w:p>
    <w:p w14:paraId="61FFEE73" w14:textId="77777777" w:rsidR="000250F1" w:rsidRPr="003636D1" w:rsidRDefault="000250F1" w:rsidP="000250F1">
      <w:pPr>
        <w:rPr>
          <w:u w:val="single"/>
          <w:lang w:val="pt-PT"/>
        </w:rPr>
      </w:pPr>
    </w:p>
    <w:p w14:paraId="326B8B3E" w14:textId="77777777" w:rsidR="000250F1" w:rsidRPr="003636D1" w:rsidRDefault="000250F1" w:rsidP="000250F1">
      <w:pPr>
        <w:rPr>
          <w:lang w:val="pt-PT"/>
        </w:rPr>
      </w:pPr>
      <w:r w:rsidRPr="003636D1">
        <w:rPr>
          <w:lang w:val="pt-PT"/>
        </w:rPr>
        <w:t>No estudo IMpower150, não existem dados sobre a eficácia de atezolizumab em combinação com bevacizumab, paclitaxel e carboplatina em doentes EGFR+ que progrediram anteriormente com erlotinib+bevacizumab.</w:t>
      </w:r>
    </w:p>
    <w:p w14:paraId="62C99EB7" w14:textId="77777777" w:rsidR="000250F1" w:rsidRPr="003636D1" w:rsidRDefault="000250F1" w:rsidP="000250F1">
      <w:pPr>
        <w:rPr>
          <w:lang w:val="pt-PT"/>
        </w:rPr>
      </w:pPr>
    </w:p>
    <w:p w14:paraId="6BDAC079" w14:textId="77777777" w:rsidR="000250F1" w:rsidRPr="003636D1" w:rsidRDefault="000250F1" w:rsidP="000250F1">
      <w:pPr>
        <w:keepNext/>
        <w:keepLines/>
        <w:rPr>
          <w:i/>
          <w:lang w:val="pt-PT"/>
        </w:rPr>
      </w:pPr>
      <w:r w:rsidRPr="003636D1">
        <w:rPr>
          <w:i/>
          <w:iCs/>
          <w:u w:val="single"/>
          <w:lang w:val="pt-PT"/>
        </w:rPr>
        <w:t>Utilização de atezolizumab em combinação com bevacizumab no CHC</w:t>
      </w:r>
    </w:p>
    <w:p w14:paraId="4216D4AC" w14:textId="77777777" w:rsidR="000250F1" w:rsidRPr="003636D1" w:rsidRDefault="000250F1" w:rsidP="000250F1">
      <w:pPr>
        <w:keepNext/>
        <w:keepLines/>
        <w:rPr>
          <w:i/>
          <w:lang w:val="pt-PT"/>
        </w:rPr>
      </w:pPr>
    </w:p>
    <w:p w14:paraId="00E9A7ED" w14:textId="77777777" w:rsidR="000250F1" w:rsidRPr="003636D1" w:rsidRDefault="000250F1" w:rsidP="000250F1">
      <w:pPr>
        <w:keepNext/>
        <w:keepLines/>
        <w:rPr>
          <w:iCs/>
          <w:color w:val="000000"/>
          <w:szCs w:val="22"/>
          <w:lang w:val="pt-PT"/>
        </w:rPr>
      </w:pPr>
      <w:r w:rsidRPr="003636D1">
        <w:rPr>
          <w:color w:val="000000"/>
          <w:szCs w:val="22"/>
          <w:lang w:val="pt-PT"/>
        </w:rPr>
        <w:t>Os dados de doentes com CHC com doença hepática Child-Pugh B tratados com atezolizumab em combinação com bevacizumab são muito limitados e atualmente não existem dados disponíveis em doentes com CHC com doença hepática Child-Pugh C.</w:t>
      </w:r>
    </w:p>
    <w:p w14:paraId="1EDBCF9E" w14:textId="77777777" w:rsidR="000250F1" w:rsidRPr="003636D1" w:rsidRDefault="000250F1" w:rsidP="000250F1">
      <w:pPr>
        <w:rPr>
          <w:iCs/>
          <w:color w:val="000000"/>
          <w:szCs w:val="22"/>
          <w:lang w:val="pt-PT"/>
        </w:rPr>
      </w:pPr>
    </w:p>
    <w:p w14:paraId="71B8B3CB" w14:textId="77777777" w:rsidR="000250F1" w:rsidRPr="003636D1" w:rsidRDefault="000250F1" w:rsidP="000250F1">
      <w:pPr>
        <w:rPr>
          <w:color w:val="000000"/>
          <w:szCs w:val="22"/>
          <w:lang w:val="pt-PT"/>
        </w:rPr>
      </w:pPr>
      <w:r w:rsidRPr="003636D1">
        <w:rPr>
          <w:color w:val="000000"/>
          <w:szCs w:val="22"/>
          <w:lang w:val="pt-PT"/>
        </w:rPr>
        <w:t xml:space="preserve">Os doentes tratados com bevacizumab apresentam um risco aumentado de hemorragia e foram notificados casos de hemorragia gastrointestinal grave, incluindo acontecimentos fatais, em doentes com carcinoma CHC tratados com atezolizumab em associação com bevacizumab. Em doentes com CHC, o rastreio e o tratamento subsequente das varizes esofágicas devem ser realizados conforme a prática clínica antes do início do tratamento com a combinação de atezolizumab e bevacizumab. O bevacizumab deve ser descontinuado permanentemente em doentes que apresentem hemorragia de </w:t>
      </w:r>
      <w:r w:rsidR="00CD6835" w:rsidRPr="003636D1">
        <w:rPr>
          <w:color w:val="000000"/>
          <w:szCs w:val="22"/>
          <w:lang w:val="pt-PT"/>
        </w:rPr>
        <w:t>G</w:t>
      </w:r>
      <w:r w:rsidRPr="003636D1">
        <w:rPr>
          <w:color w:val="000000"/>
          <w:szCs w:val="22"/>
          <w:lang w:val="pt-PT"/>
        </w:rPr>
        <w:t>rau 3 ou 4 com o tratamento em combinação. Consulte o Resumo das Características do Medicamento de bevacizumab.</w:t>
      </w:r>
    </w:p>
    <w:p w14:paraId="55D65E74" w14:textId="77777777" w:rsidR="000250F1" w:rsidRPr="003636D1" w:rsidRDefault="000250F1" w:rsidP="000250F1">
      <w:pPr>
        <w:rPr>
          <w:color w:val="000000"/>
          <w:szCs w:val="22"/>
          <w:lang w:val="pt-PT"/>
        </w:rPr>
      </w:pPr>
    </w:p>
    <w:p w14:paraId="1BF2795C" w14:textId="77777777" w:rsidR="000250F1" w:rsidRPr="003636D1" w:rsidRDefault="000250F1" w:rsidP="000250F1">
      <w:pPr>
        <w:rPr>
          <w:lang w:val="pt-PT"/>
        </w:rPr>
      </w:pPr>
      <w:r w:rsidRPr="003636D1">
        <w:rPr>
          <w:lang w:val="pt-PT"/>
        </w:rPr>
        <w:t xml:space="preserve">Pode ocorrer </w:t>
      </w:r>
      <w:r w:rsidRPr="003636D1">
        <w:rPr>
          <w:i/>
          <w:iCs/>
          <w:lang w:val="pt-PT"/>
        </w:rPr>
        <w:t>diabetes mellitus</w:t>
      </w:r>
      <w:r w:rsidRPr="003636D1">
        <w:rPr>
          <w:lang w:val="pt-PT"/>
        </w:rPr>
        <w:t xml:space="preserve"> durante o tratamento com atezolizumab em combinação com bevacizumab. Os médicos devem monitorizar os níveis de glicose no sangue antes e periodicamente durante o tratamento com atezolizumab em combinação com bevacizumab, conforme indicado clinicamente.</w:t>
      </w:r>
    </w:p>
    <w:p w14:paraId="40268382" w14:textId="77777777" w:rsidR="000250F1" w:rsidRPr="003636D1" w:rsidRDefault="000250F1" w:rsidP="000250F1">
      <w:pPr>
        <w:keepNext/>
        <w:keepLines/>
        <w:rPr>
          <w:u w:val="single"/>
          <w:lang w:val="pt-PT"/>
        </w:rPr>
      </w:pPr>
    </w:p>
    <w:p w14:paraId="208FD7D6" w14:textId="77777777" w:rsidR="000250F1" w:rsidRPr="003636D1" w:rsidRDefault="000250F1" w:rsidP="000250F1">
      <w:pPr>
        <w:keepNext/>
        <w:rPr>
          <w:u w:val="single"/>
          <w:lang w:val="pt-PT"/>
        </w:rPr>
      </w:pPr>
      <w:r w:rsidRPr="003636D1">
        <w:rPr>
          <w:i/>
          <w:iCs/>
          <w:u w:val="single"/>
          <w:lang w:val="pt-PT"/>
        </w:rPr>
        <w:t>Utilização de atezolizumab em monoterapia para o tratamento de primeira linha do CPNPC metastático</w:t>
      </w:r>
      <w:r w:rsidRPr="003636D1">
        <w:rPr>
          <w:u w:val="single"/>
          <w:lang w:val="pt-PT"/>
        </w:rPr>
        <w:t xml:space="preserve"> </w:t>
      </w:r>
    </w:p>
    <w:p w14:paraId="4957FCC4" w14:textId="77777777" w:rsidR="000250F1" w:rsidRPr="003636D1" w:rsidRDefault="000250F1" w:rsidP="000250F1">
      <w:pPr>
        <w:keepNext/>
        <w:keepLines/>
        <w:rPr>
          <w:lang w:val="pt-PT"/>
        </w:rPr>
      </w:pPr>
    </w:p>
    <w:p w14:paraId="4F88C4BE" w14:textId="77777777" w:rsidR="000250F1" w:rsidRPr="003636D1" w:rsidRDefault="000250F1" w:rsidP="000250F1">
      <w:pPr>
        <w:keepNext/>
        <w:keepLines/>
        <w:rPr>
          <w:lang w:val="pt-PT"/>
        </w:rPr>
      </w:pPr>
      <w:r w:rsidRPr="003636D1">
        <w:rPr>
          <w:lang w:val="pt-PT"/>
        </w:rPr>
        <w:t>Os médicos devem ter em consideração o aparecimento tardio do efeito de atezolizumab antes de iniciar o tratamento de primeira linha em monoterapia em doentes com CPNPC. Observou-se um número superior de mortes no período de 2,5 meses após a aleatorização seguido por um benefício na sobrevivência a longo prazo com atezolizumab em comparação com quimioterapia. Não foi possível identificar qualquer fator específico associado às mortes precoces (ver secção 5.1).</w:t>
      </w:r>
    </w:p>
    <w:p w14:paraId="4CF0892F" w14:textId="77777777" w:rsidR="000250F1" w:rsidRPr="003636D1" w:rsidRDefault="000250F1" w:rsidP="000250F1">
      <w:pPr>
        <w:keepNext/>
        <w:keepLines/>
        <w:rPr>
          <w:u w:val="single"/>
          <w:lang w:val="pt-PT"/>
        </w:rPr>
      </w:pPr>
    </w:p>
    <w:p w14:paraId="42CBB9F3" w14:textId="77777777" w:rsidR="000250F1" w:rsidRPr="003636D1" w:rsidRDefault="000250F1" w:rsidP="000250F1">
      <w:pPr>
        <w:rPr>
          <w:u w:val="single"/>
          <w:lang w:val="pt-PT"/>
        </w:rPr>
      </w:pPr>
      <w:r w:rsidRPr="003636D1">
        <w:rPr>
          <w:u w:val="single"/>
          <w:lang w:val="pt-PT"/>
        </w:rPr>
        <w:t>Doentes excluídos dos ensaios clínicos</w:t>
      </w:r>
      <w:r w:rsidRPr="003636D1">
        <w:rPr>
          <w:u w:val="single"/>
          <w:lang w:val="pt-PT" w:eastAsia="pt-PT" w:bidi="pt-PT"/>
        </w:rPr>
        <w:t xml:space="preserve"> </w:t>
      </w:r>
    </w:p>
    <w:p w14:paraId="1CA96C02" w14:textId="77777777" w:rsidR="000250F1" w:rsidRPr="003636D1" w:rsidRDefault="000250F1" w:rsidP="000250F1">
      <w:pPr>
        <w:rPr>
          <w:u w:val="single"/>
          <w:lang w:val="pt-PT"/>
        </w:rPr>
      </w:pPr>
    </w:p>
    <w:p w14:paraId="2AA13C34" w14:textId="77777777" w:rsidR="000250F1" w:rsidRPr="003636D1" w:rsidRDefault="000250F1" w:rsidP="000250F1">
      <w:pPr>
        <w:rPr>
          <w:iCs/>
          <w:lang w:val="pt-PT"/>
        </w:rPr>
      </w:pPr>
      <w:r w:rsidRPr="003636D1">
        <w:rPr>
          <w:lang w:val="pt-PT"/>
        </w:rPr>
        <w:t xml:space="preserve">Foram excluídos dos ensaios clínicos doentes com as seguintes condições: história de doença autoimune, história de pneumonite, metástases cerebrais ativas, </w:t>
      </w:r>
      <w:r w:rsidR="00FB3809" w:rsidRPr="003636D1">
        <w:rPr>
          <w:szCs w:val="22"/>
          <w:lang w:val="pt-PT"/>
        </w:rPr>
        <w:t xml:space="preserve">PS ECOG ≥ 2 (exceto doentes com CPNPC avançado não elegíveis para </w:t>
      </w:r>
      <w:r w:rsidR="00B66C90" w:rsidRPr="003636D1">
        <w:rPr>
          <w:szCs w:val="22"/>
          <w:lang w:val="pt-PT"/>
        </w:rPr>
        <w:t>terapêutica</w:t>
      </w:r>
      <w:r w:rsidR="00FB3809" w:rsidRPr="003636D1">
        <w:rPr>
          <w:szCs w:val="22"/>
          <w:lang w:val="pt-PT"/>
        </w:rPr>
        <w:t xml:space="preserve"> com base em platina), </w:t>
      </w:r>
      <w:r w:rsidRPr="003636D1">
        <w:rPr>
          <w:lang w:val="pt-PT"/>
        </w:rPr>
        <w:t xml:space="preserve">infeção por VIH, hepatite B ou hepatite C (para doentes sem CHC), doença cardiovascular significativa e doentes com funções hematológicas ou dos órgãos-alvo inadequadas. Foram excluídos dos ensaios clínicos doentes a quem foram administradas vacinas vivas atenuadas até 28 dias antes da entrada no estudo; agentes </w:t>
      </w:r>
      <w:r w:rsidRPr="003636D1">
        <w:rPr>
          <w:lang w:val="pt-PT"/>
        </w:rPr>
        <w:lastRenderedPageBreak/>
        <w:t>imunoestimulantes sistémicos até 4 semanas ou medicamentos imunossupressores sistémicos até 2 semanas antes da entrada no estudo; terapêutica oral ou IV com antibióticos até 2 semanas antes do in</w:t>
      </w:r>
      <w:r w:rsidR="00CD6835" w:rsidRPr="003636D1">
        <w:rPr>
          <w:lang w:val="pt-PT"/>
        </w:rPr>
        <w:t>í</w:t>
      </w:r>
      <w:r w:rsidRPr="003636D1">
        <w:rPr>
          <w:lang w:val="pt-PT"/>
        </w:rPr>
        <w:t xml:space="preserve">cio do tratamento em estudo. </w:t>
      </w:r>
    </w:p>
    <w:p w14:paraId="068F6891" w14:textId="77777777" w:rsidR="000250F1" w:rsidRDefault="000250F1" w:rsidP="009B5871">
      <w:pPr>
        <w:rPr>
          <w:ins w:id="83" w:author="Author"/>
          <w:u w:val="single"/>
          <w:lang w:val="pt-PT"/>
        </w:rPr>
      </w:pPr>
    </w:p>
    <w:p w14:paraId="57CF950D" w14:textId="77777777" w:rsidR="003C5446" w:rsidRPr="00C85099" w:rsidRDefault="003C5446" w:rsidP="003C5446">
      <w:pPr>
        <w:keepNext/>
        <w:keepLines/>
        <w:rPr>
          <w:ins w:id="84" w:author="Author"/>
          <w:szCs w:val="22"/>
          <w:u w:val="single"/>
          <w:lang w:val="es-ES"/>
        </w:rPr>
      </w:pPr>
      <w:ins w:id="85" w:author="Author">
        <w:r>
          <w:rPr>
            <w:u w:val="single"/>
            <w:lang w:val="pt-PT"/>
          </w:rPr>
          <w:t>Excipientes com efeito conhecido</w:t>
        </w:r>
      </w:ins>
    </w:p>
    <w:p w14:paraId="51960949" w14:textId="77777777" w:rsidR="003C5446" w:rsidRPr="00C85099" w:rsidRDefault="003C5446" w:rsidP="003C5446">
      <w:pPr>
        <w:keepNext/>
        <w:keepLines/>
        <w:rPr>
          <w:ins w:id="86" w:author="Author"/>
          <w:szCs w:val="22"/>
          <w:u w:val="single"/>
          <w:lang w:val="es-ES"/>
        </w:rPr>
      </w:pPr>
    </w:p>
    <w:p w14:paraId="46AA2C26" w14:textId="5F75F507" w:rsidR="003C5446" w:rsidRDefault="003C5446" w:rsidP="003C5446">
      <w:pPr>
        <w:rPr>
          <w:ins w:id="87" w:author="Author"/>
          <w:u w:val="single"/>
          <w:lang w:val="pt-PT"/>
        </w:rPr>
      </w:pPr>
      <w:ins w:id="88" w:author="Author">
        <w:r>
          <w:rPr>
            <w:lang w:val="pt-PT"/>
          </w:rPr>
          <w:t xml:space="preserve">Este medicamento contém polissorbato 20. Cada frasco para injetáveis de Tecentriq </w:t>
        </w:r>
        <w:r>
          <w:rPr>
            <w:color w:val="000000" w:themeColor="text1"/>
            <w:lang w:val="pt-PT"/>
          </w:rPr>
          <w:t xml:space="preserve">1875 mg solução injetável </w:t>
        </w:r>
        <w:r>
          <w:rPr>
            <w:lang w:val="pt-PT"/>
          </w:rPr>
          <w:t>contém 9 mg de polissorbato 20, que é equivalente a 0,</w:t>
        </w:r>
        <w:r w:rsidR="00EE5876">
          <w:rPr>
            <w:lang w:val="pt-PT"/>
          </w:rPr>
          <w:t>6</w:t>
        </w:r>
        <w:r>
          <w:rPr>
            <w:lang w:val="pt-PT"/>
          </w:rPr>
          <w:t> mg/ml. O polissorbato 20 pode causar reações alérgicas.</w:t>
        </w:r>
      </w:ins>
    </w:p>
    <w:p w14:paraId="79C40CC5" w14:textId="77777777" w:rsidR="003C5446" w:rsidRPr="003636D1" w:rsidRDefault="003C5446" w:rsidP="009B5871">
      <w:pPr>
        <w:rPr>
          <w:u w:val="single"/>
          <w:lang w:val="pt-PT"/>
        </w:rPr>
      </w:pPr>
    </w:p>
    <w:p w14:paraId="46AB35B4" w14:textId="77777777" w:rsidR="000250F1" w:rsidRPr="003636D1" w:rsidRDefault="000250F1" w:rsidP="009B5871">
      <w:pPr>
        <w:rPr>
          <w:u w:val="single"/>
          <w:lang w:val="pt-PT"/>
        </w:rPr>
      </w:pPr>
      <w:r w:rsidRPr="003636D1">
        <w:rPr>
          <w:u w:val="single"/>
          <w:lang w:val="pt-PT"/>
        </w:rPr>
        <w:t>Cartão do doente</w:t>
      </w:r>
    </w:p>
    <w:p w14:paraId="3138089E" w14:textId="77777777" w:rsidR="000250F1" w:rsidRPr="003636D1" w:rsidRDefault="000250F1" w:rsidP="009B5871">
      <w:pPr>
        <w:rPr>
          <w:u w:val="single"/>
          <w:lang w:val="pt-PT"/>
        </w:rPr>
      </w:pPr>
    </w:p>
    <w:p w14:paraId="4DAF6127" w14:textId="77777777" w:rsidR="000250F1" w:rsidRPr="003636D1" w:rsidRDefault="000250F1" w:rsidP="009B5871">
      <w:pPr>
        <w:rPr>
          <w:lang w:val="pt-PT"/>
        </w:rPr>
      </w:pPr>
      <w:r w:rsidRPr="003636D1">
        <w:rPr>
          <w:lang w:val="pt-PT"/>
        </w:rPr>
        <w:t>O prescritor deve discutir com o doente os riscos do tratamento com Tecentriq. Deve ser dado ao doente o cartão do doente e instrui-lo a trazer sempre o cartão.</w:t>
      </w:r>
    </w:p>
    <w:p w14:paraId="5C2EE125" w14:textId="77777777" w:rsidR="000250F1" w:rsidRPr="003636D1" w:rsidRDefault="000250F1" w:rsidP="009B5871">
      <w:pPr>
        <w:rPr>
          <w:b/>
          <w:lang w:val="pt-PT"/>
        </w:rPr>
      </w:pPr>
    </w:p>
    <w:p w14:paraId="0D802954" w14:textId="77777777" w:rsidR="000250F1" w:rsidRPr="003636D1" w:rsidRDefault="000250F1">
      <w:pPr>
        <w:keepNext/>
        <w:keepLines/>
        <w:ind w:left="567" w:hanging="567"/>
        <w:rPr>
          <w:b/>
          <w:lang w:val="pt-PT"/>
        </w:rPr>
      </w:pPr>
      <w:r w:rsidRPr="003636D1">
        <w:rPr>
          <w:b/>
          <w:bCs/>
          <w:lang w:val="pt-PT"/>
        </w:rPr>
        <w:t>4.5</w:t>
      </w:r>
      <w:r w:rsidRPr="003636D1">
        <w:rPr>
          <w:b/>
          <w:bCs/>
          <w:lang w:val="pt-PT"/>
        </w:rPr>
        <w:tab/>
        <w:t>Interações medicamentosas e outras formas de interação</w:t>
      </w:r>
    </w:p>
    <w:p w14:paraId="08BE29AD" w14:textId="77777777" w:rsidR="000250F1" w:rsidRPr="003636D1" w:rsidRDefault="000250F1" w:rsidP="009B5871">
      <w:pPr>
        <w:keepNext/>
        <w:keepLines/>
        <w:rPr>
          <w:lang w:val="pt-PT"/>
        </w:rPr>
      </w:pPr>
    </w:p>
    <w:p w14:paraId="02518122" w14:textId="77777777" w:rsidR="000250F1" w:rsidRPr="003636D1" w:rsidRDefault="000250F1" w:rsidP="000250F1">
      <w:pPr>
        <w:rPr>
          <w:lang w:val="pt-PT"/>
        </w:rPr>
      </w:pPr>
      <w:r w:rsidRPr="003636D1">
        <w:rPr>
          <w:lang w:val="pt-PT"/>
        </w:rPr>
        <w:t>Não foram realizados estudos farmacocinéticos formais de interação com atezolizumab. Dado que atezolizumab é eliminado da circulação por catabolismo, não são esperadas quaisquer interações metabólicas entre fármacos.</w:t>
      </w:r>
    </w:p>
    <w:p w14:paraId="0BD39A12" w14:textId="77777777" w:rsidR="000250F1" w:rsidRPr="003636D1" w:rsidRDefault="000250F1" w:rsidP="000250F1">
      <w:pPr>
        <w:rPr>
          <w:iCs/>
          <w:lang w:val="pt-PT"/>
        </w:rPr>
      </w:pPr>
    </w:p>
    <w:p w14:paraId="4FCA582B" w14:textId="77777777" w:rsidR="000250F1" w:rsidRPr="003636D1" w:rsidRDefault="000250F1" w:rsidP="000250F1">
      <w:pPr>
        <w:rPr>
          <w:lang w:val="pt-PT"/>
        </w:rPr>
      </w:pPr>
      <w:r w:rsidRPr="003636D1">
        <w:rPr>
          <w:lang w:val="pt-PT"/>
        </w:rPr>
        <w:t>O uso de corticosteroides sistémicos ou imunossupressores deve ser evitado antes de iniciar o tratamento com atezolizumab devido à sua potencial interferência com a atividade farmacodinâmica e eficácia de atezolizumab. No entanto, podem ser usados corticosteroides sistémicos ou outros imunossupressores para tratar reações adversas imunomediadas após início do tratamento com atezolizumab (ver secção 4.4).</w:t>
      </w:r>
    </w:p>
    <w:p w14:paraId="20A539DD" w14:textId="77777777" w:rsidR="000250F1" w:rsidRPr="003636D1" w:rsidRDefault="000250F1" w:rsidP="000250F1">
      <w:pPr>
        <w:rPr>
          <w:lang w:val="pt-PT"/>
        </w:rPr>
      </w:pPr>
    </w:p>
    <w:p w14:paraId="7DA98C14" w14:textId="77777777" w:rsidR="000250F1" w:rsidRPr="003636D1" w:rsidRDefault="000250F1" w:rsidP="000250F1">
      <w:pPr>
        <w:keepNext/>
        <w:keepLines/>
        <w:ind w:left="567" w:hanging="567"/>
        <w:rPr>
          <w:b/>
          <w:lang w:val="pt-PT"/>
        </w:rPr>
      </w:pPr>
      <w:r w:rsidRPr="003636D1">
        <w:rPr>
          <w:b/>
          <w:bCs/>
          <w:lang w:val="pt-PT"/>
        </w:rPr>
        <w:t>4.6</w:t>
      </w:r>
      <w:r w:rsidRPr="003636D1">
        <w:rPr>
          <w:b/>
          <w:bCs/>
          <w:lang w:val="pt-PT"/>
        </w:rPr>
        <w:tab/>
        <w:t>Fertilidade, gravidez e aleitamento</w:t>
      </w:r>
    </w:p>
    <w:p w14:paraId="6C6FCF54" w14:textId="77777777" w:rsidR="000250F1" w:rsidRPr="003636D1" w:rsidRDefault="000250F1" w:rsidP="000250F1">
      <w:pPr>
        <w:keepNext/>
        <w:keepLines/>
        <w:rPr>
          <w:lang w:val="pt-PT"/>
        </w:rPr>
      </w:pPr>
    </w:p>
    <w:p w14:paraId="1871B14B" w14:textId="77777777" w:rsidR="000250F1" w:rsidRPr="003636D1" w:rsidRDefault="000250F1" w:rsidP="000250F1">
      <w:pPr>
        <w:keepNext/>
        <w:keepLines/>
        <w:rPr>
          <w:u w:val="single"/>
          <w:lang w:val="pt-PT"/>
        </w:rPr>
      </w:pPr>
      <w:r w:rsidRPr="003636D1">
        <w:rPr>
          <w:u w:val="single"/>
          <w:lang w:val="pt-PT"/>
        </w:rPr>
        <w:t>Mulheres com potencial para engravidar</w:t>
      </w:r>
    </w:p>
    <w:p w14:paraId="5CAB53C0" w14:textId="77777777" w:rsidR="000250F1" w:rsidRPr="003636D1" w:rsidRDefault="000250F1" w:rsidP="000250F1">
      <w:pPr>
        <w:keepNext/>
        <w:keepLines/>
        <w:rPr>
          <w:u w:val="single"/>
          <w:lang w:val="pt-PT"/>
        </w:rPr>
      </w:pPr>
    </w:p>
    <w:p w14:paraId="33B8CDDC" w14:textId="77777777" w:rsidR="000250F1" w:rsidRPr="003636D1" w:rsidRDefault="000250F1" w:rsidP="000250F1">
      <w:pPr>
        <w:rPr>
          <w:lang w:val="pt-PT"/>
        </w:rPr>
      </w:pPr>
      <w:r w:rsidRPr="003636D1">
        <w:rPr>
          <w:lang w:val="pt-PT"/>
        </w:rPr>
        <w:t>As mulheres com potencial para engravidar têm de utilizar métodos contracetivos eficazes durante e por 5 meses após terminarem o tratamento com atezolizumab.</w:t>
      </w:r>
    </w:p>
    <w:p w14:paraId="53BE33FB" w14:textId="77777777" w:rsidR="000250F1" w:rsidRPr="003636D1" w:rsidRDefault="000250F1" w:rsidP="000250F1">
      <w:pPr>
        <w:rPr>
          <w:lang w:val="pt-PT"/>
        </w:rPr>
      </w:pPr>
    </w:p>
    <w:p w14:paraId="42DD13D4" w14:textId="77777777" w:rsidR="000250F1" w:rsidRPr="003636D1" w:rsidRDefault="000250F1" w:rsidP="000250F1">
      <w:pPr>
        <w:keepNext/>
        <w:keepLines/>
        <w:rPr>
          <w:u w:val="single"/>
          <w:lang w:val="pt-PT"/>
        </w:rPr>
      </w:pPr>
      <w:r w:rsidRPr="003636D1">
        <w:rPr>
          <w:u w:val="single"/>
          <w:lang w:val="pt-PT"/>
        </w:rPr>
        <w:t>Gravidez</w:t>
      </w:r>
    </w:p>
    <w:p w14:paraId="364E7838" w14:textId="77777777" w:rsidR="000250F1" w:rsidRPr="003636D1" w:rsidRDefault="000250F1" w:rsidP="000250F1">
      <w:pPr>
        <w:keepNext/>
        <w:keepLines/>
        <w:rPr>
          <w:u w:val="single"/>
          <w:lang w:val="pt-PT"/>
        </w:rPr>
      </w:pPr>
    </w:p>
    <w:p w14:paraId="7B66CBC4" w14:textId="77777777" w:rsidR="000250F1" w:rsidRPr="003636D1" w:rsidRDefault="000250F1" w:rsidP="000250F1">
      <w:pPr>
        <w:keepNext/>
        <w:keepLines/>
        <w:rPr>
          <w:lang w:val="pt-PT"/>
        </w:rPr>
      </w:pPr>
      <w:r w:rsidRPr="003636D1">
        <w:rPr>
          <w:lang w:val="pt-PT"/>
        </w:rPr>
        <w:t xml:space="preserve">Não existem dados sobre a utilização de atezolizumab em mulheres grávidas. Não foram realizados estudos sobre o desenvolvimento e reprodução com atezolizumab. Estudos em animais demonstraram que o bloqueio da sinalização do PD-L1/PD-1 em modelos de gravidez de murino pode levar à rejeição imunomediada do desenvolvimento fetal resultando em morte fetal (ver secção 5.3). Com base no seu mecanismo de ação, estes resultados indicam um risco potencial do tratamento com atezolizumab durante a gravidez poder causar danos ao feto, incluindo aumento da taxa de aborto ou de nado-morto. </w:t>
      </w:r>
    </w:p>
    <w:p w14:paraId="31A40CB9" w14:textId="77777777" w:rsidR="000250F1" w:rsidRPr="003636D1" w:rsidRDefault="000250F1" w:rsidP="000250F1">
      <w:pPr>
        <w:rPr>
          <w:lang w:val="pt-PT"/>
        </w:rPr>
      </w:pPr>
    </w:p>
    <w:p w14:paraId="7D88EC0C" w14:textId="77777777" w:rsidR="000250F1" w:rsidRPr="003636D1" w:rsidRDefault="000250F1" w:rsidP="000250F1">
      <w:pPr>
        <w:rPr>
          <w:lang w:val="pt-PT"/>
        </w:rPr>
      </w:pPr>
      <w:r w:rsidRPr="003636D1">
        <w:rPr>
          <w:lang w:val="pt-PT"/>
        </w:rPr>
        <w:t xml:space="preserve">Sabe-se que as imunoglobulinas humanas G1 (IgG1) atravessam a barreira placentária e atezolizumab é uma IgG1; como tal, atezolizumab tem o potencial de ser transmitido da mãe para o feto em desenvolvimento. </w:t>
      </w:r>
    </w:p>
    <w:p w14:paraId="08D47635" w14:textId="77777777" w:rsidR="000250F1" w:rsidRPr="003636D1" w:rsidRDefault="000250F1" w:rsidP="000250F1">
      <w:pPr>
        <w:rPr>
          <w:lang w:val="pt-PT"/>
        </w:rPr>
      </w:pPr>
    </w:p>
    <w:p w14:paraId="59C78DD1" w14:textId="77777777" w:rsidR="000250F1" w:rsidRPr="003636D1" w:rsidRDefault="000250F1" w:rsidP="000250F1">
      <w:pPr>
        <w:keepNext/>
        <w:keepLines/>
        <w:rPr>
          <w:lang w:val="pt-PT"/>
        </w:rPr>
      </w:pPr>
      <w:r w:rsidRPr="003636D1">
        <w:rPr>
          <w:lang w:val="pt-PT"/>
        </w:rPr>
        <w:t>Atezolizumab não deve ser utilizado durante a gravidez a não ser que a situação cl</w:t>
      </w:r>
      <w:r w:rsidR="00F96BEC" w:rsidRPr="003636D1">
        <w:rPr>
          <w:lang w:val="pt-PT"/>
        </w:rPr>
        <w:t>í</w:t>
      </w:r>
      <w:r w:rsidRPr="003636D1">
        <w:rPr>
          <w:lang w:val="pt-PT"/>
        </w:rPr>
        <w:t>nica da mulher requeira tratamento com atezolizumab.</w:t>
      </w:r>
    </w:p>
    <w:p w14:paraId="57987E77" w14:textId="77777777" w:rsidR="000250F1" w:rsidRPr="003636D1" w:rsidRDefault="000250F1" w:rsidP="000250F1">
      <w:pPr>
        <w:rPr>
          <w:lang w:val="pt-PT"/>
        </w:rPr>
      </w:pPr>
    </w:p>
    <w:p w14:paraId="10387885" w14:textId="77777777" w:rsidR="000250F1" w:rsidRPr="003636D1" w:rsidRDefault="000250F1" w:rsidP="000250F1">
      <w:pPr>
        <w:keepNext/>
        <w:keepLines/>
        <w:rPr>
          <w:u w:val="single"/>
          <w:lang w:val="pt-PT"/>
        </w:rPr>
      </w:pPr>
      <w:r w:rsidRPr="003636D1">
        <w:rPr>
          <w:u w:val="single"/>
          <w:lang w:val="pt-PT"/>
        </w:rPr>
        <w:lastRenderedPageBreak/>
        <w:t>Amamentação</w:t>
      </w:r>
    </w:p>
    <w:p w14:paraId="61743F43" w14:textId="77777777" w:rsidR="000250F1" w:rsidRPr="003636D1" w:rsidRDefault="000250F1" w:rsidP="000250F1">
      <w:pPr>
        <w:keepNext/>
        <w:keepLines/>
        <w:rPr>
          <w:u w:val="single"/>
          <w:lang w:val="pt-PT"/>
        </w:rPr>
      </w:pPr>
    </w:p>
    <w:p w14:paraId="43ABC8FA" w14:textId="77777777" w:rsidR="000250F1" w:rsidRPr="003636D1" w:rsidRDefault="000250F1" w:rsidP="000250F1">
      <w:pPr>
        <w:keepNext/>
        <w:keepLines/>
        <w:rPr>
          <w:lang w:val="pt-PT"/>
        </w:rPr>
      </w:pPr>
      <w:r w:rsidRPr="003636D1">
        <w:rPr>
          <w:lang w:val="pt-PT"/>
        </w:rPr>
        <w:t>Desconhece-se se atezolizumab é excretado no leite humano. Atezolizumab é um anticorpo monoclonal e é esperado que esteja presente no colostro e em níveis reduzidos posteriormente. Não pode ser excluído um risco para os recém-nascidos/lactentes. Deve ser tomada uma decisão sobre a descontinuação da amamentação ou a descontinuação do tratamento com Tecentriq tendo em consideração o benefício da amamentação para a criança e o benefício da terapêutica para a mulher.</w:t>
      </w:r>
    </w:p>
    <w:p w14:paraId="3049FE48" w14:textId="77777777" w:rsidR="000250F1" w:rsidRPr="003636D1" w:rsidRDefault="000250F1" w:rsidP="000250F1">
      <w:pPr>
        <w:rPr>
          <w:b/>
          <w:lang w:val="pt-PT"/>
        </w:rPr>
      </w:pPr>
    </w:p>
    <w:p w14:paraId="21ACD35E" w14:textId="77777777" w:rsidR="000250F1" w:rsidRPr="003636D1" w:rsidRDefault="000250F1" w:rsidP="000250F1">
      <w:pPr>
        <w:keepNext/>
        <w:keepLines/>
        <w:outlineLvl w:val="0"/>
        <w:rPr>
          <w:u w:val="single"/>
          <w:lang w:val="pt-PT"/>
        </w:rPr>
      </w:pPr>
      <w:r w:rsidRPr="003636D1">
        <w:rPr>
          <w:u w:val="single"/>
          <w:lang w:val="pt-PT"/>
        </w:rPr>
        <w:t>Fertilidade</w:t>
      </w:r>
    </w:p>
    <w:p w14:paraId="7E35945D" w14:textId="77777777" w:rsidR="000250F1" w:rsidRPr="003636D1" w:rsidRDefault="000250F1" w:rsidP="000250F1">
      <w:pPr>
        <w:keepNext/>
        <w:keepLines/>
        <w:outlineLvl w:val="0"/>
        <w:rPr>
          <w:u w:val="single"/>
          <w:lang w:val="pt-PT"/>
        </w:rPr>
      </w:pPr>
    </w:p>
    <w:p w14:paraId="68899E1B" w14:textId="77777777" w:rsidR="000250F1" w:rsidRPr="003636D1" w:rsidRDefault="000250F1" w:rsidP="000250F1">
      <w:pPr>
        <w:keepNext/>
        <w:rPr>
          <w:lang w:val="pt-PT"/>
        </w:rPr>
      </w:pPr>
      <w:r w:rsidRPr="003636D1">
        <w:rPr>
          <w:lang w:val="pt-PT"/>
        </w:rPr>
        <w:t>Não estão disponíveis dados clínicos sobre os possíveis efeitos do atezolizumab na fertilidade. Não foram realizados estudos de toxicidade para o desenvolvimento e reprodução com o atezolizumab; contudo, com base num estudo de toxicidade de dose repetida à semana 26, atezolizumab teve um efeito nos ciclos menstruais com uma AUC estimada de aproximadamente 6 vezes a AUC em doentes a receber a dose recomendada e foi reversível (ver secção 5.3). Não houve efeitos nos órgãos reprodutores masculinos.</w:t>
      </w:r>
    </w:p>
    <w:p w14:paraId="0283686D" w14:textId="77777777" w:rsidR="000250F1" w:rsidRPr="003636D1" w:rsidRDefault="000250F1" w:rsidP="000250F1">
      <w:pPr>
        <w:rPr>
          <w:lang w:val="pt-PT"/>
        </w:rPr>
      </w:pPr>
    </w:p>
    <w:p w14:paraId="0649BF52" w14:textId="77777777" w:rsidR="000250F1" w:rsidRPr="003636D1" w:rsidRDefault="000250F1">
      <w:pPr>
        <w:keepNext/>
        <w:ind w:left="567" w:hanging="567"/>
        <w:rPr>
          <w:b/>
          <w:lang w:val="pt-PT"/>
        </w:rPr>
      </w:pPr>
      <w:r w:rsidRPr="003636D1">
        <w:rPr>
          <w:b/>
          <w:bCs/>
          <w:lang w:val="pt-PT"/>
        </w:rPr>
        <w:t>4.7</w:t>
      </w:r>
      <w:r w:rsidRPr="003636D1">
        <w:rPr>
          <w:b/>
          <w:bCs/>
          <w:lang w:val="pt-PT"/>
        </w:rPr>
        <w:tab/>
        <w:t>Efeitos sobre a capacidade de conduzir e utilizar máquinas</w:t>
      </w:r>
    </w:p>
    <w:p w14:paraId="563D563A" w14:textId="77777777" w:rsidR="000250F1" w:rsidRPr="003636D1" w:rsidRDefault="000250F1" w:rsidP="009B5871">
      <w:pPr>
        <w:keepNext/>
        <w:rPr>
          <w:lang w:val="pt-PT"/>
        </w:rPr>
      </w:pPr>
    </w:p>
    <w:p w14:paraId="0A21CAB4" w14:textId="77777777" w:rsidR="000250F1" w:rsidRPr="003636D1" w:rsidRDefault="000250F1" w:rsidP="000250F1">
      <w:pPr>
        <w:rPr>
          <w:lang w:val="pt-PT"/>
        </w:rPr>
      </w:pPr>
      <w:r w:rsidRPr="003636D1">
        <w:rPr>
          <w:lang w:val="pt-PT"/>
        </w:rPr>
        <w:t xml:space="preserve">Os efeitos de Tecentriq sobre a capacidade de conduzir e utilizar máquinas são reduzidos. Doentes que sintam fadiga devem ser aconselhados a não conduzir e utilizar máquinas até desaparecimento dos sintomas (ver secção </w:t>
      </w:r>
      <w:r w:rsidR="00781CD1" w:rsidRPr="003636D1">
        <w:rPr>
          <w:lang w:val="pt-PT"/>
        </w:rPr>
        <w:t>4.</w:t>
      </w:r>
      <w:r w:rsidRPr="003636D1">
        <w:rPr>
          <w:lang w:val="pt-PT"/>
        </w:rPr>
        <w:t>8).</w:t>
      </w:r>
    </w:p>
    <w:p w14:paraId="4D6A0533" w14:textId="77777777" w:rsidR="000250F1" w:rsidRPr="003636D1" w:rsidRDefault="000250F1" w:rsidP="000250F1">
      <w:pPr>
        <w:rPr>
          <w:szCs w:val="22"/>
          <w:lang w:val="pt-PT"/>
        </w:rPr>
      </w:pPr>
    </w:p>
    <w:p w14:paraId="77565D00" w14:textId="77777777" w:rsidR="000250F1" w:rsidRPr="003636D1" w:rsidRDefault="000250F1" w:rsidP="000250F1">
      <w:pPr>
        <w:keepNext/>
        <w:keepLines/>
        <w:ind w:left="567" w:hanging="567"/>
        <w:rPr>
          <w:b/>
          <w:lang w:val="pt-PT"/>
        </w:rPr>
      </w:pPr>
      <w:r w:rsidRPr="003636D1">
        <w:rPr>
          <w:b/>
          <w:bCs/>
          <w:lang w:val="pt-PT"/>
        </w:rPr>
        <w:t>4.8</w:t>
      </w:r>
      <w:r w:rsidRPr="003636D1">
        <w:rPr>
          <w:b/>
          <w:bCs/>
          <w:lang w:val="pt-PT"/>
        </w:rPr>
        <w:tab/>
        <w:t>Efeitos indesejáveis</w:t>
      </w:r>
    </w:p>
    <w:p w14:paraId="473AC348" w14:textId="77777777" w:rsidR="000250F1" w:rsidRPr="003636D1" w:rsidRDefault="000250F1" w:rsidP="000250F1">
      <w:pPr>
        <w:keepNext/>
        <w:keepLines/>
        <w:rPr>
          <w:lang w:val="pt-PT"/>
        </w:rPr>
      </w:pPr>
    </w:p>
    <w:p w14:paraId="34628BC8" w14:textId="77777777" w:rsidR="000250F1" w:rsidRPr="003636D1" w:rsidRDefault="000250F1" w:rsidP="000250F1">
      <w:pPr>
        <w:keepNext/>
        <w:keepLines/>
        <w:autoSpaceDE w:val="0"/>
        <w:autoSpaceDN w:val="0"/>
        <w:adjustRightInd w:val="0"/>
        <w:jc w:val="both"/>
        <w:rPr>
          <w:u w:val="single"/>
          <w:lang w:val="pt-PT"/>
        </w:rPr>
      </w:pPr>
      <w:r w:rsidRPr="003636D1">
        <w:rPr>
          <w:u w:val="single"/>
          <w:lang w:val="pt-PT"/>
        </w:rPr>
        <w:t>Resumo do perfil de segurança</w:t>
      </w:r>
    </w:p>
    <w:p w14:paraId="43993D57" w14:textId="77777777" w:rsidR="000250F1" w:rsidRPr="003636D1" w:rsidRDefault="000250F1" w:rsidP="000250F1">
      <w:pPr>
        <w:keepNext/>
        <w:keepLines/>
        <w:autoSpaceDE w:val="0"/>
        <w:autoSpaceDN w:val="0"/>
        <w:adjustRightInd w:val="0"/>
        <w:jc w:val="both"/>
        <w:rPr>
          <w:u w:val="single"/>
          <w:lang w:val="pt-PT"/>
        </w:rPr>
      </w:pPr>
    </w:p>
    <w:p w14:paraId="68D30998" w14:textId="77777777" w:rsidR="000250F1" w:rsidRPr="003636D1" w:rsidRDefault="000250F1" w:rsidP="000250F1">
      <w:pPr>
        <w:rPr>
          <w:lang w:val="pt-PT"/>
        </w:rPr>
      </w:pPr>
      <w:r w:rsidRPr="003636D1">
        <w:rPr>
          <w:lang w:val="pt-PT"/>
        </w:rPr>
        <w:t xml:space="preserve">A segurança de atezolizumab em monoterapia é baseada nos dados agrupados de </w:t>
      </w:r>
      <w:r w:rsidR="000112FA" w:rsidRPr="003636D1">
        <w:rPr>
          <w:lang w:val="pt-PT"/>
        </w:rPr>
        <w:t>5039</w:t>
      </w:r>
      <w:r w:rsidRPr="003636D1">
        <w:rPr>
          <w:lang w:val="pt-PT"/>
        </w:rPr>
        <w:t xml:space="preserve"> doentes com </w:t>
      </w:r>
      <w:r w:rsidR="001A2655" w:rsidRPr="003636D1">
        <w:rPr>
          <w:lang w:val="pt-PT"/>
        </w:rPr>
        <w:t xml:space="preserve">vários </w:t>
      </w:r>
      <w:r w:rsidRPr="003636D1">
        <w:rPr>
          <w:lang w:val="pt-PT"/>
        </w:rPr>
        <w:t>tipos de tumor</w:t>
      </w:r>
      <w:r w:rsidR="006A2CAE" w:rsidRPr="003636D1">
        <w:rPr>
          <w:lang w:val="pt-PT"/>
        </w:rPr>
        <w:t xml:space="preserve"> </w:t>
      </w:r>
      <w:r w:rsidR="001A2655" w:rsidRPr="003636D1">
        <w:rPr>
          <w:color w:val="000000" w:themeColor="text1"/>
          <w:szCs w:val="22"/>
          <w:lang w:val="pt-PT"/>
        </w:rPr>
        <w:t xml:space="preserve">aos quais </w:t>
      </w:r>
      <w:r w:rsidR="006A2CAE" w:rsidRPr="003636D1">
        <w:rPr>
          <w:color w:val="000000" w:themeColor="text1"/>
          <w:szCs w:val="22"/>
          <w:lang w:val="pt-PT"/>
        </w:rPr>
        <w:t xml:space="preserve">foi administrado </w:t>
      </w:r>
      <w:r w:rsidR="006A2CAE" w:rsidRPr="003636D1">
        <w:rPr>
          <w:color w:val="000000" w:themeColor="text1"/>
          <w:lang w:val="pt-PT"/>
        </w:rPr>
        <w:t xml:space="preserve">atezolizumab por via intravenosa e 247 doentes com CPNPC </w:t>
      </w:r>
      <w:r w:rsidR="001A2655" w:rsidRPr="003636D1">
        <w:rPr>
          <w:color w:val="000000" w:themeColor="text1"/>
          <w:lang w:val="pt-PT"/>
        </w:rPr>
        <w:t>aos quais</w:t>
      </w:r>
      <w:r w:rsidR="006A2CAE" w:rsidRPr="003636D1">
        <w:rPr>
          <w:color w:val="000000" w:themeColor="text1"/>
          <w:lang w:val="pt-PT"/>
        </w:rPr>
        <w:t xml:space="preserve"> foi administrado atezolizumab por via subcutânea</w:t>
      </w:r>
      <w:r w:rsidRPr="003636D1">
        <w:rPr>
          <w:lang w:val="pt-PT"/>
        </w:rPr>
        <w:t xml:space="preserve">. </w:t>
      </w:r>
      <w:r w:rsidR="000112FA" w:rsidRPr="003636D1">
        <w:rPr>
          <w:lang w:val="pt-PT"/>
        </w:rPr>
        <w:t>As reações adversas mais frequentes (&gt; 10%) foram fadiga (29,3%), diminuição do apetite (20,1%), erupção cutânea (19,7%), náuseas (18,8%), tosse (18,2%), diarreia (18,1%), pirexia (17,9%), dispneia (16,6%), artralgia (16,2%), prurido (13,3%), astenia (13%), dorsalgia (12,2%), vómitos (11,7%), infeção do trato urinário (11%) e cefaleia (10,2%)</w:t>
      </w:r>
      <w:r w:rsidRPr="003636D1">
        <w:rPr>
          <w:lang w:val="pt-PT"/>
        </w:rPr>
        <w:t>.</w:t>
      </w:r>
    </w:p>
    <w:p w14:paraId="03240801" w14:textId="77777777" w:rsidR="000250F1" w:rsidRPr="003636D1" w:rsidRDefault="000250F1" w:rsidP="000250F1">
      <w:pPr>
        <w:rPr>
          <w:strike/>
          <w:lang w:val="pt-PT"/>
        </w:rPr>
      </w:pPr>
    </w:p>
    <w:p w14:paraId="1853C48A" w14:textId="77777777" w:rsidR="000250F1" w:rsidRPr="003636D1" w:rsidRDefault="000250F1" w:rsidP="000250F1">
      <w:pPr>
        <w:keepNext/>
        <w:keepLines/>
        <w:rPr>
          <w:lang w:val="pt-PT"/>
        </w:rPr>
      </w:pPr>
      <w:r w:rsidRPr="003636D1">
        <w:rPr>
          <w:lang w:val="pt-PT"/>
        </w:rPr>
        <w:t>A segurança de atezolizumab</w:t>
      </w:r>
      <w:r w:rsidR="006A2CAE" w:rsidRPr="003636D1">
        <w:rPr>
          <w:lang w:val="pt-PT"/>
        </w:rPr>
        <w:t xml:space="preserve"> intravenoso</w:t>
      </w:r>
      <w:r w:rsidRPr="003636D1">
        <w:rPr>
          <w:lang w:val="pt-PT"/>
        </w:rPr>
        <w:t>, administrado em combinação com outros medicamentos</w:t>
      </w:r>
      <w:r w:rsidR="00F96BEC" w:rsidRPr="003636D1">
        <w:rPr>
          <w:lang w:val="pt-PT"/>
        </w:rPr>
        <w:t>,</w:t>
      </w:r>
      <w:r w:rsidRPr="003636D1">
        <w:rPr>
          <w:lang w:val="pt-PT"/>
        </w:rPr>
        <w:t xml:space="preserve"> foi avaliada em 4535 doentes com múltiplos tipos de tumor. As reações adversas mais frequentes (≥ 20%) foram anemia (36,8%), neutropenia (36,6%), náuseas (35,5%), fadiga (33,1%), alopecia (28,1%), erupção cutânea (27,8%), diarreia (27,6%), trombocitopenia (27,1%), obstipação (25,8%), diminuição do apetite (24,7%) e neuropatia periférica (24,4%).</w:t>
      </w:r>
    </w:p>
    <w:p w14:paraId="60A7A21F" w14:textId="77777777" w:rsidR="00FB75C4" w:rsidRPr="003636D1" w:rsidRDefault="00FB75C4" w:rsidP="000250F1">
      <w:pPr>
        <w:keepNext/>
        <w:keepLines/>
        <w:rPr>
          <w:lang w:val="pt-PT"/>
        </w:rPr>
      </w:pPr>
    </w:p>
    <w:p w14:paraId="1A0374C0" w14:textId="77777777" w:rsidR="00FB75C4" w:rsidRPr="003636D1" w:rsidRDefault="00FB75C4" w:rsidP="000250F1">
      <w:pPr>
        <w:keepNext/>
        <w:keepLines/>
        <w:rPr>
          <w:lang w:val="pt-PT"/>
        </w:rPr>
      </w:pPr>
      <w:r w:rsidRPr="003636D1">
        <w:rPr>
          <w:color w:val="000000" w:themeColor="text1"/>
          <w:lang w:val="pt-PT"/>
        </w:rPr>
        <w:t xml:space="preserve">O perfil de segurança da </w:t>
      </w:r>
      <w:r w:rsidR="001A2655" w:rsidRPr="003636D1">
        <w:rPr>
          <w:color w:val="000000" w:themeColor="text1"/>
          <w:lang w:val="pt-PT"/>
        </w:rPr>
        <w:t>solução injetável</w:t>
      </w:r>
      <w:r w:rsidRPr="003636D1">
        <w:rPr>
          <w:color w:val="000000" w:themeColor="text1"/>
          <w:lang w:val="pt-PT"/>
        </w:rPr>
        <w:t xml:space="preserve"> de Tecentriq foi globalmente semelhante ao perfil de segurança conhecido da formulação intravenosa, com uma reação adversa adicional de reação no local da injeção (4,5% no braço de Tecentriq </w:t>
      </w:r>
      <w:r w:rsidR="001A2655" w:rsidRPr="003636D1">
        <w:rPr>
          <w:color w:val="000000" w:themeColor="text1"/>
          <w:lang w:val="pt-PT"/>
        </w:rPr>
        <w:t>subcutâneo</w:t>
      </w:r>
      <w:r w:rsidRPr="003636D1">
        <w:rPr>
          <w:color w:val="000000" w:themeColor="text1"/>
          <w:lang w:val="pt-PT"/>
        </w:rPr>
        <w:t xml:space="preserve"> vs. 0% no braço de atezolizumab intravenoso).</w:t>
      </w:r>
    </w:p>
    <w:p w14:paraId="11A2BC66" w14:textId="77777777" w:rsidR="000250F1" w:rsidRPr="003636D1" w:rsidRDefault="000250F1" w:rsidP="000250F1">
      <w:pPr>
        <w:keepNext/>
        <w:rPr>
          <w:lang w:val="pt-PT"/>
        </w:rPr>
      </w:pPr>
    </w:p>
    <w:p w14:paraId="2B2255F2" w14:textId="77777777" w:rsidR="000250F1" w:rsidRPr="003636D1" w:rsidRDefault="000250F1" w:rsidP="000250F1">
      <w:pPr>
        <w:rPr>
          <w:rFonts w:ascii="Times" w:hAnsi="Times"/>
          <w:color w:val="000000"/>
          <w:sz w:val="27"/>
          <w:szCs w:val="27"/>
          <w:lang w:val="pt-PT"/>
        </w:rPr>
      </w:pPr>
      <w:r w:rsidRPr="003636D1">
        <w:rPr>
          <w:i/>
          <w:iCs/>
          <w:u w:val="single"/>
          <w:lang w:val="pt-PT"/>
        </w:rPr>
        <w:t>Utilização de atezolizumab no CPNPC em contexto adjuvante</w:t>
      </w:r>
      <w:r w:rsidRPr="003636D1">
        <w:rPr>
          <w:rFonts w:ascii="Times" w:hAnsi="Times"/>
          <w:color w:val="000000"/>
          <w:sz w:val="27"/>
          <w:szCs w:val="27"/>
          <w:lang w:val="pt-PT"/>
        </w:rPr>
        <w:t xml:space="preserve"> </w:t>
      </w:r>
    </w:p>
    <w:p w14:paraId="5F47E3ED" w14:textId="77777777" w:rsidR="000250F1" w:rsidRPr="003636D1" w:rsidRDefault="000250F1" w:rsidP="000250F1">
      <w:pPr>
        <w:rPr>
          <w:rFonts w:ascii="Times" w:hAnsi="Times"/>
          <w:color w:val="000000"/>
          <w:szCs w:val="22"/>
          <w:lang w:val="pt-PT"/>
        </w:rPr>
      </w:pPr>
    </w:p>
    <w:p w14:paraId="63FFF215" w14:textId="77777777" w:rsidR="000250F1" w:rsidRPr="003636D1" w:rsidRDefault="000250F1" w:rsidP="000250F1">
      <w:pPr>
        <w:keepNext/>
        <w:rPr>
          <w:lang w:val="pt-PT"/>
        </w:rPr>
      </w:pPr>
      <w:r w:rsidRPr="002C4175">
        <w:rPr>
          <w:color w:val="000000"/>
          <w:szCs w:val="22"/>
          <w:lang w:val="pt-PT"/>
          <w:rPrChange w:id="89" w:author="Author">
            <w:rPr>
              <w:rFonts w:ascii="Times" w:hAnsi="Times"/>
              <w:color w:val="000000"/>
              <w:szCs w:val="22"/>
              <w:lang w:val="pt-PT"/>
            </w:rPr>
          </w:rPrChange>
        </w:rPr>
        <w:t xml:space="preserve">O perfil de segurança de atezolizumab no contexto adjuvante na população de doentes com cancro do pulmão de não-pequenas células (CPNPC) (IMpower010) foi geralmente consistente com o perfil de segurança global agrupado do tratamento em monoterapia em contexto avançado. Ainda assim, a incidência de reações adversas imunomediadas de atezolizumab no IMpower010 foi de 51,7%, em </w:t>
      </w:r>
      <w:r w:rsidRPr="002C4175">
        <w:rPr>
          <w:color w:val="000000"/>
          <w:szCs w:val="22"/>
          <w:lang w:val="pt-PT"/>
          <w:rPrChange w:id="90" w:author="Author">
            <w:rPr>
              <w:rFonts w:ascii="Times" w:hAnsi="Times"/>
              <w:color w:val="000000"/>
              <w:szCs w:val="22"/>
              <w:lang w:val="pt-PT"/>
            </w:rPr>
          </w:rPrChange>
        </w:rPr>
        <w:lastRenderedPageBreak/>
        <w:t>comparação com 38,4% na população agrupada do tratamento em monoterapia com doença avançada. Não foram identificadas novas reações adversas imunomediadas em contexto adjuvante</w:t>
      </w:r>
      <w:r w:rsidRPr="003636D1">
        <w:rPr>
          <w:rFonts w:ascii="Times" w:hAnsi="Times"/>
          <w:color w:val="000000"/>
          <w:szCs w:val="22"/>
          <w:lang w:val="pt-PT"/>
        </w:rPr>
        <w:t>.</w:t>
      </w:r>
    </w:p>
    <w:p w14:paraId="6CF6FA8D" w14:textId="77777777" w:rsidR="000250F1" w:rsidRPr="003636D1" w:rsidRDefault="000250F1" w:rsidP="000250F1">
      <w:pPr>
        <w:keepNext/>
        <w:rPr>
          <w:lang w:val="pt-PT"/>
        </w:rPr>
      </w:pPr>
    </w:p>
    <w:p w14:paraId="59F6D4C7" w14:textId="77777777" w:rsidR="000250F1" w:rsidRPr="003636D1" w:rsidRDefault="000250F1" w:rsidP="000250F1">
      <w:pPr>
        <w:keepNext/>
        <w:rPr>
          <w:i/>
          <w:u w:val="single"/>
          <w:lang w:val="pt-PT"/>
        </w:rPr>
      </w:pPr>
      <w:r w:rsidRPr="003636D1">
        <w:rPr>
          <w:i/>
          <w:iCs/>
          <w:u w:val="single"/>
          <w:lang w:val="pt-PT"/>
        </w:rPr>
        <w:t>Utilização de atezolizumab em combinação com bevacizumab, paclitaxel e carboplatina</w:t>
      </w:r>
    </w:p>
    <w:p w14:paraId="6D4DC350" w14:textId="77777777" w:rsidR="000250F1" w:rsidRPr="003636D1" w:rsidRDefault="000250F1" w:rsidP="000250F1">
      <w:pPr>
        <w:keepNext/>
        <w:rPr>
          <w:i/>
          <w:u w:val="single"/>
          <w:lang w:val="pt-PT"/>
        </w:rPr>
      </w:pPr>
    </w:p>
    <w:p w14:paraId="5B4AB8EA" w14:textId="77777777" w:rsidR="000250F1" w:rsidRPr="003636D1" w:rsidRDefault="000250F1" w:rsidP="000250F1">
      <w:pPr>
        <w:keepNext/>
        <w:rPr>
          <w:lang w:val="pt-PT"/>
        </w:rPr>
      </w:pPr>
      <w:r w:rsidRPr="003636D1">
        <w:rPr>
          <w:lang w:val="pt-PT"/>
        </w:rPr>
        <w:t xml:space="preserve">No estudo de primeira linha em CPNPC (IMpower150), foi observada uma maior frequência global de acontecimentos adversos no esquema de quatro fármacos de atezolizumab, bevacizumab, paclitaxel e carboplatina em comparação com atezolizumab, paclitaxel e carboplatina, incluindo acontecimentos de Grau 3 e 4 (63,6% comparado a 57,5%), acontecimentos de Grau 5 (6,1% comparados a 2,5%), acontecimentos adversos de especial interesse para atezolizumab (52,4% comparado a 48,0%), assim como acontecimentos adversos que levaram à descontinuação de qualquer tratamento do estudo (33,8 % em comparação com 13,3%). Náuseas, diarreia, estomatite, fadiga, pirexia, inflamação da mucosa, diminuição do apetite, diminuição do peso, hipertensão e proteinúria tiveram uma notificação superior (diferença </w:t>
      </w:r>
      <w:r w:rsidRPr="003636D1">
        <w:rPr>
          <w:lang w:val="pt-PT"/>
        </w:rPr>
        <w:sym w:font="Symbol" w:char="F0B3"/>
      </w:r>
      <w:r w:rsidRPr="003636D1">
        <w:rPr>
          <w:lang w:val="pt-PT"/>
        </w:rPr>
        <w:t>5%) nos doentes tratados com atezolizumab em combinação com bevacizumab, paclitaxel e carboplatina. Outros acontecimentos adversos clinicamente significativos observados com maior frequência no braço de atezolizumab, bevacizumab, paclitaxel e carboplatina foram epistaxis, hemoptise, acidente vascular cerebral, incluindo acontecimentos fatais.</w:t>
      </w:r>
    </w:p>
    <w:p w14:paraId="5CA4D5BA" w14:textId="77777777" w:rsidR="000250F1" w:rsidRPr="003636D1" w:rsidRDefault="000250F1" w:rsidP="000250F1">
      <w:pPr>
        <w:rPr>
          <w:lang w:val="pt-PT"/>
        </w:rPr>
      </w:pPr>
    </w:p>
    <w:p w14:paraId="3AA82FEA" w14:textId="77777777" w:rsidR="000250F1" w:rsidRPr="003636D1" w:rsidRDefault="000250F1" w:rsidP="000250F1">
      <w:pPr>
        <w:rPr>
          <w:lang w:val="pt-PT"/>
        </w:rPr>
      </w:pPr>
      <w:r w:rsidRPr="003636D1">
        <w:rPr>
          <w:lang w:val="pt-PT"/>
        </w:rPr>
        <w:t>São fornecidos mais detalhes sobre reações adversas graves na secção 4.4.</w:t>
      </w:r>
    </w:p>
    <w:p w14:paraId="6142FAB3" w14:textId="77777777" w:rsidR="000250F1" w:rsidRPr="003636D1" w:rsidRDefault="000250F1" w:rsidP="000250F1">
      <w:pPr>
        <w:rPr>
          <w:strike/>
          <w:lang w:val="pt-PT"/>
        </w:rPr>
      </w:pPr>
    </w:p>
    <w:p w14:paraId="619884EF" w14:textId="77777777" w:rsidR="000250F1" w:rsidRPr="003636D1" w:rsidRDefault="000250F1" w:rsidP="000250F1">
      <w:pPr>
        <w:keepNext/>
        <w:keepLines/>
        <w:rPr>
          <w:szCs w:val="22"/>
          <w:u w:val="single"/>
          <w:lang w:val="pt-PT"/>
        </w:rPr>
      </w:pPr>
      <w:r w:rsidRPr="003636D1">
        <w:rPr>
          <w:szCs w:val="22"/>
          <w:u w:val="single"/>
          <w:lang w:val="pt-PT"/>
        </w:rPr>
        <w:t>Lista tabelar de reações adversas</w:t>
      </w:r>
    </w:p>
    <w:p w14:paraId="3330B1D9" w14:textId="77777777" w:rsidR="000250F1" w:rsidRPr="003636D1" w:rsidRDefault="000250F1" w:rsidP="000250F1">
      <w:pPr>
        <w:keepNext/>
        <w:keepLines/>
        <w:rPr>
          <w:szCs w:val="22"/>
          <w:u w:val="single"/>
          <w:lang w:val="pt-PT"/>
        </w:rPr>
      </w:pPr>
    </w:p>
    <w:p w14:paraId="6E239052" w14:textId="77777777" w:rsidR="000250F1" w:rsidRPr="003636D1" w:rsidRDefault="000250F1" w:rsidP="000250F1">
      <w:pPr>
        <w:keepNext/>
        <w:keepLines/>
        <w:rPr>
          <w:lang w:val="pt-PT"/>
        </w:rPr>
      </w:pPr>
      <w:r w:rsidRPr="003636D1">
        <w:rPr>
          <w:lang w:val="pt-PT"/>
        </w:rPr>
        <w:t>As reações adversas (RAs) são apresentadas por classes de sistemas de órgãos (</w:t>
      </w:r>
      <w:r w:rsidRPr="003636D1">
        <w:rPr>
          <w:i/>
          <w:iCs/>
          <w:lang w:val="pt-PT"/>
        </w:rPr>
        <w:t>system organ class</w:t>
      </w:r>
      <w:r w:rsidRPr="003636D1">
        <w:rPr>
          <w:lang w:val="pt-PT"/>
        </w:rPr>
        <w:t xml:space="preserve">, SOC) e por categorias de frequência da base de dados MedDRA na Tabela 3 para atezolizumab </w:t>
      </w:r>
      <w:r w:rsidR="00C45429" w:rsidRPr="003636D1">
        <w:rPr>
          <w:lang w:val="pt-PT"/>
        </w:rPr>
        <w:t xml:space="preserve">(intravenoso e subcutâneo) </w:t>
      </w:r>
      <w:r w:rsidRPr="003636D1">
        <w:rPr>
          <w:lang w:val="pt-PT"/>
        </w:rPr>
        <w:t>administrado em monoterapia ou em terapêutica combinada. As reações adversas que se sabe ocorrerem com o atezolizumab ou com quimioterapias administradas isoladamente podem ocorrer durante o tratamento com estes medicamentos em associação, mesmo que estas reações não tenham sido notificadas em ensaios clínicos com terapêutica combinada. Foram usadas as seguintes categorias de frequência: muito frequentes (≥ 1/10); frequentes (≥ 1/100 a &lt; 1/10); pouco frequentes (≥ 1/</w:t>
      </w:r>
      <w:r w:rsidR="008B03E7" w:rsidRPr="003636D1">
        <w:rPr>
          <w:lang w:val="pt-PT"/>
        </w:rPr>
        <w:t>1000</w:t>
      </w:r>
      <w:r w:rsidRPr="003636D1">
        <w:rPr>
          <w:lang w:val="pt-PT"/>
        </w:rPr>
        <w:t xml:space="preserve"> a &lt; 1/100); raras (≥ 1/</w:t>
      </w:r>
      <w:r w:rsidR="008B03E7" w:rsidRPr="003636D1">
        <w:rPr>
          <w:lang w:val="pt-PT"/>
        </w:rPr>
        <w:t>10 000</w:t>
      </w:r>
      <w:r w:rsidRPr="003636D1">
        <w:rPr>
          <w:lang w:val="pt-PT"/>
        </w:rPr>
        <w:t xml:space="preserve"> a &lt; 1/</w:t>
      </w:r>
      <w:r w:rsidR="008B03E7" w:rsidRPr="003636D1">
        <w:rPr>
          <w:lang w:val="pt-PT"/>
        </w:rPr>
        <w:t>1000</w:t>
      </w:r>
      <w:r w:rsidRPr="003636D1">
        <w:rPr>
          <w:lang w:val="pt-PT"/>
        </w:rPr>
        <w:t>); muito raras (&lt; 1/</w:t>
      </w:r>
      <w:r w:rsidR="008B03E7" w:rsidRPr="003636D1">
        <w:rPr>
          <w:lang w:val="pt-PT"/>
        </w:rPr>
        <w:t>10 000</w:t>
      </w:r>
      <w:r w:rsidRPr="003636D1">
        <w:rPr>
          <w:lang w:val="pt-PT"/>
        </w:rPr>
        <w:t>), desconhecida (não pode ser calculado a partir dos dados disponíveis). Dentro de cada grupo de frequência, as reações adversas são apresentadas por ordem decrescente de gravidade.</w:t>
      </w:r>
      <w:r w:rsidRPr="003636D1">
        <w:rPr>
          <w:lang w:val="pt-PT" w:eastAsia="pt-PT" w:bidi="pt-PT"/>
        </w:rPr>
        <w:t xml:space="preserve"> </w:t>
      </w:r>
    </w:p>
    <w:p w14:paraId="6564865C" w14:textId="77777777" w:rsidR="000250F1" w:rsidRPr="003636D1" w:rsidRDefault="000250F1" w:rsidP="000250F1">
      <w:pPr>
        <w:spacing w:line="240" w:lineRule="exact"/>
        <w:rPr>
          <w:b/>
          <w:lang w:val="pt-PT"/>
        </w:rPr>
      </w:pPr>
    </w:p>
    <w:p w14:paraId="5C8358E7" w14:textId="77777777" w:rsidR="000250F1" w:rsidRPr="003636D1" w:rsidRDefault="000250F1" w:rsidP="009B5871">
      <w:pPr>
        <w:widowControl w:val="0"/>
        <w:rPr>
          <w:b/>
          <w:lang w:val="pt-PT"/>
        </w:rPr>
      </w:pPr>
      <w:r w:rsidRPr="003636D1">
        <w:rPr>
          <w:b/>
          <w:bCs/>
          <w:lang w:val="pt-PT"/>
        </w:rPr>
        <w:t>Tabela 3: Resumo de reações adversas que ocorreram em doentes tratados com atezolizumab</w:t>
      </w:r>
      <w:r w:rsidRPr="003636D1">
        <w:rPr>
          <w:b/>
          <w:lang w:val="pt-PT" w:eastAsia="pt-PT" w:bidi="pt-PT"/>
        </w:rPr>
        <w:t xml:space="preserve"> </w:t>
      </w:r>
    </w:p>
    <w:p w14:paraId="35F67BD2" w14:textId="77777777" w:rsidR="000250F1" w:rsidRPr="003636D1" w:rsidRDefault="000250F1" w:rsidP="009B5871">
      <w:pPr>
        <w:widowControl w:val="0"/>
        <w:rPr>
          <w:b/>
          <w:lang w:val="pt-P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08"/>
        <w:gridCol w:w="3733"/>
        <w:gridCol w:w="3820"/>
      </w:tblGrid>
      <w:tr w:rsidR="000250F1" w:rsidRPr="003636D1" w14:paraId="33316B09" w14:textId="77777777" w:rsidTr="009F307D">
        <w:trPr>
          <w:tblHeader/>
        </w:trPr>
        <w:tc>
          <w:tcPr>
            <w:tcW w:w="2892" w:type="pct"/>
            <w:gridSpan w:val="2"/>
          </w:tcPr>
          <w:p w14:paraId="4BF90254" w14:textId="77777777" w:rsidR="000250F1" w:rsidRPr="003636D1" w:rsidRDefault="000250F1" w:rsidP="009B5871">
            <w:pPr>
              <w:widowControl w:val="0"/>
              <w:jc w:val="center"/>
              <w:rPr>
                <w:rFonts w:eastAsia="MS Mincho"/>
                <w:b/>
                <w:szCs w:val="22"/>
                <w:lang w:val="pt-PT"/>
              </w:rPr>
            </w:pPr>
            <w:r w:rsidRPr="003636D1">
              <w:rPr>
                <w:rFonts w:eastAsia="MS Mincho"/>
                <w:b/>
                <w:bCs/>
                <w:szCs w:val="22"/>
                <w:lang w:val="pt-PT"/>
              </w:rPr>
              <w:t>Atezolizumab em monoterapia</w:t>
            </w:r>
          </w:p>
        </w:tc>
        <w:tc>
          <w:tcPr>
            <w:tcW w:w="2108" w:type="pct"/>
          </w:tcPr>
          <w:p w14:paraId="2ADB1E98" w14:textId="77777777" w:rsidR="000250F1" w:rsidRPr="003636D1" w:rsidRDefault="000250F1" w:rsidP="009B5871">
            <w:pPr>
              <w:widowControl w:val="0"/>
              <w:jc w:val="center"/>
              <w:rPr>
                <w:rFonts w:eastAsia="MS Mincho"/>
                <w:b/>
                <w:szCs w:val="22"/>
                <w:lang w:val="pt-PT"/>
              </w:rPr>
            </w:pPr>
            <w:r w:rsidRPr="003636D1">
              <w:rPr>
                <w:rFonts w:eastAsia="MS Mincho"/>
                <w:b/>
                <w:bCs/>
                <w:szCs w:val="22"/>
                <w:lang w:val="pt-PT"/>
              </w:rPr>
              <w:t>Atezolizumab em terapêutica combinada</w:t>
            </w:r>
          </w:p>
        </w:tc>
      </w:tr>
      <w:tr w:rsidR="000250F1" w:rsidRPr="003636D1" w14:paraId="3B886B0F" w14:textId="77777777" w:rsidTr="009F307D">
        <w:tc>
          <w:tcPr>
            <w:tcW w:w="2892" w:type="pct"/>
            <w:gridSpan w:val="2"/>
          </w:tcPr>
          <w:p w14:paraId="09E40C7E" w14:textId="77777777" w:rsidR="000250F1" w:rsidRPr="003636D1" w:rsidRDefault="000250F1" w:rsidP="009B5871">
            <w:pPr>
              <w:widowControl w:val="0"/>
              <w:rPr>
                <w:rFonts w:eastAsia="MS Mincho"/>
                <w:b/>
                <w:szCs w:val="22"/>
                <w:lang w:val="pt-PT"/>
              </w:rPr>
            </w:pPr>
            <w:r w:rsidRPr="003636D1">
              <w:rPr>
                <w:rFonts w:eastAsia="MS Mincho"/>
                <w:b/>
                <w:bCs/>
                <w:szCs w:val="22"/>
                <w:lang w:val="pt-PT"/>
              </w:rPr>
              <w:t>Infeções e infestações</w:t>
            </w:r>
          </w:p>
        </w:tc>
        <w:tc>
          <w:tcPr>
            <w:tcW w:w="2108" w:type="pct"/>
          </w:tcPr>
          <w:p w14:paraId="0CBFF78C" w14:textId="77777777" w:rsidR="000250F1" w:rsidRPr="003636D1" w:rsidRDefault="000250F1" w:rsidP="009B5871">
            <w:pPr>
              <w:tabs>
                <w:tab w:val="left" w:pos="567"/>
              </w:tabs>
              <w:spacing w:line="260" w:lineRule="exact"/>
              <w:rPr>
                <w:rFonts w:eastAsia="MS Mincho"/>
                <w:b/>
                <w:lang w:val="pt-PT" w:eastAsia="pt-PT" w:bidi="pt-PT"/>
              </w:rPr>
            </w:pPr>
          </w:p>
        </w:tc>
      </w:tr>
      <w:tr w:rsidR="000250F1" w:rsidRPr="003636D1" w14:paraId="1B474179" w14:textId="77777777" w:rsidTr="009F307D">
        <w:tc>
          <w:tcPr>
            <w:tcW w:w="832" w:type="pct"/>
          </w:tcPr>
          <w:p w14:paraId="7B7FF6F0" w14:textId="77777777" w:rsidR="000250F1" w:rsidRPr="003636D1" w:rsidRDefault="000250F1" w:rsidP="009B5871">
            <w:pPr>
              <w:widowControl w:val="0"/>
              <w:spacing w:after="170"/>
              <w:rPr>
                <w:szCs w:val="22"/>
                <w:lang w:val="pt-PT"/>
              </w:rPr>
            </w:pPr>
            <w:r w:rsidRPr="003636D1">
              <w:rPr>
                <w:szCs w:val="22"/>
                <w:lang w:val="pt-PT"/>
              </w:rPr>
              <w:t>Muito frequentes</w:t>
            </w:r>
          </w:p>
        </w:tc>
        <w:tc>
          <w:tcPr>
            <w:tcW w:w="2060" w:type="pct"/>
          </w:tcPr>
          <w:p w14:paraId="773142E1" w14:textId="77777777" w:rsidR="000250F1" w:rsidRPr="003636D1" w:rsidRDefault="000250F1" w:rsidP="009B5871">
            <w:pPr>
              <w:widowControl w:val="0"/>
              <w:spacing w:after="170"/>
              <w:rPr>
                <w:szCs w:val="22"/>
                <w:lang w:val="pt-PT"/>
              </w:rPr>
            </w:pPr>
            <w:r w:rsidRPr="003636D1">
              <w:rPr>
                <w:szCs w:val="22"/>
                <w:lang w:val="pt-PT"/>
              </w:rPr>
              <w:t>infeções do trato urinário</w:t>
            </w:r>
            <w:r w:rsidRPr="003636D1">
              <w:rPr>
                <w:vertAlign w:val="superscript"/>
                <w:lang w:val="pt-PT"/>
              </w:rPr>
              <w:t>a</w:t>
            </w:r>
          </w:p>
        </w:tc>
        <w:tc>
          <w:tcPr>
            <w:tcW w:w="2108" w:type="pct"/>
          </w:tcPr>
          <w:p w14:paraId="37DFAEF2" w14:textId="77777777" w:rsidR="000250F1" w:rsidRPr="003636D1" w:rsidRDefault="000250F1" w:rsidP="009B5871">
            <w:pPr>
              <w:widowControl w:val="0"/>
              <w:spacing w:after="170"/>
              <w:rPr>
                <w:szCs w:val="22"/>
                <w:lang w:val="pt-PT"/>
              </w:rPr>
            </w:pPr>
            <w:r w:rsidRPr="003636D1">
              <w:rPr>
                <w:szCs w:val="22"/>
                <w:lang w:val="pt-PT"/>
              </w:rPr>
              <w:t>infeção pulmonar</w:t>
            </w:r>
            <w:r w:rsidRPr="003636D1">
              <w:rPr>
                <w:szCs w:val="22"/>
                <w:vertAlign w:val="superscript"/>
                <w:lang w:val="pt-PT"/>
              </w:rPr>
              <w:t>b</w:t>
            </w:r>
          </w:p>
        </w:tc>
      </w:tr>
      <w:tr w:rsidR="000250F1" w:rsidRPr="003636D1" w14:paraId="3795103B" w14:textId="77777777" w:rsidTr="009F307D">
        <w:tc>
          <w:tcPr>
            <w:tcW w:w="832" w:type="pct"/>
            <w:shd w:val="clear" w:color="auto" w:fill="auto"/>
          </w:tcPr>
          <w:p w14:paraId="17A78458" w14:textId="77777777" w:rsidR="000250F1" w:rsidRPr="003636D1" w:rsidRDefault="000250F1" w:rsidP="009B5871">
            <w:pPr>
              <w:widowControl w:val="0"/>
              <w:spacing w:after="170"/>
              <w:rPr>
                <w:color w:val="000000" w:themeColor="text1"/>
                <w:szCs w:val="22"/>
                <w:lang w:val="pt-PT"/>
              </w:rPr>
            </w:pPr>
            <w:r w:rsidRPr="003636D1">
              <w:rPr>
                <w:color w:val="000000" w:themeColor="text1"/>
                <w:szCs w:val="22"/>
                <w:lang w:val="pt-PT"/>
              </w:rPr>
              <w:t>Frequentes</w:t>
            </w:r>
          </w:p>
        </w:tc>
        <w:tc>
          <w:tcPr>
            <w:tcW w:w="2060" w:type="pct"/>
          </w:tcPr>
          <w:p w14:paraId="108CDF17" w14:textId="77777777" w:rsidR="000250F1" w:rsidRPr="003636D1" w:rsidRDefault="000250F1" w:rsidP="009B5871">
            <w:pPr>
              <w:widowControl w:val="0"/>
              <w:spacing w:after="170"/>
              <w:rPr>
                <w:color w:val="000000" w:themeColor="text1"/>
                <w:szCs w:val="22"/>
                <w:lang w:val="pt-PT"/>
              </w:rPr>
            </w:pPr>
          </w:p>
        </w:tc>
        <w:tc>
          <w:tcPr>
            <w:tcW w:w="2108" w:type="pct"/>
            <w:shd w:val="clear" w:color="auto" w:fill="auto"/>
          </w:tcPr>
          <w:p w14:paraId="075734E6" w14:textId="77777777" w:rsidR="000250F1" w:rsidRPr="003636D1" w:rsidRDefault="000250F1" w:rsidP="009B5871">
            <w:pPr>
              <w:widowControl w:val="0"/>
              <w:spacing w:after="170"/>
              <w:rPr>
                <w:color w:val="000000" w:themeColor="text1"/>
                <w:szCs w:val="22"/>
                <w:lang w:val="pt-PT"/>
              </w:rPr>
            </w:pPr>
            <w:r w:rsidRPr="003636D1">
              <w:rPr>
                <w:color w:val="000000" w:themeColor="text1"/>
                <w:szCs w:val="22"/>
                <w:lang w:val="pt-PT"/>
              </w:rPr>
              <w:t>sépsis</w:t>
            </w:r>
            <w:r w:rsidRPr="003636D1">
              <w:rPr>
                <w:color w:val="000000" w:themeColor="text1"/>
                <w:szCs w:val="22"/>
                <w:vertAlign w:val="superscript"/>
                <w:lang w:val="pt-PT"/>
              </w:rPr>
              <w:t>aj</w:t>
            </w:r>
          </w:p>
        </w:tc>
      </w:tr>
      <w:tr w:rsidR="000250F1" w:rsidRPr="00A467AC" w14:paraId="5831CA13" w14:textId="77777777" w:rsidTr="009F307D">
        <w:tc>
          <w:tcPr>
            <w:tcW w:w="2892" w:type="pct"/>
            <w:gridSpan w:val="2"/>
          </w:tcPr>
          <w:p w14:paraId="6C9C7582" w14:textId="77777777" w:rsidR="000250F1" w:rsidRPr="003636D1" w:rsidRDefault="000250F1" w:rsidP="009B5871">
            <w:pPr>
              <w:widowControl w:val="0"/>
              <w:rPr>
                <w:rFonts w:eastAsia="MS Mincho"/>
                <w:b/>
                <w:szCs w:val="22"/>
                <w:lang w:val="pt-PT"/>
              </w:rPr>
            </w:pPr>
            <w:r w:rsidRPr="003636D1">
              <w:rPr>
                <w:b/>
                <w:bCs/>
                <w:szCs w:val="22"/>
                <w:lang w:val="pt-PT"/>
              </w:rPr>
              <w:t>Doenças do sangue e do sistema linfático</w:t>
            </w:r>
          </w:p>
        </w:tc>
        <w:tc>
          <w:tcPr>
            <w:tcW w:w="2108" w:type="pct"/>
          </w:tcPr>
          <w:p w14:paraId="4954E068" w14:textId="77777777" w:rsidR="000250F1" w:rsidRPr="003636D1" w:rsidRDefault="000250F1" w:rsidP="009B5871">
            <w:pPr>
              <w:tabs>
                <w:tab w:val="left" w:pos="567"/>
              </w:tabs>
              <w:spacing w:line="260" w:lineRule="exact"/>
              <w:rPr>
                <w:rFonts w:eastAsia="MS Mincho"/>
                <w:b/>
                <w:lang w:val="pt-PT" w:eastAsia="pt-PT" w:bidi="pt-PT"/>
              </w:rPr>
            </w:pPr>
          </w:p>
        </w:tc>
      </w:tr>
      <w:tr w:rsidR="000250F1" w:rsidRPr="003636D1" w14:paraId="6C698759" w14:textId="77777777" w:rsidTr="009F307D">
        <w:tc>
          <w:tcPr>
            <w:tcW w:w="832" w:type="pct"/>
          </w:tcPr>
          <w:p w14:paraId="09222202" w14:textId="77777777" w:rsidR="000250F1" w:rsidRPr="003636D1" w:rsidRDefault="000250F1" w:rsidP="009B5871">
            <w:pPr>
              <w:widowControl w:val="0"/>
              <w:spacing w:after="170"/>
              <w:rPr>
                <w:szCs w:val="22"/>
                <w:lang w:val="pt-PT"/>
              </w:rPr>
            </w:pPr>
            <w:r w:rsidRPr="003636D1">
              <w:rPr>
                <w:szCs w:val="22"/>
                <w:lang w:val="pt-PT"/>
              </w:rPr>
              <w:t>Muito frequentes</w:t>
            </w:r>
          </w:p>
        </w:tc>
        <w:tc>
          <w:tcPr>
            <w:tcW w:w="2060" w:type="pct"/>
          </w:tcPr>
          <w:p w14:paraId="7D7F57CD" w14:textId="77777777" w:rsidR="000250F1" w:rsidRPr="003636D1" w:rsidRDefault="000250F1" w:rsidP="009B5871">
            <w:pPr>
              <w:widowControl w:val="0"/>
              <w:spacing w:after="170"/>
              <w:rPr>
                <w:rFonts w:eastAsia="MS Mincho"/>
                <w:b/>
                <w:szCs w:val="22"/>
                <w:lang w:val="pt-PT"/>
              </w:rPr>
            </w:pPr>
          </w:p>
        </w:tc>
        <w:tc>
          <w:tcPr>
            <w:tcW w:w="2108" w:type="pct"/>
          </w:tcPr>
          <w:p w14:paraId="195852B4" w14:textId="77777777" w:rsidR="000250F1" w:rsidRPr="003636D1" w:rsidRDefault="000250F1" w:rsidP="009B5871">
            <w:pPr>
              <w:widowControl w:val="0"/>
              <w:rPr>
                <w:rFonts w:eastAsia="MS Mincho"/>
                <w:color w:val="000000" w:themeColor="text1"/>
                <w:szCs w:val="22"/>
                <w:lang w:val="pt-PT"/>
              </w:rPr>
            </w:pPr>
            <w:r w:rsidRPr="003636D1">
              <w:rPr>
                <w:lang w:val="pt-PT"/>
              </w:rPr>
              <w:t>anemia, trombocitopenia</w:t>
            </w:r>
            <w:r w:rsidRPr="003636D1">
              <w:rPr>
                <w:vertAlign w:val="superscript"/>
                <w:lang w:val="pt-PT"/>
              </w:rPr>
              <w:t>d</w:t>
            </w:r>
            <w:r w:rsidRPr="003636D1">
              <w:rPr>
                <w:lang w:val="pt-PT"/>
              </w:rPr>
              <w:t>, neutropenia</w:t>
            </w:r>
            <w:r w:rsidRPr="003636D1">
              <w:rPr>
                <w:vertAlign w:val="superscript"/>
                <w:lang w:val="pt-PT"/>
              </w:rPr>
              <w:t>e</w:t>
            </w:r>
            <w:r w:rsidRPr="003636D1">
              <w:rPr>
                <w:lang w:val="pt-PT"/>
              </w:rPr>
              <w:t>, leucopenia</w:t>
            </w:r>
            <w:r w:rsidRPr="003636D1">
              <w:rPr>
                <w:vertAlign w:val="superscript"/>
                <w:lang w:val="pt-PT"/>
              </w:rPr>
              <w:t>f</w:t>
            </w:r>
          </w:p>
        </w:tc>
      </w:tr>
      <w:tr w:rsidR="000250F1" w:rsidRPr="003636D1" w14:paraId="3AC794E7" w14:textId="77777777" w:rsidTr="009F307D">
        <w:tc>
          <w:tcPr>
            <w:tcW w:w="832" w:type="pct"/>
          </w:tcPr>
          <w:p w14:paraId="277A57DF" w14:textId="77777777" w:rsidR="000250F1" w:rsidRPr="003636D1" w:rsidRDefault="000250F1" w:rsidP="009B5871">
            <w:pPr>
              <w:widowControl w:val="0"/>
              <w:spacing w:after="170"/>
              <w:rPr>
                <w:szCs w:val="22"/>
                <w:lang w:val="pt-PT"/>
              </w:rPr>
            </w:pPr>
            <w:r w:rsidRPr="003636D1">
              <w:rPr>
                <w:szCs w:val="22"/>
                <w:lang w:val="pt-PT"/>
              </w:rPr>
              <w:t>Frequentes</w:t>
            </w:r>
          </w:p>
        </w:tc>
        <w:tc>
          <w:tcPr>
            <w:tcW w:w="2060" w:type="pct"/>
          </w:tcPr>
          <w:p w14:paraId="1B89C747" w14:textId="77777777" w:rsidR="000250F1" w:rsidRPr="003636D1" w:rsidRDefault="000250F1" w:rsidP="009B5871">
            <w:pPr>
              <w:widowControl w:val="0"/>
              <w:spacing w:after="170"/>
              <w:rPr>
                <w:rFonts w:eastAsia="MS Mincho"/>
                <w:szCs w:val="22"/>
                <w:lang w:val="pt-PT"/>
              </w:rPr>
            </w:pPr>
            <w:r w:rsidRPr="003636D1">
              <w:rPr>
                <w:rFonts w:eastAsia="MS Mincho"/>
                <w:szCs w:val="22"/>
                <w:lang w:val="pt-PT"/>
              </w:rPr>
              <w:t>trombocitopenia</w:t>
            </w:r>
            <w:r w:rsidRPr="003636D1">
              <w:rPr>
                <w:rFonts w:eastAsia="MS Mincho"/>
                <w:szCs w:val="22"/>
                <w:vertAlign w:val="superscript"/>
                <w:lang w:val="pt-PT"/>
              </w:rPr>
              <w:t>d</w:t>
            </w:r>
          </w:p>
        </w:tc>
        <w:tc>
          <w:tcPr>
            <w:tcW w:w="2108" w:type="pct"/>
          </w:tcPr>
          <w:p w14:paraId="0FAEAA4A" w14:textId="77777777" w:rsidR="000250F1" w:rsidRPr="003636D1" w:rsidRDefault="000250F1" w:rsidP="009B5871">
            <w:pPr>
              <w:widowControl w:val="0"/>
              <w:spacing w:after="170"/>
              <w:rPr>
                <w:rFonts w:eastAsia="MS Mincho"/>
                <w:color w:val="000000" w:themeColor="text1"/>
                <w:szCs w:val="22"/>
                <w:lang w:val="pt-PT"/>
              </w:rPr>
            </w:pPr>
            <w:r w:rsidRPr="003636D1">
              <w:rPr>
                <w:rFonts w:eastAsia="MS Mincho" w:cs="Arial"/>
                <w:szCs w:val="22"/>
                <w:lang w:val="pt-PT"/>
              </w:rPr>
              <w:t>linfopenia</w:t>
            </w:r>
            <w:r w:rsidRPr="003636D1">
              <w:rPr>
                <w:rFonts w:eastAsia="MS Mincho" w:cs="Arial"/>
                <w:szCs w:val="22"/>
                <w:vertAlign w:val="superscript"/>
                <w:lang w:val="pt-PT"/>
              </w:rPr>
              <w:t>g</w:t>
            </w:r>
          </w:p>
        </w:tc>
      </w:tr>
      <w:tr w:rsidR="00BF274B" w:rsidRPr="003636D1" w14:paraId="33D6D206" w14:textId="77777777" w:rsidTr="009F307D">
        <w:tc>
          <w:tcPr>
            <w:tcW w:w="832" w:type="pct"/>
          </w:tcPr>
          <w:p w14:paraId="15A8285A" w14:textId="77777777" w:rsidR="00BF274B" w:rsidRPr="003636D1" w:rsidRDefault="00BF274B" w:rsidP="00BF274B">
            <w:pPr>
              <w:widowControl w:val="0"/>
              <w:spacing w:after="170"/>
              <w:rPr>
                <w:szCs w:val="22"/>
                <w:lang w:val="pt-PT"/>
              </w:rPr>
            </w:pPr>
            <w:r w:rsidRPr="003636D1">
              <w:rPr>
                <w:szCs w:val="22"/>
                <w:lang w:val="pt-PT"/>
              </w:rPr>
              <w:t>Raras</w:t>
            </w:r>
          </w:p>
        </w:tc>
        <w:tc>
          <w:tcPr>
            <w:tcW w:w="2060" w:type="pct"/>
          </w:tcPr>
          <w:p w14:paraId="6F20D4A4" w14:textId="77777777" w:rsidR="00BF274B" w:rsidRPr="003636D1" w:rsidRDefault="00BF274B" w:rsidP="00BF274B">
            <w:pPr>
              <w:widowControl w:val="0"/>
              <w:spacing w:after="170"/>
              <w:rPr>
                <w:rFonts w:eastAsia="MS Mincho"/>
                <w:szCs w:val="22"/>
                <w:lang w:val="pt-PT"/>
              </w:rPr>
            </w:pPr>
            <w:r w:rsidRPr="003636D1">
              <w:rPr>
                <w:rFonts w:eastAsia="MS Mincho"/>
                <w:szCs w:val="22"/>
                <w:lang w:val="pt-PT"/>
              </w:rPr>
              <w:t>linfohistiocitose hemofagocítica</w:t>
            </w:r>
          </w:p>
        </w:tc>
        <w:tc>
          <w:tcPr>
            <w:tcW w:w="2108" w:type="pct"/>
          </w:tcPr>
          <w:p w14:paraId="598A9083" w14:textId="77777777" w:rsidR="00BF274B" w:rsidRPr="003636D1" w:rsidRDefault="00BF274B" w:rsidP="00BF274B">
            <w:pPr>
              <w:widowControl w:val="0"/>
              <w:spacing w:after="170"/>
              <w:rPr>
                <w:rFonts w:eastAsia="MS Mincho" w:cs="Arial"/>
                <w:szCs w:val="22"/>
                <w:lang w:val="pt-PT"/>
              </w:rPr>
            </w:pPr>
            <w:r w:rsidRPr="003636D1">
              <w:rPr>
                <w:rFonts w:eastAsia="MS Mincho"/>
                <w:color w:val="000000" w:themeColor="text1"/>
                <w:szCs w:val="22"/>
                <w:lang w:val="pt-PT"/>
              </w:rPr>
              <w:t>linfohistiocitose hemofagocítica</w:t>
            </w:r>
          </w:p>
        </w:tc>
      </w:tr>
      <w:tr w:rsidR="000250F1" w:rsidRPr="003636D1" w14:paraId="1E32B698" w14:textId="77777777" w:rsidTr="009F307D">
        <w:tc>
          <w:tcPr>
            <w:tcW w:w="2892" w:type="pct"/>
            <w:gridSpan w:val="2"/>
          </w:tcPr>
          <w:p w14:paraId="53440140" w14:textId="77777777" w:rsidR="000250F1" w:rsidRPr="003636D1" w:rsidRDefault="000250F1" w:rsidP="009B5871">
            <w:pPr>
              <w:widowControl w:val="0"/>
              <w:rPr>
                <w:rFonts w:eastAsia="MS Mincho"/>
                <w:b/>
                <w:color w:val="000000" w:themeColor="text1"/>
                <w:szCs w:val="22"/>
                <w:lang w:val="pt-PT"/>
              </w:rPr>
            </w:pPr>
            <w:r w:rsidRPr="003636D1">
              <w:rPr>
                <w:rFonts w:eastAsia="MS Mincho"/>
                <w:b/>
                <w:bCs/>
                <w:color w:val="000000" w:themeColor="text1"/>
                <w:szCs w:val="22"/>
                <w:lang w:val="pt-PT"/>
              </w:rPr>
              <w:t>Doenças do sistema imunitário</w:t>
            </w:r>
          </w:p>
        </w:tc>
        <w:tc>
          <w:tcPr>
            <w:tcW w:w="2108" w:type="pct"/>
          </w:tcPr>
          <w:p w14:paraId="72F0E29E" w14:textId="77777777" w:rsidR="000250F1" w:rsidRPr="003636D1" w:rsidRDefault="000250F1" w:rsidP="009B5871">
            <w:pPr>
              <w:tabs>
                <w:tab w:val="left" w:pos="567"/>
              </w:tabs>
              <w:spacing w:line="260" w:lineRule="exact"/>
              <w:rPr>
                <w:rFonts w:eastAsia="MS Mincho"/>
                <w:b/>
                <w:lang w:val="pt-PT" w:eastAsia="pt-PT" w:bidi="pt-PT"/>
              </w:rPr>
            </w:pPr>
          </w:p>
        </w:tc>
      </w:tr>
      <w:tr w:rsidR="000250F1" w:rsidRPr="00A467AC" w14:paraId="05B940AB" w14:textId="77777777" w:rsidTr="009F307D">
        <w:tc>
          <w:tcPr>
            <w:tcW w:w="832" w:type="pct"/>
          </w:tcPr>
          <w:p w14:paraId="1A93ADFA" w14:textId="77777777" w:rsidR="000250F1" w:rsidRPr="003636D1" w:rsidRDefault="000250F1" w:rsidP="009B5871">
            <w:pPr>
              <w:widowControl w:val="0"/>
              <w:spacing w:after="170"/>
              <w:rPr>
                <w:rFonts w:eastAsia="MS Mincho"/>
                <w:szCs w:val="22"/>
                <w:lang w:val="pt-PT"/>
              </w:rPr>
            </w:pPr>
            <w:r w:rsidRPr="003636D1">
              <w:rPr>
                <w:szCs w:val="22"/>
                <w:lang w:val="pt-PT"/>
              </w:rPr>
              <w:t>Frequentes</w:t>
            </w:r>
          </w:p>
        </w:tc>
        <w:tc>
          <w:tcPr>
            <w:tcW w:w="2060" w:type="pct"/>
          </w:tcPr>
          <w:p w14:paraId="2E86119C" w14:textId="77777777" w:rsidR="000250F1" w:rsidRPr="003636D1" w:rsidRDefault="000250F1" w:rsidP="009B5871">
            <w:pPr>
              <w:widowControl w:val="0"/>
              <w:spacing w:after="170"/>
              <w:rPr>
                <w:rFonts w:eastAsia="MS Mincho"/>
                <w:szCs w:val="22"/>
                <w:lang w:val="pt-PT"/>
              </w:rPr>
            </w:pPr>
            <w:r w:rsidRPr="003636D1">
              <w:rPr>
                <w:rFonts w:eastAsia="MS Mincho"/>
                <w:szCs w:val="22"/>
                <w:lang w:val="pt-PT"/>
              </w:rPr>
              <w:t>reação relacionada com a perfusão</w:t>
            </w:r>
            <w:r w:rsidRPr="003636D1">
              <w:rPr>
                <w:rFonts w:eastAsia="MS Mincho"/>
                <w:szCs w:val="22"/>
                <w:vertAlign w:val="superscript"/>
                <w:lang w:val="pt-PT"/>
              </w:rPr>
              <w:t>h</w:t>
            </w:r>
          </w:p>
        </w:tc>
        <w:tc>
          <w:tcPr>
            <w:tcW w:w="2108" w:type="pct"/>
          </w:tcPr>
          <w:p w14:paraId="685E5394" w14:textId="77777777" w:rsidR="000250F1" w:rsidRPr="003636D1" w:rsidRDefault="000250F1" w:rsidP="009B5871">
            <w:pPr>
              <w:widowControl w:val="0"/>
              <w:spacing w:after="170"/>
              <w:rPr>
                <w:rFonts w:eastAsia="MS Mincho"/>
                <w:color w:val="000000" w:themeColor="text1"/>
                <w:szCs w:val="22"/>
                <w:lang w:val="pt-PT"/>
              </w:rPr>
            </w:pPr>
            <w:r w:rsidRPr="003636D1">
              <w:rPr>
                <w:rFonts w:eastAsia="MS Mincho"/>
                <w:color w:val="000000" w:themeColor="text1"/>
                <w:szCs w:val="22"/>
                <w:lang w:val="pt-PT"/>
              </w:rPr>
              <w:t>reação relacionada com a perfusão</w:t>
            </w:r>
            <w:r w:rsidRPr="003636D1">
              <w:rPr>
                <w:rFonts w:eastAsia="MS Mincho"/>
                <w:color w:val="000000" w:themeColor="text1"/>
                <w:szCs w:val="22"/>
                <w:vertAlign w:val="superscript"/>
                <w:lang w:val="pt-PT"/>
              </w:rPr>
              <w:t>h</w:t>
            </w:r>
          </w:p>
        </w:tc>
      </w:tr>
      <w:tr w:rsidR="000250F1" w:rsidRPr="003636D1" w14:paraId="67CCBD7E" w14:textId="77777777" w:rsidTr="009F307D">
        <w:tc>
          <w:tcPr>
            <w:tcW w:w="2892" w:type="pct"/>
            <w:gridSpan w:val="2"/>
          </w:tcPr>
          <w:p w14:paraId="2EF282D0" w14:textId="77777777" w:rsidR="000250F1" w:rsidRPr="003636D1" w:rsidRDefault="000250F1" w:rsidP="009B5871">
            <w:pPr>
              <w:widowControl w:val="0"/>
              <w:rPr>
                <w:rFonts w:eastAsia="MS Mincho"/>
                <w:b/>
                <w:color w:val="000000" w:themeColor="text1"/>
                <w:szCs w:val="22"/>
                <w:lang w:val="pt-PT"/>
              </w:rPr>
            </w:pPr>
            <w:r w:rsidRPr="003636D1">
              <w:rPr>
                <w:rFonts w:eastAsia="MS Mincho"/>
                <w:b/>
                <w:bCs/>
                <w:color w:val="000000" w:themeColor="text1"/>
                <w:szCs w:val="22"/>
                <w:lang w:val="pt-PT"/>
              </w:rPr>
              <w:t>Doenças endócrinas</w:t>
            </w:r>
          </w:p>
        </w:tc>
        <w:tc>
          <w:tcPr>
            <w:tcW w:w="2108" w:type="pct"/>
          </w:tcPr>
          <w:p w14:paraId="2891433A" w14:textId="77777777" w:rsidR="000250F1" w:rsidRPr="003636D1" w:rsidRDefault="000250F1" w:rsidP="009B5871">
            <w:pPr>
              <w:tabs>
                <w:tab w:val="left" w:pos="567"/>
              </w:tabs>
              <w:spacing w:line="260" w:lineRule="exact"/>
              <w:rPr>
                <w:rFonts w:eastAsia="MS Mincho"/>
                <w:b/>
                <w:lang w:val="pt-PT" w:eastAsia="pt-PT" w:bidi="pt-PT"/>
              </w:rPr>
            </w:pPr>
          </w:p>
        </w:tc>
      </w:tr>
      <w:tr w:rsidR="000250F1" w:rsidRPr="003636D1" w14:paraId="41C49F97" w14:textId="77777777" w:rsidTr="009F307D">
        <w:tc>
          <w:tcPr>
            <w:tcW w:w="832" w:type="pct"/>
          </w:tcPr>
          <w:p w14:paraId="348E782B" w14:textId="77777777" w:rsidR="000250F1" w:rsidRPr="003636D1" w:rsidRDefault="000250F1" w:rsidP="009B5871">
            <w:pPr>
              <w:widowControl w:val="0"/>
              <w:rPr>
                <w:rFonts w:eastAsia="MS Mincho"/>
                <w:szCs w:val="22"/>
                <w:lang w:val="pt-PT"/>
              </w:rPr>
            </w:pPr>
            <w:r w:rsidRPr="003636D1">
              <w:rPr>
                <w:rFonts w:eastAsia="MS Mincho"/>
                <w:szCs w:val="22"/>
                <w:lang w:val="pt-PT"/>
              </w:rPr>
              <w:t>Muito frequentes</w:t>
            </w:r>
          </w:p>
        </w:tc>
        <w:tc>
          <w:tcPr>
            <w:tcW w:w="2060" w:type="pct"/>
          </w:tcPr>
          <w:p w14:paraId="58A4EAF4" w14:textId="77777777" w:rsidR="000250F1" w:rsidRPr="003636D1" w:rsidRDefault="000250F1" w:rsidP="009B5871">
            <w:pPr>
              <w:widowControl w:val="0"/>
              <w:rPr>
                <w:rFonts w:eastAsia="MS Mincho"/>
                <w:szCs w:val="22"/>
                <w:lang w:val="pt-PT"/>
              </w:rPr>
            </w:pPr>
          </w:p>
        </w:tc>
        <w:tc>
          <w:tcPr>
            <w:tcW w:w="2108" w:type="pct"/>
          </w:tcPr>
          <w:p w14:paraId="49D66A9B" w14:textId="77777777" w:rsidR="000250F1" w:rsidRPr="003636D1" w:rsidRDefault="000250F1" w:rsidP="009B5871">
            <w:pPr>
              <w:widowControl w:val="0"/>
              <w:rPr>
                <w:rFonts w:eastAsia="MS Mincho"/>
                <w:color w:val="000000" w:themeColor="text1"/>
                <w:szCs w:val="22"/>
                <w:lang w:val="pt-PT"/>
              </w:rPr>
            </w:pPr>
            <w:r w:rsidRPr="003636D1">
              <w:rPr>
                <w:rFonts w:eastAsia="MS Mincho"/>
                <w:color w:val="000000" w:themeColor="text1"/>
                <w:szCs w:val="22"/>
                <w:lang w:val="pt-PT"/>
              </w:rPr>
              <w:t>hipotiroidismo</w:t>
            </w:r>
            <w:r w:rsidRPr="003636D1">
              <w:rPr>
                <w:rFonts w:eastAsia="MS Mincho"/>
                <w:color w:val="000000" w:themeColor="text1"/>
                <w:szCs w:val="22"/>
                <w:vertAlign w:val="superscript"/>
                <w:lang w:val="pt-PT"/>
              </w:rPr>
              <w:t>i</w:t>
            </w:r>
          </w:p>
        </w:tc>
      </w:tr>
      <w:tr w:rsidR="000250F1" w:rsidRPr="003636D1" w14:paraId="15262E38" w14:textId="77777777" w:rsidTr="009F307D">
        <w:tc>
          <w:tcPr>
            <w:tcW w:w="832" w:type="pct"/>
          </w:tcPr>
          <w:p w14:paraId="2F2B312F" w14:textId="77777777" w:rsidR="000250F1" w:rsidRPr="003636D1" w:rsidRDefault="000250F1" w:rsidP="009B5871">
            <w:pPr>
              <w:widowControl w:val="0"/>
              <w:spacing w:after="170"/>
              <w:ind w:rightChars="148" w:right="326"/>
              <w:rPr>
                <w:rFonts w:eastAsia="MS Mincho"/>
                <w:szCs w:val="22"/>
                <w:lang w:val="pt-PT"/>
              </w:rPr>
            </w:pPr>
            <w:r w:rsidRPr="003636D1">
              <w:rPr>
                <w:rFonts w:eastAsia="MS Mincho"/>
                <w:szCs w:val="22"/>
                <w:lang w:val="pt-PT"/>
              </w:rPr>
              <w:t>Frequentes</w:t>
            </w:r>
          </w:p>
        </w:tc>
        <w:tc>
          <w:tcPr>
            <w:tcW w:w="2060" w:type="pct"/>
          </w:tcPr>
          <w:p w14:paraId="270A9CEF" w14:textId="77777777" w:rsidR="000250F1" w:rsidRPr="003636D1" w:rsidRDefault="000250F1" w:rsidP="009B5871">
            <w:pPr>
              <w:widowControl w:val="0"/>
              <w:spacing w:after="170"/>
              <w:rPr>
                <w:szCs w:val="22"/>
                <w:lang w:val="pt-PT"/>
              </w:rPr>
            </w:pPr>
            <w:r w:rsidRPr="003636D1">
              <w:rPr>
                <w:lang w:val="pt-PT"/>
              </w:rPr>
              <w:t>hipotiroidismo</w:t>
            </w:r>
            <w:r w:rsidRPr="003636D1">
              <w:rPr>
                <w:vertAlign w:val="superscript"/>
                <w:lang w:val="pt-PT"/>
              </w:rPr>
              <w:t>i</w:t>
            </w:r>
            <w:r w:rsidRPr="003636D1">
              <w:rPr>
                <w:lang w:val="pt-PT"/>
              </w:rPr>
              <w:t>, hipertiroidismo</w:t>
            </w:r>
            <w:r w:rsidRPr="003636D1">
              <w:rPr>
                <w:vertAlign w:val="superscript"/>
                <w:lang w:val="pt-PT"/>
              </w:rPr>
              <w:t>j</w:t>
            </w:r>
          </w:p>
        </w:tc>
        <w:tc>
          <w:tcPr>
            <w:tcW w:w="2108" w:type="pct"/>
          </w:tcPr>
          <w:p w14:paraId="5D3353E4" w14:textId="77777777" w:rsidR="000250F1" w:rsidRPr="003636D1" w:rsidRDefault="000250F1" w:rsidP="009B5871">
            <w:pPr>
              <w:widowControl w:val="0"/>
              <w:spacing w:after="170"/>
              <w:rPr>
                <w:rFonts w:eastAsia="MS Mincho"/>
                <w:color w:val="000000" w:themeColor="text1"/>
                <w:szCs w:val="22"/>
                <w:lang w:val="pt-PT"/>
              </w:rPr>
            </w:pPr>
            <w:r w:rsidRPr="003636D1">
              <w:rPr>
                <w:rFonts w:eastAsia="MS Mincho"/>
                <w:lang w:val="pt-PT"/>
              </w:rPr>
              <w:t>hipertiroidismo</w:t>
            </w:r>
            <w:r w:rsidRPr="003636D1">
              <w:rPr>
                <w:rFonts w:eastAsia="MS Mincho"/>
                <w:vertAlign w:val="superscript"/>
                <w:lang w:val="pt-PT"/>
              </w:rPr>
              <w:t>j</w:t>
            </w:r>
          </w:p>
        </w:tc>
      </w:tr>
      <w:tr w:rsidR="000250F1" w:rsidRPr="003636D1" w14:paraId="744F3CB8" w14:textId="77777777" w:rsidTr="009F307D">
        <w:trPr>
          <w:trHeight w:val="279"/>
        </w:trPr>
        <w:tc>
          <w:tcPr>
            <w:tcW w:w="832" w:type="pct"/>
          </w:tcPr>
          <w:p w14:paraId="74C7CC65" w14:textId="77777777" w:rsidR="000250F1" w:rsidRPr="003636D1" w:rsidRDefault="000250F1" w:rsidP="009B5871">
            <w:pPr>
              <w:widowControl w:val="0"/>
              <w:spacing w:after="170"/>
              <w:rPr>
                <w:rFonts w:eastAsia="MS Mincho"/>
                <w:szCs w:val="22"/>
                <w:lang w:val="pt-PT"/>
              </w:rPr>
            </w:pPr>
            <w:r w:rsidRPr="003636D1">
              <w:rPr>
                <w:rFonts w:eastAsia="MS Mincho"/>
                <w:szCs w:val="22"/>
                <w:lang w:val="pt-PT"/>
              </w:rPr>
              <w:lastRenderedPageBreak/>
              <w:t xml:space="preserve">Pouco </w:t>
            </w:r>
            <w:r w:rsidRPr="003636D1">
              <w:rPr>
                <w:rFonts w:eastAsia="MS Mincho"/>
                <w:lang w:val="pt-PT" w:eastAsia="pt-PT" w:bidi="pt-PT"/>
              </w:rPr>
              <w:t>frequentes</w:t>
            </w:r>
          </w:p>
        </w:tc>
        <w:tc>
          <w:tcPr>
            <w:tcW w:w="2060" w:type="pct"/>
          </w:tcPr>
          <w:p w14:paraId="2FF9256B" w14:textId="77777777" w:rsidR="000250F1" w:rsidRPr="003636D1" w:rsidRDefault="000250F1" w:rsidP="009B5871">
            <w:pPr>
              <w:widowControl w:val="0"/>
              <w:spacing w:after="170"/>
              <w:rPr>
                <w:rFonts w:eastAsia="MS Mincho"/>
                <w:lang w:val="pt-PT"/>
              </w:rPr>
            </w:pPr>
            <w:r w:rsidRPr="003636D1">
              <w:rPr>
                <w:lang w:val="pt-PT"/>
              </w:rPr>
              <w:t>diabetes mellitus</w:t>
            </w:r>
            <w:r w:rsidRPr="003636D1">
              <w:rPr>
                <w:vertAlign w:val="superscript"/>
                <w:lang w:val="pt-PT"/>
              </w:rPr>
              <w:t>k</w:t>
            </w:r>
            <w:r w:rsidRPr="003636D1">
              <w:rPr>
                <w:lang w:val="pt-PT"/>
              </w:rPr>
              <w:t>, insuficiência suprarrenal</w:t>
            </w:r>
            <w:r w:rsidRPr="003636D1">
              <w:rPr>
                <w:vertAlign w:val="superscript"/>
                <w:lang w:val="pt-PT"/>
              </w:rPr>
              <w:t>l</w:t>
            </w:r>
            <w:r w:rsidR="00854B9C" w:rsidRPr="003636D1">
              <w:rPr>
                <w:lang w:val="pt-PT"/>
              </w:rPr>
              <w:t>, hipofisite</w:t>
            </w:r>
            <w:r w:rsidR="00854B9C" w:rsidRPr="003636D1">
              <w:rPr>
                <w:rFonts w:eastAsia="MS Mincho"/>
                <w:vertAlign w:val="superscript"/>
                <w:lang w:val="pt-PT"/>
              </w:rPr>
              <w:t>m</w:t>
            </w:r>
          </w:p>
        </w:tc>
        <w:tc>
          <w:tcPr>
            <w:tcW w:w="2108" w:type="pct"/>
          </w:tcPr>
          <w:p w14:paraId="041D54EA" w14:textId="77777777" w:rsidR="000250F1" w:rsidRPr="003636D1" w:rsidRDefault="00854B9C" w:rsidP="009B5871">
            <w:pPr>
              <w:widowControl w:val="0"/>
              <w:spacing w:after="170"/>
              <w:rPr>
                <w:rFonts w:eastAsia="MS Mincho"/>
                <w:color w:val="000000" w:themeColor="text1"/>
                <w:lang w:val="pt-PT"/>
              </w:rPr>
            </w:pPr>
            <w:r w:rsidRPr="003636D1">
              <w:rPr>
                <w:lang w:val="pt-PT"/>
              </w:rPr>
              <w:t>hipofisite</w:t>
            </w:r>
            <w:r w:rsidRPr="003636D1">
              <w:rPr>
                <w:rFonts w:eastAsia="MS Mincho"/>
                <w:vertAlign w:val="superscript"/>
                <w:lang w:val="pt-PT"/>
              </w:rPr>
              <w:t>m</w:t>
            </w:r>
          </w:p>
        </w:tc>
      </w:tr>
      <w:tr w:rsidR="000250F1" w:rsidRPr="00A467AC" w14:paraId="14C43610" w14:textId="77777777" w:rsidTr="009F307D">
        <w:tc>
          <w:tcPr>
            <w:tcW w:w="2892" w:type="pct"/>
            <w:gridSpan w:val="2"/>
          </w:tcPr>
          <w:p w14:paraId="1ED94306" w14:textId="77777777" w:rsidR="000250F1" w:rsidRPr="003636D1" w:rsidRDefault="000250F1" w:rsidP="009B5871">
            <w:pPr>
              <w:widowControl w:val="0"/>
              <w:rPr>
                <w:szCs w:val="22"/>
                <w:lang w:val="pt-PT"/>
              </w:rPr>
            </w:pPr>
            <w:r w:rsidRPr="003636D1">
              <w:rPr>
                <w:b/>
                <w:bCs/>
                <w:szCs w:val="22"/>
                <w:lang w:val="pt-PT"/>
              </w:rPr>
              <w:t>Doenças do metabolismo e da nutrição</w:t>
            </w:r>
          </w:p>
        </w:tc>
        <w:tc>
          <w:tcPr>
            <w:tcW w:w="2108" w:type="pct"/>
          </w:tcPr>
          <w:p w14:paraId="0FED117A" w14:textId="77777777" w:rsidR="000250F1" w:rsidRPr="003636D1" w:rsidRDefault="000250F1" w:rsidP="009B5871">
            <w:pPr>
              <w:widowControl w:val="0"/>
              <w:rPr>
                <w:rFonts w:eastAsia="MS Mincho"/>
                <w:b/>
                <w:color w:val="000000" w:themeColor="text1"/>
                <w:szCs w:val="22"/>
                <w:lang w:val="pt-PT"/>
              </w:rPr>
            </w:pPr>
          </w:p>
        </w:tc>
      </w:tr>
      <w:tr w:rsidR="000250F1" w:rsidRPr="003636D1" w14:paraId="3598998F" w14:textId="77777777" w:rsidTr="009F307D">
        <w:tc>
          <w:tcPr>
            <w:tcW w:w="832" w:type="pct"/>
          </w:tcPr>
          <w:p w14:paraId="465AB4E4" w14:textId="77777777" w:rsidR="000250F1" w:rsidRPr="003636D1" w:rsidRDefault="000250F1" w:rsidP="009B5871">
            <w:pPr>
              <w:widowControl w:val="0"/>
              <w:spacing w:after="170"/>
              <w:rPr>
                <w:rFonts w:eastAsia="MS Mincho"/>
                <w:szCs w:val="22"/>
                <w:lang w:val="pt-PT"/>
              </w:rPr>
            </w:pPr>
            <w:r w:rsidRPr="003636D1">
              <w:rPr>
                <w:rFonts w:eastAsia="MS Mincho"/>
                <w:szCs w:val="22"/>
                <w:lang w:val="pt-PT"/>
              </w:rPr>
              <w:t>Muito frequentes</w:t>
            </w:r>
          </w:p>
        </w:tc>
        <w:tc>
          <w:tcPr>
            <w:tcW w:w="2060" w:type="pct"/>
          </w:tcPr>
          <w:p w14:paraId="20DA67B2" w14:textId="77777777" w:rsidR="000250F1" w:rsidRPr="003636D1" w:rsidRDefault="000250F1" w:rsidP="009B5871">
            <w:pPr>
              <w:widowControl w:val="0"/>
              <w:spacing w:after="170"/>
              <w:rPr>
                <w:rFonts w:eastAsia="MS Mincho"/>
                <w:szCs w:val="22"/>
                <w:lang w:val="pt-PT"/>
              </w:rPr>
            </w:pPr>
            <w:r w:rsidRPr="003636D1">
              <w:rPr>
                <w:rFonts w:eastAsia="MS Mincho"/>
                <w:szCs w:val="22"/>
                <w:lang w:val="pt-PT"/>
              </w:rPr>
              <w:t>diminuição do apetite</w:t>
            </w:r>
          </w:p>
        </w:tc>
        <w:tc>
          <w:tcPr>
            <w:tcW w:w="2108" w:type="pct"/>
          </w:tcPr>
          <w:p w14:paraId="75C8DB79" w14:textId="77777777" w:rsidR="000250F1" w:rsidRPr="003636D1" w:rsidRDefault="000250F1" w:rsidP="009B5871">
            <w:pPr>
              <w:widowControl w:val="0"/>
              <w:spacing w:after="170"/>
              <w:rPr>
                <w:rFonts w:eastAsia="MS Mincho"/>
                <w:color w:val="000000" w:themeColor="text1"/>
                <w:szCs w:val="22"/>
                <w:lang w:val="pt-PT"/>
              </w:rPr>
            </w:pPr>
            <w:r w:rsidRPr="003636D1">
              <w:rPr>
                <w:rFonts w:eastAsia="MS Mincho"/>
                <w:color w:val="000000" w:themeColor="text1"/>
                <w:szCs w:val="22"/>
                <w:lang w:val="pt-PT"/>
              </w:rPr>
              <w:t>diminuição do apetite</w:t>
            </w:r>
          </w:p>
        </w:tc>
      </w:tr>
      <w:tr w:rsidR="000250F1" w:rsidRPr="003636D1" w14:paraId="3AFB6F03" w14:textId="77777777" w:rsidTr="009F307D">
        <w:tc>
          <w:tcPr>
            <w:tcW w:w="832" w:type="pct"/>
          </w:tcPr>
          <w:p w14:paraId="3A47CC4E" w14:textId="77777777" w:rsidR="000250F1" w:rsidRPr="003636D1" w:rsidRDefault="000250F1" w:rsidP="009B5871">
            <w:pPr>
              <w:widowControl w:val="0"/>
              <w:spacing w:after="170"/>
              <w:rPr>
                <w:rFonts w:eastAsia="MS Mincho"/>
                <w:szCs w:val="22"/>
                <w:lang w:val="pt-PT"/>
              </w:rPr>
            </w:pPr>
            <w:r w:rsidRPr="003636D1">
              <w:rPr>
                <w:rFonts w:eastAsia="MS Mincho"/>
                <w:szCs w:val="22"/>
                <w:lang w:val="pt-PT"/>
              </w:rPr>
              <w:t>Frequentes</w:t>
            </w:r>
          </w:p>
        </w:tc>
        <w:tc>
          <w:tcPr>
            <w:tcW w:w="2060" w:type="pct"/>
          </w:tcPr>
          <w:p w14:paraId="6F759F81" w14:textId="77777777" w:rsidR="000250F1" w:rsidRPr="003636D1" w:rsidRDefault="000250F1" w:rsidP="009B5871">
            <w:pPr>
              <w:widowControl w:val="0"/>
              <w:spacing w:after="170"/>
              <w:rPr>
                <w:szCs w:val="22"/>
                <w:lang w:val="pt-PT"/>
              </w:rPr>
            </w:pPr>
            <w:r w:rsidRPr="003636D1">
              <w:rPr>
                <w:szCs w:val="22"/>
                <w:lang w:val="pt-PT"/>
              </w:rPr>
              <w:t>hipocaliemia</w:t>
            </w:r>
            <w:r w:rsidRPr="003636D1">
              <w:rPr>
                <w:szCs w:val="22"/>
                <w:vertAlign w:val="superscript"/>
                <w:lang w:val="pt-PT"/>
              </w:rPr>
              <w:t>ae</w:t>
            </w:r>
            <w:r w:rsidRPr="003636D1">
              <w:rPr>
                <w:szCs w:val="22"/>
                <w:lang w:val="pt-PT"/>
              </w:rPr>
              <w:t>, hiponatremia</w:t>
            </w:r>
            <w:r w:rsidRPr="003636D1">
              <w:rPr>
                <w:szCs w:val="22"/>
                <w:vertAlign w:val="superscript"/>
                <w:lang w:val="pt-PT"/>
              </w:rPr>
              <w:t>af</w:t>
            </w:r>
            <w:r w:rsidRPr="003636D1">
              <w:rPr>
                <w:szCs w:val="22"/>
                <w:lang w:val="pt-PT"/>
              </w:rPr>
              <w:t>, hiperglicemia</w:t>
            </w:r>
          </w:p>
        </w:tc>
        <w:tc>
          <w:tcPr>
            <w:tcW w:w="2108" w:type="pct"/>
          </w:tcPr>
          <w:p w14:paraId="0E750988" w14:textId="77777777" w:rsidR="000250F1" w:rsidRPr="003636D1" w:rsidRDefault="000250F1" w:rsidP="009B5871">
            <w:pPr>
              <w:widowControl w:val="0"/>
              <w:spacing w:after="170"/>
              <w:rPr>
                <w:rFonts w:eastAsia="MS Mincho"/>
                <w:color w:val="000000" w:themeColor="text1"/>
                <w:szCs w:val="22"/>
                <w:lang w:val="pt-PT"/>
              </w:rPr>
            </w:pPr>
            <w:r w:rsidRPr="003636D1">
              <w:rPr>
                <w:lang w:val="pt-PT"/>
              </w:rPr>
              <w:t>hipocaliemia</w:t>
            </w:r>
            <w:r w:rsidRPr="003636D1">
              <w:rPr>
                <w:vertAlign w:val="superscript"/>
                <w:lang w:val="pt-PT"/>
              </w:rPr>
              <w:t>ae</w:t>
            </w:r>
            <w:r w:rsidRPr="003636D1">
              <w:rPr>
                <w:lang w:val="pt-PT"/>
              </w:rPr>
              <w:t>, hiponatremia</w:t>
            </w:r>
            <w:r w:rsidRPr="003636D1">
              <w:rPr>
                <w:vertAlign w:val="superscript"/>
                <w:lang w:val="pt-PT"/>
              </w:rPr>
              <w:t>af</w:t>
            </w:r>
            <w:r w:rsidRPr="003636D1">
              <w:rPr>
                <w:lang w:val="pt-PT"/>
              </w:rPr>
              <w:t>, hipomagnesemia</w:t>
            </w:r>
            <w:r w:rsidRPr="003636D1">
              <w:rPr>
                <w:vertAlign w:val="superscript"/>
                <w:lang w:val="pt-PT"/>
              </w:rPr>
              <w:t>n</w:t>
            </w:r>
          </w:p>
        </w:tc>
      </w:tr>
      <w:tr w:rsidR="000250F1" w:rsidRPr="003636D1" w14:paraId="2AA4E632" w14:textId="77777777" w:rsidTr="009F307D">
        <w:tc>
          <w:tcPr>
            <w:tcW w:w="2892" w:type="pct"/>
            <w:gridSpan w:val="2"/>
          </w:tcPr>
          <w:p w14:paraId="5ADEA04D" w14:textId="77777777" w:rsidR="000250F1" w:rsidRPr="003636D1" w:rsidRDefault="000250F1" w:rsidP="009B5871">
            <w:pPr>
              <w:widowControl w:val="0"/>
              <w:rPr>
                <w:szCs w:val="22"/>
                <w:lang w:val="pt-PT"/>
              </w:rPr>
            </w:pPr>
            <w:r w:rsidRPr="003636D1">
              <w:rPr>
                <w:rFonts w:eastAsia="MS Mincho"/>
                <w:b/>
                <w:bCs/>
                <w:szCs w:val="22"/>
                <w:lang w:val="pt-PT"/>
              </w:rPr>
              <w:t>Doenças do sistema nervoso</w:t>
            </w:r>
          </w:p>
        </w:tc>
        <w:tc>
          <w:tcPr>
            <w:tcW w:w="2108" w:type="pct"/>
          </w:tcPr>
          <w:p w14:paraId="29B89E7D" w14:textId="77777777" w:rsidR="000250F1" w:rsidRPr="003636D1" w:rsidRDefault="000250F1" w:rsidP="009B5871">
            <w:pPr>
              <w:widowControl w:val="0"/>
              <w:rPr>
                <w:rFonts w:eastAsia="MS Mincho"/>
                <w:b/>
                <w:color w:val="000000" w:themeColor="text1"/>
                <w:szCs w:val="22"/>
                <w:lang w:val="pt-PT"/>
              </w:rPr>
            </w:pPr>
          </w:p>
        </w:tc>
      </w:tr>
      <w:tr w:rsidR="000250F1" w:rsidRPr="003636D1" w14:paraId="138FC743" w14:textId="77777777" w:rsidTr="009F307D">
        <w:tc>
          <w:tcPr>
            <w:tcW w:w="832" w:type="pct"/>
          </w:tcPr>
          <w:p w14:paraId="131FDC44" w14:textId="77777777" w:rsidR="000250F1" w:rsidRPr="003636D1" w:rsidRDefault="000250F1" w:rsidP="009B5871">
            <w:pPr>
              <w:widowControl w:val="0"/>
              <w:rPr>
                <w:rFonts w:eastAsia="MS Mincho"/>
                <w:szCs w:val="22"/>
                <w:lang w:val="pt-PT"/>
              </w:rPr>
            </w:pPr>
            <w:r w:rsidRPr="003636D1">
              <w:rPr>
                <w:rFonts w:eastAsia="MS Mincho"/>
                <w:szCs w:val="22"/>
                <w:lang w:val="pt-PT"/>
              </w:rPr>
              <w:t>Muito frequentes</w:t>
            </w:r>
          </w:p>
        </w:tc>
        <w:tc>
          <w:tcPr>
            <w:tcW w:w="2060" w:type="pct"/>
          </w:tcPr>
          <w:p w14:paraId="4851D6D9" w14:textId="77777777" w:rsidR="000250F1" w:rsidRPr="003636D1" w:rsidRDefault="000250F1" w:rsidP="009B5871">
            <w:pPr>
              <w:widowControl w:val="0"/>
              <w:rPr>
                <w:rFonts w:eastAsia="MS Mincho"/>
                <w:szCs w:val="22"/>
                <w:lang w:val="pt-PT"/>
              </w:rPr>
            </w:pPr>
            <w:r w:rsidRPr="003636D1">
              <w:rPr>
                <w:rFonts w:eastAsia="MS Mincho"/>
                <w:szCs w:val="22"/>
                <w:lang w:val="pt-PT"/>
              </w:rPr>
              <w:t>cefaleia</w:t>
            </w:r>
          </w:p>
        </w:tc>
        <w:tc>
          <w:tcPr>
            <w:tcW w:w="2108" w:type="pct"/>
          </w:tcPr>
          <w:p w14:paraId="06AC1AE0" w14:textId="77777777" w:rsidR="000250F1" w:rsidRPr="003636D1" w:rsidRDefault="000250F1" w:rsidP="009B5871">
            <w:pPr>
              <w:widowControl w:val="0"/>
              <w:rPr>
                <w:rFonts w:eastAsia="MS Mincho"/>
                <w:color w:val="000000" w:themeColor="text1"/>
                <w:szCs w:val="22"/>
                <w:lang w:val="pt-PT"/>
              </w:rPr>
            </w:pPr>
            <w:r w:rsidRPr="003636D1">
              <w:rPr>
                <w:rFonts w:eastAsia="MS Mincho"/>
                <w:color w:val="000000" w:themeColor="text1"/>
                <w:szCs w:val="22"/>
                <w:lang w:val="pt-PT"/>
              </w:rPr>
              <w:t>neuropatia periférica</w:t>
            </w:r>
            <w:r w:rsidRPr="003636D1">
              <w:rPr>
                <w:rFonts w:eastAsia="MS Mincho"/>
                <w:color w:val="000000" w:themeColor="text1"/>
                <w:szCs w:val="22"/>
                <w:vertAlign w:val="superscript"/>
                <w:lang w:val="pt-PT"/>
              </w:rPr>
              <w:t>o</w:t>
            </w:r>
            <w:r w:rsidRPr="003636D1">
              <w:rPr>
                <w:rFonts w:eastAsia="MS Mincho"/>
                <w:color w:val="000000" w:themeColor="text1"/>
                <w:szCs w:val="22"/>
                <w:lang w:val="pt-PT"/>
              </w:rPr>
              <w:t>, cefaleia</w:t>
            </w:r>
            <w:r w:rsidRPr="003636D1">
              <w:rPr>
                <w:rFonts w:eastAsia="MS Mincho"/>
                <w:lang w:val="pt-PT" w:eastAsia="pt-PT" w:bidi="pt-PT"/>
              </w:rPr>
              <w:t xml:space="preserve"> </w:t>
            </w:r>
          </w:p>
        </w:tc>
      </w:tr>
      <w:tr w:rsidR="000250F1" w:rsidRPr="003636D1" w14:paraId="4F128A7C" w14:textId="77777777" w:rsidTr="009F307D">
        <w:tc>
          <w:tcPr>
            <w:tcW w:w="832" w:type="pct"/>
          </w:tcPr>
          <w:p w14:paraId="0DDC1E8C" w14:textId="77777777" w:rsidR="000250F1" w:rsidRPr="003636D1" w:rsidRDefault="000250F1" w:rsidP="009B5871">
            <w:pPr>
              <w:widowControl w:val="0"/>
              <w:rPr>
                <w:rFonts w:eastAsia="MS Mincho"/>
                <w:szCs w:val="22"/>
                <w:lang w:val="pt-PT"/>
              </w:rPr>
            </w:pPr>
            <w:r w:rsidRPr="003636D1">
              <w:rPr>
                <w:rFonts w:eastAsia="MS Mincho"/>
                <w:szCs w:val="22"/>
                <w:lang w:val="pt-PT"/>
              </w:rPr>
              <w:t>Frequentes</w:t>
            </w:r>
          </w:p>
        </w:tc>
        <w:tc>
          <w:tcPr>
            <w:tcW w:w="2060" w:type="pct"/>
          </w:tcPr>
          <w:p w14:paraId="508CA618" w14:textId="77777777" w:rsidR="000250F1" w:rsidRPr="003636D1" w:rsidRDefault="00D64A56" w:rsidP="009B5871">
            <w:pPr>
              <w:widowControl w:val="0"/>
              <w:rPr>
                <w:rFonts w:eastAsia="MS Mincho"/>
                <w:b/>
                <w:szCs w:val="22"/>
                <w:lang w:val="pt-PT"/>
              </w:rPr>
            </w:pPr>
            <w:r>
              <w:rPr>
                <w:rFonts w:eastAsia="MS Mincho"/>
                <w:szCs w:val="22"/>
                <w:lang w:val="pt-PT"/>
              </w:rPr>
              <w:t>neuropatia periférica</w:t>
            </w:r>
            <w:r w:rsidRPr="00475399">
              <w:rPr>
                <w:rFonts w:eastAsia="MS Mincho"/>
                <w:szCs w:val="22"/>
                <w:vertAlign w:val="superscript"/>
                <w:lang w:val="pt-PT"/>
              </w:rPr>
              <w:t>o</w:t>
            </w:r>
          </w:p>
        </w:tc>
        <w:tc>
          <w:tcPr>
            <w:tcW w:w="2108" w:type="pct"/>
          </w:tcPr>
          <w:p w14:paraId="3ECCBA44" w14:textId="77777777" w:rsidR="000250F1" w:rsidRPr="003636D1" w:rsidRDefault="000250F1" w:rsidP="009B5871">
            <w:pPr>
              <w:widowControl w:val="0"/>
              <w:rPr>
                <w:rFonts w:eastAsia="MS Mincho"/>
                <w:color w:val="000000" w:themeColor="text1"/>
                <w:szCs w:val="22"/>
                <w:lang w:val="pt-PT"/>
              </w:rPr>
            </w:pPr>
            <w:r w:rsidRPr="003636D1">
              <w:rPr>
                <w:rFonts w:eastAsia="MS Mincho"/>
                <w:color w:val="000000" w:themeColor="text1"/>
                <w:szCs w:val="22"/>
                <w:lang w:val="pt-PT"/>
              </w:rPr>
              <w:t>síncope, tonturas</w:t>
            </w:r>
          </w:p>
        </w:tc>
      </w:tr>
      <w:tr w:rsidR="000250F1" w:rsidRPr="00A467AC" w14:paraId="4CF74940" w14:textId="77777777" w:rsidTr="009F307D">
        <w:tc>
          <w:tcPr>
            <w:tcW w:w="832" w:type="pct"/>
          </w:tcPr>
          <w:p w14:paraId="15579157" w14:textId="77777777" w:rsidR="000250F1" w:rsidRPr="003636D1" w:rsidRDefault="000250F1" w:rsidP="009B5871">
            <w:pPr>
              <w:widowControl w:val="0"/>
              <w:spacing w:after="170"/>
              <w:rPr>
                <w:szCs w:val="22"/>
                <w:lang w:val="pt-PT"/>
              </w:rPr>
            </w:pPr>
            <w:r w:rsidRPr="003636D1">
              <w:rPr>
                <w:szCs w:val="22"/>
                <w:lang w:val="pt-PT"/>
              </w:rPr>
              <w:t>Pouco frequentes</w:t>
            </w:r>
          </w:p>
        </w:tc>
        <w:tc>
          <w:tcPr>
            <w:tcW w:w="2060" w:type="pct"/>
          </w:tcPr>
          <w:p w14:paraId="5B6F655C" w14:textId="77777777" w:rsidR="000250F1" w:rsidRPr="003636D1" w:rsidRDefault="000250F1" w:rsidP="009B5871">
            <w:pPr>
              <w:widowControl w:val="0"/>
              <w:spacing w:after="170"/>
              <w:rPr>
                <w:rFonts w:eastAsia="MS Mincho"/>
                <w:szCs w:val="22"/>
                <w:lang w:val="pt-PT"/>
              </w:rPr>
            </w:pPr>
            <w:r w:rsidRPr="003636D1">
              <w:rPr>
                <w:szCs w:val="22"/>
                <w:lang w:val="pt-PT"/>
              </w:rPr>
              <w:t>síndrome de Guillain-Barré</w:t>
            </w:r>
            <w:r w:rsidRPr="003636D1">
              <w:rPr>
                <w:szCs w:val="22"/>
                <w:vertAlign w:val="superscript"/>
                <w:lang w:val="pt-PT"/>
              </w:rPr>
              <w:t>p</w:t>
            </w:r>
            <w:r w:rsidRPr="003636D1">
              <w:rPr>
                <w:szCs w:val="22"/>
                <w:lang w:val="pt-PT"/>
              </w:rPr>
              <w:t>, meningoencefalite</w:t>
            </w:r>
            <w:r w:rsidRPr="003636D1">
              <w:rPr>
                <w:szCs w:val="22"/>
                <w:vertAlign w:val="superscript"/>
                <w:lang w:val="pt-PT"/>
              </w:rPr>
              <w:t>q</w:t>
            </w:r>
            <w:r w:rsidRPr="003636D1">
              <w:rPr>
                <w:rFonts w:eastAsia="MS Mincho"/>
                <w:lang w:val="pt-PT" w:eastAsia="pt-PT" w:bidi="pt-PT"/>
              </w:rPr>
              <w:t xml:space="preserve"> </w:t>
            </w:r>
          </w:p>
        </w:tc>
        <w:tc>
          <w:tcPr>
            <w:tcW w:w="2108" w:type="pct"/>
          </w:tcPr>
          <w:p w14:paraId="5B906172" w14:textId="77777777" w:rsidR="000250F1" w:rsidRPr="003636D1" w:rsidRDefault="000250F1" w:rsidP="009B5871">
            <w:pPr>
              <w:widowControl w:val="0"/>
              <w:spacing w:after="170"/>
              <w:rPr>
                <w:rFonts w:eastAsia="MS Mincho"/>
                <w:color w:val="000000" w:themeColor="text1"/>
                <w:szCs w:val="22"/>
                <w:lang w:val="pt-PT"/>
              </w:rPr>
            </w:pPr>
          </w:p>
        </w:tc>
      </w:tr>
      <w:tr w:rsidR="000250F1" w:rsidRPr="003636D1" w14:paraId="2EB32A91" w14:textId="77777777" w:rsidTr="009F307D">
        <w:tc>
          <w:tcPr>
            <w:tcW w:w="832" w:type="pct"/>
          </w:tcPr>
          <w:p w14:paraId="45C1F93C" w14:textId="77777777" w:rsidR="000250F1" w:rsidRPr="003636D1" w:rsidRDefault="000250F1" w:rsidP="009B5871">
            <w:pPr>
              <w:widowControl w:val="0"/>
              <w:spacing w:after="170"/>
              <w:rPr>
                <w:szCs w:val="22"/>
                <w:lang w:val="pt-PT"/>
              </w:rPr>
            </w:pPr>
            <w:r w:rsidRPr="003636D1">
              <w:rPr>
                <w:szCs w:val="22"/>
                <w:lang w:val="pt-PT"/>
              </w:rPr>
              <w:t>Raras</w:t>
            </w:r>
          </w:p>
        </w:tc>
        <w:tc>
          <w:tcPr>
            <w:tcW w:w="2060" w:type="pct"/>
          </w:tcPr>
          <w:p w14:paraId="3D835C99" w14:textId="77777777" w:rsidR="000250F1" w:rsidRPr="003636D1" w:rsidRDefault="000250F1" w:rsidP="009B5871">
            <w:pPr>
              <w:widowControl w:val="0"/>
              <w:spacing w:after="170"/>
              <w:rPr>
                <w:szCs w:val="22"/>
                <w:lang w:val="pt-PT"/>
              </w:rPr>
            </w:pPr>
            <w:r w:rsidRPr="003636D1">
              <w:rPr>
                <w:rFonts w:eastAsia="MS Mincho"/>
                <w:szCs w:val="22"/>
                <w:lang w:val="pt-PT"/>
              </w:rPr>
              <w:t>síndrome miasténica</w:t>
            </w:r>
            <w:r w:rsidRPr="003636D1">
              <w:rPr>
                <w:rFonts w:eastAsia="MS Mincho"/>
                <w:szCs w:val="22"/>
                <w:vertAlign w:val="superscript"/>
                <w:lang w:val="pt-PT"/>
              </w:rPr>
              <w:t>r</w:t>
            </w:r>
            <w:r w:rsidRPr="003636D1">
              <w:rPr>
                <w:rFonts w:eastAsia="MS Mincho"/>
                <w:szCs w:val="22"/>
                <w:lang w:val="pt-PT"/>
              </w:rPr>
              <w:t>, paresia facial, mielite</w:t>
            </w:r>
          </w:p>
        </w:tc>
        <w:tc>
          <w:tcPr>
            <w:tcW w:w="2108" w:type="pct"/>
          </w:tcPr>
          <w:p w14:paraId="73841F56" w14:textId="77777777" w:rsidR="000250F1" w:rsidRPr="003636D1" w:rsidRDefault="000250F1" w:rsidP="009B5871">
            <w:pPr>
              <w:widowControl w:val="0"/>
              <w:spacing w:after="170"/>
              <w:rPr>
                <w:rFonts w:eastAsia="MS Mincho"/>
                <w:color w:val="000000" w:themeColor="text1"/>
                <w:szCs w:val="22"/>
                <w:lang w:val="pt-PT"/>
              </w:rPr>
            </w:pPr>
            <w:r w:rsidRPr="003636D1">
              <w:rPr>
                <w:rFonts w:eastAsia="MS Mincho"/>
                <w:color w:val="000000" w:themeColor="text1"/>
                <w:szCs w:val="22"/>
                <w:lang w:val="pt-PT"/>
              </w:rPr>
              <w:t>paresia facial</w:t>
            </w:r>
          </w:p>
        </w:tc>
      </w:tr>
      <w:tr w:rsidR="000250F1" w:rsidRPr="003636D1" w14:paraId="4F9E1AC2" w14:textId="77777777" w:rsidTr="009F307D">
        <w:tc>
          <w:tcPr>
            <w:tcW w:w="2892" w:type="pct"/>
            <w:gridSpan w:val="2"/>
          </w:tcPr>
          <w:p w14:paraId="2A74CE20" w14:textId="77777777" w:rsidR="000250F1" w:rsidRPr="003636D1" w:rsidRDefault="000250F1" w:rsidP="009B5871">
            <w:pPr>
              <w:widowControl w:val="0"/>
              <w:spacing w:after="170"/>
              <w:rPr>
                <w:rFonts w:eastAsia="MS Mincho"/>
                <w:b/>
                <w:color w:val="000000" w:themeColor="text1"/>
                <w:szCs w:val="22"/>
                <w:lang w:val="pt-PT"/>
              </w:rPr>
            </w:pPr>
            <w:r w:rsidRPr="003636D1">
              <w:rPr>
                <w:rFonts w:eastAsia="MS Mincho"/>
                <w:b/>
                <w:bCs/>
                <w:color w:val="000000" w:themeColor="text1"/>
                <w:szCs w:val="22"/>
                <w:lang w:val="pt-PT"/>
              </w:rPr>
              <w:t>Afeções oculares</w:t>
            </w:r>
          </w:p>
        </w:tc>
        <w:tc>
          <w:tcPr>
            <w:tcW w:w="2108" w:type="pct"/>
          </w:tcPr>
          <w:p w14:paraId="5E14661C" w14:textId="77777777" w:rsidR="000250F1" w:rsidRPr="003636D1" w:rsidRDefault="000250F1">
            <w:pPr>
              <w:tabs>
                <w:tab w:val="left" w:pos="567"/>
              </w:tabs>
              <w:spacing w:line="260" w:lineRule="exact"/>
              <w:rPr>
                <w:rFonts w:eastAsia="MS Mincho"/>
                <w:b/>
                <w:lang w:val="pt-PT" w:eastAsia="pt-PT" w:bidi="pt-PT"/>
              </w:rPr>
            </w:pPr>
          </w:p>
        </w:tc>
      </w:tr>
      <w:tr w:rsidR="000250F1" w:rsidRPr="003636D1" w14:paraId="090A09B6" w14:textId="77777777" w:rsidTr="009F307D">
        <w:tc>
          <w:tcPr>
            <w:tcW w:w="832" w:type="pct"/>
          </w:tcPr>
          <w:p w14:paraId="7F757577" w14:textId="77777777" w:rsidR="000250F1" w:rsidRPr="003636D1" w:rsidRDefault="000250F1" w:rsidP="009B5871">
            <w:pPr>
              <w:widowControl w:val="0"/>
              <w:spacing w:after="170"/>
              <w:rPr>
                <w:szCs w:val="22"/>
                <w:lang w:val="pt-PT"/>
              </w:rPr>
            </w:pPr>
            <w:r w:rsidRPr="003636D1">
              <w:rPr>
                <w:szCs w:val="22"/>
                <w:lang w:val="pt-PT"/>
              </w:rPr>
              <w:t>Raras</w:t>
            </w:r>
          </w:p>
        </w:tc>
        <w:tc>
          <w:tcPr>
            <w:tcW w:w="2060" w:type="pct"/>
          </w:tcPr>
          <w:p w14:paraId="58285323" w14:textId="77777777" w:rsidR="000250F1" w:rsidRPr="003636D1" w:rsidRDefault="000250F1" w:rsidP="009B5871">
            <w:pPr>
              <w:widowControl w:val="0"/>
              <w:spacing w:after="170"/>
              <w:rPr>
                <w:rFonts w:eastAsia="MS Mincho"/>
                <w:szCs w:val="22"/>
                <w:lang w:val="pt-PT"/>
              </w:rPr>
            </w:pPr>
            <w:r w:rsidRPr="003636D1">
              <w:rPr>
                <w:rFonts w:eastAsia="MS Mincho"/>
                <w:szCs w:val="22"/>
                <w:lang w:val="pt-PT"/>
              </w:rPr>
              <w:t>uveíte</w:t>
            </w:r>
          </w:p>
        </w:tc>
        <w:tc>
          <w:tcPr>
            <w:tcW w:w="2108" w:type="pct"/>
          </w:tcPr>
          <w:p w14:paraId="1E0A37C4" w14:textId="77777777" w:rsidR="000250F1" w:rsidRPr="003636D1" w:rsidRDefault="000250F1" w:rsidP="009B5871">
            <w:pPr>
              <w:widowControl w:val="0"/>
              <w:spacing w:after="170"/>
              <w:rPr>
                <w:rFonts w:eastAsia="MS Mincho"/>
                <w:color w:val="000000" w:themeColor="text1"/>
                <w:szCs w:val="22"/>
                <w:lang w:val="pt-PT"/>
              </w:rPr>
            </w:pPr>
          </w:p>
        </w:tc>
      </w:tr>
      <w:tr w:rsidR="000250F1" w:rsidRPr="003636D1" w14:paraId="1DACD541" w14:textId="77777777" w:rsidTr="009F307D">
        <w:tc>
          <w:tcPr>
            <w:tcW w:w="2892" w:type="pct"/>
            <w:gridSpan w:val="2"/>
          </w:tcPr>
          <w:p w14:paraId="612344BC" w14:textId="77777777" w:rsidR="000250F1" w:rsidRPr="003636D1" w:rsidRDefault="000250F1" w:rsidP="009B5871">
            <w:pPr>
              <w:widowControl w:val="0"/>
              <w:spacing w:after="170"/>
              <w:rPr>
                <w:rFonts w:eastAsia="MS Mincho"/>
                <w:b/>
                <w:color w:val="000000" w:themeColor="text1"/>
                <w:szCs w:val="22"/>
                <w:lang w:val="pt-PT"/>
              </w:rPr>
            </w:pPr>
            <w:r w:rsidRPr="003636D1">
              <w:rPr>
                <w:rFonts w:eastAsia="MS Mincho"/>
                <w:b/>
                <w:bCs/>
                <w:color w:val="000000" w:themeColor="text1"/>
                <w:szCs w:val="22"/>
                <w:lang w:val="pt-PT"/>
              </w:rPr>
              <w:t>Doenças cardíacas</w:t>
            </w:r>
          </w:p>
        </w:tc>
        <w:tc>
          <w:tcPr>
            <w:tcW w:w="2108" w:type="pct"/>
          </w:tcPr>
          <w:p w14:paraId="2110D44A" w14:textId="77777777" w:rsidR="000250F1" w:rsidRPr="003636D1" w:rsidRDefault="000250F1">
            <w:pPr>
              <w:tabs>
                <w:tab w:val="left" w:pos="567"/>
              </w:tabs>
              <w:spacing w:line="260" w:lineRule="exact"/>
              <w:rPr>
                <w:rFonts w:eastAsia="MS Mincho"/>
                <w:b/>
                <w:lang w:val="pt-PT" w:eastAsia="pt-PT" w:bidi="pt-PT"/>
              </w:rPr>
            </w:pPr>
          </w:p>
        </w:tc>
      </w:tr>
      <w:tr w:rsidR="000250F1" w:rsidRPr="003636D1" w14:paraId="5CBD31C1" w14:textId="77777777" w:rsidTr="009F307D">
        <w:tc>
          <w:tcPr>
            <w:tcW w:w="832" w:type="pct"/>
          </w:tcPr>
          <w:p w14:paraId="0A7DE533" w14:textId="77777777" w:rsidR="000250F1" w:rsidRPr="003636D1" w:rsidRDefault="000250F1">
            <w:pPr>
              <w:widowControl w:val="0"/>
              <w:spacing w:after="170"/>
              <w:rPr>
                <w:szCs w:val="22"/>
                <w:lang w:val="pt-PT"/>
              </w:rPr>
            </w:pPr>
            <w:r w:rsidRPr="003636D1">
              <w:rPr>
                <w:szCs w:val="22"/>
                <w:lang w:val="pt-PT"/>
              </w:rPr>
              <w:t>Frequentes</w:t>
            </w:r>
          </w:p>
        </w:tc>
        <w:tc>
          <w:tcPr>
            <w:tcW w:w="2060" w:type="pct"/>
          </w:tcPr>
          <w:p w14:paraId="1ACE8D0D" w14:textId="77777777" w:rsidR="000250F1" w:rsidRPr="003636D1" w:rsidRDefault="000250F1">
            <w:pPr>
              <w:widowControl w:val="0"/>
              <w:spacing w:after="170"/>
              <w:rPr>
                <w:rFonts w:eastAsia="MS Mincho"/>
                <w:szCs w:val="22"/>
                <w:lang w:val="pt-PT"/>
              </w:rPr>
            </w:pPr>
            <w:r w:rsidRPr="003636D1">
              <w:rPr>
                <w:rFonts w:eastAsia="MS Mincho"/>
                <w:szCs w:val="22"/>
                <w:lang w:val="pt-PT"/>
              </w:rPr>
              <w:t>afeções pericárdicas</w:t>
            </w:r>
            <w:r w:rsidRPr="003636D1">
              <w:rPr>
                <w:rFonts w:eastAsia="MS Mincho"/>
                <w:szCs w:val="22"/>
                <w:vertAlign w:val="superscript"/>
                <w:lang w:val="pt-PT"/>
              </w:rPr>
              <w:t>ao</w:t>
            </w:r>
          </w:p>
        </w:tc>
        <w:tc>
          <w:tcPr>
            <w:tcW w:w="2108" w:type="pct"/>
          </w:tcPr>
          <w:p w14:paraId="0105F60E" w14:textId="77777777" w:rsidR="000250F1" w:rsidRPr="003636D1" w:rsidRDefault="000250F1">
            <w:pPr>
              <w:widowControl w:val="0"/>
              <w:spacing w:after="170"/>
              <w:rPr>
                <w:rFonts w:eastAsia="MS Mincho"/>
                <w:color w:val="000000" w:themeColor="text1"/>
                <w:szCs w:val="22"/>
                <w:lang w:val="pt-PT"/>
              </w:rPr>
            </w:pPr>
          </w:p>
        </w:tc>
      </w:tr>
      <w:tr w:rsidR="000250F1" w:rsidRPr="003636D1" w14:paraId="714A0AF4" w14:textId="77777777" w:rsidTr="009F307D">
        <w:tc>
          <w:tcPr>
            <w:tcW w:w="832" w:type="pct"/>
          </w:tcPr>
          <w:p w14:paraId="612A9B92" w14:textId="77777777" w:rsidR="000250F1" w:rsidRPr="003636D1" w:rsidRDefault="000250F1">
            <w:pPr>
              <w:widowControl w:val="0"/>
              <w:spacing w:after="170"/>
              <w:rPr>
                <w:szCs w:val="22"/>
                <w:lang w:val="pt-PT"/>
              </w:rPr>
            </w:pPr>
            <w:r w:rsidRPr="003636D1">
              <w:rPr>
                <w:szCs w:val="22"/>
                <w:lang w:val="pt-PT"/>
              </w:rPr>
              <w:t>Pouco frequentes</w:t>
            </w:r>
          </w:p>
        </w:tc>
        <w:tc>
          <w:tcPr>
            <w:tcW w:w="2060" w:type="pct"/>
          </w:tcPr>
          <w:p w14:paraId="3A9F08E8" w14:textId="77777777" w:rsidR="000250F1" w:rsidRPr="003636D1" w:rsidRDefault="000250F1">
            <w:pPr>
              <w:widowControl w:val="0"/>
              <w:spacing w:after="170"/>
              <w:rPr>
                <w:rFonts w:eastAsia="MS Mincho"/>
                <w:szCs w:val="22"/>
                <w:lang w:val="pt-PT"/>
              </w:rPr>
            </w:pPr>
          </w:p>
        </w:tc>
        <w:tc>
          <w:tcPr>
            <w:tcW w:w="2108" w:type="pct"/>
          </w:tcPr>
          <w:p w14:paraId="02257018" w14:textId="77777777" w:rsidR="000250F1" w:rsidRPr="003636D1" w:rsidRDefault="000250F1">
            <w:pPr>
              <w:widowControl w:val="0"/>
              <w:spacing w:after="170"/>
              <w:rPr>
                <w:rFonts w:eastAsia="MS Mincho"/>
                <w:color w:val="000000" w:themeColor="text1"/>
                <w:szCs w:val="22"/>
                <w:lang w:val="pt-PT"/>
              </w:rPr>
            </w:pPr>
            <w:r w:rsidRPr="003636D1">
              <w:rPr>
                <w:rFonts w:eastAsia="MS Mincho"/>
                <w:szCs w:val="22"/>
                <w:lang w:val="pt-PT"/>
              </w:rPr>
              <w:t>afeções pericárdicas</w:t>
            </w:r>
            <w:r w:rsidRPr="003636D1">
              <w:rPr>
                <w:rFonts w:eastAsia="MS Mincho"/>
                <w:szCs w:val="22"/>
                <w:vertAlign w:val="superscript"/>
                <w:lang w:val="pt-PT"/>
              </w:rPr>
              <w:t>ao</w:t>
            </w:r>
          </w:p>
        </w:tc>
      </w:tr>
      <w:tr w:rsidR="008600A6" w:rsidRPr="003636D1" w14:paraId="09AA09A6" w14:textId="77777777" w:rsidTr="009F307D">
        <w:tc>
          <w:tcPr>
            <w:tcW w:w="832" w:type="pct"/>
          </w:tcPr>
          <w:p w14:paraId="4093225D" w14:textId="77777777" w:rsidR="008600A6" w:rsidRPr="003636D1" w:rsidRDefault="008600A6">
            <w:pPr>
              <w:widowControl w:val="0"/>
              <w:spacing w:after="170"/>
              <w:rPr>
                <w:szCs w:val="22"/>
                <w:lang w:val="pt-PT"/>
              </w:rPr>
            </w:pPr>
            <w:r w:rsidRPr="003636D1">
              <w:rPr>
                <w:szCs w:val="22"/>
                <w:lang w:val="pt-PT"/>
              </w:rPr>
              <w:t>Raras</w:t>
            </w:r>
          </w:p>
        </w:tc>
        <w:tc>
          <w:tcPr>
            <w:tcW w:w="2060" w:type="pct"/>
          </w:tcPr>
          <w:p w14:paraId="679A0D98" w14:textId="77777777" w:rsidR="008600A6" w:rsidRPr="003636D1" w:rsidRDefault="008600A6">
            <w:pPr>
              <w:widowControl w:val="0"/>
              <w:spacing w:after="170"/>
              <w:rPr>
                <w:rFonts w:eastAsia="MS Mincho"/>
                <w:szCs w:val="22"/>
                <w:lang w:val="pt-PT"/>
              </w:rPr>
            </w:pPr>
            <w:r w:rsidRPr="003636D1">
              <w:rPr>
                <w:rFonts w:eastAsia="MS Mincho"/>
                <w:szCs w:val="22"/>
                <w:lang w:val="pt-PT"/>
              </w:rPr>
              <w:t>miocardite</w:t>
            </w:r>
            <w:r w:rsidRPr="003636D1">
              <w:rPr>
                <w:rFonts w:eastAsia="MS Mincho"/>
                <w:szCs w:val="22"/>
                <w:vertAlign w:val="superscript"/>
                <w:lang w:val="pt-PT"/>
              </w:rPr>
              <w:t>s</w:t>
            </w:r>
          </w:p>
        </w:tc>
        <w:tc>
          <w:tcPr>
            <w:tcW w:w="2108" w:type="pct"/>
          </w:tcPr>
          <w:p w14:paraId="1C0868D2" w14:textId="77777777" w:rsidR="008600A6" w:rsidRPr="003636D1" w:rsidRDefault="008600A6">
            <w:pPr>
              <w:widowControl w:val="0"/>
              <w:spacing w:after="170"/>
              <w:rPr>
                <w:rFonts w:eastAsia="MS Mincho"/>
                <w:szCs w:val="22"/>
                <w:lang w:val="pt-PT"/>
              </w:rPr>
            </w:pPr>
          </w:p>
        </w:tc>
      </w:tr>
      <w:tr w:rsidR="000250F1" w:rsidRPr="003636D1" w14:paraId="2A8799A3" w14:textId="77777777" w:rsidTr="009F307D">
        <w:tc>
          <w:tcPr>
            <w:tcW w:w="2892" w:type="pct"/>
            <w:gridSpan w:val="2"/>
          </w:tcPr>
          <w:p w14:paraId="5B40D21C" w14:textId="77777777" w:rsidR="000250F1" w:rsidRPr="003636D1" w:rsidRDefault="000250F1" w:rsidP="009F307D">
            <w:pPr>
              <w:keepNext/>
              <w:keepLines/>
              <w:widowControl w:val="0"/>
              <w:rPr>
                <w:rFonts w:eastAsia="MS Mincho"/>
                <w:b/>
                <w:color w:val="000000" w:themeColor="text1"/>
                <w:szCs w:val="22"/>
                <w:lang w:val="pt-PT"/>
              </w:rPr>
            </w:pPr>
            <w:r w:rsidRPr="003636D1">
              <w:rPr>
                <w:rFonts w:eastAsia="MS Mincho"/>
                <w:b/>
                <w:bCs/>
                <w:color w:val="000000" w:themeColor="text1"/>
                <w:szCs w:val="22"/>
                <w:lang w:val="pt-PT"/>
              </w:rPr>
              <w:t>Vasculopatias</w:t>
            </w:r>
          </w:p>
        </w:tc>
        <w:tc>
          <w:tcPr>
            <w:tcW w:w="2108" w:type="pct"/>
          </w:tcPr>
          <w:p w14:paraId="60C96DD6" w14:textId="77777777" w:rsidR="000250F1" w:rsidRPr="003636D1" w:rsidRDefault="000250F1" w:rsidP="009F307D">
            <w:pPr>
              <w:keepNext/>
              <w:keepLines/>
              <w:widowControl w:val="0"/>
              <w:tabs>
                <w:tab w:val="left" w:pos="567"/>
              </w:tabs>
              <w:spacing w:line="260" w:lineRule="exact"/>
              <w:rPr>
                <w:rFonts w:eastAsia="MS Mincho"/>
                <w:b/>
                <w:lang w:val="pt-PT" w:eastAsia="pt-PT" w:bidi="pt-PT"/>
              </w:rPr>
            </w:pPr>
          </w:p>
        </w:tc>
      </w:tr>
      <w:tr w:rsidR="000250F1" w:rsidRPr="003636D1" w14:paraId="7AFBE607" w14:textId="77777777" w:rsidTr="009F307D">
        <w:tc>
          <w:tcPr>
            <w:tcW w:w="832" w:type="pct"/>
          </w:tcPr>
          <w:p w14:paraId="2F1DD576" w14:textId="77777777" w:rsidR="000250F1" w:rsidRPr="003636D1" w:rsidRDefault="000250F1" w:rsidP="009F307D">
            <w:pPr>
              <w:keepNext/>
              <w:keepLines/>
              <w:widowControl w:val="0"/>
              <w:spacing w:after="170"/>
              <w:rPr>
                <w:rFonts w:eastAsia="MS Mincho"/>
                <w:szCs w:val="22"/>
                <w:lang w:val="pt-PT"/>
              </w:rPr>
            </w:pPr>
            <w:r w:rsidRPr="003636D1">
              <w:rPr>
                <w:rFonts w:eastAsia="MS Mincho"/>
                <w:szCs w:val="22"/>
                <w:lang w:val="pt-PT"/>
              </w:rPr>
              <w:t>Muito frequentes</w:t>
            </w:r>
          </w:p>
        </w:tc>
        <w:tc>
          <w:tcPr>
            <w:tcW w:w="2060" w:type="pct"/>
          </w:tcPr>
          <w:p w14:paraId="2692E224" w14:textId="77777777" w:rsidR="000250F1" w:rsidRPr="003636D1" w:rsidRDefault="000250F1" w:rsidP="009F307D">
            <w:pPr>
              <w:keepNext/>
              <w:keepLines/>
              <w:widowControl w:val="0"/>
              <w:spacing w:after="170"/>
              <w:rPr>
                <w:rFonts w:eastAsia="MS Mincho"/>
                <w:szCs w:val="22"/>
                <w:lang w:val="pt-PT"/>
              </w:rPr>
            </w:pPr>
          </w:p>
        </w:tc>
        <w:tc>
          <w:tcPr>
            <w:tcW w:w="2108" w:type="pct"/>
          </w:tcPr>
          <w:p w14:paraId="6BFA437C" w14:textId="77777777" w:rsidR="000250F1" w:rsidRPr="003636D1" w:rsidRDefault="000250F1" w:rsidP="009F307D">
            <w:pPr>
              <w:keepNext/>
              <w:keepLines/>
              <w:widowControl w:val="0"/>
              <w:spacing w:after="170"/>
              <w:rPr>
                <w:rFonts w:eastAsia="MS Mincho"/>
                <w:color w:val="000000" w:themeColor="text1"/>
                <w:szCs w:val="22"/>
                <w:lang w:val="pt-PT"/>
              </w:rPr>
            </w:pPr>
            <w:r w:rsidRPr="003636D1">
              <w:rPr>
                <w:rFonts w:eastAsia="MS Mincho"/>
                <w:color w:val="000000" w:themeColor="text1"/>
                <w:szCs w:val="22"/>
                <w:lang w:val="pt-PT"/>
              </w:rPr>
              <w:t>hipertensão</w:t>
            </w:r>
            <w:r w:rsidRPr="003636D1">
              <w:rPr>
                <w:rFonts w:eastAsia="MS Mincho"/>
                <w:color w:val="000000" w:themeColor="text1"/>
                <w:szCs w:val="22"/>
                <w:vertAlign w:val="superscript"/>
                <w:lang w:val="pt-PT"/>
              </w:rPr>
              <w:t>ai</w:t>
            </w:r>
          </w:p>
        </w:tc>
      </w:tr>
      <w:tr w:rsidR="000250F1" w:rsidRPr="003636D1" w14:paraId="542E8536" w14:textId="77777777" w:rsidTr="009F307D">
        <w:tc>
          <w:tcPr>
            <w:tcW w:w="832" w:type="pct"/>
          </w:tcPr>
          <w:p w14:paraId="2CB48FA8" w14:textId="77777777" w:rsidR="000250F1" w:rsidRPr="003636D1" w:rsidRDefault="000250F1" w:rsidP="009F307D">
            <w:pPr>
              <w:widowControl w:val="0"/>
              <w:spacing w:after="170"/>
              <w:rPr>
                <w:rFonts w:eastAsia="MS Mincho"/>
                <w:szCs w:val="22"/>
                <w:lang w:val="pt-PT"/>
              </w:rPr>
            </w:pPr>
            <w:r w:rsidRPr="003636D1">
              <w:rPr>
                <w:rFonts w:eastAsia="MS Mincho"/>
                <w:szCs w:val="22"/>
                <w:lang w:val="pt-PT"/>
              </w:rPr>
              <w:t>Frequentes</w:t>
            </w:r>
          </w:p>
        </w:tc>
        <w:tc>
          <w:tcPr>
            <w:tcW w:w="2060" w:type="pct"/>
          </w:tcPr>
          <w:p w14:paraId="25F7F647" w14:textId="77777777" w:rsidR="000250F1" w:rsidRPr="003636D1" w:rsidRDefault="000250F1" w:rsidP="009F307D">
            <w:pPr>
              <w:widowControl w:val="0"/>
              <w:spacing w:after="170"/>
              <w:rPr>
                <w:rFonts w:eastAsia="MS Mincho"/>
                <w:szCs w:val="22"/>
                <w:lang w:val="pt-PT"/>
              </w:rPr>
            </w:pPr>
            <w:r w:rsidRPr="003636D1">
              <w:rPr>
                <w:rFonts w:eastAsia="MS Mincho"/>
                <w:szCs w:val="22"/>
                <w:lang w:val="pt-PT"/>
              </w:rPr>
              <w:t>hipotensão</w:t>
            </w:r>
          </w:p>
        </w:tc>
        <w:tc>
          <w:tcPr>
            <w:tcW w:w="2108" w:type="pct"/>
          </w:tcPr>
          <w:p w14:paraId="34AFB7E4" w14:textId="77777777" w:rsidR="000250F1" w:rsidRPr="003636D1" w:rsidRDefault="000250F1" w:rsidP="009F307D">
            <w:pPr>
              <w:widowControl w:val="0"/>
              <w:spacing w:after="170"/>
              <w:rPr>
                <w:rFonts w:eastAsia="MS Mincho"/>
                <w:color w:val="000000" w:themeColor="text1"/>
                <w:szCs w:val="22"/>
                <w:lang w:val="pt-PT"/>
              </w:rPr>
            </w:pPr>
          </w:p>
        </w:tc>
      </w:tr>
      <w:tr w:rsidR="000250F1" w:rsidRPr="00C85099" w14:paraId="00D380F3" w14:textId="77777777" w:rsidTr="009F307D">
        <w:tc>
          <w:tcPr>
            <w:tcW w:w="2892" w:type="pct"/>
            <w:gridSpan w:val="2"/>
          </w:tcPr>
          <w:p w14:paraId="17B94B3A" w14:textId="77777777" w:rsidR="000250F1" w:rsidRPr="003636D1" w:rsidRDefault="000250F1" w:rsidP="009F307D">
            <w:pPr>
              <w:keepNext/>
              <w:keepLines/>
              <w:widowControl w:val="0"/>
              <w:rPr>
                <w:rFonts w:eastAsia="MS Mincho"/>
                <w:b/>
                <w:color w:val="000000" w:themeColor="text1"/>
                <w:szCs w:val="22"/>
                <w:lang w:val="pt-PT"/>
              </w:rPr>
            </w:pPr>
            <w:r w:rsidRPr="003636D1">
              <w:rPr>
                <w:b/>
                <w:bCs/>
                <w:color w:val="000000" w:themeColor="text1"/>
                <w:szCs w:val="22"/>
                <w:lang w:val="pt-PT"/>
              </w:rPr>
              <w:t>Doenças respiratórias, torácicas e do mediastino</w:t>
            </w:r>
          </w:p>
        </w:tc>
        <w:tc>
          <w:tcPr>
            <w:tcW w:w="2108" w:type="pct"/>
          </w:tcPr>
          <w:p w14:paraId="3A87A50C" w14:textId="77777777" w:rsidR="000250F1" w:rsidRPr="003636D1" w:rsidRDefault="000250F1" w:rsidP="009F307D">
            <w:pPr>
              <w:keepNext/>
              <w:keepLines/>
              <w:widowControl w:val="0"/>
              <w:tabs>
                <w:tab w:val="left" w:pos="567"/>
              </w:tabs>
              <w:spacing w:line="260" w:lineRule="exact"/>
              <w:rPr>
                <w:rFonts w:eastAsia="MS Mincho"/>
                <w:b/>
                <w:lang w:val="pt-PT" w:eastAsia="pt-PT" w:bidi="pt-PT"/>
              </w:rPr>
            </w:pPr>
          </w:p>
        </w:tc>
      </w:tr>
      <w:tr w:rsidR="000250F1" w:rsidRPr="003636D1" w14:paraId="07E633F6" w14:textId="77777777" w:rsidTr="009F307D">
        <w:trPr>
          <w:trHeight w:val="247"/>
        </w:trPr>
        <w:tc>
          <w:tcPr>
            <w:tcW w:w="832" w:type="pct"/>
          </w:tcPr>
          <w:p w14:paraId="4D06979C" w14:textId="77777777" w:rsidR="000250F1" w:rsidRPr="003636D1" w:rsidRDefault="000250F1" w:rsidP="009F307D">
            <w:pPr>
              <w:keepNext/>
              <w:keepLines/>
              <w:widowControl w:val="0"/>
              <w:spacing w:after="170"/>
              <w:rPr>
                <w:rFonts w:eastAsia="MS Mincho"/>
                <w:szCs w:val="22"/>
                <w:lang w:val="pt-PT"/>
              </w:rPr>
            </w:pPr>
            <w:r w:rsidRPr="003636D1">
              <w:rPr>
                <w:rFonts w:eastAsia="MS Mincho"/>
                <w:szCs w:val="22"/>
                <w:lang w:val="pt-PT"/>
              </w:rPr>
              <w:t>Muito frequentes</w:t>
            </w:r>
          </w:p>
        </w:tc>
        <w:tc>
          <w:tcPr>
            <w:tcW w:w="2060" w:type="pct"/>
          </w:tcPr>
          <w:p w14:paraId="10F31165" w14:textId="77777777" w:rsidR="000250F1" w:rsidRPr="003636D1" w:rsidRDefault="000250F1" w:rsidP="009F307D">
            <w:pPr>
              <w:keepNext/>
              <w:keepLines/>
              <w:widowControl w:val="0"/>
              <w:spacing w:after="170"/>
              <w:rPr>
                <w:rFonts w:eastAsia="MS Mincho"/>
                <w:szCs w:val="22"/>
                <w:lang w:val="pt-PT"/>
              </w:rPr>
            </w:pPr>
            <w:r w:rsidRPr="003636D1">
              <w:rPr>
                <w:rFonts w:eastAsia="MS Mincho"/>
                <w:szCs w:val="22"/>
                <w:lang w:val="pt-PT"/>
              </w:rPr>
              <w:t>dispneia, tosse</w:t>
            </w:r>
          </w:p>
        </w:tc>
        <w:tc>
          <w:tcPr>
            <w:tcW w:w="2108" w:type="pct"/>
          </w:tcPr>
          <w:p w14:paraId="57EF06D6" w14:textId="77777777" w:rsidR="000250F1" w:rsidRPr="003636D1" w:rsidRDefault="000250F1" w:rsidP="009F307D">
            <w:pPr>
              <w:keepNext/>
              <w:keepLines/>
              <w:widowControl w:val="0"/>
              <w:spacing w:after="170"/>
              <w:rPr>
                <w:rFonts w:eastAsia="MS Mincho"/>
                <w:color w:val="000000" w:themeColor="text1"/>
                <w:szCs w:val="22"/>
                <w:lang w:val="pt-PT"/>
              </w:rPr>
            </w:pPr>
            <w:r w:rsidRPr="003636D1">
              <w:rPr>
                <w:rFonts w:eastAsia="MS Mincho"/>
                <w:color w:val="000000" w:themeColor="text1"/>
                <w:szCs w:val="22"/>
                <w:lang w:val="pt-PT"/>
              </w:rPr>
              <w:t xml:space="preserve">dispneia, tosse, </w:t>
            </w:r>
            <w:r w:rsidRPr="003636D1">
              <w:rPr>
                <w:szCs w:val="22"/>
                <w:lang w:val="pt-PT"/>
              </w:rPr>
              <w:t>nasofaringite</w:t>
            </w:r>
            <w:r w:rsidRPr="003636D1">
              <w:rPr>
                <w:szCs w:val="22"/>
                <w:vertAlign w:val="superscript"/>
                <w:lang w:val="pt-PT"/>
              </w:rPr>
              <w:t>am</w:t>
            </w:r>
          </w:p>
        </w:tc>
      </w:tr>
      <w:tr w:rsidR="000250F1" w:rsidRPr="003636D1" w14:paraId="39C2463B" w14:textId="77777777" w:rsidTr="009F307D">
        <w:trPr>
          <w:trHeight w:val="169"/>
        </w:trPr>
        <w:tc>
          <w:tcPr>
            <w:tcW w:w="832" w:type="pct"/>
          </w:tcPr>
          <w:p w14:paraId="25640D48" w14:textId="77777777" w:rsidR="000250F1" w:rsidRPr="003636D1" w:rsidRDefault="000250F1" w:rsidP="009F307D">
            <w:pPr>
              <w:widowControl w:val="0"/>
              <w:spacing w:after="170"/>
              <w:rPr>
                <w:rFonts w:eastAsia="MS Mincho"/>
                <w:szCs w:val="22"/>
                <w:lang w:val="pt-PT"/>
              </w:rPr>
            </w:pPr>
            <w:r w:rsidRPr="003636D1">
              <w:rPr>
                <w:rFonts w:eastAsia="MS Mincho"/>
                <w:szCs w:val="22"/>
                <w:lang w:val="pt-PT"/>
              </w:rPr>
              <w:t>Frequentes</w:t>
            </w:r>
          </w:p>
        </w:tc>
        <w:tc>
          <w:tcPr>
            <w:tcW w:w="2060" w:type="pct"/>
          </w:tcPr>
          <w:p w14:paraId="0A5E3D61" w14:textId="77777777" w:rsidR="000250F1" w:rsidRPr="003636D1" w:rsidRDefault="000250F1" w:rsidP="009F307D">
            <w:pPr>
              <w:widowControl w:val="0"/>
              <w:spacing w:after="170"/>
              <w:rPr>
                <w:szCs w:val="22"/>
                <w:lang w:val="pt-PT"/>
              </w:rPr>
            </w:pPr>
            <w:r w:rsidRPr="003636D1">
              <w:rPr>
                <w:szCs w:val="22"/>
                <w:lang w:val="pt-PT"/>
              </w:rPr>
              <w:t>pneumonite</w:t>
            </w:r>
            <w:r w:rsidRPr="003636D1">
              <w:rPr>
                <w:szCs w:val="22"/>
                <w:vertAlign w:val="superscript"/>
                <w:lang w:val="pt-PT"/>
              </w:rPr>
              <w:t>t</w:t>
            </w:r>
            <w:r w:rsidRPr="003636D1">
              <w:rPr>
                <w:szCs w:val="22"/>
                <w:lang w:val="pt-PT"/>
              </w:rPr>
              <w:t>, hipoxia</w:t>
            </w:r>
            <w:r w:rsidRPr="003636D1">
              <w:rPr>
                <w:szCs w:val="22"/>
                <w:vertAlign w:val="superscript"/>
                <w:lang w:val="pt-PT"/>
              </w:rPr>
              <w:t>ag</w:t>
            </w:r>
            <w:r w:rsidRPr="003636D1">
              <w:rPr>
                <w:szCs w:val="22"/>
                <w:lang w:val="pt-PT"/>
              </w:rPr>
              <w:t>, nasofaringite</w:t>
            </w:r>
            <w:r w:rsidRPr="003636D1">
              <w:rPr>
                <w:szCs w:val="22"/>
                <w:vertAlign w:val="superscript"/>
                <w:lang w:val="pt-PT"/>
              </w:rPr>
              <w:t>am</w:t>
            </w:r>
            <w:r w:rsidRPr="003636D1">
              <w:rPr>
                <w:rFonts w:eastAsia="MS Mincho"/>
                <w:lang w:val="pt-PT" w:eastAsia="pt-PT" w:bidi="pt-PT"/>
              </w:rPr>
              <w:t xml:space="preserve"> </w:t>
            </w:r>
          </w:p>
        </w:tc>
        <w:tc>
          <w:tcPr>
            <w:tcW w:w="2108" w:type="pct"/>
          </w:tcPr>
          <w:p w14:paraId="5C656AE2" w14:textId="77777777" w:rsidR="000250F1" w:rsidRPr="003636D1" w:rsidRDefault="000250F1" w:rsidP="009F307D">
            <w:pPr>
              <w:widowControl w:val="0"/>
              <w:spacing w:after="170"/>
              <w:rPr>
                <w:rFonts w:eastAsia="MS Mincho"/>
                <w:color w:val="000000" w:themeColor="text1"/>
                <w:szCs w:val="22"/>
                <w:lang w:val="pt-PT"/>
              </w:rPr>
            </w:pPr>
            <w:r w:rsidRPr="003636D1">
              <w:rPr>
                <w:rFonts w:eastAsia="MS Mincho"/>
                <w:color w:val="000000" w:themeColor="text1"/>
                <w:szCs w:val="22"/>
                <w:lang w:val="pt-PT"/>
              </w:rPr>
              <w:t>disfonia</w:t>
            </w:r>
          </w:p>
        </w:tc>
      </w:tr>
      <w:tr w:rsidR="000250F1" w:rsidRPr="003636D1" w14:paraId="5EC306A2" w14:textId="77777777" w:rsidTr="009F307D">
        <w:tc>
          <w:tcPr>
            <w:tcW w:w="2892" w:type="pct"/>
            <w:gridSpan w:val="2"/>
          </w:tcPr>
          <w:p w14:paraId="6D0D0F03" w14:textId="77777777" w:rsidR="000250F1" w:rsidRPr="003636D1" w:rsidRDefault="000250F1" w:rsidP="009F307D">
            <w:pPr>
              <w:widowControl w:val="0"/>
              <w:rPr>
                <w:rFonts w:eastAsia="MS Mincho"/>
                <w:b/>
                <w:color w:val="000000" w:themeColor="text1"/>
                <w:szCs w:val="22"/>
                <w:lang w:val="pt-PT"/>
              </w:rPr>
            </w:pPr>
            <w:r w:rsidRPr="003636D1">
              <w:rPr>
                <w:b/>
                <w:bCs/>
                <w:color w:val="000000" w:themeColor="text1"/>
                <w:szCs w:val="22"/>
                <w:lang w:val="pt-PT"/>
              </w:rPr>
              <w:t>Doenças gastrointestinais</w:t>
            </w:r>
          </w:p>
        </w:tc>
        <w:tc>
          <w:tcPr>
            <w:tcW w:w="2108" w:type="pct"/>
          </w:tcPr>
          <w:p w14:paraId="2905CE2B" w14:textId="77777777" w:rsidR="000250F1" w:rsidRPr="003636D1" w:rsidRDefault="000250F1" w:rsidP="009F307D">
            <w:pPr>
              <w:keepNext/>
              <w:keepLines/>
              <w:widowControl w:val="0"/>
              <w:tabs>
                <w:tab w:val="left" w:pos="567"/>
              </w:tabs>
              <w:spacing w:line="260" w:lineRule="exact"/>
              <w:rPr>
                <w:rFonts w:eastAsia="MS Mincho"/>
                <w:b/>
                <w:lang w:val="pt-PT" w:eastAsia="pt-PT" w:bidi="pt-PT"/>
              </w:rPr>
            </w:pPr>
          </w:p>
        </w:tc>
      </w:tr>
      <w:tr w:rsidR="000250F1" w:rsidRPr="003636D1" w14:paraId="34EECBCE" w14:textId="77777777" w:rsidTr="009F307D">
        <w:tc>
          <w:tcPr>
            <w:tcW w:w="832" w:type="pct"/>
          </w:tcPr>
          <w:p w14:paraId="7AE26BD6" w14:textId="77777777" w:rsidR="000250F1" w:rsidRPr="003636D1" w:rsidRDefault="000250F1" w:rsidP="009F307D">
            <w:pPr>
              <w:widowControl w:val="0"/>
              <w:spacing w:after="170"/>
              <w:rPr>
                <w:szCs w:val="22"/>
                <w:lang w:val="pt-PT"/>
              </w:rPr>
            </w:pPr>
            <w:r w:rsidRPr="003636D1">
              <w:rPr>
                <w:szCs w:val="22"/>
                <w:lang w:val="pt-PT"/>
              </w:rPr>
              <w:t>Muito frequentes</w:t>
            </w:r>
          </w:p>
        </w:tc>
        <w:tc>
          <w:tcPr>
            <w:tcW w:w="2060" w:type="pct"/>
          </w:tcPr>
          <w:p w14:paraId="5B4FDBAA" w14:textId="77777777" w:rsidR="000250F1" w:rsidRPr="003636D1" w:rsidRDefault="000250F1" w:rsidP="009F307D">
            <w:pPr>
              <w:widowControl w:val="0"/>
              <w:spacing w:after="170"/>
              <w:rPr>
                <w:szCs w:val="22"/>
                <w:vertAlign w:val="superscript"/>
                <w:lang w:val="pt-PT"/>
              </w:rPr>
            </w:pPr>
            <w:r w:rsidRPr="003636D1">
              <w:rPr>
                <w:szCs w:val="22"/>
                <w:lang w:val="pt-PT"/>
              </w:rPr>
              <w:t>náuseas, vómitos, diarreia</w:t>
            </w:r>
            <w:r w:rsidRPr="003636D1">
              <w:rPr>
                <w:szCs w:val="22"/>
                <w:vertAlign w:val="superscript"/>
                <w:lang w:val="pt-PT"/>
              </w:rPr>
              <w:t>u</w:t>
            </w:r>
          </w:p>
        </w:tc>
        <w:tc>
          <w:tcPr>
            <w:tcW w:w="2108" w:type="pct"/>
          </w:tcPr>
          <w:p w14:paraId="21AAEA64" w14:textId="77777777" w:rsidR="000250F1" w:rsidRPr="003636D1" w:rsidRDefault="000250F1" w:rsidP="009F307D">
            <w:pPr>
              <w:widowControl w:val="0"/>
              <w:spacing w:after="170"/>
              <w:rPr>
                <w:rFonts w:eastAsia="MS Mincho"/>
                <w:color w:val="000000" w:themeColor="text1"/>
                <w:szCs w:val="22"/>
                <w:lang w:val="pt-PT"/>
              </w:rPr>
            </w:pPr>
            <w:r w:rsidRPr="003636D1">
              <w:rPr>
                <w:color w:val="000000" w:themeColor="text1"/>
                <w:szCs w:val="22"/>
                <w:lang w:val="pt-PT"/>
              </w:rPr>
              <w:t>náuseas, vómitos, diarreia</w:t>
            </w:r>
            <w:r w:rsidRPr="003636D1">
              <w:rPr>
                <w:color w:val="000000" w:themeColor="text1"/>
                <w:szCs w:val="22"/>
                <w:vertAlign w:val="superscript"/>
                <w:lang w:val="pt-PT"/>
              </w:rPr>
              <w:t>u</w:t>
            </w:r>
            <w:r w:rsidRPr="003636D1">
              <w:rPr>
                <w:color w:val="000000" w:themeColor="text1"/>
                <w:szCs w:val="22"/>
                <w:lang w:val="pt-PT"/>
              </w:rPr>
              <w:t xml:space="preserve">, obstipação </w:t>
            </w:r>
            <w:r w:rsidRPr="003636D1">
              <w:rPr>
                <w:rFonts w:eastAsia="MS Mincho"/>
                <w:lang w:val="pt-PT" w:eastAsia="pt-PT" w:bidi="pt-PT"/>
              </w:rPr>
              <w:t xml:space="preserve"> </w:t>
            </w:r>
          </w:p>
        </w:tc>
      </w:tr>
      <w:tr w:rsidR="000250F1" w:rsidRPr="003636D1" w14:paraId="4D8146EB" w14:textId="77777777" w:rsidTr="009F307D">
        <w:tc>
          <w:tcPr>
            <w:tcW w:w="832" w:type="pct"/>
          </w:tcPr>
          <w:p w14:paraId="480D70A2" w14:textId="77777777" w:rsidR="000250F1" w:rsidRPr="003636D1" w:rsidRDefault="000250F1" w:rsidP="009F307D">
            <w:pPr>
              <w:widowControl w:val="0"/>
              <w:spacing w:after="170"/>
              <w:rPr>
                <w:szCs w:val="22"/>
                <w:lang w:val="pt-PT"/>
              </w:rPr>
            </w:pPr>
            <w:r w:rsidRPr="003636D1">
              <w:rPr>
                <w:szCs w:val="22"/>
                <w:lang w:val="pt-PT"/>
              </w:rPr>
              <w:t>Frequentes</w:t>
            </w:r>
          </w:p>
        </w:tc>
        <w:tc>
          <w:tcPr>
            <w:tcW w:w="2060" w:type="pct"/>
          </w:tcPr>
          <w:p w14:paraId="46A6C5AD" w14:textId="77777777" w:rsidR="000250F1" w:rsidRPr="003636D1" w:rsidRDefault="000250F1" w:rsidP="009F307D">
            <w:pPr>
              <w:widowControl w:val="0"/>
              <w:spacing w:after="170"/>
              <w:rPr>
                <w:szCs w:val="22"/>
                <w:lang w:val="pt-PT"/>
              </w:rPr>
            </w:pPr>
            <w:r w:rsidRPr="003636D1">
              <w:rPr>
                <w:szCs w:val="22"/>
                <w:lang w:val="pt-PT"/>
              </w:rPr>
              <w:t>colite</w:t>
            </w:r>
            <w:r w:rsidRPr="003636D1">
              <w:rPr>
                <w:szCs w:val="22"/>
                <w:vertAlign w:val="superscript"/>
                <w:lang w:val="pt-PT"/>
              </w:rPr>
              <w:t>v</w:t>
            </w:r>
            <w:r w:rsidRPr="003636D1">
              <w:rPr>
                <w:szCs w:val="22"/>
                <w:lang w:val="pt-PT"/>
              </w:rPr>
              <w:t>, dor abdominal, disfagia, dor orofaríngea</w:t>
            </w:r>
            <w:r w:rsidRPr="003636D1">
              <w:rPr>
                <w:szCs w:val="22"/>
                <w:vertAlign w:val="superscript"/>
                <w:lang w:val="pt-PT"/>
              </w:rPr>
              <w:t>w</w:t>
            </w:r>
            <w:r w:rsidRPr="003636D1">
              <w:rPr>
                <w:szCs w:val="22"/>
                <w:lang w:val="pt-PT"/>
              </w:rPr>
              <w:t xml:space="preserve">, xerostomia </w:t>
            </w:r>
          </w:p>
        </w:tc>
        <w:tc>
          <w:tcPr>
            <w:tcW w:w="2108" w:type="pct"/>
          </w:tcPr>
          <w:p w14:paraId="06FA5AFD" w14:textId="77777777" w:rsidR="000250F1" w:rsidRPr="003636D1" w:rsidRDefault="000250F1" w:rsidP="009F307D">
            <w:pPr>
              <w:widowControl w:val="0"/>
              <w:spacing w:after="170"/>
              <w:rPr>
                <w:rFonts w:eastAsia="MS Mincho"/>
                <w:color w:val="000000" w:themeColor="text1"/>
                <w:szCs w:val="22"/>
                <w:lang w:val="pt-PT"/>
              </w:rPr>
            </w:pPr>
            <w:r w:rsidRPr="003636D1">
              <w:rPr>
                <w:rFonts w:eastAsia="MS Mincho"/>
                <w:color w:val="000000" w:themeColor="text1"/>
                <w:szCs w:val="22"/>
                <w:lang w:val="pt-PT"/>
              </w:rPr>
              <w:t>estomatite, disgeusia</w:t>
            </w:r>
            <w:r w:rsidR="00A82143" w:rsidRPr="003636D1">
              <w:rPr>
                <w:rFonts w:eastAsia="MS Mincho"/>
                <w:color w:val="000000" w:themeColor="text1"/>
                <w:szCs w:val="22"/>
                <w:lang w:val="pt-PT"/>
              </w:rPr>
              <w:t>, colite</w:t>
            </w:r>
            <w:r w:rsidR="00A82143" w:rsidRPr="000610A0">
              <w:rPr>
                <w:rFonts w:eastAsia="MS Mincho"/>
                <w:color w:val="000000" w:themeColor="text1"/>
                <w:szCs w:val="22"/>
                <w:vertAlign w:val="superscript"/>
                <w:lang w:val="pt-PT"/>
              </w:rPr>
              <w:t>v</w:t>
            </w:r>
          </w:p>
        </w:tc>
      </w:tr>
      <w:tr w:rsidR="000250F1" w:rsidRPr="003636D1" w14:paraId="66B7E2D3" w14:textId="77777777" w:rsidTr="009F307D">
        <w:tc>
          <w:tcPr>
            <w:tcW w:w="832" w:type="pct"/>
          </w:tcPr>
          <w:p w14:paraId="738A893F" w14:textId="77777777" w:rsidR="000250F1" w:rsidRPr="003636D1" w:rsidRDefault="000250F1" w:rsidP="009F307D">
            <w:pPr>
              <w:widowControl w:val="0"/>
              <w:spacing w:after="170"/>
              <w:rPr>
                <w:szCs w:val="22"/>
                <w:lang w:val="pt-PT"/>
              </w:rPr>
            </w:pPr>
            <w:r w:rsidRPr="003636D1">
              <w:rPr>
                <w:szCs w:val="22"/>
                <w:lang w:val="pt-PT"/>
              </w:rPr>
              <w:t>Pouco frequentes</w:t>
            </w:r>
          </w:p>
        </w:tc>
        <w:tc>
          <w:tcPr>
            <w:tcW w:w="2060" w:type="pct"/>
          </w:tcPr>
          <w:p w14:paraId="24C03AF6" w14:textId="77777777" w:rsidR="000250F1" w:rsidRPr="003636D1" w:rsidRDefault="000250F1" w:rsidP="009F307D">
            <w:pPr>
              <w:widowControl w:val="0"/>
              <w:spacing w:after="170"/>
              <w:rPr>
                <w:szCs w:val="22"/>
                <w:lang w:val="pt-PT"/>
              </w:rPr>
            </w:pPr>
            <w:r w:rsidRPr="003636D1">
              <w:rPr>
                <w:szCs w:val="22"/>
                <w:lang w:val="pt-PT"/>
              </w:rPr>
              <w:t>pancreatite</w:t>
            </w:r>
            <w:r w:rsidRPr="003636D1">
              <w:rPr>
                <w:szCs w:val="22"/>
                <w:vertAlign w:val="superscript"/>
                <w:lang w:val="pt-PT"/>
              </w:rPr>
              <w:t>x</w:t>
            </w:r>
          </w:p>
        </w:tc>
        <w:tc>
          <w:tcPr>
            <w:tcW w:w="2108" w:type="pct"/>
          </w:tcPr>
          <w:p w14:paraId="7DA2B99E" w14:textId="77777777" w:rsidR="000250F1" w:rsidRPr="003636D1" w:rsidRDefault="000250F1" w:rsidP="009F307D">
            <w:pPr>
              <w:widowControl w:val="0"/>
              <w:spacing w:after="170"/>
              <w:rPr>
                <w:color w:val="000000" w:themeColor="text1"/>
                <w:szCs w:val="22"/>
                <w:lang w:val="pt-PT"/>
              </w:rPr>
            </w:pPr>
          </w:p>
        </w:tc>
      </w:tr>
      <w:tr w:rsidR="00526799" w:rsidRPr="003636D1" w14:paraId="235B6AF0" w14:textId="77777777" w:rsidTr="009F307D">
        <w:tc>
          <w:tcPr>
            <w:tcW w:w="832" w:type="pct"/>
          </w:tcPr>
          <w:p w14:paraId="37859F61" w14:textId="77777777" w:rsidR="00526799" w:rsidRPr="003636D1" w:rsidRDefault="00526799" w:rsidP="009F307D">
            <w:pPr>
              <w:widowControl w:val="0"/>
              <w:spacing w:after="170"/>
              <w:rPr>
                <w:szCs w:val="22"/>
                <w:lang w:val="pt-PT"/>
              </w:rPr>
            </w:pPr>
            <w:r w:rsidRPr="003636D1">
              <w:rPr>
                <w:szCs w:val="22"/>
                <w:lang w:val="pt-PT"/>
              </w:rPr>
              <w:t>Raros</w:t>
            </w:r>
          </w:p>
        </w:tc>
        <w:tc>
          <w:tcPr>
            <w:tcW w:w="2060" w:type="pct"/>
          </w:tcPr>
          <w:p w14:paraId="1C402734" w14:textId="77777777" w:rsidR="00526799" w:rsidRPr="003636D1" w:rsidRDefault="00526799" w:rsidP="009F307D">
            <w:pPr>
              <w:widowControl w:val="0"/>
              <w:spacing w:after="170"/>
              <w:rPr>
                <w:szCs w:val="22"/>
                <w:lang w:val="pt-PT"/>
              </w:rPr>
            </w:pPr>
            <w:r w:rsidRPr="003636D1">
              <w:rPr>
                <w:szCs w:val="22"/>
                <w:lang w:val="pt-PT"/>
              </w:rPr>
              <w:t>doença celíaca</w:t>
            </w:r>
          </w:p>
        </w:tc>
        <w:tc>
          <w:tcPr>
            <w:tcW w:w="2108" w:type="pct"/>
          </w:tcPr>
          <w:p w14:paraId="642CBCFF" w14:textId="77777777" w:rsidR="00526799" w:rsidRPr="003636D1" w:rsidRDefault="00526799" w:rsidP="009F307D">
            <w:pPr>
              <w:widowControl w:val="0"/>
              <w:spacing w:after="170"/>
              <w:rPr>
                <w:color w:val="000000" w:themeColor="text1"/>
                <w:szCs w:val="22"/>
                <w:lang w:val="pt-PT"/>
              </w:rPr>
            </w:pPr>
            <w:r w:rsidRPr="003636D1">
              <w:rPr>
                <w:color w:val="000000" w:themeColor="text1"/>
                <w:szCs w:val="22"/>
                <w:lang w:val="pt-PT"/>
              </w:rPr>
              <w:t>doença celíaca</w:t>
            </w:r>
          </w:p>
        </w:tc>
      </w:tr>
      <w:tr w:rsidR="000250F1" w:rsidRPr="003636D1" w14:paraId="544BD11E" w14:textId="77777777" w:rsidTr="009F307D">
        <w:tc>
          <w:tcPr>
            <w:tcW w:w="2892" w:type="pct"/>
            <w:gridSpan w:val="2"/>
          </w:tcPr>
          <w:p w14:paraId="05224D09" w14:textId="77777777" w:rsidR="000250F1" w:rsidRPr="003636D1" w:rsidRDefault="000250F1" w:rsidP="009F307D">
            <w:pPr>
              <w:widowControl w:val="0"/>
              <w:rPr>
                <w:rFonts w:eastAsia="MS Mincho"/>
                <w:b/>
                <w:color w:val="000000" w:themeColor="text1"/>
                <w:szCs w:val="22"/>
                <w:lang w:val="pt-PT"/>
              </w:rPr>
            </w:pPr>
            <w:r w:rsidRPr="003636D1">
              <w:rPr>
                <w:b/>
                <w:bCs/>
                <w:color w:val="000000" w:themeColor="text1"/>
                <w:szCs w:val="22"/>
                <w:lang w:val="pt-PT"/>
              </w:rPr>
              <w:t>Afeções hepatobiliares</w:t>
            </w:r>
          </w:p>
        </w:tc>
        <w:tc>
          <w:tcPr>
            <w:tcW w:w="2108" w:type="pct"/>
          </w:tcPr>
          <w:p w14:paraId="0FF20F90" w14:textId="77777777" w:rsidR="000250F1" w:rsidRPr="003636D1" w:rsidRDefault="000250F1" w:rsidP="009F307D">
            <w:pPr>
              <w:tabs>
                <w:tab w:val="left" w:pos="567"/>
              </w:tabs>
              <w:spacing w:line="260" w:lineRule="exact"/>
              <w:rPr>
                <w:rFonts w:eastAsia="MS Mincho"/>
                <w:b/>
                <w:lang w:val="pt-PT" w:eastAsia="pt-PT" w:bidi="pt-PT"/>
              </w:rPr>
            </w:pPr>
          </w:p>
        </w:tc>
      </w:tr>
      <w:tr w:rsidR="000250F1" w:rsidRPr="003636D1" w14:paraId="4FCCA771" w14:textId="77777777" w:rsidTr="009F307D">
        <w:tc>
          <w:tcPr>
            <w:tcW w:w="832" w:type="pct"/>
          </w:tcPr>
          <w:p w14:paraId="7BA24283" w14:textId="77777777" w:rsidR="000250F1" w:rsidRPr="003636D1" w:rsidRDefault="000250F1" w:rsidP="009F307D">
            <w:pPr>
              <w:widowControl w:val="0"/>
              <w:spacing w:after="170"/>
              <w:rPr>
                <w:rFonts w:eastAsia="MS Mincho"/>
                <w:szCs w:val="22"/>
                <w:lang w:val="pt-PT"/>
              </w:rPr>
            </w:pPr>
            <w:r w:rsidRPr="003636D1">
              <w:rPr>
                <w:rFonts w:eastAsia="MS Mincho"/>
                <w:szCs w:val="22"/>
                <w:lang w:val="pt-PT"/>
              </w:rPr>
              <w:t>Frequentes</w:t>
            </w:r>
          </w:p>
        </w:tc>
        <w:tc>
          <w:tcPr>
            <w:tcW w:w="2060" w:type="pct"/>
          </w:tcPr>
          <w:p w14:paraId="1ADE9AE5" w14:textId="77777777" w:rsidR="000250F1" w:rsidRPr="003636D1" w:rsidRDefault="000250F1" w:rsidP="009F307D">
            <w:pPr>
              <w:widowControl w:val="0"/>
              <w:spacing w:after="170"/>
              <w:rPr>
                <w:szCs w:val="22"/>
                <w:lang w:val="pt-PT"/>
              </w:rPr>
            </w:pPr>
            <w:r w:rsidRPr="003636D1">
              <w:rPr>
                <w:szCs w:val="22"/>
                <w:lang w:val="pt-PT"/>
              </w:rPr>
              <w:t xml:space="preserve">AST aumentada, ALT aumentada, </w:t>
            </w:r>
            <w:r w:rsidRPr="003636D1">
              <w:rPr>
                <w:szCs w:val="22"/>
                <w:lang w:val="pt-PT"/>
              </w:rPr>
              <w:lastRenderedPageBreak/>
              <w:t>hepatite</w:t>
            </w:r>
            <w:r w:rsidRPr="003636D1">
              <w:rPr>
                <w:szCs w:val="22"/>
                <w:vertAlign w:val="superscript"/>
                <w:lang w:val="pt-PT"/>
              </w:rPr>
              <w:t>y</w:t>
            </w:r>
          </w:p>
        </w:tc>
        <w:tc>
          <w:tcPr>
            <w:tcW w:w="2108" w:type="pct"/>
          </w:tcPr>
          <w:p w14:paraId="68E90E0B" w14:textId="77777777" w:rsidR="000250F1" w:rsidRPr="003636D1" w:rsidRDefault="000250F1" w:rsidP="009F307D">
            <w:pPr>
              <w:widowControl w:val="0"/>
              <w:spacing w:after="170"/>
              <w:rPr>
                <w:rFonts w:eastAsia="MS Mincho"/>
                <w:color w:val="000000" w:themeColor="text1"/>
                <w:szCs w:val="22"/>
                <w:lang w:val="pt-PT"/>
              </w:rPr>
            </w:pPr>
            <w:r w:rsidRPr="003636D1">
              <w:rPr>
                <w:szCs w:val="22"/>
                <w:lang w:val="pt-PT"/>
              </w:rPr>
              <w:lastRenderedPageBreak/>
              <w:t>AST aumentada, ALT aumentada</w:t>
            </w:r>
          </w:p>
        </w:tc>
      </w:tr>
      <w:tr w:rsidR="000250F1" w:rsidRPr="00C85099" w14:paraId="3B626434" w14:textId="77777777" w:rsidTr="009F307D">
        <w:tc>
          <w:tcPr>
            <w:tcW w:w="5000" w:type="pct"/>
            <w:gridSpan w:val="3"/>
          </w:tcPr>
          <w:p w14:paraId="79408605" w14:textId="77777777" w:rsidR="000250F1" w:rsidRPr="003636D1" w:rsidRDefault="000250F1" w:rsidP="009F307D">
            <w:pPr>
              <w:widowControl w:val="0"/>
              <w:rPr>
                <w:rFonts w:eastAsia="MS Mincho"/>
                <w:b/>
                <w:color w:val="000000" w:themeColor="text1"/>
                <w:szCs w:val="22"/>
                <w:lang w:val="pt-PT"/>
              </w:rPr>
            </w:pPr>
            <w:r w:rsidRPr="003636D1">
              <w:rPr>
                <w:b/>
                <w:bCs/>
                <w:color w:val="000000" w:themeColor="text1"/>
                <w:szCs w:val="22"/>
                <w:lang w:val="pt-PT"/>
              </w:rPr>
              <w:t>Afeções dos tecidos cutâneos e subcutâneos</w:t>
            </w:r>
          </w:p>
        </w:tc>
      </w:tr>
      <w:tr w:rsidR="000250F1" w:rsidRPr="003636D1" w14:paraId="0CC5EE72" w14:textId="77777777" w:rsidTr="009F307D">
        <w:tc>
          <w:tcPr>
            <w:tcW w:w="832" w:type="pct"/>
          </w:tcPr>
          <w:p w14:paraId="48AAF86E" w14:textId="77777777" w:rsidR="000250F1" w:rsidRPr="003636D1" w:rsidRDefault="000250F1" w:rsidP="009F307D">
            <w:pPr>
              <w:widowControl w:val="0"/>
              <w:spacing w:after="170"/>
              <w:rPr>
                <w:rFonts w:eastAsia="MS Mincho"/>
                <w:szCs w:val="22"/>
                <w:lang w:val="pt-PT"/>
              </w:rPr>
            </w:pPr>
            <w:r w:rsidRPr="003636D1">
              <w:rPr>
                <w:rFonts w:eastAsia="MS Mincho"/>
                <w:szCs w:val="22"/>
                <w:lang w:val="pt-PT"/>
              </w:rPr>
              <w:t>Muito frequentes</w:t>
            </w:r>
          </w:p>
        </w:tc>
        <w:tc>
          <w:tcPr>
            <w:tcW w:w="2060" w:type="pct"/>
          </w:tcPr>
          <w:p w14:paraId="6209701F" w14:textId="77777777" w:rsidR="000250F1" w:rsidRPr="003636D1" w:rsidRDefault="000250F1" w:rsidP="009F307D">
            <w:pPr>
              <w:widowControl w:val="0"/>
              <w:spacing w:after="170"/>
              <w:rPr>
                <w:szCs w:val="22"/>
                <w:lang w:val="pt-PT"/>
              </w:rPr>
            </w:pPr>
            <w:r w:rsidRPr="003636D1">
              <w:rPr>
                <w:szCs w:val="22"/>
                <w:lang w:val="pt-PT"/>
              </w:rPr>
              <w:t>erupção cutânea</w:t>
            </w:r>
            <w:r w:rsidRPr="003636D1">
              <w:rPr>
                <w:szCs w:val="22"/>
                <w:vertAlign w:val="superscript"/>
                <w:lang w:val="pt-PT"/>
              </w:rPr>
              <w:t>z</w:t>
            </w:r>
            <w:r w:rsidRPr="003636D1">
              <w:rPr>
                <w:szCs w:val="22"/>
                <w:lang w:val="pt-PT"/>
              </w:rPr>
              <w:t>, prurido</w:t>
            </w:r>
          </w:p>
        </w:tc>
        <w:tc>
          <w:tcPr>
            <w:tcW w:w="2108" w:type="pct"/>
          </w:tcPr>
          <w:p w14:paraId="1F1F3F23" w14:textId="77777777" w:rsidR="000250F1" w:rsidRPr="003636D1" w:rsidRDefault="000250F1" w:rsidP="009F307D">
            <w:pPr>
              <w:widowControl w:val="0"/>
              <w:spacing w:after="170"/>
              <w:rPr>
                <w:rFonts w:eastAsia="MS Mincho"/>
                <w:color w:val="000000" w:themeColor="text1"/>
                <w:szCs w:val="22"/>
                <w:lang w:val="pt-PT"/>
              </w:rPr>
            </w:pPr>
            <w:r w:rsidRPr="003636D1">
              <w:rPr>
                <w:color w:val="000000" w:themeColor="text1"/>
                <w:szCs w:val="22"/>
                <w:lang w:val="pt-PT"/>
              </w:rPr>
              <w:t>erupção cutânea</w:t>
            </w:r>
            <w:r w:rsidRPr="003636D1">
              <w:rPr>
                <w:color w:val="000000" w:themeColor="text1"/>
                <w:szCs w:val="22"/>
                <w:vertAlign w:val="superscript"/>
                <w:lang w:val="pt-PT"/>
              </w:rPr>
              <w:t>z</w:t>
            </w:r>
            <w:r w:rsidRPr="003636D1">
              <w:rPr>
                <w:color w:val="000000" w:themeColor="text1"/>
                <w:szCs w:val="22"/>
                <w:lang w:val="pt-PT"/>
              </w:rPr>
              <w:t>, prurido, alopecia</w:t>
            </w:r>
            <w:r w:rsidRPr="003636D1">
              <w:rPr>
                <w:color w:val="000000" w:themeColor="text1"/>
                <w:szCs w:val="22"/>
                <w:vertAlign w:val="superscript"/>
                <w:lang w:val="pt-PT"/>
              </w:rPr>
              <w:t>ah</w:t>
            </w:r>
          </w:p>
        </w:tc>
      </w:tr>
      <w:tr w:rsidR="000250F1" w:rsidRPr="003636D1" w14:paraId="36F9960E" w14:textId="77777777" w:rsidTr="009F307D">
        <w:tc>
          <w:tcPr>
            <w:tcW w:w="832" w:type="pct"/>
          </w:tcPr>
          <w:p w14:paraId="20593EE4" w14:textId="77777777" w:rsidR="000250F1" w:rsidRPr="003636D1" w:rsidRDefault="000250F1" w:rsidP="009F307D">
            <w:pPr>
              <w:widowControl w:val="0"/>
              <w:spacing w:after="170"/>
              <w:rPr>
                <w:rFonts w:eastAsia="MS Mincho"/>
                <w:szCs w:val="22"/>
                <w:lang w:val="pt-PT"/>
              </w:rPr>
            </w:pPr>
            <w:r w:rsidRPr="003636D1">
              <w:rPr>
                <w:rFonts w:eastAsia="MS Mincho"/>
                <w:szCs w:val="22"/>
                <w:lang w:val="pt-PT"/>
              </w:rPr>
              <w:t>Frequentes</w:t>
            </w:r>
          </w:p>
        </w:tc>
        <w:tc>
          <w:tcPr>
            <w:tcW w:w="2060" w:type="pct"/>
          </w:tcPr>
          <w:p w14:paraId="1ACE8281" w14:textId="77777777" w:rsidR="000250F1" w:rsidRPr="003636D1" w:rsidRDefault="000250F1" w:rsidP="009F307D">
            <w:pPr>
              <w:widowControl w:val="0"/>
              <w:spacing w:after="170"/>
              <w:rPr>
                <w:rFonts w:eastAsia="MS Mincho"/>
                <w:szCs w:val="22"/>
                <w:lang w:val="pt-PT"/>
              </w:rPr>
            </w:pPr>
            <w:r w:rsidRPr="003636D1">
              <w:rPr>
                <w:rFonts w:eastAsia="MS Mincho"/>
                <w:szCs w:val="22"/>
                <w:lang w:val="pt-PT"/>
              </w:rPr>
              <w:t>pele seca</w:t>
            </w:r>
            <w:r w:rsidR="00350B52" w:rsidRPr="003636D1">
              <w:rPr>
                <w:rFonts w:eastAsia="MS Mincho"/>
                <w:szCs w:val="22"/>
                <w:vertAlign w:val="superscript"/>
                <w:lang w:val="pt-PT"/>
              </w:rPr>
              <w:t>aq</w:t>
            </w:r>
          </w:p>
        </w:tc>
        <w:tc>
          <w:tcPr>
            <w:tcW w:w="2108" w:type="pct"/>
          </w:tcPr>
          <w:p w14:paraId="7F7141E3" w14:textId="77777777" w:rsidR="000250F1" w:rsidRPr="003636D1" w:rsidRDefault="000250F1" w:rsidP="009F307D">
            <w:pPr>
              <w:widowControl w:val="0"/>
              <w:spacing w:after="170"/>
              <w:rPr>
                <w:rFonts w:eastAsia="MS Mincho"/>
                <w:color w:val="000000" w:themeColor="text1"/>
                <w:szCs w:val="22"/>
                <w:lang w:val="pt-PT"/>
              </w:rPr>
            </w:pPr>
          </w:p>
        </w:tc>
      </w:tr>
      <w:tr w:rsidR="000250F1" w:rsidRPr="00C85099" w14:paraId="01AAB230" w14:textId="77777777" w:rsidTr="009F307D">
        <w:tc>
          <w:tcPr>
            <w:tcW w:w="832" w:type="pct"/>
          </w:tcPr>
          <w:p w14:paraId="1FFE62D7" w14:textId="77777777" w:rsidR="000250F1" w:rsidRPr="003636D1" w:rsidRDefault="000250F1" w:rsidP="009F307D">
            <w:pPr>
              <w:widowControl w:val="0"/>
              <w:spacing w:after="170"/>
              <w:rPr>
                <w:rFonts w:eastAsia="MS Mincho"/>
                <w:szCs w:val="22"/>
                <w:lang w:val="pt-PT"/>
              </w:rPr>
            </w:pPr>
            <w:r w:rsidRPr="003636D1">
              <w:rPr>
                <w:rFonts w:eastAsia="MS Mincho"/>
                <w:szCs w:val="22"/>
                <w:lang w:val="pt-PT"/>
              </w:rPr>
              <w:t>Pouco frequentes</w:t>
            </w:r>
          </w:p>
        </w:tc>
        <w:tc>
          <w:tcPr>
            <w:tcW w:w="2060" w:type="pct"/>
          </w:tcPr>
          <w:p w14:paraId="7D229E14" w14:textId="77777777" w:rsidR="000250F1" w:rsidRPr="003636D1" w:rsidRDefault="000250F1" w:rsidP="009F307D">
            <w:pPr>
              <w:widowControl w:val="0"/>
              <w:spacing w:after="170"/>
              <w:rPr>
                <w:rFonts w:eastAsia="MS Mincho"/>
                <w:szCs w:val="22"/>
                <w:lang w:val="pt-PT"/>
              </w:rPr>
            </w:pPr>
            <w:r w:rsidRPr="003636D1">
              <w:rPr>
                <w:rFonts w:eastAsia="MS Mincho"/>
                <w:szCs w:val="22"/>
                <w:lang w:val="pt-PT"/>
              </w:rPr>
              <w:t>reações adversas cutâneas graves</w:t>
            </w:r>
            <w:r w:rsidRPr="003636D1">
              <w:rPr>
                <w:rFonts w:eastAsia="MS Mincho"/>
                <w:szCs w:val="22"/>
                <w:vertAlign w:val="superscript"/>
                <w:lang w:val="pt-PT"/>
              </w:rPr>
              <w:t>ak</w:t>
            </w:r>
            <w:r w:rsidRPr="003636D1">
              <w:rPr>
                <w:rFonts w:eastAsia="MS Mincho"/>
                <w:szCs w:val="22"/>
                <w:lang w:val="pt-PT"/>
              </w:rPr>
              <w:t>, psoríase</w:t>
            </w:r>
            <w:r w:rsidRPr="003636D1">
              <w:rPr>
                <w:rFonts w:eastAsia="MS Mincho"/>
                <w:szCs w:val="22"/>
                <w:vertAlign w:val="superscript"/>
                <w:lang w:val="pt-PT"/>
              </w:rPr>
              <w:t>an</w:t>
            </w:r>
            <w:r w:rsidR="000B6631" w:rsidRPr="003636D1">
              <w:rPr>
                <w:rFonts w:eastAsia="MS Mincho"/>
                <w:szCs w:val="22"/>
                <w:lang w:val="pt-PT"/>
              </w:rPr>
              <w:t>, afeções do tipo líquen</w:t>
            </w:r>
            <w:r w:rsidR="000B6631" w:rsidRPr="000610A0">
              <w:rPr>
                <w:rFonts w:eastAsia="MS Mincho"/>
                <w:szCs w:val="22"/>
                <w:vertAlign w:val="superscript"/>
                <w:lang w:val="pt-PT"/>
              </w:rPr>
              <w:t>ar</w:t>
            </w:r>
          </w:p>
        </w:tc>
        <w:tc>
          <w:tcPr>
            <w:tcW w:w="2108" w:type="pct"/>
          </w:tcPr>
          <w:p w14:paraId="34176C83" w14:textId="77777777" w:rsidR="000250F1" w:rsidRPr="003636D1" w:rsidRDefault="000250F1" w:rsidP="009F307D">
            <w:pPr>
              <w:widowControl w:val="0"/>
              <w:spacing w:after="170"/>
              <w:rPr>
                <w:rFonts w:eastAsia="MS Mincho"/>
                <w:color w:val="000000" w:themeColor="text1"/>
                <w:szCs w:val="22"/>
                <w:lang w:val="pt-PT"/>
              </w:rPr>
            </w:pPr>
            <w:r w:rsidRPr="003636D1">
              <w:rPr>
                <w:rFonts w:eastAsia="MS Mincho"/>
                <w:szCs w:val="22"/>
                <w:lang w:val="pt-PT"/>
              </w:rPr>
              <w:t>reações adversas cutâneas graves</w:t>
            </w:r>
            <w:r w:rsidRPr="003636D1">
              <w:rPr>
                <w:rFonts w:eastAsia="MS Mincho"/>
                <w:szCs w:val="22"/>
                <w:vertAlign w:val="superscript"/>
                <w:lang w:val="pt-PT"/>
              </w:rPr>
              <w:t>ak</w:t>
            </w:r>
            <w:r w:rsidRPr="003636D1">
              <w:rPr>
                <w:rFonts w:eastAsia="MS Mincho"/>
                <w:szCs w:val="22"/>
                <w:lang w:val="pt-PT"/>
              </w:rPr>
              <w:t xml:space="preserve">, </w:t>
            </w:r>
            <w:r w:rsidRPr="003636D1">
              <w:rPr>
                <w:rFonts w:eastAsia="MS Mincho"/>
                <w:color w:val="000000" w:themeColor="text1"/>
                <w:szCs w:val="22"/>
                <w:lang w:val="pt-PT"/>
              </w:rPr>
              <w:t>psoríase</w:t>
            </w:r>
            <w:r w:rsidRPr="003636D1">
              <w:rPr>
                <w:rFonts w:eastAsia="MS Mincho"/>
                <w:szCs w:val="22"/>
                <w:vertAlign w:val="superscript"/>
                <w:lang w:val="pt-PT"/>
              </w:rPr>
              <w:t>an</w:t>
            </w:r>
          </w:p>
        </w:tc>
      </w:tr>
      <w:tr w:rsidR="000250F1" w:rsidRPr="00A467AC" w14:paraId="54B889FC" w14:textId="77777777" w:rsidTr="009F307D">
        <w:tc>
          <w:tcPr>
            <w:tcW w:w="832" w:type="pct"/>
          </w:tcPr>
          <w:p w14:paraId="0C8291B0" w14:textId="77777777" w:rsidR="000250F1" w:rsidRPr="003636D1" w:rsidRDefault="000250F1" w:rsidP="009F307D">
            <w:pPr>
              <w:widowControl w:val="0"/>
              <w:spacing w:after="170"/>
              <w:rPr>
                <w:rFonts w:eastAsia="MS Mincho"/>
                <w:szCs w:val="22"/>
                <w:lang w:val="pt-PT"/>
              </w:rPr>
            </w:pPr>
            <w:r w:rsidRPr="003636D1">
              <w:rPr>
                <w:rFonts w:eastAsia="MS Mincho"/>
                <w:szCs w:val="22"/>
                <w:lang w:val="pt-PT"/>
              </w:rPr>
              <w:t>Raras</w:t>
            </w:r>
          </w:p>
        </w:tc>
        <w:tc>
          <w:tcPr>
            <w:tcW w:w="2060" w:type="pct"/>
          </w:tcPr>
          <w:p w14:paraId="081BD3E7" w14:textId="77777777" w:rsidR="000250F1" w:rsidRPr="003636D1" w:rsidRDefault="003C5216" w:rsidP="009F307D">
            <w:pPr>
              <w:widowControl w:val="0"/>
              <w:spacing w:after="170"/>
              <w:rPr>
                <w:rFonts w:eastAsia="MS Mincho"/>
                <w:szCs w:val="22"/>
                <w:lang w:val="pt-PT"/>
              </w:rPr>
            </w:pPr>
            <w:r>
              <w:rPr>
                <w:rFonts w:eastAsia="MS Mincho"/>
                <w:szCs w:val="22"/>
                <w:lang w:val="pt-PT"/>
              </w:rPr>
              <w:t>p</w:t>
            </w:r>
            <w:r w:rsidR="000250F1" w:rsidRPr="003636D1">
              <w:rPr>
                <w:rFonts w:eastAsia="MS Mincho"/>
                <w:szCs w:val="22"/>
                <w:lang w:val="pt-PT"/>
              </w:rPr>
              <w:t>enfigoide</w:t>
            </w:r>
          </w:p>
        </w:tc>
        <w:tc>
          <w:tcPr>
            <w:tcW w:w="2108" w:type="pct"/>
          </w:tcPr>
          <w:p w14:paraId="2E9CE98D" w14:textId="77777777" w:rsidR="000250F1" w:rsidRPr="003636D1" w:rsidRDefault="000250F1" w:rsidP="009F307D">
            <w:pPr>
              <w:widowControl w:val="0"/>
              <w:spacing w:after="170"/>
              <w:rPr>
                <w:rFonts w:eastAsia="MS Mincho"/>
                <w:color w:val="000000" w:themeColor="text1"/>
                <w:szCs w:val="22"/>
                <w:lang w:val="pt-PT"/>
              </w:rPr>
            </w:pPr>
            <w:r w:rsidRPr="003636D1">
              <w:rPr>
                <w:rFonts w:eastAsia="MS Mincho"/>
                <w:color w:val="000000" w:themeColor="text1"/>
                <w:szCs w:val="22"/>
                <w:lang w:val="pt-PT"/>
              </w:rPr>
              <w:t>penfigoide</w:t>
            </w:r>
            <w:r w:rsidR="00A82143" w:rsidRPr="003636D1">
              <w:rPr>
                <w:rFonts w:eastAsia="MS Mincho"/>
                <w:color w:val="000000" w:themeColor="text1"/>
                <w:szCs w:val="22"/>
                <w:lang w:val="pt-PT"/>
              </w:rPr>
              <w:t>, afeções do tipo líquen</w:t>
            </w:r>
            <w:r w:rsidR="00A82143" w:rsidRPr="000610A0">
              <w:rPr>
                <w:rFonts w:eastAsia="MS Mincho"/>
                <w:color w:val="000000" w:themeColor="text1"/>
                <w:szCs w:val="22"/>
                <w:vertAlign w:val="superscript"/>
                <w:lang w:val="pt-PT"/>
              </w:rPr>
              <w:t>a</w:t>
            </w:r>
            <w:r w:rsidR="000B6631" w:rsidRPr="003636D1">
              <w:rPr>
                <w:rFonts w:eastAsia="MS Mincho"/>
                <w:color w:val="000000" w:themeColor="text1"/>
                <w:szCs w:val="22"/>
                <w:vertAlign w:val="superscript"/>
                <w:lang w:val="pt-PT"/>
              </w:rPr>
              <w:t>r</w:t>
            </w:r>
          </w:p>
        </w:tc>
      </w:tr>
      <w:tr w:rsidR="000250F1" w:rsidRPr="00C85099" w14:paraId="7B1CC761" w14:textId="77777777" w:rsidTr="009F307D">
        <w:tc>
          <w:tcPr>
            <w:tcW w:w="5000" w:type="pct"/>
            <w:gridSpan w:val="3"/>
          </w:tcPr>
          <w:p w14:paraId="46927199" w14:textId="77777777" w:rsidR="000250F1" w:rsidRPr="003636D1" w:rsidRDefault="000250F1" w:rsidP="009F307D">
            <w:pPr>
              <w:widowControl w:val="0"/>
              <w:rPr>
                <w:rFonts w:eastAsia="MS Mincho"/>
                <w:b/>
                <w:color w:val="000000" w:themeColor="text1"/>
                <w:szCs w:val="22"/>
                <w:lang w:val="pt-PT"/>
              </w:rPr>
            </w:pPr>
            <w:r w:rsidRPr="003636D1">
              <w:rPr>
                <w:b/>
                <w:bCs/>
                <w:color w:val="000000" w:themeColor="text1"/>
                <w:szCs w:val="22"/>
                <w:lang w:val="pt-PT"/>
              </w:rPr>
              <w:t>Afeções musculosqueléticas e dos tecidos conjuntivos</w:t>
            </w:r>
          </w:p>
        </w:tc>
      </w:tr>
      <w:tr w:rsidR="000250F1" w:rsidRPr="003636D1" w14:paraId="1E82CCD1" w14:textId="77777777" w:rsidTr="009F307D">
        <w:tc>
          <w:tcPr>
            <w:tcW w:w="832" w:type="pct"/>
          </w:tcPr>
          <w:p w14:paraId="1A19DB69" w14:textId="77777777" w:rsidR="000250F1" w:rsidRPr="003636D1" w:rsidRDefault="000250F1" w:rsidP="009F307D">
            <w:pPr>
              <w:widowControl w:val="0"/>
              <w:spacing w:after="170"/>
              <w:rPr>
                <w:rFonts w:eastAsia="MS Mincho"/>
                <w:szCs w:val="22"/>
                <w:lang w:val="pt-PT"/>
              </w:rPr>
            </w:pPr>
            <w:r w:rsidRPr="003636D1">
              <w:rPr>
                <w:rFonts w:eastAsia="MS Mincho"/>
                <w:szCs w:val="22"/>
                <w:lang w:val="pt-PT"/>
              </w:rPr>
              <w:t>Muito frequentes</w:t>
            </w:r>
          </w:p>
        </w:tc>
        <w:tc>
          <w:tcPr>
            <w:tcW w:w="2060" w:type="pct"/>
          </w:tcPr>
          <w:p w14:paraId="6D0318B1" w14:textId="77777777" w:rsidR="000250F1" w:rsidRPr="003636D1" w:rsidRDefault="000250F1" w:rsidP="009F307D">
            <w:pPr>
              <w:widowControl w:val="0"/>
              <w:spacing w:after="170"/>
              <w:rPr>
                <w:rFonts w:eastAsia="MS Mincho"/>
                <w:szCs w:val="22"/>
                <w:lang w:val="pt-PT"/>
              </w:rPr>
            </w:pPr>
            <w:r w:rsidRPr="003636D1">
              <w:rPr>
                <w:rFonts w:eastAsia="MS Mincho"/>
                <w:szCs w:val="22"/>
                <w:lang w:val="pt-PT"/>
              </w:rPr>
              <w:t>artralgia, dorsalgia</w:t>
            </w:r>
          </w:p>
        </w:tc>
        <w:tc>
          <w:tcPr>
            <w:tcW w:w="2108" w:type="pct"/>
          </w:tcPr>
          <w:p w14:paraId="2AD73E6E" w14:textId="77777777" w:rsidR="000250F1" w:rsidRPr="003636D1" w:rsidRDefault="000250F1" w:rsidP="009F307D">
            <w:pPr>
              <w:widowControl w:val="0"/>
              <w:spacing w:after="170"/>
              <w:rPr>
                <w:rFonts w:eastAsia="MS Mincho"/>
                <w:color w:val="000000" w:themeColor="text1"/>
                <w:szCs w:val="22"/>
                <w:lang w:val="pt-PT"/>
              </w:rPr>
            </w:pPr>
            <w:r w:rsidRPr="003636D1">
              <w:rPr>
                <w:rFonts w:eastAsia="MS Mincho"/>
                <w:color w:val="000000" w:themeColor="text1"/>
                <w:szCs w:val="22"/>
                <w:lang w:val="pt-PT"/>
              </w:rPr>
              <w:t>artralgia, dor musculosquelética</w:t>
            </w:r>
            <w:r w:rsidRPr="003636D1">
              <w:rPr>
                <w:rFonts w:eastAsia="MS Mincho"/>
                <w:color w:val="000000" w:themeColor="text1"/>
                <w:szCs w:val="22"/>
                <w:vertAlign w:val="superscript"/>
                <w:lang w:val="pt-PT"/>
              </w:rPr>
              <w:t>aa</w:t>
            </w:r>
            <w:r w:rsidRPr="003636D1">
              <w:rPr>
                <w:rFonts w:eastAsia="MS Mincho"/>
                <w:color w:val="000000" w:themeColor="text1"/>
                <w:szCs w:val="22"/>
                <w:lang w:val="pt-PT"/>
              </w:rPr>
              <w:t>, dorsalgia</w:t>
            </w:r>
          </w:p>
        </w:tc>
      </w:tr>
      <w:tr w:rsidR="000250F1" w:rsidRPr="003636D1" w14:paraId="1A10FA44" w14:textId="77777777" w:rsidTr="009F307D">
        <w:tc>
          <w:tcPr>
            <w:tcW w:w="832" w:type="pct"/>
          </w:tcPr>
          <w:p w14:paraId="1AF83303" w14:textId="77777777" w:rsidR="000250F1" w:rsidRPr="003636D1" w:rsidRDefault="000250F1" w:rsidP="009F307D">
            <w:pPr>
              <w:widowControl w:val="0"/>
              <w:spacing w:after="170"/>
              <w:rPr>
                <w:rFonts w:eastAsia="MS Mincho"/>
                <w:szCs w:val="22"/>
                <w:lang w:val="pt-PT"/>
              </w:rPr>
            </w:pPr>
            <w:r w:rsidRPr="003636D1">
              <w:rPr>
                <w:rFonts w:eastAsia="MS Mincho"/>
                <w:szCs w:val="22"/>
                <w:lang w:val="pt-PT"/>
              </w:rPr>
              <w:t>Frequentes</w:t>
            </w:r>
          </w:p>
        </w:tc>
        <w:tc>
          <w:tcPr>
            <w:tcW w:w="2060" w:type="pct"/>
          </w:tcPr>
          <w:p w14:paraId="3EC9BFB3" w14:textId="77777777" w:rsidR="000250F1" w:rsidRPr="003636D1" w:rsidRDefault="000250F1" w:rsidP="009F307D">
            <w:pPr>
              <w:widowControl w:val="0"/>
              <w:spacing w:after="170"/>
              <w:rPr>
                <w:rFonts w:eastAsia="MS Mincho"/>
                <w:szCs w:val="22"/>
                <w:lang w:val="pt-PT"/>
              </w:rPr>
            </w:pPr>
            <w:r w:rsidRPr="003636D1">
              <w:rPr>
                <w:rFonts w:eastAsia="MS Mincho"/>
                <w:szCs w:val="22"/>
                <w:lang w:val="pt-PT"/>
              </w:rPr>
              <w:t>dor musculosquelética</w:t>
            </w:r>
            <w:r w:rsidRPr="003636D1">
              <w:rPr>
                <w:rFonts w:eastAsia="MS Mincho"/>
                <w:szCs w:val="22"/>
                <w:vertAlign w:val="superscript"/>
                <w:lang w:val="pt-PT"/>
              </w:rPr>
              <w:t>aa</w:t>
            </w:r>
          </w:p>
        </w:tc>
        <w:tc>
          <w:tcPr>
            <w:tcW w:w="2108" w:type="pct"/>
          </w:tcPr>
          <w:p w14:paraId="5CCC060D" w14:textId="77777777" w:rsidR="000250F1" w:rsidRPr="003636D1" w:rsidRDefault="000250F1" w:rsidP="009F307D">
            <w:pPr>
              <w:widowControl w:val="0"/>
              <w:spacing w:after="170"/>
              <w:rPr>
                <w:rFonts w:eastAsia="MS Mincho"/>
                <w:color w:val="000000" w:themeColor="text1"/>
                <w:szCs w:val="22"/>
                <w:lang w:val="pt-PT"/>
              </w:rPr>
            </w:pPr>
          </w:p>
        </w:tc>
      </w:tr>
      <w:tr w:rsidR="000250F1" w:rsidRPr="003636D1" w14:paraId="3C7D70C9" w14:textId="77777777" w:rsidTr="009F307D">
        <w:tc>
          <w:tcPr>
            <w:tcW w:w="832" w:type="pct"/>
          </w:tcPr>
          <w:p w14:paraId="185DB881" w14:textId="77777777" w:rsidR="000250F1" w:rsidRPr="003636D1" w:rsidRDefault="000250F1" w:rsidP="009F307D">
            <w:pPr>
              <w:widowControl w:val="0"/>
              <w:spacing w:after="170"/>
              <w:rPr>
                <w:rFonts w:eastAsia="MS Mincho"/>
                <w:szCs w:val="22"/>
                <w:lang w:val="pt-PT"/>
              </w:rPr>
            </w:pPr>
            <w:r w:rsidRPr="003636D1">
              <w:rPr>
                <w:rFonts w:eastAsia="MS Mincho"/>
                <w:szCs w:val="22"/>
                <w:lang w:val="pt-PT"/>
              </w:rPr>
              <w:t>Pouco frequentes</w:t>
            </w:r>
          </w:p>
        </w:tc>
        <w:tc>
          <w:tcPr>
            <w:tcW w:w="2060" w:type="pct"/>
          </w:tcPr>
          <w:p w14:paraId="5E7BF05F" w14:textId="77777777" w:rsidR="000250F1" w:rsidRPr="003636D1" w:rsidRDefault="000250F1" w:rsidP="009F307D">
            <w:pPr>
              <w:widowControl w:val="0"/>
              <w:spacing w:after="170"/>
              <w:rPr>
                <w:rFonts w:eastAsia="MS Mincho"/>
                <w:szCs w:val="22"/>
                <w:vertAlign w:val="superscript"/>
                <w:lang w:val="pt-PT"/>
              </w:rPr>
            </w:pPr>
            <w:r w:rsidRPr="003636D1">
              <w:rPr>
                <w:color w:val="212121"/>
                <w:lang w:val="pt-PT"/>
              </w:rPr>
              <w:t>miosite</w:t>
            </w:r>
            <w:r w:rsidRPr="003636D1">
              <w:rPr>
                <w:rFonts w:cs="Arial"/>
                <w:color w:val="000000" w:themeColor="text1"/>
                <w:sz w:val="20"/>
                <w:vertAlign w:val="superscript"/>
                <w:lang w:val="pt-PT"/>
              </w:rPr>
              <w:t>ab</w:t>
            </w:r>
            <w:r w:rsidRPr="003636D1">
              <w:rPr>
                <w:rFonts w:eastAsia="MS Mincho"/>
                <w:szCs w:val="22"/>
                <w:vertAlign w:val="superscript"/>
                <w:lang w:val="pt-PT"/>
              </w:rPr>
              <w:t xml:space="preserve"> </w:t>
            </w:r>
          </w:p>
        </w:tc>
        <w:tc>
          <w:tcPr>
            <w:tcW w:w="2108" w:type="pct"/>
          </w:tcPr>
          <w:p w14:paraId="53C15F9A" w14:textId="77777777" w:rsidR="000250F1" w:rsidRPr="003636D1" w:rsidRDefault="000250F1" w:rsidP="009F307D">
            <w:pPr>
              <w:widowControl w:val="0"/>
              <w:spacing w:after="170"/>
              <w:rPr>
                <w:rFonts w:eastAsia="MS Mincho"/>
                <w:color w:val="000000" w:themeColor="text1"/>
                <w:szCs w:val="22"/>
                <w:lang w:val="pt-PT"/>
              </w:rPr>
            </w:pPr>
          </w:p>
        </w:tc>
      </w:tr>
      <w:tr w:rsidR="000250F1" w:rsidRPr="003636D1" w14:paraId="038D7FB2" w14:textId="77777777" w:rsidTr="009F307D">
        <w:tc>
          <w:tcPr>
            <w:tcW w:w="5000" w:type="pct"/>
            <w:gridSpan w:val="3"/>
          </w:tcPr>
          <w:p w14:paraId="335CA0B1" w14:textId="77777777" w:rsidR="000250F1" w:rsidRPr="003636D1" w:rsidRDefault="000250F1" w:rsidP="009F307D">
            <w:pPr>
              <w:widowControl w:val="0"/>
              <w:rPr>
                <w:b/>
                <w:color w:val="000000" w:themeColor="text1"/>
                <w:szCs w:val="22"/>
                <w:lang w:val="pt-PT"/>
              </w:rPr>
            </w:pPr>
            <w:r w:rsidRPr="003636D1">
              <w:rPr>
                <w:b/>
                <w:bCs/>
                <w:color w:val="000000" w:themeColor="text1"/>
                <w:szCs w:val="22"/>
                <w:lang w:val="pt-PT"/>
              </w:rPr>
              <w:t>Doenças renais e urinárias</w:t>
            </w:r>
          </w:p>
        </w:tc>
      </w:tr>
      <w:tr w:rsidR="000250F1" w:rsidRPr="003636D1" w14:paraId="44235BE0" w14:textId="77777777" w:rsidTr="009F307D">
        <w:trPr>
          <w:trHeight w:val="247"/>
        </w:trPr>
        <w:tc>
          <w:tcPr>
            <w:tcW w:w="832" w:type="pct"/>
          </w:tcPr>
          <w:p w14:paraId="66687786" w14:textId="77777777" w:rsidR="000250F1" w:rsidRPr="003636D1" w:rsidRDefault="000250F1" w:rsidP="009F307D">
            <w:pPr>
              <w:widowControl w:val="0"/>
              <w:spacing w:after="170"/>
              <w:rPr>
                <w:rFonts w:eastAsia="MS Mincho"/>
                <w:szCs w:val="22"/>
                <w:lang w:val="pt-PT"/>
              </w:rPr>
            </w:pPr>
            <w:r w:rsidRPr="003636D1">
              <w:rPr>
                <w:lang w:val="pt-PT"/>
              </w:rPr>
              <w:t>Frequentes</w:t>
            </w:r>
          </w:p>
        </w:tc>
        <w:tc>
          <w:tcPr>
            <w:tcW w:w="2060" w:type="pct"/>
          </w:tcPr>
          <w:p w14:paraId="50BE41CB" w14:textId="77777777" w:rsidR="000250F1" w:rsidRPr="003636D1" w:rsidRDefault="000250F1" w:rsidP="009F307D">
            <w:pPr>
              <w:widowControl w:val="0"/>
              <w:spacing w:after="170"/>
              <w:rPr>
                <w:rFonts w:eastAsia="MS Mincho"/>
                <w:szCs w:val="22"/>
                <w:lang w:val="pt-PT"/>
              </w:rPr>
            </w:pPr>
            <w:r w:rsidRPr="003636D1">
              <w:rPr>
                <w:szCs w:val="22"/>
                <w:lang w:val="pt-PT"/>
              </w:rPr>
              <w:t>creatinemia aumentada</w:t>
            </w:r>
            <w:r w:rsidRPr="003636D1">
              <w:rPr>
                <w:szCs w:val="22"/>
                <w:vertAlign w:val="superscript"/>
                <w:lang w:val="pt-PT"/>
              </w:rPr>
              <w:t>c</w:t>
            </w:r>
          </w:p>
        </w:tc>
        <w:tc>
          <w:tcPr>
            <w:tcW w:w="2108" w:type="pct"/>
          </w:tcPr>
          <w:p w14:paraId="2DEEFB17" w14:textId="77777777" w:rsidR="000250F1" w:rsidRPr="003636D1" w:rsidRDefault="000250F1" w:rsidP="009F307D">
            <w:pPr>
              <w:widowControl w:val="0"/>
              <w:spacing w:after="170"/>
              <w:rPr>
                <w:rFonts w:eastAsia="MS Mincho"/>
                <w:color w:val="000000" w:themeColor="text1"/>
                <w:szCs w:val="22"/>
                <w:lang w:val="pt-PT"/>
              </w:rPr>
            </w:pPr>
            <w:r w:rsidRPr="003636D1">
              <w:rPr>
                <w:lang w:val="pt-PT"/>
              </w:rPr>
              <w:t>proteinuria</w:t>
            </w:r>
            <w:r w:rsidRPr="003636D1">
              <w:rPr>
                <w:vertAlign w:val="superscript"/>
                <w:lang w:val="pt-PT"/>
              </w:rPr>
              <w:t xml:space="preserve">ac </w:t>
            </w:r>
            <w:r w:rsidRPr="003636D1">
              <w:rPr>
                <w:lang w:val="pt-PT"/>
              </w:rPr>
              <w:t>, creatinemia aumentada</w:t>
            </w:r>
            <w:r w:rsidRPr="003636D1">
              <w:rPr>
                <w:vertAlign w:val="superscript"/>
                <w:lang w:val="pt-PT"/>
              </w:rPr>
              <w:t>c</w:t>
            </w:r>
          </w:p>
        </w:tc>
      </w:tr>
      <w:tr w:rsidR="000250F1" w:rsidRPr="003636D1" w14:paraId="62B8BED2" w14:textId="77777777" w:rsidTr="009F307D">
        <w:trPr>
          <w:trHeight w:val="247"/>
        </w:trPr>
        <w:tc>
          <w:tcPr>
            <w:tcW w:w="832" w:type="pct"/>
          </w:tcPr>
          <w:p w14:paraId="1B8874E6" w14:textId="77777777" w:rsidR="000250F1" w:rsidRPr="003636D1" w:rsidRDefault="000250F1" w:rsidP="009F307D">
            <w:pPr>
              <w:widowControl w:val="0"/>
              <w:spacing w:after="170"/>
              <w:rPr>
                <w:rFonts w:eastAsia="MS Mincho"/>
                <w:szCs w:val="22"/>
                <w:lang w:val="pt-PT"/>
              </w:rPr>
            </w:pPr>
            <w:r w:rsidRPr="003636D1">
              <w:rPr>
                <w:rFonts w:eastAsia="MS Mincho"/>
                <w:szCs w:val="22"/>
                <w:lang w:val="pt-PT"/>
              </w:rPr>
              <w:t>Pouco frequentes</w:t>
            </w:r>
          </w:p>
        </w:tc>
        <w:tc>
          <w:tcPr>
            <w:tcW w:w="4168" w:type="pct"/>
            <w:gridSpan w:val="2"/>
          </w:tcPr>
          <w:p w14:paraId="5CF94AD5" w14:textId="77777777" w:rsidR="000250F1" w:rsidRPr="003636D1" w:rsidRDefault="000250F1" w:rsidP="009F307D">
            <w:pPr>
              <w:widowControl w:val="0"/>
              <w:spacing w:after="170"/>
              <w:rPr>
                <w:rFonts w:eastAsia="MS Mincho"/>
                <w:szCs w:val="22"/>
                <w:lang w:val="pt-PT"/>
              </w:rPr>
            </w:pPr>
            <w:r w:rsidRPr="003636D1">
              <w:rPr>
                <w:rFonts w:eastAsia="MS Mincho"/>
                <w:szCs w:val="22"/>
                <w:lang w:val="pt-PT"/>
              </w:rPr>
              <w:t>nefrite</w:t>
            </w:r>
            <w:r w:rsidRPr="003636D1">
              <w:rPr>
                <w:rFonts w:eastAsia="MS Mincho"/>
                <w:szCs w:val="22"/>
                <w:vertAlign w:val="superscript"/>
                <w:lang w:val="pt-PT"/>
              </w:rPr>
              <w:t>ad</w:t>
            </w:r>
          </w:p>
        </w:tc>
      </w:tr>
      <w:tr w:rsidR="000250F1" w:rsidRPr="003636D1" w14:paraId="087AEF92" w14:textId="77777777" w:rsidTr="009F307D">
        <w:trPr>
          <w:trHeight w:val="247"/>
        </w:trPr>
        <w:tc>
          <w:tcPr>
            <w:tcW w:w="832" w:type="pct"/>
          </w:tcPr>
          <w:p w14:paraId="647D5847" w14:textId="77777777" w:rsidR="000250F1" w:rsidRPr="003636D1" w:rsidRDefault="000250F1" w:rsidP="009F307D">
            <w:pPr>
              <w:widowControl w:val="0"/>
              <w:spacing w:after="170"/>
              <w:rPr>
                <w:rFonts w:eastAsia="MS Mincho"/>
                <w:szCs w:val="22"/>
                <w:lang w:val="pt-PT"/>
              </w:rPr>
            </w:pPr>
            <w:r w:rsidRPr="003636D1">
              <w:rPr>
                <w:rFonts w:eastAsia="MS Mincho"/>
                <w:szCs w:val="22"/>
                <w:lang w:val="pt-PT"/>
              </w:rPr>
              <w:t>Desconhecida</w:t>
            </w:r>
          </w:p>
        </w:tc>
        <w:tc>
          <w:tcPr>
            <w:tcW w:w="4168" w:type="pct"/>
            <w:gridSpan w:val="2"/>
          </w:tcPr>
          <w:p w14:paraId="37B07B67" w14:textId="77777777" w:rsidR="000250F1" w:rsidRPr="003636D1" w:rsidRDefault="000250F1" w:rsidP="009F307D">
            <w:pPr>
              <w:widowControl w:val="0"/>
              <w:spacing w:after="170"/>
              <w:rPr>
                <w:rFonts w:eastAsia="MS Mincho"/>
                <w:szCs w:val="22"/>
                <w:lang w:val="pt-PT"/>
              </w:rPr>
            </w:pPr>
            <w:r w:rsidRPr="003636D1">
              <w:rPr>
                <w:rFonts w:eastAsia="MS Mincho"/>
                <w:szCs w:val="22"/>
                <w:lang w:val="pt-PT"/>
              </w:rPr>
              <w:t>cistite não infeciosa</w:t>
            </w:r>
            <w:r w:rsidRPr="003636D1">
              <w:rPr>
                <w:rFonts w:eastAsia="MS Mincho"/>
                <w:szCs w:val="22"/>
                <w:vertAlign w:val="superscript"/>
                <w:lang w:val="pt-PT"/>
              </w:rPr>
              <w:t>al</w:t>
            </w:r>
          </w:p>
        </w:tc>
      </w:tr>
      <w:tr w:rsidR="000250F1" w:rsidRPr="001B76B4" w14:paraId="53003760" w14:textId="77777777" w:rsidTr="009F307D">
        <w:tc>
          <w:tcPr>
            <w:tcW w:w="5000" w:type="pct"/>
            <w:gridSpan w:val="3"/>
          </w:tcPr>
          <w:p w14:paraId="6F455CA6" w14:textId="77777777" w:rsidR="000250F1" w:rsidRPr="003636D1" w:rsidRDefault="000250F1" w:rsidP="009F307D">
            <w:pPr>
              <w:keepNext/>
              <w:keepLines/>
              <w:widowControl w:val="0"/>
              <w:rPr>
                <w:rFonts w:eastAsia="MS Mincho"/>
                <w:b/>
                <w:color w:val="000000" w:themeColor="text1"/>
                <w:szCs w:val="22"/>
                <w:lang w:val="pt-PT"/>
              </w:rPr>
            </w:pPr>
            <w:r w:rsidRPr="003636D1">
              <w:rPr>
                <w:b/>
                <w:bCs/>
                <w:color w:val="000000" w:themeColor="text1"/>
                <w:szCs w:val="22"/>
                <w:lang w:val="pt-PT"/>
              </w:rPr>
              <w:t>Perturbações gerais e alterações no local de administração</w:t>
            </w:r>
          </w:p>
        </w:tc>
      </w:tr>
      <w:tr w:rsidR="000250F1" w:rsidRPr="00A467AC" w14:paraId="39BA24FA" w14:textId="77777777" w:rsidTr="009F307D">
        <w:tc>
          <w:tcPr>
            <w:tcW w:w="832" w:type="pct"/>
          </w:tcPr>
          <w:p w14:paraId="4A594D71" w14:textId="77777777" w:rsidR="000250F1" w:rsidRPr="003636D1" w:rsidRDefault="000250F1" w:rsidP="009F307D">
            <w:pPr>
              <w:keepNext/>
              <w:keepLines/>
              <w:widowControl w:val="0"/>
              <w:spacing w:after="170"/>
              <w:rPr>
                <w:rFonts w:eastAsia="MS Mincho"/>
                <w:szCs w:val="22"/>
                <w:lang w:val="pt-PT"/>
              </w:rPr>
            </w:pPr>
            <w:r w:rsidRPr="003636D1">
              <w:rPr>
                <w:rFonts w:eastAsia="MS Mincho"/>
                <w:szCs w:val="22"/>
                <w:lang w:val="pt-PT"/>
              </w:rPr>
              <w:t>Muito frequentes</w:t>
            </w:r>
          </w:p>
        </w:tc>
        <w:tc>
          <w:tcPr>
            <w:tcW w:w="2060" w:type="pct"/>
          </w:tcPr>
          <w:p w14:paraId="5EFCD3A5" w14:textId="77777777" w:rsidR="000250F1" w:rsidRPr="003636D1" w:rsidRDefault="000250F1" w:rsidP="009F307D">
            <w:pPr>
              <w:keepNext/>
              <w:keepLines/>
              <w:widowControl w:val="0"/>
              <w:spacing w:after="170"/>
              <w:rPr>
                <w:szCs w:val="22"/>
                <w:lang w:val="pt-PT"/>
              </w:rPr>
            </w:pPr>
            <w:r w:rsidRPr="003636D1">
              <w:rPr>
                <w:szCs w:val="22"/>
                <w:lang w:val="pt-PT"/>
              </w:rPr>
              <w:t>pirexia, fadiga, astenia</w:t>
            </w:r>
          </w:p>
        </w:tc>
        <w:tc>
          <w:tcPr>
            <w:tcW w:w="2108" w:type="pct"/>
          </w:tcPr>
          <w:p w14:paraId="24505ADA" w14:textId="77777777" w:rsidR="000250F1" w:rsidRPr="003636D1" w:rsidRDefault="000250F1" w:rsidP="009F307D">
            <w:pPr>
              <w:keepNext/>
              <w:keepLines/>
              <w:widowControl w:val="0"/>
              <w:spacing w:after="170"/>
              <w:rPr>
                <w:rFonts w:eastAsia="MS Mincho"/>
                <w:color w:val="000000" w:themeColor="text1"/>
                <w:szCs w:val="22"/>
                <w:lang w:val="pt-PT"/>
              </w:rPr>
            </w:pPr>
            <w:r w:rsidRPr="003636D1">
              <w:rPr>
                <w:lang w:val="pt-PT"/>
              </w:rPr>
              <w:t>pirexia, fadiga, astenia, edema periférico</w:t>
            </w:r>
          </w:p>
        </w:tc>
      </w:tr>
      <w:tr w:rsidR="000250F1" w:rsidRPr="00C85099" w14:paraId="2DB51C1E" w14:textId="77777777" w:rsidTr="009F307D">
        <w:tc>
          <w:tcPr>
            <w:tcW w:w="832" w:type="pct"/>
            <w:tcBorders>
              <w:top w:val="single" w:sz="4" w:space="0" w:color="auto"/>
              <w:left w:val="single" w:sz="4" w:space="0" w:color="auto"/>
              <w:bottom w:val="single" w:sz="4" w:space="0" w:color="auto"/>
              <w:right w:val="single" w:sz="4" w:space="0" w:color="auto"/>
            </w:tcBorders>
          </w:tcPr>
          <w:p w14:paraId="3529651C" w14:textId="77777777" w:rsidR="000250F1" w:rsidRPr="003636D1" w:rsidRDefault="000250F1" w:rsidP="009F307D">
            <w:pPr>
              <w:widowControl w:val="0"/>
              <w:spacing w:after="170"/>
              <w:rPr>
                <w:rFonts w:eastAsia="MS Mincho"/>
                <w:szCs w:val="22"/>
                <w:lang w:val="pt-PT"/>
              </w:rPr>
            </w:pPr>
            <w:r w:rsidRPr="003636D1">
              <w:rPr>
                <w:rFonts w:eastAsia="MS Mincho"/>
                <w:szCs w:val="22"/>
                <w:lang w:val="pt-PT"/>
              </w:rPr>
              <w:t>Frequentes</w:t>
            </w:r>
          </w:p>
        </w:tc>
        <w:tc>
          <w:tcPr>
            <w:tcW w:w="2060" w:type="pct"/>
            <w:tcBorders>
              <w:top w:val="single" w:sz="4" w:space="0" w:color="auto"/>
              <w:left w:val="single" w:sz="4" w:space="0" w:color="auto"/>
              <w:bottom w:val="single" w:sz="4" w:space="0" w:color="auto"/>
              <w:right w:val="single" w:sz="4" w:space="0" w:color="auto"/>
            </w:tcBorders>
          </w:tcPr>
          <w:p w14:paraId="1018B84B" w14:textId="77777777" w:rsidR="000250F1" w:rsidRPr="003636D1" w:rsidRDefault="000250F1" w:rsidP="009F307D">
            <w:pPr>
              <w:widowControl w:val="0"/>
              <w:spacing w:after="170"/>
              <w:rPr>
                <w:rFonts w:eastAsia="MS Mincho"/>
                <w:szCs w:val="22"/>
                <w:lang w:val="pt-PT"/>
              </w:rPr>
            </w:pPr>
            <w:r w:rsidRPr="003636D1">
              <w:rPr>
                <w:rFonts w:eastAsia="MS Mincho"/>
                <w:szCs w:val="22"/>
                <w:lang w:val="pt-PT"/>
              </w:rPr>
              <w:t>estado gripal, arrepios</w:t>
            </w:r>
            <w:r w:rsidR="00C45429" w:rsidRPr="003636D1">
              <w:rPr>
                <w:rFonts w:eastAsia="MS Mincho"/>
                <w:szCs w:val="22"/>
                <w:lang w:val="pt-PT"/>
              </w:rPr>
              <w:t>, reação no local da injeção</w:t>
            </w:r>
            <w:r w:rsidR="00C45429" w:rsidRPr="003636D1">
              <w:rPr>
                <w:rFonts w:eastAsia="MS Mincho" w:cs="Arial"/>
                <w:color w:val="000000" w:themeColor="text1"/>
                <w:sz w:val="20"/>
                <w:vertAlign w:val="superscript"/>
                <w:lang w:val="pt-PT"/>
              </w:rPr>
              <w:t>ap</w:t>
            </w:r>
          </w:p>
        </w:tc>
        <w:tc>
          <w:tcPr>
            <w:tcW w:w="2108" w:type="pct"/>
            <w:tcBorders>
              <w:top w:val="single" w:sz="4" w:space="0" w:color="auto"/>
              <w:left w:val="single" w:sz="4" w:space="0" w:color="auto"/>
              <w:bottom w:val="single" w:sz="4" w:space="0" w:color="auto"/>
              <w:right w:val="single" w:sz="4" w:space="0" w:color="auto"/>
            </w:tcBorders>
          </w:tcPr>
          <w:p w14:paraId="1F62D5E9" w14:textId="77777777" w:rsidR="000250F1" w:rsidRPr="003636D1" w:rsidRDefault="000250F1" w:rsidP="009F307D">
            <w:pPr>
              <w:widowControl w:val="0"/>
              <w:spacing w:after="170"/>
              <w:rPr>
                <w:rFonts w:eastAsia="MS Mincho"/>
                <w:szCs w:val="22"/>
                <w:lang w:val="pt-PT"/>
              </w:rPr>
            </w:pPr>
          </w:p>
        </w:tc>
      </w:tr>
      <w:tr w:rsidR="000250F1" w:rsidRPr="003636D1" w14:paraId="00DDD2E8" w14:textId="77777777" w:rsidTr="009F307D">
        <w:tc>
          <w:tcPr>
            <w:tcW w:w="5000" w:type="pct"/>
            <w:gridSpan w:val="3"/>
            <w:tcBorders>
              <w:top w:val="single" w:sz="4" w:space="0" w:color="auto"/>
              <w:left w:val="single" w:sz="4" w:space="0" w:color="auto"/>
              <w:bottom w:val="single" w:sz="4" w:space="0" w:color="auto"/>
              <w:right w:val="single" w:sz="4" w:space="0" w:color="auto"/>
            </w:tcBorders>
          </w:tcPr>
          <w:p w14:paraId="180487E3" w14:textId="77777777" w:rsidR="000250F1" w:rsidRPr="003636D1" w:rsidRDefault="000250F1" w:rsidP="009F307D">
            <w:pPr>
              <w:widowControl w:val="0"/>
              <w:spacing w:after="120"/>
              <w:rPr>
                <w:rFonts w:eastAsia="MS Mincho"/>
                <w:b/>
                <w:szCs w:val="22"/>
                <w:lang w:val="pt-PT"/>
              </w:rPr>
            </w:pPr>
            <w:r w:rsidRPr="003636D1">
              <w:rPr>
                <w:rFonts w:eastAsia="MS Mincho"/>
                <w:b/>
                <w:bCs/>
                <w:szCs w:val="22"/>
                <w:lang w:val="pt-PT"/>
              </w:rPr>
              <w:t>Exames complementares de diagnóstico</w:t>
            </w:r>
          </w:p>
        </w:tc>
      </w:tr>
      <w:tr w:rsidR="000250F1" w:rsidRPr="00A467AC" w14:paraId="02FA6A44" w14:textId="77777777" w:rsidTr="009F307D">
        <w:tc>
          <w:tcPr>
            <w:tcW w:w="832" w:type="pct"/>
            <w:tcBorders>
              <w:top w:val="single" w:sz="4" w:space="0" w:color="auto"/>
              <w:left w:val="single" w:sz="4" w:space="0" w:color="auto"/>
              <w:bottom w:val="single" w:sz="4" w:space="0" w:color="auto"/>
              <w:right w:val="single" w:sz="4" w:space="0" w:color="auto"/>
            </w:tcBorders>
          </w:tcPr>
          <w:p w14:paraId="58F0ADAD" w14:textId="77777777" w:rsidR="000250F1" w:rsidRPr="003636D1" w:rsidRDefault="000250F1" w:rsidP="009F307D">
            <w:pPr>
              <w:widowControl w:val="0"/>
              <w:spacing w:after="170"/>
              <w:rPr>
                <w:rFonts w:eastAsia="MS Mincho"/>
                <w:szCs w:val="22"/>
                <w:lang w:val="pt-PT"/>
              </w:rPr>
            </w:pPr>
            <w:r w:rsidRPr="003636D1">
              <w:rPr>
                <w:rFonts w:eastAsia="MS Mincho"/>
                <w:szCs w:val="22"/>
                <w:lang w:val="pt-PT"/>
              </w:rPr>
              <w:t>Frequentes</w:t>
            </w:r>
          </w:p>
        </w:tc>
        <w:tc>
          <w:tcPr>
            <w:tcW w:w="2060" w:type="pct"/>
            <w:tcBorders>
              <w:top w:val="single" w:sz="4" w:space="0" w:color="auto"/>
              <w:left w:val="single" w:sz="4" w:space="0" w:color="auto"/>
              <w:bottom w:val="single" w:sz="4" w:space="0" w:color="auto"/>
              <w:right w:val="single" w:sz="4" w:space="0" w:color="auto"/>
            </w:tcBorders>
          </w:tcPr>
          <w:p w14:paraId="2443A3D0" w14:textId="77777777" w:rsidR="000250F1" w:rsidRPr="003636D1" w:rsidRDefault="000250F1" w:rsidP="009F307D">
            <w:pPr>
              <w:widowControl w:val="0"/>
              <w:spacing w:after="170"/>
              <w:rPr>
                <w:rFonts w:eastAsia="MS Mincho"/>
                <w:szCs w:val="22"/>
                <w:lang w:val="pt-PT"/>
              </w:rPr>
            </w:pPr>
          </w:p>
        </w:tc>
        <w:tc>
          <w:tcPr>
            <w:tcW w:w="2108" w:type="pct"/>
            <w:tcBorders>
              <w:top w:val="single" w:sz="4" w:space="0" w:color="auto"/>
              <w:left w:val="single" w:sz="4" w:space="0" w:color="auto"/>
              <w:bottom w:val="single" w:sz="4" w:space="0" w:color="auto"/>
              <w:right w:val="single" w:sz="4" w:space="0" w:color="auto"/>
            </w:tcBorders>
          </w:tcPr>
          <w:p w14:paraId="51F018F6" w14:textId="77777777" w:rsidR="000250F1" w:rsidRPr="003636D1" w:rsidRDefault="000250F1" w:rsidP="009F307D">
            <w:pPr>
              <w:widowControl w:val="0"/>
              <w:spacing w:after="170"/>
              <w:rPr>
                <w:rFonts w:eastAsia="MS Mincho"/>
                <w:szCs w:val="22"/>
                <w:lang w:val="pt-PT"/>
              </w:rPr>
            </w:pPr>
            <w:r w:rsidRPr="003636D1">
              <w:rPr>
                <w:szCs w:val="22"/>
                <w:lang w:val="pt-PT"/>
              </w:rPr>
              <w:t>fosfatase alcalina no sangue aumentada</w:t>
            </w:r>
          </w:p>
        </w:tc>
      </w:tr>
      <w:tr w:rsidR="00350B52" w:rsidRPr="00A467AC" w14:paraId="18A25DEA" w14:textId="77777777" w:rsidTr="009F307D">
        <w:tc>
          <w:tcPr>
            <w:tcW w:w="832" w:type="pct"/>
            <w:tcBorders>
              <w:top w:val="single" w:sz="4" w:space="0" w:color="auto"/>
              <w:left w:val="single" w:sz="4" w:space="0" w:color="auto"/>
              <w:bottom w:val="single" w:sz="4" w:space="0" w:color="auto"/>
              <w:right w:val="single" w:sz="4" w:space="0" w:color="auto"/>
            </w:tcBorders>
          </w:tcPr>
          <w:p w14:paraId="5BCB5E76" w14:textId="77777777" w:rsidR="00350B52" w:rsidRPr="003636D1" w:rsidRDefault="00350B52" w:rsidP="009F307D">
            <w:pPr>
              <w:widowControl w:val="0"/>
              <w:spacing w:after="170"/>
              <w:rPr>
                <w:rFonts w:eastAsia="MS Mincho"/>
                <w:szCs w:val="22"/>
                <w:lang w:val="pt-PT"/>
              </w:rPr>
            </w:pPr>
            <w:r w:rsidRPr="003636D1">
              <w:rPr>
                <w:rFonts w:eastAsia="MS Mincho"/>
                <w:szCs w:val="22"/>
                <w:lang w:val="pt-PT"/>
              </w:rPr>
              <w:t>Pouco frequentes</w:t>
            </w:r>
          </w:p>
        </w:tc>
        <w:tc>
          <w:tcPr>
            <w:tcW w:w="2060" w:type="pct"/>
            <w:tcBorders>
              <w:top w:val="single" w:sz="4" w:space="0" w:color="auto"/>
              <w:left w:val="single" w:sz="4" w:space="0" w:color="auto"/>
              <w:bottom w:val="single" w:sz="4" w:space="0" w:color="auto"/>
              <w:right w:val="single" w:sz="4" w:space="0" w:color="auto"/>
            </w:tcBorders>
          </w:tcPr>
          <w:p w14:paraId="23F3B1B5" w14:textId="77777777" w:rsidR="00350B52" w:rsidRPr="003636D1" w:rsidRDefault="00350B52" w:rsidP="009F307D">
            <w:pPr>
              <w:widowControl w:val="0"/>
              <w:spacing w:after="170"/>
              <w:rPr>
                <w:rFonts w:eastAsia="MS Mincho"/>
                <w:szCs w:val="22"/>
                <w:lang w:val="pt-PT"/>
              </w:rPr>
            </w:pPr>
            <w:r w:rsidRPr="003636D1">
              <w:rPr>
                <w:rFonts w:eastAsia="MS Mincho"/>
                <w:szCs w:val="22"/>
                <w:lang w:val="pt-PT"/>
              </w:rPr>
              <w:t>creatina fosfoquinase no sangue aumentada</w:t>
            </w:r>
          </w:p>
        </w:tc>
        <w:tc>
          <w:tcPr>
            <w:tcW w:w="2108" w:type="pct"/>
            <w:tcBorders>
              <w:top w:val="single" w:sz="4" w:space="0" w:color="auto"/>
              <w:left w:val="single" w:sz="4" w:space="0" w:color="auto"/>
              <w:bottom w:val="single" w:sz="4" w:space="0" w:color="auto"/>
              <w:right w:val="single" w:sz="4" w:space="0" w:color="auto"/>
            </w:tcBorders>
          </w:tcPr>
          <w:p w14:paraId="56F53941" w14:textId="77777777" w:rsidR="00350B52" w:rsidRPr="003636D1" w:rsidRDefault="00350B52" w:rsidP="009F307D">
            <w:pPr>
              <w:widowControl w:val="0"/>
              <w:spacing w:after="170"/>
              <w:rPr>
                <w:szCs w:val="22"/>
                <w:lang w:val="pt-PT"/>
              </w:rPr>
            </w:pPr>
          </w:p>
        </w:tc>
      </w:tr>
    </w:tbl>
    <w:p w14:paraId="27F991AE" w14:textId="77777777" w:rsidR="000250F1" w:rsidRPr="003636D1" w:rsidRDefault="000250F1" w:rsidP="000250F1">
      <w:pPr>
        <w:widowControl w:val="0"/>
        <w:autoSpaceDE w:val="0"/>
        <w:autoSpaceDN w:val="0"/>
        <w:adjustRightInd w:val="0"/>
        <w:rPr>
          <w:rFonts w:cs="Arial"/>
          <w:sz w:val="20"/>
          <w:lang w:val="pt-PT"/>
        </w:rPr>
      </w:pPr>
      <w:r w:rsidRPr="003636D1">
        <w:rPr>
          <w:sz w:val="20"/>
          <w:vertAlign w:val="superscript"/>
          <w:lang w:val="pt-PT"/>
        </w:rPr>
        <w:t>a</w:t>
      </w:r>
      <w:r w:rsidRPr="003636D1">
        <w:rPr>
          <w:sz w:val="20"/>
          <w:lang w:val="pt-PT"/>
        </w:rPr>
        <w:t xml:space="preserve"> Inclui casos de infeção do trato urinário, cistite, pielonefrite, infeção do trato urinário por escherichia, infeção bacteriana do trato urinário, infeção renal, pielonefrite aguda, pielonefrite crónica, pielite, abcesso renal, infeção do trato urinário estreptocócica, uretrite, infeção fúngica do trato urinário, infeção do trato urinário por pseudomonas.</w:t>
      </w:r>
    </w:p>
    <w:p w14:paraId="2C56987A" w14:textId="77777777" w:rsidR="000250F1" w:rsidRPr="003636D1" w:rsidRDefault="000250F1" w:rsidP="000250F1">
      <w:pPr>
        <w:keepNext/>
        <w:keepLines/>
        <w:widowControl w:val="0"/>
        <w:autoSpaceDE w:val="0"/>
        <w:autoSpaceDN w:val="0"/>
        <w:adjustRightInd w:val="0"/>
        <w:rPr>
          <w:sz w:val="20"/>
          <w:lang w:val="pt-PT"/>
        </w:rPr>
      </w:pPr>
      <w:r w:rsidRPr="003636D1">
        <w:rPr>
          <w:sz w:val="20"/>
          <w:vertAlign w:val="superscript"/>
          <w:lang w:val="pt-PT"/>
        </w:rPr>
        <w:t xml:space="preserve">b </w:t>
      </w:r>
      <w:r w:rsidRPr="003636D1">
        <w:rPr>
          <w:sz w:val="20"/>
          <w:lang w:val="pt-PT"/>
        </w:rPr>
        <w:t>Inclui casos de pneumonia, bronquite, infeção do trato respiratório inferior, derrame pleural infecioso, traqueobronquite, pneumonia atípica, abcesso pulmonar, exacerbação infeciosa da doença obstrutiva crónica das vias aéreas, pneumonia paraneoplásica, piopneumotórax, infeção pleural, pneumonia pós-procedimento.</w:t>
      </w:r>
    </w:p>
    <w:p w14:paraId="1124591D" w14:textId="77777777" w:rsidR="000250F1" w:rsidRPr="003636D1" w:rsidRDefault="000250F1" w:rsidP="000250F1">
      <w:pPr>
        <w:widowControl w:val="0"/>
        <w:autoSpaceDE w:val="0"/>
        <w:autoSpaceDN w:val="0"/>
        <w:adjustRightInd w:val="0"/>
        <w:rPr>
          <w:sz w:val="20"/>
          <w:lang w:val="pt-PT"/>
        </w:rPr>
      </w:pPr>
      <w:r w:rsidRPr="003636D1">
        <w:rPr>
          <w:sz w:val="20"/>
          <w:vertAlign w:val="superscript"/>
          <w:lang w:val="pt-PT"/>
        </w:rPr>
        <w:t>c</w:t>
      </w:r>
      <w:r w:rsidRPr="003636D1">
        <w:rPr>
          <w:sz w:val="20"/>
          <w:lang w:val="pt-PT"/>
        </w:rPr>
        <w:t xml:space="preserve"> Inclui casos de creatininemia aumentada, hipercreatininemia.</w:t>
      </w:r>
    </w:p>
    <w:p w14:paraId="3A7B6A61" w14:textId="77777777" w:rsidR="000250F1" w:rsidRPr="003636D1" w:rsidRDefault="000250F1" w:rsidP="000250F1">
      <w:pPr>
        <w:widowControl w:val="0"/>
        <w:autoSpaceDE w:val="0"/>
        <w:autoSpaceDN w:val="0"/>
        <w:adjustRightInd w:val="0"/>
        <w:rPr>
          <w:rFonts w:cs="Arial"/>
          <w:sz w:val="20"/>
          <w:lang w:val="pt-PT"/>
        </w:rPr>
      </w:pPr>
      <w:r w:rsidRPr="003636D1">
        <w:rPr>
          <w:sz w:val="20"/>
          <w:vertAlign w:val="superscript"/>
          <w:lang w:val="pt-PT"/>
        </w:rPr>
        <w:t xml:space="preserve">d  </w:t>
      </w:r>
      <w:r w:rsidRPr="003636D1">
        <w:rPr>
          <w:sz w:val="20"/>
          <w:lang w:val="pt-PT"/>
        </w:rPr>
        <w:t>Inclui casos de</w:t>
      </w:r>
      <w:r w:rsidRPr="00A95EE1">
        <w:rPr>
          <w:sz w:val="20"/>
          <w:lang w:val="pt-PT"/>
        </w:rPr>
        <w:t xml:space="preserve"> </w:t>
      </w:r>
      <w:r w:rsidR="00D64A56">
        <w:rPr>
          <w:sz w:val="20"/>
          <w:lang w:val="pt-PT"/>
        </w:rPr>
        <w:t>trombocitopenia imun</w:t>
      </w:r>
      <w:r w:rsidR="001E5E7E">
        <w:rPr>
          <w:sz w:val="20"/>
          <w:lang w:val="pt-PT"/>
        </w:rPr>
        <w:t>itária</w:t>
      </w:r>
      <w:r w:rsidR="00D64A56">
        <w:rPr>
          <w:sz w:val="20"/>
          <w:lang w:val="pt-PT"/>
        </w:rPr>
        <w:t>,</w:t>
      </w:r>
      <w:r w:rsidRPr="003636D1">
        <w:rPr>
          <w:sz w:val="20"/>
          <w:lang w:val="pt-PT"/>
        </w:rPr>
        <w:t xml:space="preserve"> trombocitopenia, contagem de plaquetas diminuída.</w:t>
      </w:r>
      <w:r w:rsidRPr="003636D1">
        <w:rPr>
          <w:sz w:val="20"/>
          <w:lang w:val="pt-PT" w:eastAsia="pt-PT" w:bidi="pt-PT"/>
        </w:rPr>
        <w:t xml:space="preserve"> </w:t>
      </w:r>
    </w:p>
    <w:p w14:paraId="2BACD199" w14:textId="77777777" w:rsidR="000250F1" w:rsidRPr="003636D1" w:rsidRDefault="000250F1" w:rsidP="000250F1">
      <w:pPr>
        <w:widowControl w:val="0"/>
        <w:autoSpaceDE w:val="0"/>
        <w:autoSpaceDN w:val="0"/>
        <w:adjustRightInd w:val="0"/>
        <w:rPr>
          <w:sz w:val="20"/>
          <w:lang w:val="pt-PT"/>
        </w:rPr>
      </w:pPr>
      <w:r w:rsidRPr="003636D1">
        <w:rPr>
          <w:sz w:val="20"/>
          <w:vertAlign w:val="superscript"/>
          <w:lang w:val="pt-PT"/>
        </w:rPr>
        <w:t xml:space="preserve">e </w:t>
      </w:r>
      <w:r w:rsidRPr="003636D1">
        <w:rPr>
          <w:sz w:val="20"/>
          <w:lang w:val="pt-PT"/>
        </w:rPr>
        <w:t>Inclui casos de neutropenia, contagem de neutrófilos diminuída, neutropenia febril, sépsis neutropénica e granulocitopenia.</w:t>
      </w:r>
    </w:p>
    <w:p w14:paraId="1FF1A391" w14:textId="77777777" w:rsidR="000250F1" w:rsidRPr="003636D1" w:rsidRDefault="000250F1" w:rsidP="000250F1">
      <w:pPr>
        <w:widowControl w:val="0"/>
        <w:autoSpaceDE w:val="0"/>
        <w:autoSpaceDN w:val="0"/>
        <w:adjustRightInd w:val="0"/>
        <w:rPr>
          <w:sz w:val="20"/>
          <w:lang w:val="pt-PT"/>
        </w:rPr>
      </w:pPr>
      <w:r w:rsidRPr="003636D1">
        <w:rPr>
          <w:sz w:val="20"/>
          <w:vertAlign w:val="superscript"/>
          <w:lang w:val="pt-PT"/>
        </w:rPr>
        <w:t xml:space="preserve">f </w:t>
      </w:r>
      <w:r w:rsidRPr="003636D1">
        <w:rPr>
          <w:sz w:val="20"/>
          <w:lang w:val="pt-PT"/>
        </w:rPr>
        <w:t>Inclui casos de diminuição da contagem de glóbulos brancos, leucopenia.</w:t>
      </w:r>
    </w:p>
    <w:p w14:paraId="141CA202" w14:textId="77777777" w:rsidR="000250F1" w:rsidRPr="003636D1" w:rsidRDefault="000250F1" w:rsidP="000250F1">
      <w:pPr>
        <w:widowControl w:val="0"/>
        <w:autoSpaceDE w:val="0"/>
        <w:autoSpaceDN w:val="0"/>
        <w:adjustRightInd w:val="0"/>
        <w:rPr>
          <w:sz w:val="20"/>
          <w:lang w:val="pt-PT"/>
        </w:rPr>
      </w:pPr>
      <w:r w:rsidRPr="003636D1">
        <w:rPr>
          <w:sz w:val="20"/>
          <w:vertAlign w:val="superscript"/>
          <w:lang w:val="pt-PT"/>
        </w:rPr>
        <w:t>g</w:t>
      </w:r>
      <w:r w:rsidRPr="003636D1">
        <w:rPr>
          <w:sz w:val="20"/>
          <w:lang w:val="pt-PT"/>
        </w:rPr>
        <w:t xml:space="preserve"> Inclui casos de linfopenia, número de linfócitos diminuído.</w:t>
      </w:r>
    </w:p>
    <w:p w14:paraId="297FE046" w14:textId="77777777" w:rsidR="000250F1" w:rsidRPr="003636D1" w:rsidRDefault="000250F1" w:rsidP="000250F1">
      <w:pPr>
        <w:widowControl w:val="0"/>
        <w:autoSpaceDE w:val="0"/>
        <w:autoSpaceDN w:val="0"/>
        <w:adjustRightInd w:val="0"/>
        <w:rPr>
          <w:sz w:val="20"/>
          <w:lang w:val="pt-PT"/>
        </w:rPr>
      </w:pPr>
      <w:r w:rsidRPr="003636D1">
        <w:rPr>
          <w:sz w:val="20"/>
          <w:vertAlign w:val="superscript"/>
          <w:lang w:val="pt-PT"/>
        </w:rPr>
        <w:t>h</w:t>
      </w:r>
      <w:r w:rsidRPr="003636D1">
        <w:rPr>
          <w:sz w:val="20"/>
          <w:lang w:val="pt-PT"/>
        </w:rPr>
        <w:t xml:space="preserve"> Inclui casos de reações relacionadas com a perfusão, síndrome de libertação de citocinas, hipersensibilidade, anafilaxia.</w:t>
      </w:r>
    </w:p>
    <w:p w14:paraId="29CBA417" w14:textId="77777777" w:rsidR="004E321A" w:rsidRPr="003636D1" w:rsidRDefault="004E321A" w:rsidP="00512664">
      <w:pPr>
        <w:widowControl w:val="0"/>
        <w:autoSpaceDE w:val="0"/>
        <w:autoSpaceDN w:val="0"/>
        <w:adjustRightInd w:val="0"/>
        <w:rPr>
          <w:sz w:val="20"/>
          <w:lang w:val="pt-PT"/>
        </w:rPr>
      </w:pPr>
      <w:r w:rsidRPr="003636D1">
        <w:rPr>
          <w:sz w:val="20"/>
          <w:vertAlign w:val="superscript"/>
          <w:lang w:val="pt-PT"/>
        </w:rPr>
        <w:t>i</w:t>
      </w:r>
      <w:r w:rsidRPr="003636D1">
        <w:rPr>
          <w:sz w:val="20"/>
          <w:lang w:val="pt-PT"/>
        </w:rPr>
        <w:t xml:space="preserve"> Inclui casos de anticorpos antitiroideus positivos, hipotiroidismo autoimune, tiroidite autoimune, diminuição da hormona estimulante da tiroide no sangue, aumento da hormona estimulante da tiroide no sangue, síndrome de </w:t>
      </w:r>
      <w:r w:rsidRPr="003636D1">
        <w:rPr>
          <w:sz w:val="20"/>
          <w:lang w:val="pt-PT"/>
        </w:rPr>
        <w:lastRenderedPageBreak/>
        <w:t>doença eutiroide, bócio, hipotiroidismo, hipotiroidismo imunitário, tiroidite imunomediada, mixedema, hipotiroidismo primário, doença da tiroide, diminuição das hormonas da tiroide, testes de função tiroideia alterados, tiroidite, tiroidite aguda, tiroxina diminuída, tiroxina livre diminuída, tiroxina livre aumentada, tiroxina aumentada, tri-iodotironina diminuída, tri</w:t>
      </w:r>
      <w:r w:rsidR="003A6B5E" w:rsidRPr="003636D1">
        <w:rPr>
          <w:sz w:val="20"/>
          <w:lang w:val="pt-PT"/>
        </w:rPr>
        <w:noBreakHyphen/>
      </w:r>
      <w:r w:rsidRPr="003636D1">
        <w:rPr>
          <w:sz w:val="20"/>
          <w:lang w:val="pt-PT"/>
        </w:rPr>
        <w:t>iodotironina aumentada, tri-iodotironina livre alterada, tri-iodotironina livre diminuída, tri-iodotironina livre aumentada, tiroidite silenciosa.</w:t>
      </w:r>
    </w:p>
    <w:p w14:paraId="0462C4DA" w14:textId="77777777" w:rsidR="004E321A" w:rsidRPr="003636D1" w:rsidRDefault="004E321A" w:rsidP="00512664">
      <w:pPr>
        <w:widowControl w:val="0"/>
        <w:autoSpaceDE w:val="0"/>
        <w:autoSpaceDN w:val="0"/>
        <w:adjustRightInd w:val="0"/>
        <w:rPr>
          <w:sz w:val="20"/>
          <w:lang w:val="pt-PT"/>
        </w:rPr>
      </w:pPr>
      <w:r w:rsidRPr="003636D1">
        <w:rPr>
          <w:sz w:val="20"/>
          <w:vertAlign w:val="superscript"/>
          <w:lang w:val="pt-PT"/>
        </w:rPr>
        <w:t>j</w:t>
      </w:r>
      <w:r w:rsidRPr="003636D1">
        <w:rPr>
          <w:sz w:val="20"/>
          <w:lang w:val="pt-PT"/>
        </w:rPr>
        <w:t xml:space="preserve"> Inclui casos de hipertiroidismo, doença de Basedow, oftalmopatia endócrina e exoftalmia.</w:t>
      </w:r>
    </w:p>
    <w:p w14:paraId="5C267F0A" w14:textId="77777777" w:rsidR="004E321A" w:rsidRPr="003636D1" w:rsidRDefault="004E321A" w:rsidP="00512664">
      <w:pPr>
        <w:widowControl w:val="0"/>
        <w:autoSpaceDE w:val="0"/>
        <w:autoSpaceDN w:val="0"/>
        <w:adjustRightInd w:val="0"/>
        <w:rPr>
          <w:sz w:val="20"/>
          <w:lang w:val="pt-PT"/>
        </w:rPr>
      </w:pPr>
      <w:r w:rsidRPr="003636D1">
        <w:rPr>
          <w:sz w:val="20"/>
          <w:vertAlign w:val="superscript"/>
          <w:lang w:val="pt-PT"/>
        </w:rPr>
        <w:t>k</w:t>
      </w:r>
      <w:r w:rsidRPr="003636D1">
        <w:rPr>
          <w:sz w:val="20"/>
          <w:lang w:val="pt-PT"/>
        </w:rPr>
        <w:t xml:space="preserve"> Inclui casos de diabetes </w:t>
      </w:r>
      <w:r w:rsidRPr="003636D1">
        <w:rPr>
          <w:i/>
          <w:iCs/>
          <w:sz w:val="20"/>
          <w:lang w:val="pt-PT"/>
        </w:rPr>
        <w:t>mellitus</w:t>
      </w:r>
      <w:r w:rsidRPr="003636D1">
        <w:rPr>
          <w:sz w:val="20"/>
          <w:lang w:val="pt-PT"/>
        </w:rPr>
        <w:t xml:space="preserve">, diabetes </w:t>
      </w:r>
      <w:r w:rsidRPr="003636D1">
        <w:rPr>
          <w:i/>
          <w:iCs/>
          <w:sz w:val="20"/>
          <w:lang w:val="pt-PT"/>
        </w:rPr>
        <w:t>mellitus</w:t>
      </w:r>
      <w:r w:rsidRPr="003636D1">
        <w:rPr>
          <w:sz w:val="20"/>
          <w:lang w:val="pt-PT"/>
        </w:rPr>
        <w:t xml:space="preserve"> tipo 1, cetoacidose diabética, cetoacidose.</w:t>
      </w:r>
    </w:p>
    <w:p w14:paraId="4BE4840A" w14:textId="77777777" w:rsidR="004E321A" w:rsidRPr="003636D1" w:rsidRDefault="004E321A" w:rsidP="00512664">
      <w:pPr>
        <w:widowControl w:val="0"/>
        <w:autoSpaceDE w:val="0"/>
        <w:autoSpaceDN w:val="0"/>
        <w:adjustRightInd w:val="0"/>
        <w:rPr>
          <w:sz w:val="20"/>
          <w:lang w:val="pt-PT"/>
        </w:rPr>
      </w:pPr>
      <w:r w:rsidRPr="003636D1">
        <w:rPr>
          <w:sz w:val="20"/>
          <w:vertAlign w:val="superscript"/>
          <w:lang w:val="pt-PT"/>
        </w:rPr>
        <w:t>l</w:t>
      </w:r>
      <w:r w:rsidRPr="003636D1">
        <w:rPr>
          <w:sz w:val="20"/>
          <w:lang w:val="pt-PT"/>
        </w:rPr>
        <w:t xml:space="preserve"> Inclui casos de insuficiência suprarrenal, diminuição da corticotropina no sangue, deficiência glucocorticoide, insuficiência suprarrenal primária, insuficiência adrenocortical secundária.</w:t>
      </w:r>
    </w:p>
    <w:p w14:paraId="18AA5292" w14:textId="77777777" w:rsidR="004E321A" w:rsidRPr="003636D1" w:rsidRDefault="004E321A" w:rsidP="00512664">
      <w:pPr>
        <w:widowControl w:val="0"/>
        <w:autoSpaceDE w:val="0"/>
        <w:autoSpaceDN w:val="0"/>
        <w:adjustRightInd w:val="0"/>
        <w:rPr>
          <w:sz w:val="20"/>
          <w:lang w:val="pt-PT"/>
        </w:rPr>
      </w:pPr>
      <w:r w:rsidRPr="003636D1">
        <w:rPr>
          <w:sz w:val="20"/>
          <w:vertAlign w:val="superscript"/>
          <w:lang w:val="pt-PT"/>
        </w:rPr>
        <w:t>m</w:t>
      </w:r>
      <w:r w:rsidRPr="003636D1">
        <w:rPr>
          <w:sz w:val="20"/>
          <w:lang w:val="pt-PT"/>
        </w:rPr>
        <w:t xml:space="preserve"> Inclui casos de hipofisite, hipopituitarismo, insuficiência adrenocortical secundária, perturbação da regulação da temperatura.</w:t>
      </w:r>
    </w:p>
    <w:p w14:paraId="592E63D5" w14:textId="77777777" w:rsidR="004E321A" w:rsidRPr="003636D1" w:rsidRDefault="004E321A" w:rsidP="00512664">
      <w:pPr>
        <w:widowControl w:val="0"/>
        <w:autoSpaceDE w:val="0"/>
        <w:autoSpaceDN w:val="0"/>
        <w:adjustRightInd w:val="0"/>
        <w:rPr>
          <w:sz w:val="20"/>
          <w:vertAlign w:val="superscript"/>
          <w:lang w:val="pt-PT"/>
        </w:rPr>
      </w:pPr>
      <w:r w:rsidRPr="003636D1">
        <w:rPr>
          <w:sz w:val="20"/>
          <w:vertAlign w:val="superscript"/>
          <w:lang w:val="pt-PT"/>
        </w:rPr>
        <w:t xml:space="preserve">n </w:t>
      </w:r>
      <w:r w:rsidRPr="003636D1">
        <w:rPr>
          <w:sz w:val="20"/>
          <w:lang w:val="pt-PT"/>
        </w:rPr>
        <w:t>Inclui casos de hipomagnesemia e magnésio no sangue diminuído.</w:t>
      </w:r>
    </w:p>
    <w:p w14:paraId="63B8D671" w14:textId="77777777" w:rsidR="004E321A" w:rsidRPr="003636D1" w:rsidRDefault="004E321A" w:rsidP="00512664">
      <w:pPr>
        <w:widowControl w:val="0"/>
        <w:autoSpaceDE w:val="0"/>
        <w:autoSpaceDN w:val="0"/>
        <w:adjustRightInd w:val="0"/>
        <w:rPr>
          <w:sz w:val="20"/>
          <w:lang w:val="pt-PT"/>
        </w:rPr>
      </w:pPr>
      <w:r w:rsidRPr="003636D1">
        <w:rPr>
          <w:sz w:val="20"/>
          <w:vertAlign w:val="superscript"/>
          <w:lang w:val="pt-PT"/>
        </w:rPr>
        <w:t>o</w:t>
      </w:r>
      <w:r w:rsidRPr="003636D1">
        <w:rPr>
          <w:sz w:val="20"/>
          <w:lang w:val="pt-PT"/>
        </w:rPr>
        <w:t xml:space="preserve"> Inclui casos de neuropatia periférica, neuropatia autoimune, neuropatia periférica sensitiva, polineuropatia, </w:t>
      </w:r>
      <w:r w:rsidRPr="003636D1">
        <w:rPr>
          <w:i/>
          <w:iCs/>
          <w:sz w:val="20"/>
          <w:lang w:val="pt-PT"/>
        </w:rPr>
        <w:t>herpes zoster</w:t>
      </w:r>
      <w:r w:rsidRPr="003636D1">
        <w:rPr>
          <w:sz w:val="20"/>
          <w:lang w:val="pt-PT"/>
        </w:rPr>
        <w:t>, neuropatia periférica motora, amiotrofia nevrálgica, neuropatia sensoriomotora periférica, neuropatia tóxica, neuropatia axonal, plexopatia lombo-sagrada, artropatia neuropática, infeção de nervo periférico, neurite, neuropatia imunomediada.</w:t>
      </w:r>
    </w:p>
    <w:p w14:paraId="450794C0" w14:textId="77777777" w:rsidR="004E321A" w:rsidRPr="003636D1" w:rsidRDefault="004E321A" w:rsidP="00512664">
      <w:pPr>
        <w:widowControl w:val="0"/>
        <w:autoSpaceDE w:val="0"/>
        <w:autoSpaceDN w:val="0"/>
        <w:adjustRightInd w:val="0"/>
        <w:rPr>
          <w:sz w:val="20"/>
          <w:lang w:val="pt-PT"/>
        </w:rPr>
      </w:pPr>
      <w:r w:rsidRPr="003636D1">
        <w:rPr>
          <w:sz w:val="20"/>
          <w:vertAlign w:val="superscript"/>
          <w:lang w:val="pt-PT"/>
        </w:rPr>
        <w:t>p</w:t>
      </w:r>
      <w:r w:rsidRPr="003636D1">
        <w:rPr>
          <w:sz w:val="20"/>
          <w:lang w:val="pt-PT"/>
        </w:rPr>
        <w:t xml:space="preserve"> Inclui casos de síndrome de Guillain-Barré, paralisia flácida ascendente, polineuropatia desmielinizante.</w:t>
      </w:r>
    </w:p>
    <w:p w14:paraId="4EE27293" w14:textId="77777777" w:rsidR="004E321A" w:rsidRPr="003636D1" w:rsidRDefault="004E321A" w:rsidP="00B51325">
      <w:pPr>
        <w:autoSpaceDE w:val="0"/>
        <w:autoSpaceDN w:val="0"/>
        <w:adjustRightInd w:val="0"/>
        <w:rPr>
          <w:sz w:val="20"/>
          <w:lang w:val="pt-PT"/>
        </w:rPr>
      </w:pPr>
      <w:r w:rsidRPr="003636D1">
        <w:rPr>
          <w:sz w:val="20"/>
          <w:vertAlign w:val="superscript"/>
          <w:lang w:val="pt-PT"/>
        </w:rPr>
        <w:t>q</w:t>
      </w:r>
      <w:r w:rsidRPr="003636D1">
        <w:rPr>
          <w:sz w:val="20"/>
          <w:lang w:val="pt-PT"/>
        </w:rPr>
        <w:t xml:space="preserve"> Inclui casos de encefalite, encefalite autoimune, meningite, meningite asséptica, fotofobia.</w:t>
      </w:r>
    </w:p>
    <w:p w14:paraId="60524FA9" w14:textId="77777777" w:rsidR="004E321A" w:rsidRPr="003636D1" w:rsidRDefault="004E321A" w:rsidP="00B51325">
      <w:pPr>
        <w:autoSpaceDE w:val="0"/>
        <w:autoSpaceDN w:val="0"/>
        <w:adjustRightInd w:val="0"/>
        <w:rPr>
          <w:sz w:val="20"/>
          <w:lang w:val="pt-PT"/>
        </w:rPr>
      </w:pPr>
      <w:r w:rsidRPr="003636D1">
        <w:rPr>
          <w:sz w:val="20"/>
          <w:vertAlign w:val="superscript"/>
          <w:lang w:val="pt-PT"/>
        </w:rPr>
        <w:t xml:space="preserve">r </w:t>
      </w:r>
      <w:r w:rsidRPr="003636D1">
        <w:rPr>
          <w:sz w:val="20"/>
          <w:lang w:val="pt-PT"/>
        </w:rPr>
        <w:t>Inclui casos de miastenia gravis.</w:t>
      </w:r>
    </w:p>
    <w:p w14:paraId="50C6F390" w14:textId="77777777" w:rsidR="004E321A" w:rsidRPr="003636D1" w:rsidRDefault="004E321A" w:rsidP="00B51325">
      <w:pPr>
        <w:autoSpaceDE w:val="0"/>
        <w:autoSpaceDN w:val="0"/>
        <w:adjustRightInd w:val="0"/>
        <w:rPr>
          <w:sz w:val="20"/>
          <w:lang w:val="pt-PT"/>
        </w:rPr>
      </w:pPr>
      <w:r w:rsidRPr="003636D1">
        <w:rPr>
          <w:sz w:val="20"/>
          <w:vertAlign w:val="superscript"/>
          <w:lang w:val="pt-PT"/>
        </w:rPr>
        <w:t>s</w:t>
      </w:r>
      <w:r w:rsidRPr="003636D1">
        <w:rPr>
          <w:sz w:val="20"/>
          <w:lang w:val="pt-PT"/>
        </w:rPr>
        <w:t xml:space="preserve"> Inclui casos de miocardite, miocardite autoimune e miocardite imunomediada.</w:t>
      </w:r>
    </w:p>
    <w:p w14:paraId="7B7ACE19" w14:textId="77777777" w:rsidR="004E321A" w:rsidRPr="003636D1" w:rsidRDefault="004E321A" w:rsidP="00B51325">
      <w:pPr>
        <w:autoSpaceDE w:val="0"/>
        <w:autoSpaceDN w:val="0"/>
        <w:adjustRightInd w:val="0"/>
        <w:rPr>
          <w:sz w:val="20"/>
          <w:lang w:val="pt-PT"/>
        </w:rPr>
      </w:pPr>
      <w:r w:rsidRPr="003636D1">
        <w:rPr>
          <w:sz w:val="20"/>
          <w:vertAlign w:val="superscript"/>
          <w:lang w:val="pt-PT"/>
        </w:rPr>
        <w:t>t</w:t>
      </w:r>
      <w:r w:rsidRPr="003636D1">
        <w:rPr>
          <w:sz w:val="20"/>
          <w:lang w:val="pt-PT"/>
        </w:rPr>
        <w:t xml:space="preserve"> Inclui casos de pneumonite, infiltração pulmonar, bronquiolite, doença pulmonar imunomediada, pneumonite imunomediada, doença pulmonar intersticial, alveolite, opacidade pulmonar, fibrose pulmonar, toxicidade pulmonar, pneumonite rádica.</w:t>
      </w:r>
    </w:p>
    <w:p w14:paraId="31419FC7" w14:textId="77777777" w:rsidR="004E321A" w:rsidRPr="003636D1" w:rsidRDefault="004E321A" w:rsidP="00B51325">
      <w:pPr>
        <w:autoSpaceDE w:val="0"/>
        <w:autoSpaceDN w:val="0"/>
        <w:adjustRightInd w:val="0"/>
        <w:rPr>
          <w:sz w:val="20"/>
          <w:lang w:val="pt-PT"/>
        </w:rPr>
      </w:pPr>
      <w:r w:rsidRPr="003636D1">
        <w:rPr>
          <w:sz w:val="20"/>
          <w:vertAlign w:val="superscript"/>
          <w:lang w:val="pt-PT"/>
        </w:rPr>
        <w:t>u</w:t>
      </w:r>
      <w:r w:rsidRPr="003636D1">
        <w:rPr>
          <w:sz w:val="20"/>
          <w:lang w:val="pt-PT"/>
        </w:rPr>
        <w:t xml:space="preserve"> Inclui casos de diarreia, defecação frequente, defecação imperiosa, hipermotilidade gastrointestinal.</w:t>
      </w:r>
    </w:p>
    <w:p w14:paraId="3D9B5129" w14:textId="77777777" w:rsidR="004E321A" w:rsidRPr="003636D1" w:rsidRDefault="004E321A" w:rsidP="00B51325">
      <w:pPr>
        <w:autoSpaceDE w:val="0"/>
        <w:autoSpaceDN w:val="0"/>
        <w:adjustRightInd w:val="0"/>
        <w:rPr>
          <w:sz w:val="20"/>
          <w:lang w:val="pt-PT"/>
        </w:rPr>
      </w:pPr>
      <w:r w:rsidRPr="003636D1">
        <w:rPr>
          <w:sz w:val="20"/>
          <w:vertAlign w:val="superscript"/>
          <w:lang w:val="pt-PT"/>
        </w:rPr>
        <w:t>v</w:t>
      </w:r>
      <w:r w:rsidRPr="003636D1">
        <w:rPr>
          <w:sz w:val="20"/>
          <w:lang w:val="pt-PT"/>
        </w:rPr>
        <w:t xml:space="preserve"> Inclui casos de colite, colite autoimune, colite isquémica, colite microscópica, colite ulcerosa, colite diverticular, colite eosinofílica, enterocolite imunomediada.</w:t>
      </w:r>
    </w:p>
    <w:p w14:paraId="0A8570C2" w14:textId="77777777" w:rsidR="004E321A" w:rsidRPr="003636D1" w:rsidRDefault="004E321A" w:rsidP="00B51325">
      <w:pPr>
        <w:autoSpaceDE w:val="0"/>
        <w:autoSpaceDN w:val="0"/>
        <w:adjustRightInd w:val="0"/>
        <w:rPr>
          <w:sz w:val="20"/>
          <w:lang w:val="pt-PT"/>
        </w:rPr>
      </w:pPr>
      <w:r w:rsidRPr="003636D1">
        <w:rPr>
          <w:sz w:val="20"/>
          <w:vertAlign w:val="superscript"/>
          <w:lang w:val="pt-PT"/>
        </w:rPr>
        <w:t>w</w:t>
      </w:r>
      <w:r w:rsidRPr="003636D1">
        <w:rPr>
          <w:sz w:val="20"/>
          <w:lang w:val="pt-PT"/>
        </w:rPr>
        <w:t xml:space="preserve"> Inclui casos de dor orofaríngea, desconforto orofaríngeo, irritação da garganta.</w:t>
      </w:r>
    </w:p>
    <w:p w14:paraId="3C43744E" w14:textId="77777777" w:rsidR="004E321A" w:rsidRPr="003636D1" w:rsidRDefault="004E321A" w:rsidP="00B51325">
      <w:pPr>
        <w:autoSpaceDE w:val="0"/>
        <w:autoSpaceDN w:val="0"/>
        <w:adjustRightInd w:val="0"/>
        <w:rPr>
          <w:sz w:val="20"/>
          <w:lang w:val="pt-PT"/>
        </w:rPr>
      </w:pPr>
      <w:r w:rsidRPr="003636D1">
        <w:rPr>
          <w:sz w:val="20"/>
          <w:vertAlign w:val="superscript"/>
          <w:lang w:val="pt-PT"/>
        </w:rPr>
        <w:t>x</w:t>
      </w:r>
      <w:r w:rsidRPr="003636D1">
        <w:rPr>
          <w:sz w:val="20"/>
          <w:lang w:val="pt-PT"/>
        </w:rPr>
        <w:t xml:space="preserve"> Inclui casos de pancreatite autoimune, pancreatite, pancreatite aguda, elevação da lípase, elevação da amílase.</w:t>
      </w:r>
      <w:r w:rsidRPr="003636D1">
        <w:rPr>
          <w:sz w:val="20"/>
          <w:lang w:val="pt-PT" w:eastAsia="pt-PT" w:bidi="pt-PT"/>
        </w:rPr>
        <w:t xml:space="preserve"> </w:t>
      </w:r>
    </w:p>
    <w:p w14:paraId="02D1A629" w14:textId="77777777" w:rsidR="004E321A" w:rsidRPr="003636D1" w:rsidRDefault="004E321A" w:rsidP="00B51325">
      <w:pPr>
        <w:autoSpaceDE w:val="0"/>
        <w:autoSpaceDN w:val="0"/>
        <w:adjustRightInd w:val="0"/>
        <w:rPr>
          <w:sz w:val="20"/>
          <w:lang w:val="pt-PT"/>
        </w:rPr>
      </w:pPr>
      <w:r w:rsidRPr="003636D1">
        <w:rPr>
          <w:sz w:val="20"/>
          <w:vertAlign w:val="superscript"/>
          <w:lang w:val="pt-PT"/>
        </w:rPr>
        <w:t>y</w:t>
      </w:r>
      <w:r w:rsidRPr="003636D1">
        <w:rPr>
          <w:sz w:val="20"/>
          <w:lang w:val="pt-PT"/>
        </w:rPr>
        <w:t xml:space="preserve"> Inclui casos de ascite, hepatite autoimune, citólise hepática, hepatite, hepatite aguda, hepatite tóxica, hepatotoxicidade, hepatite imunomediada, afeção hepática, lesão hepática induzida por fármacos, insuficiência hepática, esteatose hepática, lesão hepática, dano hepático, hemorragia de varizes esofágicas, varizes esofágicas, peritonite bacteriana espontânea.</w:t>
      </w:r>
    </w:p>
    <w:p w14:paraId="3FE033DC" w14:textId="77777777" w:rsidR="004E321A" w:rsidRPr="003636D1" w:rsidRDefault="004E321A" w:rsidP="00B51325">
      <w:pPr>
        <w:autoSpaceDE w:val="0"/>
        <w:autoSpaceDN w:val="0"/>
        <w:adjustRightInd w:val="0"/>
        <w:rPr>
          <w:sz w:val="20"/>
          <w:lang w:val="pt-PT"/>
        </w:rPr>
      </w:pPr>
      <w:r w:rsidRPr="003636D1">
        <w:rPr>
          <w:sz w:val="20"/>
          <w:vertAlign w:val="superscript"/>
          <w:lang w:val="pt-PT"/>
        </w:rPr>
        <w:t>z</w:t>
      </w:r>
      <w:r w:rsidRPr="003636D1">
        <w:rPr>
          <w:sz w:val="20"/>
          <w:lang w:val="pt-PT"/>
        </w:rPr>
        <w:t xml:space="preserve"> Inclui casos de acne, vesículas, dermatite, dermatite acneiforme, dermatite alérgica, erupção medicamentosa, eczema, eczema impetiginado, eritema, eritema da pálpebra, erupção cutânea da pálpebra, erupção fixa, foliculite, furúnculo, dermatite da mão, dermatite imunomediada, vesícula labial, vesicula oral sanguinolenta, síndrome de eritrodisestesia palmo-plantar, penfigoide, erupção cutânea, erupção cutânea eritematosa, erupção cutânea maculosa, erupção cutânea maculo-papulosa, erupção cutânea morbiliforme, erupção cutânea papulosa, erupção papuloescamosa, erupção cutânea pruriginosa, erupção cutânea pustulosa, erupção cutânea vesicular, dermatite escrotal, dermatite seborreica, esfoliação cutânea, toxicidade cutânea, úlcera cutânea, erupção cutânea no local do acesso vascular.</w:t>
      </w:r>
    </w:p>
    <w:p w14:paraId="173244E9" w14:textId="77777777" w:rsidR="004E321A" w:rsidRPr="003636D1" w:rsidRDefault="004E321A" w:rsidP="00B51325">
      <w:pPr>
        <w:autoSpaceDE w:val="0"/>
        <w:autoSpaceDN w:val="0"/>
        <w:adjustRightInd w:val="0"/>
        <w:rPr>
          <w:sz w:val="20"/>
          <w:vertAlign w:val="superscript"/>
          <w:lang w:val="pt-PT"/>
        </w:rPr>
      </w:pPr>
      <w:r w:rsidRPr="003636D1">
        <w:rPr>
          <w:sz w:val="20"/>
          <w:vertAlign w:val="superscript"/>
          <w:lang w:val="pt-PT"/>
        </w:rPr>
        <w:t xml:space="preserve">aa </w:t>
      </w:r>
      <w:r w:rsidRPr="003636D1">
        <w:rPr>
          <w:sz w:val="20"/>
          <w:lang w:val="pt-PT"/>
        </w:rPr>
        <w:t>Inclui casos de dor musculosquelética, mialgia, dor óssea.</w:t>
      </w:r>
    </w:p>
    <w:p w14:paraId="7E8A5BC8" w14:textId="77777777" w:rsidR="004E321A" w:rsidRPr="003636D1" w:rsidRDefault="004E321A" w:rsidP="00B51325">
      <w:pPr>
        <w:autoSpaceDE w:val="0"/>
        <w:autoSpaceDN w:val="0"/>
        <w:adjustRightInd w:val="0"/>
        <w:rPr>
          <w:sz w:val="20"/>
          <w:lang w:val="pt-PT"/>
        </w:rPr>
      </w:pPr>
      <w:r w:rsidRPr="003636D1">
        <w:rPr>
          <w:sz w:val="20"/>
          <w:vertAlign w:val="superscript"/>
          <w:lang w:val="pt-PT"/>
        </w:rPr>
        <w:t>ab</w:t>
      </w:r>
      <w:r w:rsidRPr="003636D1">
        <w:rPr>
          <w:sz w:val="20"/>
          <w:lang w:val="pt-PT"/>
        </w:rPr>
        <w:t xml:space="preserve"> Inclui casos de miosite, rabdomiólise, polimialgia reumática, dermatomiosite, abcesso muscular, presença de mioglobina na urina, miopatia, polimiosite.</w:t>
      </w:r>
    </w:p>
    <w:p w14:paraId="1CF01041" w14:textId="77777777" w:rsidR="004E321A" w:rsidRPr="003636D1" w:rsidRDefault="004E321A" w:rsidP="00B51325">
      <w:pPr>
        <w:autoSpaceDE w:val="0"/>
        <w:autoSpaceDN w:val="0"/>
        <w:adjustRightInd w:val="0"/>
        <w:rPr>
          <w:sz w:val="20"/>
          <w:lang w:val="pt-PT"/>
        </w:rPr>
      </w:pPr>
      <w:r w:rsidRPr="003636D1">
        <w:rPr>
          <w:sz w:val="20"/>
          <w:vertAlign w:val="superscript"/>
          <w:lang w:val="pt-PT"/>
        </w:rPr>
        <w:t xml:space="preserve">ac </w:t>
      </w:r>
      <w:r w:rsidRPr="003636D1">
        <w:rPr>
          <w:sz w:val="20"/>
          <w:lang w:val="pt-PT"/>
        </w:rPr>
        <w:t>Inclui casos de proteinúria, presença de proteínas na urina, hemoglobinúria, anormalidade da urina, síndrome nefrótica, albuminúria.</w:t>
      </w:r>
      <w:r w:rsidRPr="003636D1">
        <w:rPr>
          <w:sz w:val="20"/>
          <w:lang w:val="pt-PT" w:eastAsia="pt-PT" w:bidi="pt-PT"/>
        </w:rPr>
        <w:t xml:space="preserve"> </w:t>
      </w:r>
    </w:p>
    <w:p w14:paraId="40AC462F" w14:textId="77777777" w:rsidR="004E321A" w:rsidRPr="003636D1" w:rsidRDefault="004E321A" w:rsidP="00B51325">
      <w:pPr>
        <w:widowControl w:val="0"/>
        <w:rPr>
          <w:sz w:val="20"/>
          <w:lang w:val="pt-PT"/>
        </w:rPr>
      </w:pPr>
      <w:r w:rsidRPr="003636D1">
        <w:rPr>
          <w:sz w:val="20"/>
          <w:vertAlign w:val="superscript"/>
          <w:lang w:val="pt-PT"/>
        </w:rPr>
        <w:t>ad</w:t>
      </w:r>
      <w:r w:rsidRPr="003636D1">
        <w:rPr>
          <w:sz w:val="20"/>
          <w:lang w:val="pt-PT"/>
        </w:rPr>
        <w:t xml:space="preserve"> Inclui casos de nefrite, nefrite autoimune, nefrite de púrpura de Henoch-Schonlein, glomerulonefrite paraneoplásica, nefrite tubulointersticial.</w:t>
      </w:r>
    </w:p>
    <w:p w14:paraId="2C0D583C" w14:textId="77777777" w:rsidR="004E321A" w:rsidRPr="003636D1" w:rsidRDefault="004E321A" w:rsidP="00CD325A">
      <w:pPr>
        <w:autoSpaceDE w:val="0"/>
        <w:autoSpaceDN w:val="0"/>
        <w:adjustRightInd w:val="0"/>
        <w:rPr>
          <w:sz w:val="20"/>
          <w:vertAlign w:val="superscript"/>
          <w:lang w:val="pt-PT"/>
        </w:rPr>
      </w:pPr>
      <w:r w:rsidRPr="003636D1">
        <w:rPr>
          <w:sz w:val="20"/>
          <w:vertAlign w:val="superscript"/>
          <w:lang w:val="pt-PT"/>
        </w:rPr>
        <w:t>ae</w:t>
      </w:r>
      <w:r w:rsidRPr="003636D1">
        <w:rPr>
          <w:sz w:val="20"/>
          <w:lang w:val="pt-PT"/>
        </w:rPr>
        <w:t xml:space="preserve"> Inclui casos de hipocalemia, diminuição de potássio no sangue.</w:t>
      </w:r>
    </w:p>
    <w:p w14:paraId="16FEC380" w14:textId="77777777" w:rsidR="004E321A" w:rsidRPr="003636D1" w:rsidRDefault="004E321A" w:rsidP="00CD325A">
      <w:pPr>
        <w:autoSpaceDE w:val="0"/>
        <w:autoSpaceDN w:val="0"/>
        <w:adjustRightInd w:val="0"/>
        <w:rPr>
          <w:sz w:val="20"/>
          <w:vertAlign w:val="superscript"/>
          <w:lang w:val="pt-PT"/>
        </w:rPr>
      </w:pPr>
      <w:r w:rsidRPr="003636D1">
        <w:rPr>
          <w:sz w:val="20"/>
          <w:vertAlign w:val="superscript"/>
          <w:lang w:val="pt-PT"/>
        </w:rPr>
        <w:t xml:space="preserve">af </w:t>
      </w:r>
      <w:r w:rsidRPr="003636D1">
        <w:rPr>
          <w:sz w:val="20"/>
          <w:lang w:val="pt-PT"/>
        </w:rPr>
        <w:t xml:space="preserve"> Inclui casos de hiponatremia, diminuição de sódio no sangue.</w:t>
      </w:r>
    </w:p>
    <w:p w14:paraId="469EC6D6" w14:textId="77777777" w:rsidR="004E321A" w:rsidRPr="003636D1" w:rsidRDefault="004E321A" w:rsidP="00CD325A">
      <w:pPr>
        <w:autoSpaceDE w:val="0"/>
        <w:autoSpaceDN w:val="0"/>
        <w:adjustRightInd w:val="0"/>
        <w:rPr>
          <w:sz w:val="20"/>
          <w:lang w:val="pt-PT"/>
        </w:rPr>
      </w:pPr>
      <w:r w:rsidRPr="003636D1">
        <w:rPr>
          <w:sz w:val="20"/>
          <w:vertAlign w:val="superscript"/>
          <w:lang w:val="pt-PT"/>
        </w:rPr>
        <w:t>ag</w:t>
      </w:r>
      <w:r w:rsidRPr="003636D1">
        <w:rPr>
          <w:sz w:val="20"/>
          <w:lang w:val="pt-PT"/>
        </w:rPr>
        <w:t xml:space="preserve"> Inclui casos de hipoxia, diminuição da saturação de oxigénio, diminuição da pO2.</w:t>
      </w:r>
    </w:p>
    <w:p w14:paraId="543EE891" w14:textId="77777777" w:rsidR="004E321A" w:rsidRPr="003636D1" w:rsidRDefault="004E321A" w:rsidP="00CD325A">
      <w:pPr>
        <w:autoSpaceDE w:val="0"/>
        <w:autoSpaceDN w:val="0"/>
        <w:adjustRightInd w:val="0"/>
        <w:rPr>
          <w:sz w:val="20"/>
          <w:lang w:val="pt-PT"/>
        </w:rPr>
      </w:pPr>
      <w:r w:rsidRPr="003636D1">
        <w:rPr>
          <w:sz w:val="20"/>
          <w:vertAlign w:val="superscript"/>
          <w:lang w:val="pt-PT"/>
        </w:rPr>
        <w:t>ah</w:t>
      </w:r>
      <w:r w:rsidRPr="003636D1">
        <w:rPr>
          <w:sz w:val="20"/>
          <w:lang w:val="pt-PT"/>
        </w:rPr>
        <w:t xml:space="preserve"> Inclui casos de alopecia, madarose, alopecia areata, alopecia total, hipotricose.</w:t>
      </w:r>
    </w:p>
    <w:p w14:paraId="0C6CE0F0" w14:textId="77777777" w:rsidR="004E321A" w:rsidRPr="003636D1" w:rsidRDefault="004E321A" w:rsidP="007913B2">
      <w:pPr>
        <w:autoSpaceDE w:val="0"/>
        <w:autoSpaceDN w:val="0"/>
        <w:adjustRightInd w:val="0"/>
        <w:rPr>
          <w:sz w:val="20"/>
          <w:lang w:val="pt-PT"/>
        </w:rPr>
      </w:pPr>
      <w:r w:rsidRPr="003636D1">
        <w:rPr>
          <w:sz w:val="20"/>
          <w:vertAlign w:val="superscript"/>
          <w:lang w:val="pt-PT"/>
        </w:rPr>
        <w:t>ai</w:t>
      </w:r>
      <w:r w:rsidRPr="003636D1">
        <w:rPr>
          <w:sz w:val="20"/>
          <w:lang w:val="pt-PT"/>
        </w:rPr>
        <w:t xml:space="preserve"> Inclui casos de hipertensão, pressão arterial aumentada, crise hipertensiva, pressão arterial sistólica aumentada, hipertensão diastólica, pressão arterial controlada inadequadamente, retinopatia hipertensiva, nefropatia hipertensiva, hipertensão essencial, hipertensão ortostática.</w:t>
      </w:r>
    </w:p>
    <w:p w14:paraId="47FE1DFF" w14:textId="77777777" w:rsidR="004E321A" w:rsidRPr="003636D1" w:rsidRDefault="004E321A" w:rsidP="00910515">
      <w:pPr>
        <w:autoSpaceDE w:val="0"/>
        <w:autoSpaceDN w:val="0"/>
        <w:adjustRightInd w:val="0"/>
        <w:rPr>
          <w:color w:val="000000" w:themeColor="text1"/>
          <w:sz w:val="20"/>
          <w:lang w:val="pt-PT"/>
        </w:rPr>
      </w:pPr>
      <w:r w:rsidRPr="003636D1">
        <w:rPr>
          <w:color w:val="000000" w:themeColor="text1"/>
          <w:sz w:val="20"/>
          <w:vertAlign w:val="superscript"/>
          <w:lang w:val="pt-PT"/>
        </w:rPr>
        <w:t xml:space="preserve">aj </w:t>
      </w:r>
      <w:r w:rsidRPr="003636D1">
        <w:rPr>
          <w:color w:val="000000" w:themeColor="text1"/>
          <w:sz w:val="20"/>
          <w:lang w:val="pt-PT"/>
        </w:rPr>
        <w:t>Inclui casos de sépsis, choque séptico, urosépsis, sépsis neutropénica, sépsis pulmonar, sépsis bacteriana, sépsis por klebsiella, sépsis abdominal, sépsis por cândida, sépsis por escherichia, sépsis por pseudomona, sépsis estafilocócica.</w:t>
      </w:r>
    </w:p>
    <w:p w14:paraId="7AD18C0F" w14:textId="77777777" w:rsidR="004E321A" w:rsidRPr="003636D1" w:rsidRDefault="004E321A" w:rsidP="00910515">
      <w:pPr>
        <w:autoSpaceDE w:val="0"/>
        <w:autoSpaceDN w:val="0"/>
        <w:adjustRightInd w:val="0"/>
        <w:rPr>
          <w:color w:val="000000" w:themeColor="text1"/>
          <w:sz w:val="20"/>
          <w:lang w:val="pt-PT"/>
        </w:rPr>
      </w:pPr>
      <w:r w:rsidRPr="003636D1">
        <w:rPr>
          <w:color w:val="000000" w:themeColor="text1"/>
          <w:sz w:val="20"/>
          <w:vertAlign w:val="superscript"/>
          <w:lang w:val="pt-PT"/>
        </w:rPr>
        <w:t>ak</w:t>
      </w:r>
      <w:r w:rsidRPr="003636D1">
        <w:rPr>
          <w:color w:val="000000" w:themeColor="text1"/>
          <w:sz w:val="20"/>
          <w:lang w:val="pt-PT"/>
        </w:rPr>
        <w:t xml:space="preserve"> Inclui casos de dermatite bolhosa, erupção cutânea esfoliativa, eritema multiforme, dermatite esfoliativa, dermatite esfoliativa generalizada, erupção cutânea tóxica, síndrome de Stevens-Johnson, reação medicamentosa com eosinofilia e sintomas sistémicos, necrólise epidérmica tóxica, vasculite cutânea.</w:t>
      </w:r>
    </w:p>
    <w:p w14:paraId="53F72624" w14:textId="77777777" w:rsidR="004E321A" w:rsidRPr="003636D1" w:rsidRDefault="004E321A" w:rsidP="00B51325">
      <w:pPr>
        <w:widowControl w:val="0"/>
        <w:rPr>
          <w:color w:val="000000" w:themeColor="text1"/>
          <w:sz w:val="20"/>
          <w:lang w:val="pt-PT" w:eastAsia="en-US"/>
        </w:rPr>
      </w:pPr>
      <w:r w:rsidRPr="003636D1">
        <w:rPr>
          <w:color w:val="000000" w:themeColor="text1"/>
          <w:sz w:val="20"/>
          <w:vertAlign w:val="superscript"/>
          <w:lang w:val="pt-PT" w:eastAsia="en-US"/>
        </w:rPr>
        <w:t xml:space="preserve">al </w:t>
      </w:r>
      <w:r w:rsidRPr="003636D1">
        <w:rPr>
          <w:color w:val="000000" w:themeColor="text1"/>
          <w:sz w:val="20"/>
          <w:lang w:val="pt-PT" w:eastAsia="en-US"/>
        </w:rPr>
        <w:t xml:space="preserve">Inclui casos de cistite não infeciosa e cistite imunomediada. </w:t>
      </w:r>
    </w:p>
    <w:p w14:paraId="4B7F154F" w14:textId="77777777" w:rsidR="004E321A" w:rsidRPr="003636D1" w:rsidRDefault="004E321A" w:rsidP="00E165CA">
      <w:pPr>
        <w:widowControl w:val="0"/>
        <w:rPr>
          <w:color w:val="000000" w:themeColor="text1"/>
          <w:sz w:val="20"/>
          <w:lang w:val="pt-PT" w:eastAsia="en-US"/>
        </w:rPr>
      </w:pPr>
      <w:r w:rsidRPr="003636D1">
        <w:rPr>
          <w:color w:val="000000" w:themeColor="text1"/>
          <w:sz w:val="20"/>
          <w:vertAlign w:val="superscript"/>
          <w:lang w:val="pt-PT" w:eastAsia="en-US"/>
        </w:rPr>
        <w:t>am</w:t>
      </w:r>
      <w:r w:rsidRPr="003636D1">
        <w:rPr>
          <w:color w:val="000000" w:themeColor="text1"/>
          <w:sz w:val="20"/>
          <w:lang w:val="pt-PT" w:eastAsia="en-US"/>
        </w:rPr>
        <w:t xml:space="preserve"> Inclui casos de nasofaringite, congestão nasal e rinorreia.</w:t>
      </w:r>
    </w:p>
    <w:p w14:paraId="6561568E" w14:textId="77777777" w:rsidR="004E321A" w:rsidRPr="003636D1" w:rsidRDefault="004E321A" w:rsidP="00E165CA">
      <w:pPr>
        <w:widowControl w:val="0"/>
        <w:rPr>
          <w:color w:val="000000" w:themeColor="text1"/>
          <w:sz w:val="20"/>
          <w:lang w:val="pt-PT" w:eastAsia="en-US"/>
        </w:rPr>
      </w:pPr>
      <w:r w:rsidRPr="003636D1">
        <w:rPr>
          <w:color w:val="000000" w:themeColor="text1"/>
          <w:sz w:val="20"/>
          <w:vertAlign w:val="superscript"/>
          <w:lang w:val="pt-PT" w:eastAsia="en-US"/>
        </w:rPr>
        <w:t>an</w:t>
      </w:r>
      <w:r w:rsidRPr="003636D1">
        <w:rPr>
          <w:color w:val="000000" w:themeColor="text1"/>
          <w:sz w:val="20"/>
          <w:lang w:val="pt-PT" w:eastAsia="en-US"/>
        </w:rPr>
        <w:t xml:space="preserve"> Inclui casos de </w:t>
      </w:r>
      <w:r w:rsidRPr="003F25BC">
        <w:rPr>
          <w:color w:val="000000" w:themeColor="text1"/>
          <w:sz w:val="20"/>
          <w:lang w:val="pt-PT" w:eastAsia="en-US"/>
        </w:rPr>
        <w:t>psoríase, dermatite psoriasiforme</w:t>
      </w:r>
      <w:r w:rsidRPr="003636D1">
        <w:rPr>
          <w:color w:val="000000" w:themeColor="text1"/>
          <w:sz w:val="20"/>
          <w:lang w:val="pt-PT" w:eastAsia="en-US"/>
        </w:rPr>
        <w:t>.</w:t>
      </w:r>
    </w:p>
    <w:p w14:paraId="62428423" w14:textId="77777777" w:rsidR="00C45429" w:rsidRPr="003636D1" w:rsidRDefault="00C45429" w:rsidP="00C45429">
      <w:pPr>
        <w:keepLines/>
        <w:widowControl w:val="0"/>
        <w:rPr>
          <w:color w:val="000000" w:themeColor="text1"/>
          <w:sz w:val="20"/>
          <w:lang w:val="pt-PT"/>
        </w:rPr>
      </w:pPr>
      <w:r w:rsidRPr="003636D1">
        <w:rPr>
          <w:color w:val="000000" w:themeColor="text1"/>
          <w:sz w:val="20"/>
          <w:szCs w:val="22"/>
          <w:vertAlign w:val="superscript"/>
          <w:lang w:val="pt-PT"/>
        </w:rPr>
        <w:lastRenderedPageBreak/>
        <w:t xml:space="preserve">ap </w:t>
      </w:r>
      <w:r w:rsidRPr="003636D1">
        <w:rPr>
          <w:color w:val="000000" w:themeColor="text1"/>
          <w:sz w:val="20"/>
          <w:lang w:val="pt-PT"/>
        </w:rPr>
        <w:t>Notificada num estudo externo ao conjunto de dados agrupados (relacionad</w:t>
      </w:r>
      <w:r w:rsidR="003B6153" w:rsidRPr="003636D1">
        <w:rPr>
          <w:color w:val="000000" w:themeColor="text1"/>
          <w:sz w:val="20"/>
          <w:lang w:val="pt-PT"/>
        </w:rPr>
        <w:t>o</w:t>
      </w:r>
      <w:r w:rsidRPr="003636D1">
        <w:rPr>
          <w:color w:val="000000" w:themeColor="text1"/>
          <w:sz w:val="20"/>
          <w:lang w:val="pt-PT"/>
        </w:rPr>
        <w:t xml:space="preserve"> com a administração subcutânea). A frequência baseia-se na exposição</w:t>
      </w:r>
      <w:r w:rsidR="004309F3" w:rsidRPr="003636D1">
        <w:rPr>
          <w:color w:val="000000" w:themeColor="text1"/>
          <w:sz w:val="20"/>
          <w:lang w:val="pt-PT"/>
        </w:rPr>
        <w:t xml:space="preserve"> à</w:t>
      </w:r>
      <w:r w:rsidRPr="003636D1">
        <w:rPr>
          <w:color w:val="000000" w:themeColor="text1"/>
          <w:sz w:val="20"/>
          <w:lang w:val="pt-PT"/>
        </w:rPr>
        <w:t xml:space="preserve"> </w:t>
      </w:r>
      <w:r w:rsidR="001A2655" w:rsidRPr="003636D1">
        <w:rPr>
          <w:color w:val="000000" w:themeColor="text1"/>
          <w:sz w:val="20"/>
          <w:lang w:val="pt-PT"/>
        </w:rPr>
        <w:t>solução injetável</w:t>
      </w:r>
      <w:r w:rsidRPr="003636D1">
        <w:rPr>
          <w:color w:val="000000" w:themeColor="text1"/>
          <w:sz w:val="20"/>
          <w:lang w:val="pt-PT"/>
        </w:rPr>
        <w:t xml:space="preserve"> de Tecentriq no</w:t>
      </w:r>
      <w:r w:rsidR="00DF56BB" w:rsidRPr="003636D1">
        <w:rPr>
          <w:color w:val="000000" w:themeColor="text1"/>
          <w:sz w:val="20"/>
          <w:lang w:val="pt-PT"/>
        </w:rPr>
        <w:t>s</w:t>
      </w:r>
      <w:r w:rsidRPr="003636D1">
        <w:rPr>
          <w:color w:val="000000" w:themeColor="text1"/>
          <w:sz w:val="20"/>
          <w:lang w:val="pt-PT"/>
        </w:rPr>
        <w:t xml:space="preserve"> estudo</w:t>
      </w:r>
      <w:r w:rsidR="00DF56BB" w:rsidRPr="003636D1">
        <w:rPr>
          <w:color w:val="000000" w:themeColor="text1"/>
          <w:sz w:val="20"/>
          <w:lang w:val="pt-PT"/>
        </w:rPr>
        <w:t>s</w:t>
      </w:r>
      <w:r w:rsidRPr="003636D1">
        <w:rPr>
          <w:color w:val="000000" w:themeColor="text1"/>
          <w:sz w:val="20"/>
          <w:lang w:val="pt-PT"/>
        </w:rPr>
        <w:t xml:space="preserve"> IMscin001</w:t>
      </w:r>
      <w:r w:rsidR="00DF56BB" w:rsidRPr="003636D1">
        <w:rPr>
          <w:color w:val="000000" w:themeColor="text1"/>
          <w:sz w:val="20"/>
          <w:lang w:val="pt-PT"/>
        </w:rPr>
        <w:t xml:space="preserve"> e IMscin002</w:t>
      </w:r>
      <w:r w:rsidRPr="003636D1">
        <w:rPr>
          <w:color w:val="000000" w:themeColor="text1"/>
          <w:sz w:val="20"/>
          <w:lang w:val="pt-PT"/>
        </w:rPr>
        <w:t xml:space="preserve"> e inclui notificações de reação no local da injeção, dor no local da injeção, eritema no local da injeção e erupção cutânea no local da injeção.</w:t>
      </w:r>
    </w:p>
    <w:p w14:paraId="2CD42AE7" w14:textId="77777777" w:rsidR="00350B52" w:rsidRPr="003636D1" w:rsidRDefault="00350B52" w:rsidP="00350B52">
      <w:pPr>
        <w:keepLines/>
        <w:widowControl w:val="0"/>
        <w:rPr>
          <w:color w:val="000000" w:themeColor="text1"/>
          <w:sz w:val="20"/>
          <w:lang w:val="pt-PT" w:eastAsia="en-US"/>
        </w:rPr>
      </w:pPr>
      <w:r w:rsidRPr="003636D1">
        <w:rPr>
          <w:color w:val="000000" w:themeColor="text1"/>
          <w:sz w:val="20"/>
          <w:vertAlign w:val="superscript"/>
          <w:lang w:val="pt-PT" w:eastAsia="en-US"/>
        </w:rPr>
        <w:t>aq</w:t>
      </w:r>
      <w:r w:rsidRPr="003636D1">
        <w:rPr>
          <w:color w:val="000000" w:themeColor="text1"/>
          <w:sz w:val="20"/>
          <w:lang w:val="pt-PT" w:eastAsia="en-US"/>
        </w:rPr>
        <w:t xml:space="preserve"> Inclui casos de pele seca, xerose.</w:t>
      </w:r>
    </w:p>
    <w:p w14:paraId="627EA0E1" w14:textId="77777777" w:rsidR="00A82143" w:rsidRPr="003636D1" w:rsidRDefault="00A82143" w:rsidP="00350B52">
      <w:pPr>
        <w:keepLines/>
        <w:widowControl w:val="0"/>
        <w:rPr>
          <w:color w:val="000000" w:themeColor="text1"/>
          <w:sz w:val="20"/>
          <w:lang w:val="pt-PT" w:eastAsia="en-US"/>
        </w:rPr>
      </w:pPr>
      <w:r w:rsidRPr="000610A0">
        <w:rPr>
          <w:color w:val="000000" w:themeColor="text1"/>
          <w:sz w:val="20"/>
          <w:vertAlign w:val="superscript"/>
          <w:lang w:val="pt-PT" w:eastAsia="en-US"/>
        </w:rPr>
        <w:t>a</w:t>
      </w:r>
      <w:r w:rsidR="000B6631" w:rsidRPr="003636D1">
        <w:rPr>
          <w:color w:val="000000" w:themeColor="text1"/>
          <w:sz w:val="20"/>
          <w:vertAlign w:val="superscript"/>
          <w:lang w:val="pt-PT" w:eastAsia="en-US"/>
        </w:rPr>
        <w:t>r</w:t>
      </w:r>
      <w:r w:rsidRPr="003636D1">
        <w:rPr>
          <w:color w:val="000000" w:themeColor="text1"/>
          <w:sz w:val="20"/>
          <w:lang w:val="pt-PT" w:eastAsia="en-US"/>
        </w:rPr>
        <w:t xml:space="preserve"> Inclui casos de queratose liquenoide, líquen escleroso e líquen plano.</w:t>
      </w:r>
    </w:p>
    <w:p w14:paraId="2EEEC416" w14:textId="77777777" w:rsidR="00350B52" w:rsidRPr="003636D1" w:rsidRDefault="00350B52" w:rsidP="00C45429">
      <w:pPr>
        <w:keepLines/>
        <w:widowControl w:val="0"/>
        <w:rPr>
          <w:color w:val="000000" w:themeColor="text1"/>
          <w:sz w:val="20"/>
          <w:lang w:val="pt-PT" w:eastAsia="en-US"/>
        </w:rPr>
      </w:pPr>
    </w:p>
    <w:p w14:paraId="18E54C7F" w14:textId="77777777" w:rsidR="000250F1" w:rsidRPr="003636D1" w:rsidRDefault="000250F1" w:rsidP="000250F1">
      <w:pPr>
        <w:widowControl w:val="0"/>
        <w:rPr>
          <w:color w:val="000000" w:themeColor="text1"/>
          <w:sz w:val="20"/>
          <w:lang w:val="pt-PT" w:eastAsia="en-US"/>
        </w:rPr>
      </w:pPr>
    </w:p>
    <w:p w14:paraId="2FB46912" w14:textId="77777777" w:rsidR="000250F1" w:rsidRPr="003636D1" w:rsidRDefault="000250F1" w:rsidP="000250F1">
      <w:pPr>
        <w:keepNext/>
        <w:keepLines/>
        <w:rPr>
          <w:u w:val="single"/>
          <w:lang w:val="pt-PT"/>
        </w:rPr>
      </w:pPr>
      <w:r w:rsidRPr="003636D1">
        <w:rPr>
          <w:u w:val="single"/>
          <w:lang w:val="pt-PT"/>
        </w:rPr>
        <w:t>Descrição de reações adversas selecionadas</w:t>
      </w:r>
    </w:p>
    <w:p w14:paraId="372FB593" w14:textId="77777777" w:rsidR="000250F1" w:rsidRPr="003636D1" w:rsidRDefault="000250F1" w:rsidP="000250F1">
      <w:pPr>
        <w:keepNext/>
        <w:keepLines/>
        <w:rPr>
          <w:u w:val="single"/>
          <w:lang w:val="pt-PT"/>
        </w:rPr>
      </w:pPr>
    </w:p>
    <w:p w14:paraId="3C55A0AB" w14:textId="77777777" w:rsidR="000250F1" w:rsidRPr="003636D1" w:rsidRDefault="000250F1" w:rsidP="000250F1">
      <w:pPr>
        <w:keepNext/>
        <w:keepLines/>
        <w:rPr>
          <w:lang w:val="pt-PT"/>
        </w:rPr>
      </w:pPr>
      <w:r w:rsidRPr="003636D1">
        <w:rPr>
          <w:lang w:val="pt-PT"/>
        </w:rPr>
        <w:t>Os dados abaixo refletem a informação sobre reações adversas significativas de atezolizumab em monoterapia em ensaios clínicos (ver secção 5.1). Os detalhes das reações adversas significativas de atezolizumab quando administrado em associação são apresentados se forem observadas diferenças clinicamente relevantes em comparação com atezolizumab em monoterapia. As normas orientadoras de monitorização destas reações adversas estão descritas nas secções 4.2 e 4.4.</w:t>
      </w:r>
      <w:r w:rsidRPr="003636D1">
        <w:rPr>
          <w:lang w:val="pt-PT" w:eastAsia="pt-PT" w:bidi="pt-PT"/>
        </w:rPr>
        <w:t xml:space="preserve"> </w:t>
      </w:r>
    </w:p>
    <w:p w14:paraId="3C0198E9" w14:textId="77777777" w:rsidR="000250F1" w:rsidRPr="003636D1" w:rsidRDefault="000250F1" w:rsidP="000250F1">
      <w:pPr>
        <w:keepNext/>
        <w:keepLines/>
        <w:rPr>
          <w:lang w:val="pt-PT"/>
        </w:rPr>
      </w:pPr>
    </w:p>
    <w:p w14:paraId="245405DA" w14:textId="77777777" w:rsidR="000250F1" w:rsidRPr="003636D1" w:rsidRDefault="000250F1" w:rsidP="000250F1">
      <w:pPr>
        <w:keepNext/>
        <w:keepLines/>
        <w:rPr>
          <w:i/>
          <w:u w:val="single"/>
          <w:lang w:val="pt-PT"/>
        </w:rPr>
      </w:pPr>
      <w:r w:rsidRPr="003636D1">
        <w:rPr>
          <w:i/>
          <w:iCs/>
          <w:u w:val="single"/>
          <w:lang w:val="pt-PT"/>
        </w:rPr>
        <w:t>Pneumonite imunomediada</w:t>
      </w:r>
    </w:p>
    <w:p w14:paraId="4671428E" w14:textId="77777777" w:rsidR="000250F1" w:rsidRPr="003636D1" w:rsidRDefault="000250F1" w:rsidP="000250F1">
      <w:pPr>
        <w:keepNext/>
        <w:keepLines/>
        <w:rPr>
          <w:i/>
          <w:u w:val="single"/>
          <w:lang w:val="pt-PT"/>
        </w:rPr>
      </w:pPr>
    </w:p>
    <w:p w14:paraId="02130A92" w14:textId="77777777" w:rsidR="004E321A" w:rsidRPr="003636D1" w:rsidRDefault="004E321A" w:rsidP="00CF07A3">
      <w:pPr>
        <w:keepNext/>
        <w:keepLines/>
        <w:rPr>
          <w:lang w:val="pt-PT"/>
        </w:rPr>
      </w:pPr>
      <w:r w:rsidRPr="003636D1">
        <w:rPr>
          <w:lang w:val="pt-PT"/>
        </w:rPr>
        <w:t xml:space="preserve">Ocorreu pneumonite em 3,0% (151/5039) dos doentes tratados com atezolizumab em monoterapia. Destes, três tiveram acontecimentos fatais. A mediana </w:t>
      </w:r>
      <w:r w:rsidRPr="003636D1">
        <w:rPr>
          <w:lang w:val="pt-PT" w:eastAsia="pt-PT" w:bidi="pt-PT"/>
        </w:rPr>
        <w:t>de</w:t>
      </w:r>
      <w:r w:rsidRPr="003636D1">
        <w:rPr>
          <w:lang w:val="pt-PT"/>
        </w:rPr>
        <w:t xml:space="preserve"> tempo para o aparecimento foi de 3,7 meses (intervalo: 3 dias a 29,8 meses). A mediana </w:t>
      </w:r>
      <w:r w:rsidRPr="003636D1">
        <w:rPr>
          <w:lang w:val="pt-PT" w:eastAsia="pt-PT" w:bidi="pt-PT"/>
        </w:rPr>
        <w:t>de</w:t>
      </w:r>
      <w:r w:rsidRPr="003636D1">
        <w:rPr>
          <w:lang w:val="pt-PT"/>
        </w:rPr>
        <w:t xml:space="preserve"> duração foi </w:t>
      </w:r>
      <w:r w:rsidRPr="003636D1">
        <w:rPr>
          <w:lang w:val="pt-PT" w:eastAsia="pt-PT" w:bidi="pt-PT"/>
        </w:rPr>
        <w:t xml:space="preserve">de </w:t>
      </w:r>
      <w:r w:rsidRPr="003636D1">
        <w:rPr>
          <w:lang w:val="pt-PT"/>
        </w:rPr>
        <w:t>1,7  (intervalo: 0 dias a 27,8+ meses; + indica um valor censurado). A pneumonite levou à descontinuação de atezolizumab em 41 (0,8%) doentes. Ocorreu pneumonite que exigiu o uso de corticosteroides em 1,8% (92/5039) dos doentes tratados com atezolizumab em monoterapia.</w:t>
      </w:r>
    </w:p>
    <w:p w14:paraId="2F89335F" w14:textId="77777777" w:rsidR="004E321A" w:rsidRPr="003636D1" w:rsidRDefault="004E321A" w:rsidP="00CF07A3">
      <w:pPr>
        <w:rPr>
          <w:lang w:val="pt-PT"/>
        </w:rPr>
      </w:pPr>
    </w:p>
    <w:p w14:paraId="3D847D0F" w14:textId="77777777" w:rsidR="004E321A" w:rsidRPr="003636D1" w:rsidRDefault="004E321A" w:rsidP="001F2255">
      <w:pPr>
        <w:keepNext/>
        <w:keepLines/>
        <w:rPr>
          <w:i/>
          <w:u w:val="single"/>
          <w:lang w:val="pt-PT"/>
        </w:rPr>
      </w:pPr>
      <w:r w:rsidRPr="003636D1">
        <w:rPr>
          <w:i/>
          <w:iCs/>
          <w:u w:val="single"/>
          <w:lang w:val="pt-PT"/>
        </w:rPr>
        <w:t>Hepatite imunomediada</w:t>
      </w:r>
    </w:p>
    <w:p w14:paraId="1EBE861D" w14:textId="77777777" w:rsidR="004E321A" w:rsidRPr="003636D1" w:rsidRDefault="004E321A" w:rsidP="001F2255">
      <w:pPr>
        <w:keepNext/>
        <w:keepLines/>
        <w:rPr>
          <w:i/>
          <w:u w:val="single"/>
          <w:lang w:val="pt-PT"/>
        </w:rPr>
      </w:pPr>
    </w:p>
    <w:p w14:paraId="0E2BBBF6" w14:textId="77777777" w:rsidR="004E321A" w:rsidRPr="003636D1" w:rsidRDefault="004E321A" w:rsidP="00CF07A3">
      <w:pPr>
        <w:keepNext/>
        <w:rPr>
          <w:lang w:val="pt-PT"/>
        </w:rPr>
      </w:pPr>
      <w:r w:rsidRPr="003636D1">
        <w:rPr>
          <w:lang w:val="pt-PT"/>
        </w:rPr>
        <w:t xml:space="preserve">Ocorreu hepatite em 1,7% (88/5039) dos doentes tratados com atezolizumab em monoterapia. Dos 88 doentes, três sofreram um acontecimento fatal. A mediana </w:t>
      </w:r>
      <w:r w:rsidRPr="003636D1">
        <w:rPr>
          <w:lang w:val="pt-PT" w:eastAsia="pt-PT" w:bidi="pt-PT"/>
        </w:rPr>
        <w:t>de</w:t>
      </w:r>
      <w:r w:rsidRPr="003636D1">
        <w:rPr>
          <w:lang w:val="pt-PT"/>
        </w:rPr>
        <w:t xml:space="preserve"> tempo para o aparecimento foi de 1,4 meses (intervalo: 0 dias a 26,3 meses). A mediana </w:t>
      </w:r>
      <w:r w:rsidRPr="003636D1">
        <w:rPr>
          <w:lang w:val="pt-PT" w:eastAsia="pt-PT" w:bidi="pt-PT"/>
        </w:rPr>
        <w:t>de</w:t>
      </w:r>
      <w:r w:rsidRPr="003636D1">
        <w:rPr>
          <w:lang w:val="pt-PT"/>
        </w:rPr>
        <w:t xml:space="preserve"> duração foi </w:t>
      </w:r>
      <w:r w:rsidRPr="003636D1">
        <w:rPr>
          <w:lang w:val="pt-PT" w:eastAsia="pt-PT" w:bidi="pt-PT"/>
        </w:rPr>
        <w:t xml:space="preserve">de </w:t>
      </w:r>
      <w:r w:rsidRPr="003636D1">
        <w:rPr>
          <w:lang w:val="pt-PT"/>
        </w:rPr>
        <w:t>1 mês (intervalo: 0 dias a 52,1+ meses; + indica um valor censurado). A hepatite levou à descontinuação de atezolizumab em 46 (0,9%) doentes. Ocorreu hepatite que exigiu o uso de corticosteroides em 2,6% (130/5039) dos doentes tratados com atezolizumab em monoterapia.</w:t>
      </w:r>
    </w:p>
    <w:p w14:paraId="3ED69366" w14:textId="77777777" w:rsidR="004E321A" w:rsidRPr="003636D1" w:rsidRDefault="004E321A" w:rsidP="00CF07A3">
      <w:pPr>
        <w:rPr>
          <w:lang w:val="pt-PT"/>
        </w:rPr>
      </w:pPr>
    </w:p>
    <w:p w14:paraId="48E19163" w14:textId="77777777" w:rsidR="004E321A" w:rsidRPr="003636D1" w:rsidRDefault="004E321A" w:rsidP="001F2255">
      <w:pPr>
        <w:keepNext/>
        <w:keepLines/>
        <w:rPr>
          <w:i/>
          <w:u w:val="single"/>
          <w:lang w:val="pt-PT"/>
        </w:rPr>
      </w:pPr>
      <w:r w:rsidRPr="003636D1">
        <w:rPr>
          <w:i/>
          <w:iCs/>
          <w:u w:val="single"/>
          <w:lang w:val="pt-PT"/>
        </w:rPr>
        <w:t>Colite imunomediada</w:t>
      </w:r>
    </w:p>
    <w:p w14:paraId="10935AEF" w14:textId="77777777" w:rsidR="004E321A" w:rsidRPr="003636D1" w:rsidRDefault="004E321A" w:rsidP="001F2255">
      <w:pPr>
        <w:keepNext/>
        <w:keepLines/>
        <w:rPr>
          <w:i/>
          <w:u w:val="single"/>
          <w:lang w:val="pt-PT"/>
        </w:rPr>
      </w:pPr>
    </w:p>
    <w:p w14:paraId="00143FBF" w14:textId="77777777" w:rsidR="004E321A" w:rsidRPr="003636D1" w:rsidRDefault="004E321A" w:rsidP="00CF07A3">
      <w:pPr>
        <w:rPr>
          <w:lang w:val="pt-PT"/>
        </w:rPr>
      </w:pPr>
      <w:r w:rsidRPr="003636D1">
        <w:rPr>
          <w:lang w:val="pt-PT"/>
        </w:rPr>
        <w:t xml:space="preserve">Ocorreu colite em 1,2% (62/5039) dos doentes tratados com atezolizumab em monoterapia. A mediana </w:t>
      </w:r>
      <w:r w:rsidRPr="003636D1">
        <w:rPr>
          <w:lang w:val="pt-PT" w:eastAsia="pt-PT" w:bidi="pt-PT"/>
        </w:rPr>
        <w:t>de</w:t>
      </w:r>
      <w:r w:rsidRPr="003636D1">
        <w:rPr>
          <w:lang w:val="pt-PT"/>
        </w:rPr>
        <w:t xml:space="preserve"> tempo para o aparecimento foi de 4,5 meses (intervalo: 15 dias a 36,4 meses). A mediana </w:t>
      </w:r>
      <w:r w:rsidRPr="003636D1">
        <w:rPr>
          <w:lang w:val="pt-PT" w:eastAsia="pt-PT" w:bidi="pt-PT"/>
        </w:rPr>
        <w:t>de</w:t>
      </w:r>
      <w:r w:rsidRPr="003636D1">
        <w:rPr>
          <w:lang w:val="pt-PT"/>
        </w:rPr>
        <w:t xml:space="preserve"> duração foi </w:t>
      </w:r>
      <w:r w:rsidRPr="003636D1">
        <w:rPr>
          <w:lang w:val="pt-PT" w:eastAsia="pt-PT" w:bidi="pt-PT"/>
        </w:rPr>
        <w:t xml:space="preserve">de </w:t>
      </w:r>
      <w:r w:rsidRPr="003636D1">
        <w:rPr>
          <w:lang w:val="pt-PT"/>
        </w:rPr>
        <w:t>1,4 meses (intervalo: 3 dias a 50,2+ meses; + indica um valor censurado). A colite levou à descontinuação de atezolizumab em 24 (0,5%) doentes. Ocorreu colite que exigiu o uso de corticosteroides em 0,6% (30/5039) dos doentes tratados com atezolizumab em monoterapia.</w:t>
      </w:r>
    </w:p>
    <w:p w14:paraId="23DE295A" w14:textId="77777777" w:rsidR="004E321A" w:rsidRPr="003636D1" w:rsidRDefault="004E321A" w:rsidP="00CF07A3">
      <w:pPr>
        <w:rPr>
          <w:lang w:val="pt-PT"/>
        </w:rPr>
      </w:pPr>
    </w:p>
    <w:p w14:paraId="1CE5268F" w14:textId="77777777" w:rsidR="004E321A" w:rsidRPr="003636D1" w:rsidRDefault="004E321A">
      <w:pPr>
        <w:keepNext/>
        <w:keepLines/>
        <w:rPr>
          <w:i/>
          <w:u w:val="single"/>
          <w:lang w:val="pt-PT"/>
        </w:rPr>
      </w:pPr>
      <w:r w:rsidRPr="003636D1">
        <w:rPr>
          <w:i/>
          <w:iCs/>
          <w:u w:val="single"/>
          <w:lang w:val="pt-PT"/>
        </w:rPr>
        <w:t>Endocrinopatias imunomediadas</w:t>
      </w:r>
    </w:p>
    <w:p w14:paraId="1E04FA4B" w14:textId="77777777" w:rsidR="004E321A" w:rsidRPr="003636D1" w:rsidRDefault="004E321A" w:rsidP="00D66E37">
      <w:pPr>
        <w:keepNext/>
        <w:rPr>
          <w:u w:val="single"/>
          <w:lang w:val="pt-PT"/>
        </w:rPr>
      </w:pPr>
    </w:p>
    <w:p w14:paraId="4002C784" w14:textId="77777777" w:rsidR="004E321A" w:rsidRPr="003636D1" w:rsidRDefault="004E321A" w:rsidP="00D66E37">
      <w:pPr>
        <w:keepNext/>
        <w:rPr>
          <w:i/>
          <w:lang w:val="pt-PT"/>
        </w:rPr>
      </w:pPr>
      <w:r w:rsidRPr="003636D1">
        <w:rPr>
          <w:i/>
          <w:iCs/>
          <w:lang w:val="pt-PT"/>
        </w:rPr>
        <w:t>Doenças da tiroide</w:t>
      </w:r>
    </w:p>
    <w:p w14:paraId="45ACFC9A" w14:textId="77777777" w:rsidR="004E321A" w:rsidRPr="003636D1" w:rsidRDefault="004E321A" w:rsidP="00D66E37">
      <w:pPr>
        <w:keepNext/>
        <w:rPr>
          <w:lang w:val="pt-PT"/>
        </w:rPr>
      </w:pPr>
    </w:p>
    <w:p w14:paraId="18637E22" w14:textId="77777777" w:rsidR="004E321A" w:rsidRPr="003636D1" w:rsidRDefault="004E321A" w:rsidP="00022B14">
      <w:pPr>
        <w:rPr>
          <w:lang w:val="pt-PT"/>
        </w:rPr>
      </w:pPr>
      <w:r w:rsidRPr="003636D1">
        <w:rPr>
          <w:lang w:val="pt-PT"/>
        </w:rPr>
        <w:t xml:space="preserve">Ocorreu hipotiroidismo em 8,5% (427/5039) dos doentes tratados com atezolizumab em monoterapia. A mediana </w:t>
      </w:r>
      <w:r w:rsidRPr="003636D1">
        <w:rPr>
          <w:lang w:val="pt-PT" w:eastAsia="pt-PT" w:bidi="pt-PT"/>
        </w:rPr>
        <w:t>de</w:t>
      </w:r>
      <w:r w:rsidRPr="003636D1">
        <w:rPr>
          <w:lang w:val="pt-PT"/>
        </w:rPr>
        <w:t xml:space="preserve"> tempo para o aparecimento foi de 4,2 meses (intervalo: 0 dias a 38,5 meses). Ocorreu hipotiroidismo em 17,4% (86/495) dos doentes tratados com atezolizumab em monoterapia em contexto adjuvante no CPNPC. A mediana de tempo para o aparecimento foi de 4,0 meses (intervalo: 22 dias a 11,8 meses).</w:t>
      </w:r>
    </w:p>
    <w:p w14:paraId="3BEA9E31" w14:textId="77777777" w:rsidR="004E321A" w:rsidRPr="003636D1" w:rsidRDefault="004E321A" w:rsidP="00022B14">
      <w:pPr>
        <w:rPr>
          <w:lang w:val="pt-PT"/>
        </w:rPr>
      </w:pPr>
    </w:p>
    <w:p w14:paraId="32C38E5A" w14:textId="77777777" w:rsidR="004E321A" w:rsidRPr="003636D1" w:rsidRDefault="004E321A" w:rsidP="00022B14">
      <w:pPr>
        <w:rPr>
          <w:lang w:val="pt-PT"/>
        </w:rPr>
      </w:pPr>
      <w:r w:rsidRPr="003636D1">
        <w:rPr>
          <w:lang w:val="pt-PT"/>
        </w:rPr>
        <w:t xml:space="preserve">Ocorreu hipertiroidismo em 2,4% (121/5039) dos doentes tratados com atezolizumab em monoterapia. A mediana </w:t>
      </w:r>
      <w:r w:rsidRPr="003636D1">
        <w:rPr>
          <w:lang w:val="pt-PT" w:eastAsia="pt-PT" w:bidi="pt-PT"/>
        </w:rPr>
        <w:t>de</w:t>
      </w:r>
      <w:r w:rsidRPr="003636D1">
        <w:rPr>
          <w:lang w:val="pt-PT"/>
        </w:rPr>
        <w:t xml:space="preserve"> tempo para o aparecimento foi de 2,7 meses (intervalo: 0 dias a 24,3 meses). Ocorreu hipertiroidismo em 6,5% (32/495) dos doentes tratados com atezolizumab em monoterapia em contexto adjuvante no CPNPC. A mediana de tempo para o aparecimento foi de 2,8 meses (intervalo: 1 dia a 9,9 meses).</w:t>
      </w:r>
    </w:p>
    <w:p w14:paraId="1338D04A" w14:textId="77777777" w:rsidR="004E321A" w:rsidRPr="003636D1" w:rsidRDefault="004E321A" w:rsidP="00CF07A3">
      <w:pPr>
        <w:rPr>
          <w:lang w:val="pt-PT"/>
        </w:rPr>
      </w:pPr>
    </w:p>
    <w:p w14:paraId="059B6633" w14:textId="77777777" w:rsidR="004E321A" w:rsidRPr="003636D1" w:rsidRDefault="004E321A" w:rsidP="005B7D9A">
      <w:pPr>
        <w:keepNext/>
        <w:keepLines/>
        <w:rPr>
          <w:i/>
          <w:lang w:val="pt-PT"/>
        </w:rPr>
      </w:pPr>
      <w:r w:rsidRPr="003636D1">
        <w:rPr>
          <w:i/>
          <w:iCs/>
          <w:lang w:val="pt-PT"/>
        </w:rPr>
        <w:lastRenderedPageBreak/>
        <w:t>Insuficiência suprarrenal</w:t>
      </w:r>
    </w:p>
    <w:p w14:paraId="35AC78A9" w14:textId="77777777" w:rsidR="004E321A" w:rsidRPr="003636D1" w:rsidRDefault="004E321A" w:rsidP="005B7D9A">
      <w:pPr>
        <w:keepNext/>
        <w:keepLines/>
        <w:rPr>
          <w:u w:val="single"/>
          <w:lang w:val="pt-PT"/>
        </w:rPr>
      </w:pPr>
    </w:p>
    <w:p w14:paraId="349DC5D6" w14:textId="77777777" w:rsidR="004E321A" w:rsidRPr="003636D1" w:rsidRDefault="004E321A" w:rsidP="005B7D9A">
      <w:pPr>
        <w:keepNext/>
        <w:keepLines/>
        <w:rPr>
          <w:lang w:val="pt-PT"/>
        </w:rPr>
      </w:pPr>
      <w:r w:rsidRPr="003636D1">
        <w:rPr>
          <w:lang w:val="pt-PT"/>
        </w:rPr>
        <w:t xml:space="preserve">Ocorreu insuficiência suprarrenal em 0,5% (25/5039) dos doentes tratados com atezolizumab em monoterapia. A mediana </w:t>
      </w:r>
      <w:r w:rsidRPr="003636D1">
        <w:rPr>
          <w:lang w:val="pt-PT" w:eastAsia="pt-PT" w:bidi="pt-PT"/>
        </w:rPr>
        <w:t>de</w:t>
      </w:r>
      <w:r w:rsidRPr="003636D1">
        <w:rPr>
          <w:lang w:val="pt-PT"/>
        </w:rPr>
        <w:t xml:space="preserve"> tempo para o aparecimento foi de 6,2 meses (intervalo: 3 dias a 21,4 meses). A insuficiência suprarrenal levou à descontinuação de atezolizumab em 5 (0,1%) doentes. Ocorreu insuficiência suprarrenal que exigiu o uso de corticosteroides em 0,4% (20/5039) dos doentes tratados com atezolizumab em monoterapia.</w:t>
      </w:r>
    </w:p>
    <w:p w14:paraId="23BB5F70" w14:textId="77777777" w:rsidR="004E321A" w:rsidRPr="003636D1" w:rsidRDefault="004E321A" w:rsidP="00CF07A3">
      <w:pPr>
        <w:rPr>
          <w:lang w:val="pt-PT"/>
        </w:rPr>
      </w:pPr>
    </w:p>
    <w:p w14:paraId="6649041B" w14:textId="77777777" w:rsidR="004E321A" w:rsidRPr="003636D1" w:rsidRDefault="004E321A" w:rsidP="001F2255">
      <w:pPr>
        <w:keepNext/>
        <w:keepLines/>
        <w:rPr>
          <w:rFonts w:cs="Arial"/>
          <w:i/>
          <w:szCs w:val="22"/>
          <w:lang w:val="pt-PT"/>
        </w:rPr>
      </w:pPr>
      <w:r w:rsidRPr="003636D1">
        <w:rPr>
          <w:rFonts w:cs="Arial"/>
          <w:i/>
          <w:iCs/>
          <w:szCs w:val="22"/>
          <w:lang w:val="pt-PT"/>
        </w:rPr>
        <w:t>Hipofisite</w:t>
      </w:r>
    </w:p>
    <w:p w14:paraId="1A2F7766" w14:textId="77777777" w:rsidR="004E321A" w:rsidRPr="003636D1" w:rsidRDefault="004E321A" w:rsidP="001F2255">
      <w:pPr>
        <w:keepNext/>
        <w:keepLines/>
        <w:rPr>
          <w:rFonts w:cs="Arial"/>
          <w:szCs w:val="22"/>
          <w:u w:val="single"/>
          <w:lang w:val="pt-PT"/>
        </w:rPr>
      </w:pPr>
    </w:p>
    <w:p w14:paraId="2A0433A3" w14:textId="77777777" w:rsidR="004E321A" w:rsidRPr="003636D1" w:rsidRDefault="004E321A" w:rsidP="00F80FA2">
      <w:pPr>
        <w:keepNext/>
        <w:keepLines/>
        <w:tabs>
          <w:tab w:val="left" w:pos="4395"/>
        </w:tabs>
        <w:rPr>
          <w:lang w:val="pt-PT"/>
        </w:rPr>
      </w:pPr>
      <w:r w:rsidRPr="003636D1">
        <w:rPr>
          <w:lang w:val="pt-PT"/>
        </w:rPr>
        <w:t>Ocorreu hipofisite em 0,2% (9/5039) dos doentes tratados com atezolizumab em monoterapia. A mediana do tempo para o aparecimento foi 5,3 meses (intervalo: 21 dias a 13,7 meses). Seis (0,1%) doentes necessitaram da utilização de corticosteroides e o tratamento com atezolizumab foi descontinuado em 1 (&lt; 0,1%) doente.</w:t>
      </w:r>
    </w:p>
    <w:p w14:paraId="7E3DB4CD" w14:textId="77777777" w:rsidR="004E321A" w:rsidRPr="003636D1" w:rsidRDefault="004E321A" w:rsidP="00CF07A3">
      <w:pPr>
        <w:rPr>
          <w:lang w:val="pt-PT"/>
        </w:rPr>
      </w:pPr>
    </w:p>
    <w:p w14:paraId="204E0C58" w14:textId="77777777" w:rsidR="004E321A" w:rsidRPr="003636D1" w:rsidRDefault="004E321A" w:rsidP="00854B9C">
      <w:pPr>
        <w:rPr>
          <w:lang w:val="pt-PT"/>
        </w:rPr>
      </w:pPr>
      <w:r w:rsidRPr="003636D1">
        <w:rPr>
          <w:lang w:val="pt-PT"/>
        </w:rPr>
        <w:t>Ocorreu hipofisite em 1,4% (15/1093) dos doentes tratados com atezolizumab em combinação com paclitaxel seguido de atezolizumab, doxorrubicina ou epirrubicina em dose densa e ciclofosfamida. A mediana do tempo para o aparecimento foi de 3,8 meses (intervalo: 2,4 a 10,7 meses). Onze doentes (1,0%) necessitaram da utilização de corticosteroides. O tratamento com atezolizumab foi descontinuado em 7 (0,6%) doentes.</w:t>
      </w:r>
    </w:p>
    <w:p w14:paraId="6D3C46C9" w14:textId="77777777" w:rsidR="004E321A" w:rsidRPr="003636D1" w:rsidRDefault="004E321A" w:rsidP="00CF07A3">
      <w:pPr>
        <w:rPr>
          <w:lang w:val="pt-PT"/>
        </w:rPr>
      </w:pPr>
    </w:p>
    <w:p w14:paraId="3C747D6A" w14:textId="77777777" w:rsidR="004E321A" w:rsidRPr="003636D1" w:rsidRDefault="004E321A" w:rsidP="00CF07A3">
      <w:pPr>
        <w:rPr>
          <w:rFonts w:cs="Arial"/>
          <w:szCs w:val="22"/>
          <w:lang w:val="pt-PT"/>
        </w:rPr>
      </w:pPr>
      <w:r w:rsidRPr="003636D1">
        <w:rPr>
          <w:szCs w:val="22"/>
          <w:lang w:val="pt-PT"/>
        </w:rPr>
        <w:t>A hipofisite ocorreu em 0,8% (3/393) dos doentes tratados com atezolizumab com bevacizumab, paclitaxel e carboplatina. A mediana do tempo para o aparecimento foi de 7,7 meses (intervalo: 5,0 a 8,8 meses). Dois doentes necessitaram do uso de corticosteroides.</w:t>
      </w:r>
    </w:p>
    <w:p w14:paraId="5BFC10AA" w14:textId="77777777" w:rsidR="004E321A" w:rsidRPr="003636D1" w:rsidRDefault="004E321A" w:rsidP="00CF07A3">
      <w:pPr>
        <w:rPr>
          <w:rFonts w:cs="Arial"/>
          <w:szCs w:val="22"/>
          <w:lang w:val="pt-PT"/>
        </w:rPr>
      </w:pPr>
    </w:p>
    <w:p w14:paraId="70183CB2" w14:textId="77777777" w:rsidR="004E321A" w:rsidRPr="003636D1" w:rsidRDefault="004E321A" w:rsidP="00CF07A3">
      <w:pPr>
        <w:rPr>
          <w:szCs w:val="22"/>
          <w:lang w:val="pt-PT"/>
        </w:rPr>
      </w:pPr>
      <w:r w:rsidRPr="003636D1">
        <w:rPr>
          <w:szCs w:val="22"/>
          <w:lang w:val="pt-PT"/>
        </w:rPr>
        <w:t xml:space="preserve">A hipofisite ocorreu em 0,4% (2/473) dos doentes tratados com atezolizumab em combinação com nab-paclitaxel e carboplatina. A mediana </w:t>
      </w:r>
      <w:r w:rsidRPr="003636D1">
        <w:rPr>
          <w:lang w:val="pt-PT" w:eastAsia="pt-PT" w:bidi="pt-PT"/>
        </w:rPr>
        <w:t>de</w:t>
      </w:r>
      <w:r w:rsidRPr="003636D1">
        <w:rPr>
          <w:szCs w:val="22"/>
          <w:lang w:val="pt-PT"/>
        </w:rPr>
        <w:t xml:space="preserve"> tempo para o aparecimento foi de 5,2 meses (intervalo: 5,1 a 5,3 meses). Ambos os doentes necessitaram do uso de corticosteroides.</w:t>
      </w:r>
    </w:p>
    <w:p w14:paraId="6CDD6AED" w14:textId="77777777" w:rsidR="004E321A" w:rsidRPr="003636D1" w:rsidRDefault="004E321A" w:rsidP="00CF07A3">
      <w:pPr>
        <w:rPr>
          <w:lang w:val="pt-PT"/>
        </w:rPr>
      </w:pPr>
    </w:p>
    <w:p w14:paraId="055C0674" w14:textId="77777777" w:rsidR="004E321A" w:rsidRPr="003636D1" w:rsidRDefault="004E321A" w:rsidP="00CF07A3">
      <w:pPr>
        <w:keepNext/>
        <w:keepLines/>
        <w:rPr>
          <w:i/>
          <w:lang w:val="pt-PT"/>
        </w:rPr>
      </w:pPr>
      <w:r w:rsidRPr="003636D1">
        <w:rPr>
          <w:i/>
          <w:iCs/>
          <w:lang w:val="pt-PT"/>
        </w:rPr>
        <w:t>Diabetes mellitus</w:t>
      </w:r>
    </w:p>
    <w:p w14:paraId="36704976" w14:textId="77777777" w:rsidR="004E321A" w:rsidRPr="003636D1" w:rsidRDefault="004E321A" w:rsidP="00CF07A3">
      <w:pPr>
        <w:keepNext/>
        <w:keepLines/>
        <w:rPr>
          <w:lang w:val="pt-PT"/>
        </w:rPr>
      </w:pPr>
    </w:p>
    <w:p w14:paraId="0CBF0BFC" w14:textId="77777777" w:rsidR="004E321A" w:rsidRPr="003636D1" w:rsidRDefault="004E321A" w:rsidP="00CF07A3">
      <w:pPr>
        <w:keepNext/>
        <w:keepLines/>
        <w:rPr>
          <w:lang w:val="pt-PT"/>
        </w:rPr>
      </w:pPr>
      <w:r w:rsidRPr="003636D1">
        <w:rPr>
          <w:lang w:val="pt-PT"/>
        </w:rPr>
        <w:t xml:space="preserve">Ocorreu diabetes mellitus em 0,6% (30/5039) dos doentes tratados com atezolizumab em monoterapia. A mediana do tempo para o aparecimento foi de 5,5 meses (intervalo: 3 dias a 29,0 meses). A diabetes mellitus levou à descontinuação de atezolizumab em &lt; 0,1% (3/5039) doentes. Quatro (&lt; 0,1%) doentes </w:t>
      </w:r>
      <w:r w:rsidRPr="003636D1">
        <w:rPr>
          <w:szCs w:val="22"/>
          <w:lang w:val="pt-PT"/>
        </w:rPr>
        <w:t>necessitaram de corticosteroides.</w:t>
      </w:r>
    </w:p>
    <w:p w14:paraId="183B8D67" w14:textId="77777777" w:rsidR="004E321A" w:rsidRPr="003636D1" w:rsidRDefault="004E321A" w:rsidP="00CF07A3">
      <w:pPr>
        <w:keepNext/>
        <w:keepLines/>
        <w:rPr>
          <w:lang w:val="pt-PT"/>
        </w:rPr>
      </w:pPr>
    </w:p>
    <w:p w14:paraId="3FAC6D81" w14:textId="77777777" w:rsidR="004E321A" w:rsidRPr="003636D1" w:rsidRDefault="004E321A" w:rsidP="00CF07A3">
      <w:pPr>
        <w:keepNext/>
        <w:keepLines/>
        <w:rPr>
          <w:lang w:val="pt-PT"/>
        </w:rPr>
      </w:pPr>
      <w:r w:rsidRPr="003636D1">
        <w:rPr>
          <w:lang w:val="pt-PT"/>
        </w:rPr>
        <w:t xml:space="preserve">Ocorreu diabetes </w:t>
      </w:r>
      <w:r w:rsidRPr="003636D1">
        <w:rPr>
          <w:iCs/>
          <w:lang w:val="pt-PT"/>
        </w:rPr>
        <w:t>mellitus</w:t>
      </w:r>
      <w:r w:rsidRPr="003636D1">
        <w:rPr>
          <w:lang w:val="pt-PT"/>
        </w:rPr>
        <w:t xml:space="preserve"> em 2,0% (10/493) dos doentes com CHC tratados com atezolizumab em combinação com bevacizumab. A mediana do tempo para o aparecimento foi de 4,4 meses (intervalo: 1,2 meses - 8,3 meses). Nenhum acontecimento de diabetes</w:t>
      </w:r>
      <w:r w:rsidRPr="003636D1">
        <w:rPr>
          <w:iCs/>
          <w:lang w:val="pt-PT"/>
        </w:rPr>
        <w:t xml:space="preserve"> mellitus</w:t>
      </w:r>
      <w:r w:rsidRPr="003636D1">
        <w:rPr>
          <w:lang w:val="pt-PT"/>
        </w:rPr>
        <w:t xml:space="preserve"> levou à descontinuação do atezolizumab.  </w:t>
      </w:r>
    </w:p>
    <w:p w14:paraId="54F1B379" w14:textId="77777777" w:rsidR="004E321A" w:rsidRPr="003636D1" w:rsidRDefault="004E321A" w:rsidP="00CF07A3">
      <w:pPr>
        <w:rPr>
          <w:lang w:val="pt-PT"/>
        </w:rPr>
      </w:pPr>
    </w:p>
    <w:p w14:paraId="577EF8FB" w14:textId="77777777" w:rsidR="004E321A" w:rsidRPr="003636D1" w:rsidRDefault="004E321A" w:rsidP="00CF07A3">
      <w:pPr>
        <w:rPr>
          <w:i/>
          <w:u w:val="single"/>
          <w:lang w:val="pt-PT"/>
        </w:rPr>
      </w:pPr>
      <w:r w:rsidRPr="003636D1">
        <w:rPr>
          <w:i/>
          <w:iCs/>
          <w:u w:val="single"/>
          <w:lang w:val="pt-PT"/>
        </w:rPr>
        <w:t xml:space="preserve">Meningoencefalite imunomediada </w:t>
      </w:r>
    </w:p>
    <w:p w14:paraId="3D228EB9" w14:textId="77777777" w:rsidR="004E321A" w:rsidRPr="003636D1" w:rsidRDefault="004E321A" w:rsidP="00CF07A3">
      <w:pPr>
        <w:rPr>
          <w:i/>
          <w:u w:val="single"/>
          <w:lang w:val="pt-PT"/>
        </w:rPr>
      </w:pPr>
    </w:p>
    <w:p w14:paraId="71CA2B5E" w14:textId="77777777" w:rsidR="004E321A" w:rsidRPr="003636D1" w:rsidRDefault="004E321A" w:rsidP="00CF07A3">
      <w:pPr>
        <w:rPr>
          <w:lang w:val="pt-PT"/>
        </w:rPr>
      </w:pPr>
      <w:r w:rsidRPr="003636D1">
        <w:rPr>
          <w:lang w:val="pt-PT"/>
        </w:rPr>
        <w:t xml:space="preserve">Ocorreu meningoencefalite em 0,4% (22/5039) dos doentes tratados com atezolizumab em monoterapia. A mediana do tempo para o aparecimento foi 15 dias (intervalo: 0 dias a 12,5 meses). A mediana </w:t>
      </w:r>
      <w:r w:rsidRPr="003636D1">
        <w:rPr>
          <w:lang w:val="pt-PT" w:eastAsia="pt-PT" w:bidi="pt-PT"/>
        </w:rPr>
        <w:t>da</w:t>
      </w:r>
      <w:r w:rsidRPr="003636D1">
        <w:rPr>
          <w:lang w:val="pt-PT"/>
        </w:rPr>
        <w:t xml:space="preserve"> duração foi </w:t>
      </w:r>
      <w:r w:rsidRPr="003636D1">
        <w:rPr>
          <w:lang w:val="pt-PT" w:eastAsia="pt-PT" w:bidi="pt-PT"/>
        </w:rPr>
        <w:t xml:space="preserve">de </w:t>
      </w:r>
      <w:r w:rsidRPr="003636D1">
        <w:rPr>
          <w:lang w:val="pt-PT"/>
        </w:rPr>
        <w:t xml:space="preserve">24 dias (intervalo: 6 dias a 14,5+ meses; + indica um valor censurado). </w:t>
      </w:r>
    </w:p>
    <w:p w14:paraId="73EE9F05" w14:textId="77777777" w:rsidR="004E321A" w:rsidRPr="003636D1" w:rsidRDefault="004E321A" w:rsidP="00CF07A3">
      <w:pPr>
        <w:rPr>
          <w:lang w:val="pt-PT"/>
        </w:rPr>
      </w:pPr>
    </w:p>
    <w:p w14:paraId="245775FC" w14:textId="77777777" w:rsidR="004E321A" w:rsidRPr="003636D1" w:rsidRDefault="004E321A" w:rsidP="00CF07A3">
      <w:pPr>
        <w:rPr>
          <w:lang w:val="pt-PT"/>
        </w:rPr>
      </w:pPr>
      <w:r w:rsidRPr="003636D1">
        <w:rPr>
          <w:lang w:val="pt-PT"/>
        </w:rPr>
        <w:t>Ocorreu meningoencefalite que exigiu o uso de corticosteroides em 0,2% (12/5039) dos doentes tratados com atezolizumab, e oito doentes (0,2%) descontinuaram atezolizumab.</w:t>
      </w:r>
    </w:p>
    <w:p w14:paraId="4A55FF11" w14:textId="77777777" w:rsidR="004E321A" w:rsidRPr="003636D1" w:rsidRDefault="004E321A" w:rsidP="00CF07A3">
      <w:pPr>
        <w:rPr>
          <w:lang w:val="pt-PT"/>
        </w:rPr>
      </w:pPr>
    </w:p>
    <w:p w14:paraId="602703B1" w14:textId="77777777" w:rsidR="004E321A" w:rsidRPr="003636D1" w:rsidRDefault="004E321A" w:rsidP="003C5C93">
      <w:pPr>
        <w:keepNext/>
        <w:keepLines/>
        <w:rPr>
          <w:i/>
          <w:u w:val="single"/>
          <w:lang w:val="pt-PT"/>
        </w:rPr>
      </w:pPr>
      <w:r w:rsidRPr="003636D1">
        <w:rPr>
          <w:i/>
          <w:iCs/>
          <w:u w:val="single"/>
          <w:lang w:val="pt-PT"/>
        </w:rPr>
        <w:lastRenderedPageBreak/>
        <w:t>Neuropatias imunomediadas</w:t>
      </w:r>
    </w:p>
    <w:p w14:paraId="53C5994E" w14:textId="77777777" w:rsidR="004E321A" w:rsidRPr="003636D1" w:rsidRDefault="004E321A" w:rsidP="003C5C93">
      <w:pPr>
        <w:keepNext/>
        <w:keepLines/>
        <w:rPr>
          <w:i/>
          <w:u w:val="single"/>
          <w:lang w:val="pt-PT"/>
        </w:rPr>
      </w:pPr>
    </w:p>
    <w:p w14:paraId="5E9736C7" w14:textId="77777777" w:rsidR="004E321A" w:rsidRPr="003636D1" w:rsidRDefault="004E321A" w:rsidP="003C5C93">
      <w:pPr>
        <w:keepNext/>
        <w:keepLines/>
        <w:rPr>
          <w:i/>
          <w:lang w:val="pt-PT"/>
        </w:rPr>
      </w:pPr>
      <w:r w:rsidRPr="003636D1">
        <w:rPr>
          <w:i/>
          <w:lang w:val="pt-PT"/>
        </w:rPr>
        <w:t>Síndrome de Guillain-Barré e polineuropatia desmielinizante</w:t>
      </w:r>
    </w:p>
    <w:p w14:paraId="6A1D4A48" w14:textId="77777777" w:rsidR="004E321A" w:rsidRPr="003636D1" w:rsidRDefault="004E321A" w:rsidP="003C5C93">
      <w:pPr>
        <w:keepNext/>
        <w:keepLines/>
        <w:rPr>
          <w:lang w:val="pt-PT"/>
        </w:rPr>
      </w:pPr>
    </w:p>
    <w:p w14:paraId="00B78BC5" w14:textId="77777777" w:rsidR="004E321A" w:rsidRPr="003636D1" w:rsidRDefault="004E321A" w:rsidP="003C5C93">
      <w:pPr>
        <w:keepNext/>
        <w:keepLines/>
        <w:rPr>
          <w:lang w:val="pt-PT"/>
        </w:rPr>
      </w:pPr>
      <w:r w:rsidRPr="003636D1">
        <w:rPr>
          <w:lang w:val="pt-PT"/>
        </w:rPr>
        <w:t xml:space="preserve">Ocorreram síndrome de Guillain-Barré e polineuropatia desmielinizante em 0,1% (6/5039) dos doentes tratados com atezolizumab em monoterapia. A mediana </w:t>
      </w:r>
      <w:r w:rsidRPr="003636D1">
        <w:rPr>
          <w:lang w:val="pt-PT" w:eastAsia="pt-PT" w:bidi="pt-PT"/>
        </w:rPr>
        <w:t>de</w:t>
      </w:r>
      <w:r w:rsidRPr="003636D1">
        <w:rPr>
          <w:lang w:val="pt-PT"/>
        </w:rPr>
        <w:t xml:space="preserve"> tempo para o aparecimento foi de 4,1 meses (intervalo: 18 dias a 8,1 meses). A mediana de duração foi 8,0 meses (variou de 18 dias a 24,5+ meses; + indica um valor censurado). A síndrome de Guillain-Barré levou à descontinuação de atezolizumab em 1 (&lt; 0,1%) doente. Ocorreu síndrome de Guillain-Barré que exigiu o uso de corticosteroides em &lt; 0,1% (3/5039) dos doentes tratados com atezolizumab em monoterapia.</w:t>
      </w:r>
    </w:p>
    <w:p w14:paraId="1C79AF5A" w14:textId="77777777" w:rsidR="004E321A" w:rsidRPr="003636D1" w:rsidRDefault="004E321A" w:rsidP="003C5C93">
      <w:pPr>
        <w:keepNext/>
        <w:keepLines/>
        <w:rPr>
          <w:lang w:val="pt-PT"/>
        </w:rPr>
      </w:pPr>
    </w:p>
    <w:p w14:paraId="0348DEAD" w14:textId="77777777" w:rsidR="004E321A" w:rsidRPr="003636D1" w:rsidRDefault="004E321A" w:rsidP="003C5C93">
      <w:pPr>
        <w:keepNext/>
        <w:keepLines/>
        <w:rPr>
          <w:lang w:val="pt-PT"/>
        </w:rPr>
      </w:pPr>
      <w:r w:rsidRPr="003636D1">
        <w:rPr>
          <w:i/>
          <w:lang w:val="pt-PT"/>
        </w:rPr>
        <w:t>Paresia facial imunomediada</w:t>
      </w:r>
    </w:p>
    <w:p w14:paraId="1D933CB3" w14:textId="77777777" w:rsidR="004E321A" w:rsidRPr="003636D1" w:rsidRDefault="004E321A" w:rsidP="003C5C93">
      <w:pPr>
        <w:keepNext/>
        <w:keepLines/>
        <w:rPr>
          <w:lang w:val="pt-PT"/>
        </w:rPr>
      </w:pPr>
    </w:p>
    <w:p w14:paraId="348C5072" w14:textId="77777777" w:rsidR="004E321A" w:rsidRPr="003636D1" w:rsidRDefault="004E321A" w:rsidP="003C5C93">
      <w:pPr>
        <w:keepNext/>
        <w:keepLines/>
        <w:rPr>
          <w:lang w:val="pt-PT"/>
        </w:rPr>
      </w:pPr>
      <w:r w:rsidRPr="003636D1">
        <w:rPr>
          <w:lang w:val="pt-PT"/>
        </w:rPr>
        <w:t>Ocorreu paresia facial em &lt; 0,1% (1/5039) dos doentes que receberam atezolizumab em monoterapia. O tempo para o aparecimento foi de 29 dias. A duração foi de 1,1 meses. O acontecimento não exigiu a utilização de corticosteroides e não conduziu à descontinuação do atezolizumab.</w:t>
      </w:r>
    </w:p>
    <w:p w14:paraId="05F6FB19" w14:textId="77777777" w:rsidR="004E321A" w:rsidRPr="003636D1" w:rsidRDefault="004E321A" w:rsidP="003C5C93">
      <w:pPr>
        <w:keepNext/>
        <w:keepLines/>
        <w:rPr>
          <w:lang w:val="pt-PT"/>
        </w:rPr>
      </w:pPr>
    </w:p>
    <w:p w14:paraId="6F0BA976" w14:textId="77777777" w:rsidR="004E321A" w:rsidRPr="003636D1" w:rsidRDefault="004E321A" w:rsidP="003C5C93">
      <w:pPr>
        <w:keepNext/>
        <w:keepLines/>
        <w:rPr>
          <w:i/>
          <w:u w:val="single"/>
          <w:lang w:val="pt-PT"/>
        </w:rPr>
      </w:pPr>
      <w:r w:rsidRPr="003636D1">
        <w:rPr>
          <w:i/>
          <w:u w:val="single"/>
          <w:lang w:val="pt-PT"/>
        </w:rPr>
        <w:t>Mielite imunomediada</w:t>
      </w:r>
    </w:p>
    <w:p w14:paraId="2D70FEFB" w14:textId="77777777" w:rsidR="004E321A" w:rsidRPr="003636D1" w:rsidRDefault="004E321A" w:rsidP="003C5C93">
      <w:pPr>
        <w:keepNext/>
        <w:keepLines/>
        <w:rPr>
          <w:i/>
          <w:lang w:val="pt-PT"/>
        </w:rPr>
      </w:pPr>
    </w:p>
    <w:p w14:paraId="62F29CA7" w14:textId="77777777" w:rsidR="004E321A" w:rsidRPr="003636D1" w:rsidRDefault="004E321A" w:rsidP="003C5C93">
      <w:pPr>
        <w:keepNext/>
        <w:keepLines/>
        <w:rPr>
          <w:lang w:val="pt-PT"/>
        </w:rPr>
      </w:pPr>
      <w:r w:rsidRPr="003636D1">
        <w:rPr>
          <w:lang w:val="pt-PT"/>
        </w:rPr>
        <w:t>Ocorreu mielite em &lt; 0,1% (1/5039) dos doentes que receberam atezolizumab em monoterapia. O tempo para o aparecimento foi de 3 dias. O acontecimento exigiu a utilização de corticosteroides, mas não conduziu à descontinuação do atezolizumab.</w:t>
      </w:r>
    </w:p>
    <w:p w14:paraId="107098B9" w14:textId="77777777" w:rsidR="004E321A" w:rsidRPr="003636D1" w:rsidRDefault="004E321A" w:rsidP="003C5C93">
      <w:pPr>
        <w:keepNext/>
        <w:keepLines/>
        <w:rPr>
          <w:lang w:val="pt-PT"/>
        </w:rPr>
      </w:pPr>
    </w:p>
    <w:p w14:paraId="4A9FB3D1" w14:textId="77777777" w:rsidR="004E321A" w:rsidRPr="003636D1" w:rsidRDefault="004E321A">
      <w:pPr>
        <w:keepNext/>
        <w:keepLines/>
        <w:rPr>
          <w:i/>
          <w:u w:val="single"/>
          <w:lang w:val="pt-PT"/>
        </w:rPr>
      </w:pPr>
      <w:r w:rsidRPr="003636D1">
        <w:rPr>
          <w:i/>
          <w:iCs/>
          <w:u w:val="single"/>
          <w:lang w:val="pt-PT"/>
        </w:rPr>
        <w:t>Síndrome miasténica</w:t>
      </w:r>
    </w:p>
    <w:p w14:paraId="6BC2451F" w14:textId="77777777" w:rsidR="004E321A" w:rsidRPr="003636D1" w:rsidRDefault="004E321A" w:rsidP="00CF07A3">
      <w:pPr>
        <w:keepNext/>
        <w:keepLines/>
        <w:rPr>
          <w:i/>
          <w:u w:val="single"/>
          <w:lang w:val="pt-PT"/>
        </w:rPr>
      </w:pPr>
      <w:r w:rsidRPr="003636D1">
        <w:rPr>
          <w:i/>
          <w:u w:val="single"/>
          <w:lang w:val="pt-PT" w:eastAsia="pt-PT" w:bidi="pt-PT"/>
        </w:rPr>
        <w:t xml:space="preserve"> </w:t>
      </w:r>
    </w:p>
    <w:p w14:paraId="16E29B31" w14:textId="77777777" w:rsidR="004E321A" w:rsidRPr="003636D1" w:rsidRDefault="004E321A" w:rsidP="00CF07A3">
      <w:pPr>
        <w:rPr>
          <w:lang w:val="pt-PT"/>
        </w:rPr>
      </w:pPr>
      <w:r w:rsidRPr="003636D1">
        <w:rPr>
          <w:lang w:val="pt-PT"/>
        </w:rPr>
        <w:t xml:space="preserve">Ocorreu miastenia gravis em &lt; 0,1% (2/5039) dos doentes tratados (incluindo 1 caso fatal) com atezolizumab em monoterapia. A mediana do tempo para o aparecimento foi de 2,6 meses (intervalo: 1,2 meses a 4 meses). </w:t>
      </w:r>
    </w:p>
    <w:p w14:paraId="0E68740E" w14:textId="77777777" w:rsidR="004E321A" w:rsidRPr="003636D1" w:rsidRDefault="004E321A" w:rsidP="00CF07A3">
      <w:pPr>
        <w:rPr>
          <w:lang w:val="pt-PT"/>
        </w:rPr>
      </w:pPr>
    </w:p>
    <w:p w14:paraId="5838FAFA" w14:textId="77777777" w:rsidR="004E321A" w:rsidRPr="003636D1" w:rsidRDefault="004E321A" w:rsidP="00083758">
      <w:pPr>
        <w:keepNext/>
        <w:keepLines/>
        <w:rPr>
          <w:i/>
          <w:u w:val="single"/>
          <w:lang w:val="pt-PT"/>
        </w:rPr>
      </w:pPr>
      <w:r w:rsidRPr="003636D1">
        <w:rPr>
          <w:i/>
          <w:iCs/>
          <w:u w:val="single"/>
          <w:lang w:val="pt-PT"/>
        </w:rPr>
        <w:t>Pancreatite imunomediada</w:t>
      </w:r>
    </w:p>
    <w:p w14:paraId="1D012403" w14:textId="77777777" w:rsidR="004E321A" w:rsidRPr="003636D1" w:rsidRDefault="004E321A" w:rsidP="00083758">
      <w:pPr>
        <w:keepNext/>
        <w:keepLines/>
        <w:rPr>
          <w:i/>
          <w:u w:val="single"/>
          <w:lang w:val="pt-PT"/>
        </w:rPr>
      </w:pPr>
    </w:p>
    <w:p w14:paraId="4FCF3CBD" w14:textId="77777777" w:rsidR="004E321A" w:rsidRPr="003636D1" w:rsidRDefault="004E321A" w:rsidP="00083758">
      <w:pPr>
        <w:keepNext/>
        <w:keepLines/>
        <w:rPr>
          <w:szCs w:val="22"/>
          <w:lang w:val="pt-PT"/>
        </w:rPr>
      </w:pPr>
      <w:r w:rsidRPr="003636D1">
        <w:rPr>
          <w:lang w:val="pt-PT"/>
        </w:rPr>
        <w:t xml:space="preserve">Ocorreu pancreatite, incluindo amílase aumentada e lípase aumentada, em 0,8% (40/5039) dos doentes tratados com atezolizumab em monoterapia. A mediana </w:t>
      </w:r>
      <w:r w:rsidRPr="003636D1">
        <w:rPr>
          <w:lang w:val="pt-PT" w:eastAsia="pt-PT" w:bidi="pt-PT"/>
        </w:rPr>
        <w:t>de</w:t>
      </w:r>
      <w:r w:rsidRPr="003636D1">
        <w:rPr>
          <w:lang w:val="pt-PT"/>
        </w:rPr>
        <w:t xml:space="preserve"> tempo para o aparecimento foi 5 meses (intervalo: 0 dias a 24,8 meses). A mediana de duração foi 24 dias (intervalo: 3 dias a 40,4+ meses; + indica um valor censurado). A pancreatite levou à descontinuação do atezolizumab em 3 (&lt; 0,1%) doentes. Ocorreu pancreatite que exigiu o uso de corticosteroides em 0,2% (8/5039) dos doentes tratados com atezolizumab em monoterapia.</w:t>
      </w:r>
    </w:p>
    <w:p w14:paraId="5C59FA99" w14:textId="77777777" w:rsidR="004E321A" w:rsidRPr="003636D1" w:rsidRDefault="004E321A" w:rsidP="00512664">
      <w:pPr>
        <w:rPr>
          <w:szCs w:val="22"/>
          <w:lang w:val="pt-PT"/>
        </w:rPr>
      </w:pPr>
    </w:p>
    <w:p w14:paraId="02EF948E" w14:textId="77777777" w:rsidR="004E321A" w:rsidRPr="003636D1" w:rsidRDefault="004E321A" w:rsidP="00CF07A3">
      <w:pPr>
        <w:rPr>
          <w:i/>
          <w:u w:val="single"/>
          <w:lang w:val="pt-PT"/>
        </w:rPr>
      </w:pPr>
      <w:r w:rsidRPr="003636D1">
        <w:rPr>
          <w:i/>
          <w:iCs/>
          <w:u w:val="single"/>
          <w:lang w:val="pt-PT"/>
        </w:rPr>
        <w:t>Miocardite imunomediada</w:t>
      </w:r>
    </w:p>
    <w:p w14:paraId="3C22BE50" w14:textId="77777777" w:rsidR="004E321A" w:rsidRPr="003636D1" w:rsidRDefault="004E321A" w:rsidP="00CF07A3">
      <w:pPr>
        <w:rPr>
          <w:i/>
          <w:u w:val="single"/>
          <w:lang w:val="pt-PT"/>
        </w:rPr>
      </w:pPr>
    </w:p>
    <w:p w14:paraId="1BEBDBC8" w14:textId="77777777" w:rsidR="004E321A" w:rsidRPr="003636D1" w:rsidRDefault="004E321A" w:rsidP="00AD785F">
      <w:pPr>
        <w:rPr>
          <w:rFonts w:cs="Arial"/>
          <w:szCs w:val="22"/>
          <w:lang w:val="pt-PT"/>
        </w:rPr>
      </w:pPr>
      <w:r w:rsidRPr="003636D1">
        <w:rPr>
          <w:lang w:val="pt-PT"/>
        </w:rPr>
        <w:t>Ocorreu miocardite em &lt; 0,1% (5/5039) dos doentes tratados com atezolizumab em monoterapia. Dos 5 doentes, um doente teve um acontecimento fatal em contexto de tratamento adjuvante do CPNPC. A mediana do tempo para o aparecimento foi de 3,7 meses (intervalo: 1,5 a 4,9 meses). A mediana da duração foi 14 dias (intervalo: 12 dias a 2,8 meses). A miocardite levou à descontinuação do atezolizumab em 3 (&lt; 0,1%) doentes.</w:t>
      </w:r>
      <w:r w:rsidRPr="003636D1">
        <w:rPr>
          <w:szCs w:val="22"/>
          <w:lang w:val="pt-PT"/>
        </w:rPr>
        <w:t xml:space="preserve"> </w:t>
      </w:r>
      <w:r w:rsidRPr="003636D1">
        <w:rPr>
          <w:lang w:val="pt-PT"/>
        </w:rPr>
        <w:t>Três (&lt; 0,1%) doentes necessitaram do uso de corticosteroides.</w:t>
      </w:r>
    </w:p>
    <w:p w14:paraId="425B5488" w14:textId="77777777" w:rsidR="004E321A" w:rsidRPr="003636D1" w:rsidRDefault="004E321A" w:rsidP="00551E7A">
      <w:pPr>
        <w:keepNext/>
        <w:rPr>
          <w:b/>
          <w:szCs w:val="22"/>
          <w:lang w:val="pt-PT"/>
        </w:rPr>
      </w:pPr>
      <w:r w:rsidRPr="003636D1">
        <w:rPr>
          <w:lang w:val="pt-PT"/>
        </w:rPr>
        <w:t xml:space="preserve"> </w:t>
      </w:r>
    </w:p>
    <w:p w14:paraId="44C6CD2F" w14:textId="77777777" w:rsidR="004E321A" w:rsidRPr="003636D1" w:rsidRDefault="004E321A" w:rsidP="001D2900">
      <w:pPr>
        <w:rPr>
          <w:i/>
          <w:u w:val="single"/>
          <w:lang w:val="pt-PT"/>
        </w:rPr>
      </w:pPr>
      <w:r w:rsidRPr="003636D1">
        <w:rPr>
          <w:i/>
          <w:iCs/>
          <w:u w:val="single"/>
          <w:lang w:val="pt-PT"/>
        </w:rPr>
        <w:t>Nefrite imunomediada</w:t>
      </w:r>
    </w:p>
    <w:p w14:paraId="19BA4D82" w14:textId="77777777" w:rsidR="004E321A" w:rsidRPr="003636D1" w:rsidRDefault="004E321A" w:rsidP="001D2900">
      <w:pPr>
        <w:rPr>
          <w:i/>
          <w:u w:val="single"/>
          <w:lang w:val="pt-PT"/>
        </w:rPr>
      </w:pPr>
    </w:p>
    <w:p w14:paraId="1B3C2801" w14:textId="77777777" w:rsidR="004E321A" w:rsidRPr="003636D1" w:rsidRDefault="004E321A" w:rsidP="001D2900">
      <w:pPr>
        <w:rPr>
          <w:lang w:val="pt-PT"/>
        </w:rPr>
      </w:pPr>
      <w:r w:rsidRPr="003636D1">
        <w:rPr>
          <w:lang w:val="pt-PT"/>
        </w:rPr>
        <w:t xml:space="preserve">Ocorreu nefrite em 0,2% (11/5039) dos doentes tratados com atezolizumab. A mediana do tempo para o aparecimento foi de 5,1 meses (intervalo: 3 dias a 17,5 meses). A nefrite levou à descontinuação </w:t>
      </w:r>
      <w:r w:rsidRPr="003636D1">
        <w:rPr>
          <w:lang w:val="pt-PT" w:eastAsia="pt-PT" w:bidi="pt-PT"/>
        </w:rPr>
        <w:t>do</w:t>
      </w:r>
      <w:r w:rsidRPr="003636D1">
        <w:rPr>
          <w:lang w:val="pt-PT"/>
        </w:rPr>
        <w:t xml:space="preserve"> atezolizumab em 5 (</w:t>
      </w:r>
      <w:r w:rsidRPr="003636D1">
        <w:rPr>
          <w:szCs w:val="22"/>
          <w:lang w:val="pt-PT"/>
        </w:rPr>
        <w:t>≤ </w:t>
      </w:r>
      <w:r w:rsidRPr="003636D1">
        <w:rPr>
          <w:lang w:val="pt-PT"/>
        </w:rPr>
        <w:t>0,1%) doentes. Cinco (0,1%) doentes necessitaram do uso de corticosteroides.</w:t>
      </w:r>
    </w:p>
    <w:p w14:paraId="6DD7758B" w14:textId="77777777" w:rsidR="004E321A" w:rsidRPr="003636D1" w:rsidRDefault="004E321A" w:rsidP="00CF07A3">
      <w:pPr>
        <w:keepNext/>
        <w:rPr>
          <w:lang w:val="pt-PT"/>
        </w:rPr>
      </w:pPr>
    </w:p>
    <w:p w14:paraId="7DC544C3" w14:textId="77777777" w:rsidR="004E321A" w:rsidRPr="003636D1" w:rsidRDefault="004E321A" w:rsidP="00CF07A3">
      <w:pPr>
        <w:keepNext/>
        <w:rPr>
          <w:i/>
          <w:u w:val="single"/>
          <w:lang w:val="pt-PT"/>
        </w:rPr>
      </w:pPr>
      <w:r w:rsidRPr="003636D1">
        <w:rPr>
          <w:i/>
          <w:iCs/>
          <w:u w:val="single"/>
          <w:lang w:val="pt-PT"/>
        </w:rPr>
        <w:t>Miosite imunomediada</w:t>
      </w:r>
    </w:p>
    <w:p w14:paraId="13EBE301" w14:textId="77777777" w:rsidR="004E321A" w:rsidRPr="003636D1" w:rsidRDefault="004E321A" w:rsidP="00CF07A3">
      <w:pPr>
        <w:keepNext/>
        <w:rPr>
          <w:i/>
          <w:u w:val="single"/>
          <w:lang w:val="pt-PT"/>
        </w:rPr>
      </w:pPr>
    </w:p>
    <w:p w14:paraId="5B706212" w14:textId="77777777" w:rsidR="004E321A" w:rsidRPr="003636D1" w:rsidRDefault="004E321A" w:rsidP="00020358">
      <w:pPr>
        <w:keepNext/>
        <w:rPr>
          <w:lang w:val="pt-PT"/>
        </w:rPr>
      </w:pPr>
      <w:r w:rsidRPr="003636D1">
        <w:rPr>
          <w:lang w:val="pt-PT"/>
        </w:rPr>
        <w:t xml:space="preserve">Ocorreu miosite em 0,6% (32/5039) dos doentes tratados com atezolizumab em monoterapia. A mediana do tempo para o aparecimento foi de 3,5 meses (intervalo: 12 dias a 11,5 meses). A mediana </w:t>
      </w:r>
      <w:r w:rsidRPr="003636D1">
        <w:rPr>
          <w:lang w:val="pt-PT" w:eastAsia="pt-PT" w:bidi="pt-PT"/>
        </w:rPr>
        <w:t>de</w:t>
      </w:r>
      <w:r w:rsidRPr="003636D1">
        <w:rPr>
          <w:lang w:val="pt-PT"/>
        </w:rPr>
        <w:t xml:space="preserve"> duração foi 3,2 meses (intervalo: 9 dias a 51,1+ meses; + indica um valor censurado). A miosite </w:t>
      </w:r>
      <w:r w:rsidRPr="003636D1">
        <w:rPr>
          <w:lang w:val="pt-PT"/>
        </w:rPr>
        <w:lastRenderedPageBreak/>
        <w:t>levou à descontinuação de atezolizumab em 6 (0,1%) doentes. Dez (0,2%) doentes necessitaram de corticosteroides.</w:t>
      </w:r>
    </w:p>
    <w:p w14:paraId="016F3C09" w14:textId="77777777" w:rsidR="004E321A" w:rsidRPr="003636D1" w:rsidRDefault="004E321A" w:rsidP="00020358">
      <w:pPr>
        <w:keepNext/>
        <w:rPr>
          <w:lang w:val="pt-PT"/>
        </w:rPr>
      </w:pPr>
    </w:p>
    <w:p w14:paraId="235EE389" w14:textId="77777777" w:rsidR="004E321A" w:rsidRPr="003636D1" w:rsidRDefault="004E321A" w:rsidP="00020358">
      <w:pPr>
        <w:keepNext/>
        <w:rPr>
          <w:i/>
          <w:u w:val="single"/>
          <w:lang w:val="pt-PT"/>
        </w:rPr>
      </w:pPr>
      <w:r w:rsidRPr="003636D1">
        <w:rPr>
          <w:i/>
          <w:iCs/>
          <w:u w:val="single"/>
          <w:lang w:val="pt-PT"/>
        </w:rPr>
        <w:t>Reações adversas cutâneas graves imunomediadas</w:t>
      </w:r>
    </w:p>
    <w:p w14:paraId="0A4BD671" w14:textId="77777777" w:rsidR="004E321A" w:rsidRPr="003636D1" w:rsidRDefault="004E321A" w:rsidP="00020358">
      <w:pPr>
        <w:keepNext/>
        <w:rPr>
          <w:lang w:val="pt-PT"/>
        </w:rPr>
      </w:pPr>
    </w:p>
    <w:p w14:paraId="1A6E5999" w14:textId="77777777" w:rsidR="004E321A" w:rsidRPr="003636D1" w:rsidRDefault="004E321A" w:rsidP="0038758D">
      <w:pPr>
        <w:keepNext/>
        <w:rPr>
          <w:lang w:val="pt-PT"/>
        </w:rPr>
      </w:pPr>
      <w:r w:rsidRPr="003636D1">
        <w:rPr>
          <w:lang w:val="pt-PT"/>
        </w:rPr>
        <w:t>Ocorreram reações adversas cutâneas graves (SCAR) em 0,6% (30/5039) dos doentes tratados com atezolizumab em monoterapia. Dos 30 doentes, 1 experienciou um acontecimento fatal.  A mediana do tempo para o aparecimento foi de 4,8 meses (intervalo: 3 dias  a 15,5 meses).  A mediana da duração foi 2,4 meses (intervalo: 1 dia a 37,5+ meses; + indica um valor censurado). As SCARs levaram à descontinuação do atezolizumab em 3 (&lt; 0,1%) doentes. As SCARs que exigiram o uso de corticosteroides sistémicos ocorreram em 0,2% (9/5039) dos doentes tratados com atezolizumab em monoterapia.</w:t>
      </w:r>
    </w:p>
    <w:p w14:paraId="167008AE" w14:textId="77777777" w:rsidR="004E321A" w:rsidRPr="003636D1" w:rsidRDefault="004E321A" w:rsidP="0038758D">
      <w:pPr>
        <w:keepNext/>
        <w:rPr>
          <w:lang w:val="pt-PT"/>
        </w:rPr>
      </w:pPr>
    </w:p>
    <w:p w14:paraId="6309BEFB" w14:textId="77777777" w:rsidR="004E321A" w:rsidRPr="003636D1" w:rsidRDefault="004E321A" w:rsidP="0059251D">
      <w:pPr>
        <w:keepNext/>
        <w:rPr>
          <w:i/>
          <w:u w:val="single"/>
          <w:lang w:val="pt-PT"/>
        </w:rPr>
      </w:pPr>
      <w:r w:rsidRPr="003636D1">
        <w:rPr>
          <w:i/>
          <w:u w:val="single"/>
          <w:lang w:val="pt-PT"/>
        </w:rPr>
        <w:t>Afeções pericárdicas imunomediadas</w:t>
      </w:r>
    </w:p>
    <w:p w14:paraId="07F09B7C" w14:textId="77777777" w:rsidR="004E321A" w:rsidRPr="003636D1" w:rsidRDefault="004E321A" w:rsidP="0059251D">
      <w:pPr>
        <w:keepNext/>
        <w:rPr>
          <w:lang w:val="pt-PT"/>
        </w:rPr>
      </w:pPr>
    </w:p>
    <w:p w14:paraId="34899C3E" w14:textId="77777777" w:rsidR="004E321A" w:rsidRPr="003636D1" w:rsidRDefault="004E321A" w:rsidP="004E321A">
      <w:pPr>
        <w:keepNext/>
        <w:rPr>
          <w:lang w:val="pt-PT"/>
        </w:rPr>
      </w:pPr>
      <w:r w:rsidRPr="003636D1">
        <w:rPr>
          <w:lang w:val="pt-PT"/>
        </w:rPr>
        <w:t>Ocorreram afeções pericárdicas em 1% (49/5039) dos doentes que receberam atezolizumab em monoterapia. A mediana do tempo até ao início foi 1,4 meses (intervalo: 6 dias a 17,5 meses). A mediana da duração foi 2,5 meses (intervalo: 0 a 51,5+ meses; + indica um valor censurado). As afeções pericárdicas levaram à descontinuação de Tecentriq em 3 (&lt; 0,1%) doentes. As afeções pericárdicas que exigiram o uso de corticosteroides ocorreram em 0,2% (7/5039) dos doentes.</w:t>
      </w:r>
    </w:p>
    <w:p w14:paraId="1E3BD935" w14:textId="77777777" w:rsidR="00526799" w:rsidRPr="003636D1" w:rsidRDefault="00526799" w:rsidP="000250F1">
      <w:pPr>
        <w:keepNext/>
        <w:rPr>
          <w:lang w:val="pt-PT"/>
        </w:rPr>
      </w:pPr>
    </w:p>
    <w:p w14:paraId="79088232" w14:textId="77777777" w:rsidR="00526799" w:rsidRPr="003636D1" w:rsidRDefault="00526799" w:rsidP="00526799">
      <w:pPr>
        <w:keepNext/>
        <w:rPr>
          <w:i/>
          <w:u w:val="single"/>
          <w:lang w:val="pt-PT"/>
        </w:rPr>
      </w:pPr>
      <w:r w:rsidRPr="003636D1">
        <w:rPr>
          <w:i/>
          <w:u w:val="single"/>
          <w:lang w:val="pt-PT"/>
        </w:rPr>
        <w:t xml:space="preserve">Efeitos de classe dos inibidores de </w:t>
      </w:r>
      <w:r w:rsidRPr="003636D1">
        <w:rPr>
          <w:u w:val="single"/>
          <w:lang w:val="pt-PT"/>
        </w:rPr>
        <w:t>checkpoints</w:t>
      </w:r>
      <w:r w:rsidRPr="003636D1">
        <w:rPr>
          <w:i/>
          <w:u w:val="single"/>
          <w:lang w:val="pt-PT"/>
        </w:rPr>
        <w:t xml:space="preserve"> imunológicos</w:t>
      </w:r>
    </w:p>
    <w:p w14:paraId="56779DFE" w14:textId="77777777" w:rsidR="00526799" w:rsidRPr="003636D1" w:rsidRDefault="00526799" w:rsidP="00526799">
      <w:pPr>
        <w:keepNext/>
        <w:rPr>
          <w:lang w:val="pt-PT"/>
        </w:rPr>
      </w:pPr>
    </w:p>
    <w:p w14:paraId="45F4ED6B" w14:textId="77777777" w:rsidR="00526799" w:rsidRPr="003636D1" w:rsidRDefault="00526799" w:rsidP="000250F1">
      <w:pPr>
        <w:keepNext/>
        <w:rPr>
          <w:lang w:val="pt-PT"/>
        </w:rPr>
      </w:pPr>
      <w:r w:rsidRPr="003636D1">
        <w:rPr>
          <w:lang w:val="pt-PT"/>
        </w:rPr>
        <w:t xml:space="preserve">Durante o tratamento com outros inibidores de </w:t>
      </w:r>
      <w:r w:rsidRPr="003636D1">
        <w:rPr>
          <w:i/>
          <w:lang w:val="pt-PT"/>
        </w:rPr>
        <w:t>checkpoints</w:t>
      </w:r>
      <w:r w:rsidRPr="003636D1">
        <w:rPr>
          <w:lang w:val="pt-PT"/>
        </w:rPr>
        <w:t xml:space="preserve"> imunológicos, foram notificados casos das seguintes reações adversas que também podem ocorrer durante o tratamento com atezolizumab: insuficiência pancreática exócrina.</w:t>
      </w:r>
    </w:p>
    <w:p w14:paraId="6044FB09" w14:textId="77777777" w:rsidR="000250F1" w:rsidRPr="003636D1" w:rsidRDefault="000250F1" w:rsidP="000250F1">
      <w:pPr>
        <w:keepNext/>
        <w:keepLines/>
        <w:autoSpaceDE w:val="0"/>
        <w:autoSpaceDN w:val="0"/>
        <w:adjustRightInd w:val="0"/>
        <w:rPr>
          <w:i/>
          <w:lang w:val="pt-PT"/>
        </w:rPr>
      </w:pPr>
    </w:p>
    <w:p w14:paraId="515F67F4" w14:textId="77777777" w:rsidR="000250F1" w:rsidRPr="003636D1" w:rsidRDefault="000250F1" w:rsidP="000250F1">
      <w:pPr>
        <w:keepNext/>
        <w:keepLines/>
        <w:autoSpaceDE w:val="0"/>
        <w:autoSpaceDN w:val="0"/>
        <w:adjustRightInd w:val="0"/>
        <w:rPr>
          <w:i/>
          <w:u w:val="single"/>
          <w:lang w:val="pt-PT"/>
        </w:rPr>
      </w:pPr>
      <w:r w:rsidRPr="003636D1">
        <w:rPr>
          <w:i/>
          <w:iCs/>
          <w:u w:val="single"/>
          <w:lang w:val="pt-PT"/>
        </w:rPr>
        <w:t>Imunogenicidade</w:t>
      </w:r>
    </w:p>
    <w:p w14:paraId="5423D3C1" w14:textId="77777777" w:rsidR="000250F1" w:rsidRPr="003636D1" w:rsidRDefault="000250F1" w:rsidP="000250F1">
      <w:pPr>
        <w:keepNext/>
        <w:keepLines/>
        <w:autoSpaceDE w:val="0"/>
        <w:autoSpaceDN w:val="0"/>
        <w:adjustRightInd w:val="0"/>
        <w:rPr>
          <w:i/>
          <w:u w:val="single"/>
          <w:lang w:val="pt-PT"/>
        </w:rPr>
      </w:pPr>
    </w:p>
    <w:p w14:paraId="7D7F8454" w14:textId="77777777" w:rsidR="001F2E9D" w:rsidRPr="003636D1" w:rsidRDefault="001F2E9D" w:rsidP="001F2E9D">
      <w:pPr>
        <w:keepNext/>
        <w:keepLines/>
        <w:autoSpaceDE w:val="0"/>
        <w:autoSpaceDN w:val="0"/>
        <w:adjustRightInd w:val="0"/>
        <w:rPr>
          <w:iCs/>
          <w:color w:val="000000" w:themeColor="text1"/>
          <w:u w:val="single"/>
          <w:lang w:val="pt-PT"/>
        </w:rPr>
      </w:pPr>
      <w:r w:rsidRPr="003636D1">
        <w:rPr>
          <w:color w:val="000000" w:themeColor="text1"/>
          <w:u w:val="single"/>
          <w:lang w:val="pt-PT"/>
        </w:rPr>
        <w:t>Formulação subcutânea</w:t>
      </w:r>
    </w:p>
    <w:p w14:paraId="200475F7" w14:textId="77777777" w:rsidR="001F2E9D" w:rsidRPr="003636D1" w:rsidRDefault="001F2E9D" w:rsidP="001F2E9D">
      <w:pPr>
        <w:keepNext/>
        <w:keepLines/>
        <w:autoSpaceDE w:val="0"/>
        <w:autoSpaceDN w:val="0"/>
        <w:adjustRightInd w:val="0"/>
        <w:rPr>
          <w:iCs/>
          <w:color w:val="000000" w:themeColor="text1"/>
          <w:u w:val="single"/>
          <w:lang w:val="pt-PT"/>
        </w:rPr>
      </w:pPr>
    </w:p>
    <w:p w14:paraId="662E4A7D" w14:textId="77777777" w:rsidR="001F2E9D" w:rsidRPr="003636D1" w:rsidRDefault="001F2E9D" w:rsidP="001F2E9D">
      <w:pPr>
        <w:tabs>
          <w:tab w:val="left" w:pos="567"/>
        </w:tabs>
        <w:autoSpaceDE w:val="0"/>
        <w:autoSpaceDN w:val="0"/>
        <w:adjustRightInd w:val="0"/>
        <w:rPr>
          <w:color w:val="000000" w:themeColor="text1"/>
          <w:lang w:val="pt-PT"/>
        </w:rPr>
      </w:pPr>
      <w:r w:rsidRPr="003636D1">
        <w:rPr>
          <w:color w:val="000000" w:themeColor="text1"/>
          <w:lang w:val="pt-PT"/>
        </w:rPr>
        <w:t xml:space="preserve">No estudo IMscin001, a incidência de anticorpos anti-atezolizumab decorrentes do tratamento em doentes tratados com Tecentriq </w:t>
      </w:r>
      <w:r w:rsidR="001A2655" w:rsidRPr="003636D1">
        <w:rPr>
          <w:color w:val="000000" w:themeColor="text1"/>
          <w:lang w:val="pt-PT"/>
        </w:rPr>
        <w:t>subcutâneo e intravenoso</w:t>
      </w:r>
      <w:r w:rsidRPr="003636D1">
        <w:rPr>
          <w:color w:val="000000" w:themeColor="text1"/>
          <w:lang w:val="pt-PT"/>
        </w:rPr>
        <w:t xml:space="preserve"> foi semelhante (19,5% [43/221] e 13,9% [15/108], respetivamente), após uma mediana de 2,8 meses de tratamento.</w:t>
      </w:r>
      <w:r w:rsidRPr="003636D1">
        <w:rPr>
          <w:i/>
          <w:iCs/>
          <w:lang w:val="pt-PT"/>
        </w:rPr>
        <w:t xml:space="preserve"> </w:t>
      </w:r>
      <w:r w:rsidRPr="003636D1">
        <w:rPr>
          <w:color w:val="000000" w:themeColor="text1"/>
          <w:lang w:val="pt-PT"/>
        </w:rPr>
        <w:t xml:space="preserve">A incidência de anticorpos anti-rHuPH20 decorrentes do tratamento em doentes tratados com Tecentriq </w:t>
      </w:r>
      <w:r w:rsidR="00B92C34" w:rsidRPr="003636D1">
        <w:rPr>
          <w:color w:val="000000" w:themeColor="text1"/>
          <w:lang w:val="pt-PT"/>
        </w:rPr>
        <w:t xml:space="preserve">subcutâneo </w:t>
      </w:r>
      <w:r w:rsidRPr="003636D1">
        <w:rPr>
          <w:color w:val="000000" w:themeColor="text1"/>
          <w:lang w:val="pt-PT"/>
        </w:rPr>
        <w:t xml:space="preserve">foi de 5,4% (12/224). A relevância clínica do desenvolvimento de anticorpos anti-rHuPH20 após o tratamento com a </w:t>
      </w:r>
      <w:r w:rsidR="001A2655" w:rsidRPr="003636D1">
        <w:rPr>
          <w:color w:val="000000" w:themeColor="text1"/>
          <w:lang w:val="pt-PT"/>
        </w:rPr>
        <w:t>solução injetável</w:t>
      </w:r>
      <w:r w:rsidRPr="003636D1">
        <w:rPr>
          <w:color w:val="000000" w:themeColor="text1"/>
          <w:lang w:val="pt-PT"/>
        </w:rPr>
        <w:t xml:space="preserve"> de Tecentriq é desconhecida.</w:t>
      </w:r>
    </w:p>
    <w:p w14:paraId="18EC7B5F" w14:textId="77777777" w:rsidR="001F2E9D" w:rsidRPr="003636D1" w:rsidRDefault="001F2E9D" w:rsidP="001F2E9D">
      <w:pPr>
        <w:tabs>
          <w:tab w:val="left" w:pos="567"/>
        </w:tabs>
        <w:autoSpaceDE w:val="0"/>
        <w:autoSpaceDN w:val="0"/>
        <w:adjustRightInd w:val="0"/>
        <w:rPr>
          <w:color w:val="000000" w:themeColor="text1"/>
          <w:lang w:val="pt-PT"/>
        </w:rPr>
      </w:pPr>
    </w:p>
    <w:p w14:paraId="4345BCCF" w14:textId="77777777" w:rsidR="001F2E9D" w:rsidRPr="003636D1" w:rsidRDefault="001F2E9D" w:rsidP="001F2E9D">
      <w:pPr>
        <w:tabs>
          <w:tab w:val="left" w:pos="567"/>
        </w:tabs>
        <w:autoSpaceDE w:val="0"/>
        <w:autoSpaceDN w:val="0"/>
        <w:adjustRightInd w:val="0"/>
        <w:rPr>
          <w:u w:val="single"/>
          <w:lang w:val="pt-PT" w:eastAsia="pt-PT" w:bidi="pt-PT"/>
        </w:rPr>
      </w:pPr>
      <w:r w:rsidRPr="003636D1">
        <w:rPr>
          <w:color w:val="000000" w:themeColor="text1"/>
          <w:u w:val="single"/>
          <w:lang w:val="pt-PT"/>
        </w:rPr>
        <w:t xml:space="preserve">Formulação </w:t>
      </w:r>
      <w:r w:rsidR="008B7425" w:rsidRPr="003636D1">
        <w:rPr>
          <w:color w:val="000000" w:themeColor="text1"/>
          <w:u w:val="single"/>
          <w:lang w:val="pt-PT"/>
        </w:rPr>
        <w:t>intravenosa</w:t>
      </w:r>
    </w:p>
    <w:p w14:paraId="65692E1C" w14:textId="77777777" w:rsidR="001F2E9D" w:rsidRPr="003636D1" w:rsidRDefault="001F2E9D" w:rsidP="000250F1">
      <w:pPr>
        <w:tabs>
          <w:tab w:val="left" w:pos="567"/>
        </w:tabs>
        <w:autoSpaceDE w:val="0"/>
        <w:autoSpaceDN w:val="0"/>
        <w:adjustRightInd w:val="0"/>
        <w:rPr>
          <w:lang w:val="pt-PT" w:eastAsia="pt-PT" w:bidi="pt-PT"/>
        </w:rPr>
      </w:pPr>
    </w:p>
    <w:p w14:paraId="0F1ACB01" w14:textId="77777777" w:rsidR="000250F1" w:rsidRPr="003636D1" w:rsidRDefault="000250F1" w:rsidP="000250F1">
      <w:pPr>
        <w:tabs>
          <w:tab w:val="left" w:pos="567"/>
        </w:tabs>
        <w:autoSpaceDE w:val="0"/>
        <w:autoSpaceDN w:val="0"/>
        <w:adjustRightInd w:val="0"/>
        <w:rPr>
          <w:lang w:val="pt-PT" w:eastAsia="pt-PT" w:bidi="pt-PT"/>
        </w:rPr>
      </w:pPr>
      <w:r w:rsidRPr="003636D1">
        <w:rPr>
          <w:lang w:val="pt-PT" w:eastAsia="pt-PT" w:bidi="pt-PT"/>
        </w:rPr>
        <w:t xml:space="preserve">Nos vários estudos de fase II e III, 13,1% a 54,1% dos doentes desenvolveram anticorpos antifármaco (AAFs) emergentes do tratamento. Os doentes que desenvolveram AAFs emergentes do tratamento apresentaram tendencialmente características gerais de saúde e doença mais precárias na </w:t>
      </w:r>
      <w:r w:rsidRPr="003636D1">
        <w:rPr>
          <w:i/>
          <w:lang w:val="pt-PT" w:eastAsia="pt-PT" w:bidi="pt-PT"/>
        </w:rPr>
        <w:t>baseline</w:t>
      </w:r>
      <w:r w:rsidRPr="003636D1">
        <w:rPr>
          <w:lang w:val="pt-PT" w:eastAsia="pt-PT" w:bidi="pt-PT"/>
        </w:rPr>
        <w:t>. Esses desequilíbrios nas características de saúde e doença na</w:t>
      </w:r>
      <w:r w:rsidRPr="003636D1">
        <w:rPr>
          <w:i/>
          <w:lang w:val="pt-PT" w:eastAsia="pt-PT" w:bidi="pt-PT"/>
        </w:rPr>
        <w:t xml:space="preserve"> baseline</w:t>
      </w:r>
      <w:r w:rsidRPr="003636D1">
        <w:rPr>
          <w:lang w:val="pt-PT" w:eastAsia="pt-PT" w:bidi="pt-PT"/>
        </w:rPr>
        <w:t xml:space="preserve"> podem confundir a interpretação das análises farmacocinéticas (PK), de eficácia e segurança. Foram efetuadas análises exploratórias ajustando os desequilíbrios nas características de saúde e doença na </w:t>
      </w:r>
      <w:r w:rsidRPr="003636D1">
        <w:rPr>
          <w:i/>
          <w:lang w:val="pt-PT" w:eastAsia="pt-PT" w:bidi="pt-PT"/>
        </w:rPr>
        <w:t>baseline</w:t>
      </w:r>
      <w:r w:rsidRPr="003636D1">
        <w:rPr>
          <w:lang w:val="pt-PT" w:eastAsia="pt-PT" w:bidi="pt-PT"/>
        </w:rPr>
        <w:t xml:space="preserve"> para avaliar o efeito de AAF</w:t>
      </w:r>
      <w:r w:rsidR="00F96BEC" w:rsidRPr="003636D1">
        <w:rPr>
          <w:lang w:val="pt-PT" w:eastAsia="pt-PT" w:bidi="pt-PT"/>
        </w:rPr>
        <w:t>s</w:t>
      </w:r>
      <w:r w:rsidRPr="003636D1">
        <w:rPr>
          <w:lang w:val="pt-PT" w:eastAsia="pt-PT" w:bidi="pt-PT"/>
        </w:rPr>
        <w:t xml:space="preserve"> na eficácia. Essas análises não excluíram a possível atenuação do benefício da eficácia em doentes que desenvolveram AAF</w:t>
      </w:r>
      <w:r w:rsidR="00F96BEC" w:rsidRPr="003636D1">
        <w:rPr>
          <w:lang w:val="pt-PT" w:eastAsia="pt-PT" w:bidi="pt-PT"/>
        </w:rPr>
        <w:t>s</w:t>
      </w:r>
      <w:r w:rsidRPr="003636D1">
        <w:rPr>
          <w:lang w:val="pt-PT" w:eastAsia="pt-PT" w:bidi="pt-PT"/>
        </w:rPr>
        <w:t xml:space="preserve"> em comparação com doentes que não desenvolveram AAF. A mediana do tempo para o aparecimento de AAF</w:t>
      </w:r>
      <w:r w:rsidR="00F96BEC" w:rsidRPr="003636D1">
        <w:rPr>
          <w:lang w:val="pt-PT" w:eastAsia="pt-PT" w:bidi="pt-PT"/>
        </w:rPr>
        <w:t>s</w:t>
      </w:r>
      <w:r w:rsidRPr="003636D1">
        <w:rPr>
          <w:lang w:val="pt-PT" w:eastAsia="pt-PT" w:bidi="pt-PT"/>
        </w:rPr>
        <w:t xml:space="preserve"> variou de 3 semanas a 5 semanas. </w:t>
      </w:r>
    </w:p>
    <w:p w14:paraId="11EAAF3F" w14:textId="77777777" w:rsidR="000250F1" w:rsidRPr="003636D1" w:rsidRDefault="000250F1" w:rsidP="000250F1">
      <w:pPr>
        <w:rPr>
          <w:szCs w:val="22"/>
          <w:lang w:val="pt-PT"/>
        </w:rPr>
      </w:pPr>
    </w:p>
    <w:p w14:paraId="7351BB1B" w14:textId="77777777" w:rsidR="000250F1" w:rsidRPr="003636D1" w:rsidRDefault="000250F1" w:rsidP="00276063">
      <w:pPr>
        <w:rPr>
          <w:szCs w:val="22"/>
          <w:lang w:val="pt-PT"/>
        </w:rPr>
      </w:pPr>
      <w:r w:rsidRPr="003636D1">
        <w:rPr>
          <w:szCs w:val="22"/>
          <w:shd w:val="clear" w:color="auto" w:fill="FFFFFF"/>
          <w:lang w:val="pt-PT"/>
        </w:rPr>
        <w:t>Em conjuntos de dados agrupados de doentes tratados com atezolizumab em monoterapia (N=3.460) e com terapêutica combinada (N=2285), foram observadas as seguintes taxas de acontecimentos adversos (AAs) na população positiva para AAF</w:t>
      </w:r>
      <w:r w:rsidR="00F96BEC" w:rsidRPr="003636D1">
        <w:rPr>
          <w:szCs w:val="22"/>
          <w:shd w:val="clear" w:color="auto" w:fill="FFFFFF"/>
          <w:lang w:val="pt-PT"/>
        </w:rPr>
        <w:t>s</w:t>
      </w:r>
      <w:r w:rsidRPr="003636D1">
        <w:rPr>
          <w:szCs w:val="22"/>
          <w:shd w:val="clear" w:color="auto" w:fill="FFFFFF"/>
          <w:lang w:val="pt-PT"/>
        </w:rPr>
        <w:t xml:space="preserve"> em comparação com a população negativa para AAF</w:t>
      </w:r>
      <w:r w:rsidR="00F96BEC" w:rsidRPr="003636D1">
        <w:rPr>
          <w:szCs w:val="22"/>
          <w:shd w:val="clear" w:color="auto" w:fill="FFFFFF"/>
          <w:lang w:val="pt-PT"/>
        </w:rPr>
        <w:t>s</w:t>
      </w:r>
      <w:r w:rsidRPr="003636D1">
        <w:rPr>
          <w:szCs w:val="22"/>
          <w:shd w:val="clear" w:color="auto" w:fill="FFFFFF"/>
          <w:lang w:val="pt-PT"/>
        </w:rPr>
        <w:t xml:space="preserve">, respetivamente: AAs de Grau 3-4 46,2% vs. 39,4%, Acontecimentos Adversos Graves (AAGs) 39,6% vs. 33,3%, AAs que levaram à descontinuação do tratamento 8,5% vs 7,8% (para monoterapia); AAs de Grau 3-4 63,9% vs. 60,9%, AAGs 43,9% vs. 35,6%, AAs que levaram à descontinuação do </w:t>
      </w:r>
      <w:r w:rsidRPr="003636D1">
        <w:rPr>
          <w:szCs w:val="22"/>
          <w:shd w:val="clear" w:color="auto" w:fill="FFFFFF"/>
          <w:lang w:val="pt-PT"/>
        </w:rPr>
        <w:lastRenderedPageBreak/>
        <w:t>tratamento 22,8% vs 18,4% (para terapêutica combinada). No entanto, os dados disponíveis não permitem tirar conclusões firmes sobre possíveis padrões de reações adversas.</w:t>
      </w:r>
    </w:p>
    <w:p w14:paraId="2183F5FE" w14:textId="77777777" w:rsidR="00875FCB" w:rsidRPr="003636D1" w:rsidRDefault="00875FCB" w:rsidP="000250F1">
      <w:pPr>
        <w:rPr>
          <w:szCs w:val="22"/>
          <w:lang w:val="pt-PT"/>
        </w:rPr>
      </w:pPr>
    </w:p>
    <w:p w14:paraId="5E80DC6D" w14:textId="77777777" w:rsidR="000250F1" w:rsidRPr="003636D1" w:rsidRDefault="000250F1" w:rsidP="000250F1">
      <w:pPr>
        <w:keepNext/>
        <w:keepLines/>
        <w:rPr>
          <w:i/>
          <w:iCs/>
          <w:szCs w:val="22"/>
          <w:u w:val="single"/>
          <w:lang w:val="pt-PT"/>
        </w:rPr>
      </w:pPr>
      <w:r w:rsidRPr="003636D1">
        <w:rPr>
          <w:i/>
          <w:iCs/>
          <w:szCs w:val="22"/>
          <w:u w:val="single"/>
          <w:lang w:val="pt-PT"/>
        </w:rPr>
        <w:t>População pediátrica</w:t>
      </w:r>
    </w:p>
    <w:p w14:paraId="1095228F" w14:textId="77777777" w:rsidR="000250F1" w:rsidRPr="003636D1" w:rsidRDefault="000250F1" w:rsidP="000250F1">
      <w:pPr>
        <w:keepNext/>
        <w:keepLines/>
        <w:rPr>
          <w:i/>
          <w:szCs w:val="22"/>
          <w:u w:val="single"/>
          <w:lang w:val="pt-PT"/>
        </w:rPr>
      </w:pPr>
    </w:p>
    <w:p w14:paraId="445B7D13" w14:textId="77777777" w:rsidR="000250F1" w:rsidRPr="003636D1" w:rsidRDefault="000250F1" w:rsidP="000250F1">
      <w:pPr>
        <w:rPr>
          <w:szCs w:val="22"/>
          <w:lang w:val="pt-PT"/>
        </w:rPr>
      </w:pPr>
      <w:r w:rsidRPr="003636D1">
        <w:rPr>
          <w:color w:val="000000" w:themeColor="text1"/>
          <w:szCs w:val="22"/>
          <w:lang w:val="pt-PT"/>
        </w:rPr>
        <w:t>A segurança de atezolizumab em crianças e adolescentes não</w:t>
      </w:r>
      <w:r w:rsidRPr="003636D1">
        <w:rPr>
          <w:color w:val="000000" w:themeColor="text1"/>
          <w:sz w:val="20"/>
          <w:lang w:val="pt-PT"/>
        </w:rPr>
        <w:t xml:space="preserve"> </w:t>
      </w:r>
      <w:r w:rsidRPr="003636D1">
        <w:rPr>
          <w:szCs w:val="22"/>
          <w:lang w:val="pt-PT"/>
        </w:rPr>
        <w:t xml:space="preserve">foi </w:t>
      </w:r>
      <w:r w:rsidRPr="003636D1">
        <w:rPr>
          <w:color w:val="000000" w:themeColor="text1"/>
          <w:szCs w:val="22"/>
          <w:lang w:val="pt-PT"/>
        </w:rPr>
        <w:t>estabelecida. Não foram observados novos sinais de segurança num estudo clínico com 69 doentes pediátricos (&lt;18 anos) e o perfil de segurança foi comparável ao dos adultos.</w:t>
      </w:r>
      <w:r w:rsidRPr="003636D1">
        <w:rPr>
          <w:szCs w:val="22"/>
          <w:lang w:val="pt-PT"/>
        </w:rPr>
        <w:t xml:space="preserve"> </w:t>
      </w:r>
    </w:p>
    <w:p w14:paraId="04DA136E" w14:textId="77777777" w:rsidR="000250F1" w:rsidRPr="003636D1" w:rsidRDefault="000250F1" w:rsidP="000250F1">
      <w:pPr>
        <w:rPr>
          <w:szCs w:val="22"/>
          <w:lang w:val="pt-PT"/>
        </w:rPr>
      </w:pPr>
    </w:p>
    <w:p w14:paraId="3D28080D" w14:textId="77777777" w:rsidR="000250F1" w:rsidRPr="003636D1" w:rsidRDefault="000250F1" w:rsidP="000250F1">
      <w:pPr>
        <w:keepNext/>
        <w:keepLines/>
        <w:rPr>
          <w:i/>
          <w:szCs w:val="22"/>
          <w:u w:val="single"/>
          <w:lang w:val="pt-PT"/>
        </w:rPr>
      </w:pPr>
      <w:r w:rsidRPr="003636D1">
        <w:rPr>
          <w:i/>
          <w:iCs/>
          <w:szCs w:val="22"/>
          <w:u w:val="single"/>
          <w:lang w:val="pt-PT"/>
        </w:rPr>
        <w:t>Idosos</w:t>
      </w:r>
    </w:p>
    <w:p w14:paraId="43C9B131" w14:textId="77777777" w:rsidR="000250F1" w:rsidRPr="003636D1" w:rsidRDefault="000250F1" w:rsidP="000250F1">
      <w:pPr>
        <w:keepNext/>
        <w:keepLines/>
        <w:rPr>
          <w:i/>
          <w:szCs w:val="22"/>
          <w:u w:val="single"/>
          <w:lang w:val="pt-PT"/>
        </w:rPr>
      </w:pPr>
    </w:p>
    <w:p w14:paraId="2B9F6FCE" w14:textId="77777777" w:rsidR="009828FA" w:rsidRPr="003636D1" w:rsidRDefault="000250F1" w:rsidP="000250F1">
      <w:pPr>
        <w:rPr>
          <w:szCs w:val="22"/>
          <w:lang w:val="pt-PT"/>
        </w:rPr>
      </w:pPr>
      <w:r w:rsidRPr="003636D1">
        <w:rPr>
          <w:szCs w:val="22"/>
          <w:lang w:val="pt-PT"/>
        </w:rPr>
        <w:t xml:space="preserve">Não foram observadas diferenças globais na segurança entre doentes com idade </w:t>
      </w:r>
      <w:r w:rsidR="009828FA" w:rsidRPr="003636D1">
        <w:rPr>
          <w:szCs w:val="22"/>
          <w:lang w:val="pt-PT"/>
        </w:rPr>
        <w:t>&lt; 65 anos, 65-74 anos e 75-84 anos em tratamento com atezolizumab em monoterapia. Os dados para doentes com idade ≥ 85 anos são demasiado limitados para tirar conclusões significativas sobre essa população.</w:t>
      </w:r>
      <w:r w:rsidRPr="003636D1">
        <w:rPr>
          <w:szCs w:val="22"/>
          <w:lang w:val="pt-PT"/>
        </w:rPr>
        <w:t xml:space="preserve"> </w:t>
      </w:r>
    </w:p>
    <w:p w14:paraId="1E9104DC" w14:textId="77777777" w:rsidR="009828FA" w:rsidRPr="003636D1" w:rsidRDefault="009828FA" w:rsidP="000250F1">
      <w:pPr>
        <w:rPr>
          <w:szCs w:val="22"/>
          <w:lang w:val="pt-PT"/>
        </w:rPr>
      </w:pPr>
    </w:p>
    <w:p w14:paraId="3C74294A" w14:textId="77777777" w:rsidR="000250F1" w:rsidRPr="003636D1" w:rsidRDefault="000250F1" w:rsidP="000250F1">
      <w:pPr>
        <w:rPr>
          <w:szCs w:val="22"/>
          <w:lang w:val="pt-PT"/>
        </w:rPr>
      </w:pPr>
      <w:r w:rsidRPr="003636D1">
        <w:rPr>
          <w:szCs w:val="22"/>
          <w:lang w:val="pt-PT"/>
        </w:rPr>
        <w:t>No estudo IMpower150, a idade ≥ 65 foi associada a um risco aumentado de desenvolver acontecimentos adversos em doentes em tratamento com atezolizumab em associação com bevacizumab, carboplatina e paclitaxel.</w:t>
      </w:r>
      <w:r w:rsidRPr="003636D1">
        <w:rPr>
          <w:lang w:val="pt-PT" w:eastAsia="pt-PT" w:bidi="pt-PT"/>
        </w:rPr>
        <w:t xml:space="preserve"> </w:t>
      </w:r>
      <w:r w:rsidRPr="003636D1">
        <w:rPr>
          <w:szCs w:val="22"/>
          <w:lang w:val="pt-PT"/>
        </w:rPr>
        <w:t>Nos estudos IMpower150, IMpower133</w:t>
      </w:r>
      <w:r w:rsidR="001F2E9D" w:rsidRPr="003636D1">
        <w:rPr>
          <w:szCs w:val="22"/>
          <w:lang w:val="pt-PT"/>
        </w:rPr>
        <w:t>,</w:t>
      </w:r>
      <w:r w:rsidRPr="003636D1">
        <w:rPr>
          <w:szCs w:val="22"/>
          <w:lang w:val="pt-PT"/>
        </w:rPr>
        <w:t xml:space="preserve"> IMpower110</w:t>
      </w:r>
      <w:r w:rsidR="001F2E9D" w:rsidRPr="003636D1">
        <w:rPr>
          <w:szCs w:val="22"/>
          <w:lang w:val="pt-PT"/>
        </w:rPr>
        <w:t xml:space="preserve"> e IMscin001</w:t>
      </w:r>
      <w:r w:rsidRPr="003636D1">
        <w:rPr>
          <w:szCs w:val="22"/>
          <w:lang w:val="pt-PT"/>
        </w:rPr>
        <w:t xml:space="preserve">, os dados para doentes com idade ≥ 75 anos </w:t>
      </w:r>
      <w:r w:rsidR="009828FA" w:rsidRPr="003636D1">
        <w:rPr>
          <w:szCs w:val="22"/>
          <w:lang w:val="pt-PT"/>
        </w:rPr>
        <w:t xml:space="preserve">foram </w:t>
      </w:r>
      <w:r w:rsidRPr="003636D1">
        <w:rPr>
          <w:szCs w:val="22"/>
          <w:lang w:val="pt-PT"/>
        </w:rPr>
        <w:t>demasiado limitados para tirar conclusões.</w:t>
      </w:r>
      <w:r w:rsidR="009828FA" w:rsidRPr="003636D1">
        <w:rPr>
          <w:szCs w:val="22"/>
          <w:lang w:val="pt-PT"/>
        </w:rPr>
        <w:t xml:space="preserve"> No estudo IPSOS em doentes com CPNPC em primeira linha não elegíveis para platina, não se observaram diferenças globais no perfil de segurança de atezolizumab em monoterapia em primeira linha entre os subgrupos de doentes definidos de acordo com a idade.</w:t>
      </w:r>
    </w:p>
    <w:p w14:paraId="4F60CCA8" w14:textId="77777777" w:rsidR="000250F1" w:rsidRPr="003636D1" w:rsidRDefault="000250F1" w:rsidP="000250F1">
      <w:pPr>
        <w:rPr>
          <w:b/>
          <w:szCs w:val="22"/>
          <w:lang w:val="pt-PT"/>
        </w:rPr>
      </w:pPr>
    </w:p>
    <w:p w14:paraId="4F981B87" w14:textId="77777777" w:rsidR="000250F1" w:rsidRPr="003636D1" w:rsidRDefault="000250F1" w:rsidP="000250F1">
      <w:pPr>
        <w:keepNext/>
        <w:keepLines/>
        <w:rPr>
          <w:u w:val="single"/>
          <w:lang w:val="pt-PT"/>
        </w:rPr>
      </w:pPr>
      <w:r w:rsidRPr="003636D1">
        <w:rPr>
          <w:u w:val="single"/>
          <w:lang w:val="pt-PT"/>
        </w:rPr>
        <w:t>Notificação de suspeitas de reações adversas</w:t>
      </w:r>
    </w:p>
    <w:p w14:paraId="1964E35C" w14:textId="77777777" w:rsidR="000250F1" w:rsidRPr="003636D1" w:rsidRDefault="000250F1" w:rsidP="000250F1">
      <w:pPr>
        <w:keepNext/>
        <w:keepLines/>
        <w:rPr>
          <w:u w:val="single"/>
          <w:lang w:val="pt-PT"/>
        </w:rPr>
      </w:pPr>
    </w:p>
    <w:p w14:paraId="4E7307AE" w14:textId="77777777" w:rsidR="000250F1" w:rsidRPr="003636D1" w:rsidRDefault="000250F1" w:rsidP="000250F1">
      <w:pPr>
        <w:keepNext/>
        <w:keepLines/>
        <w:rPr>
          <w:lang w:val="pt-PT"/>
        </w:rPr>
      </w:pPr>
      <w:r w:rsidRPr="003636D1">
        <w:rPr>
          <w:lang w:val="pt-PT"/>
        </w:rPr>
        <w:t xml:space="preserve">A notificação de suspeitas de reações adversas após a autorização do medicamento é importante. Isto permite uma monitorização contínua da relação benefício-risco do medicamento. Pede-se aos profissionais de saúde que notifiquem quaisquer suspeitas de reações adversas através </w:t>
      </w:r>
      <w:r w:rsidRPr="003636D1">
        <w:rPr>
          <w:szCs w:val="22"/>
          <w:highlight w:val="lightGray"/>
          <w:lang w:val="pt-PT"/>
        </w:rPr>
        <w:t xml:space="preserve">do sistema nacional de notificação mencionado no </w:t>
      </w:r>
      <w:hyperlink r:id="rId36" w:history="1">
        <w:r w:rsidRPr="003636D1">
          <w:rPr>
            <w:rStyle w:val="Hyperlink"/>
            <w:rFonts w:eastAsia="PMingLiU"/>
            <w:noProof w:val="0"/>
            <w:highlight w:val="lightGray"/>
            <w:lang w:val="pt-PT"/>
          </w:rPr>
          <w:t>Apêndice V</w:t>
        </w:r>
        <w:r w:rsidRPr="003636D1">
          <w:rPr>
            <w:rStyle w:val="Hyperlink"/>
            <w:noProof w:val="0"/>
            <w:szCs w:val="22"/>
            <w:highlight w:val="lightGray"/>
            <w:lang w:val="pt-PT"/>
          </w:rPr>
          <w:t>.</w:t>
        </w:r>
      </w:hyperlink>
    </w:p>
    <w:p w14:paraId="2DFA6E16" w14:textId="77777777" w:rsidR="000250F1" w:rsidRPr="003636D1" w:rsidRDefault="000250F1" w:rsidP="000250F1">
      <w:pPr>
        <w:rPr>
          <w:szCs w:val="22"/>
          <w:lang w:val="pt-PT"/>
        </w:rPr>
      </w:pPr>
    </w:p>
    <w:p w14:paraId="7B5E0D97" w14:textId="77777777" w:rsidR="000250F1" w:rsidRPr="003636D1" w:rsidRDefault="000250F1" w:rsidP="000250F1">
      <w:pPr>
        <w:keepNext/>
        <w:keepLines/>
        <w:ind w:left="567" w:hanging="567"/>
        <w:rPr>
          <w:b/>
          <w:lang w:val="pt-PT"/>
        </w:rPr>
      </w:pPr>
      <w:r w:rsidRPr="003636D1">
        <w:rPr>
          <w:b/>
          <w:bCs/>
          <w:lang w:val="pt-PT"/>
        </w:rPr>
        <w:t>4.9</w:t>
      </w:r>
      <w:r w:rsidRPr="003636D1">
        <w:rPr>
          <w:b/>
          <w:bCs/>
          <w:lang w:val="pt-PT"/>
        </w:rPr>
        <w:tab/>
        <w:t>Sobredosagem</w:t>
      </w:r>
    </w:p>
    <w:p w14:paraId="623C649F" w14:textId="77777777" w:rsidR="000250F1" w:rsidRPr="003636D1" w:rsidRDefault="000250F1" w:rsidP="000250F1">
      <w:pPr>
        <w:keepNext/>
        <w:keepLines/>
        <w:rPr>
          <w:lang w:val="pt-PT"/>
        </w:rPr>
      </w:pPr>
    </w:p>
    <w:p w14:paraId="41ED10E3" w14:textId="77777777" w:rsidR="000250F1" w:rsidRPr="003636D1" w:rsidRDefault="000250F1" w:rsidP="000250F1">
      <w:pPr>
        <w:keepNext/>
        <w:keepLines/>
        <w:autoSpaceDE w:val="0"/>
        <w:autoSpaceDN w:val="0"/>
        <w:adjustRightInd w:val="0"/>
        <w:rPr>
          <w:lang w:val="pt-PT"/>
        </w:rPr>
      </w:pPr>
      <w:r w:rsidRPr="003636D1">
        <w:rPr>
          <w:lang w:val="pt-PT"/>
        </w:rPr>
        <w:t>Não existe informação de sobredosagem com atezolizumab.</w:t>
      </w:r>
    </w:p>
    <w:p w14:paraId="3EADA83C" w14:textId="77777777" w:rsidR="000250F1" w:rsidRPr="003636D1" w:rsidRDefault="000250F1" w:rsidP="000250F1">
      <w:pPr>
        <w:keepNext/>
        <w:keepLines/>
        <w:autoSpaceDE w:val="0"/>
        <w:autoSpaceDN w:val="0"/>
        <w:adjustRightInd w:val="0"/>
        <w:rPr>
          <w:lang w:val="pt-PT"/>
        </w:rPr>
      </w:pPr>
    </w:p>
    <w:p w14:paraId="271BE27C" w14:textId="77777777" w:rsidR="000250F1" w:rsidRPr="003636D1" w:rsidRDefault="000250F1" w:rsidP="000250F1">
      <w:pPr>
        <w:autoSpaceDE w:val="0"/>
        <w:autoSpaceDN w:val="0"/>
        <w:adjustRightInd w:val="0"/>
        <w:rPr>
          <w:lang w:val="pt-PT"/>
        </w:rPr>
      </w:pPr>
      <w:r w:rsidRPr="003636D1">
        <w:rPr>
          <w:lang w:val="pt-PT"/>
        </w:rPr>
        <w:t>Em caso de sobredosagem, os doentes devem ser cuidadosamente monitorizados quanto a sinais ou sintomas de reações adversas, e instituído tratamento sintomático adequado.</w:t>
      </w:r>
    </w:p>
    <w:p w14:paraId="73CC7CF8" w14:textId="77777777" w:rsidR="000250F1" w:rsidRPr="003636D1" w:rsidRDefault="000250F1" w:rsidP="000250F1">
      <w:pPr>
        <w:rPr>
          <w:lang w:val="pt-PT"/>
        </w:rPr>
      </w:pPr>
    </w:p>
    <w:p w14:paraId="06E332B4" w14:textId="77777777" w:rsidR="000250F1" w:rsidRPr="003636D1" w:rsidRDefault="000250F1" w:rsidP="000250F1">
      <w:pPr>
        <w:rPr>
          <w:lang w:val="pt-PT"/>
        </w:rPr>
      </w:pPr>
    </w:p>
    <w:p w14:paraId="551CD990" w14:textId="77777777" w:rsidR="000250F1" w:rsidRPr="003636D1" w:rsidRDefault="000250F1" w:rsidP="000250F1">
      <w:pPr>
        <w:keepNext/>
        <w:keepLines/>
        <w:ind w:left="567" w:hanging="567"/>
        <w:rPr>
          <w:b/>
          <w:lang w:val="pt-PT"/>
        </w:rPr>
      </w:pPr>
      <w:r w:rsidRPr="003636D1">
        <w:rPr>
          <w:b/>
          <w:bCs/>
          <w:lang w:val="pt-PT"/>
        </w:rPr>
        <w:t>5.</w:t>
      </w:r>
      <w:r w:rsidRPr="003636D1">
        <w:rPr>
          <w:b/>
          <w:bCs/>
          <w:lang w:val="pt-PT"/>
        </w:rPr>
        <w:tab/>
        <w:t>PROPRIEDADES FARMACOLÓGICAS</w:t>
      </w:r>
    </w:p>
    <w:p w14:paraId="4ED34FAA" w14:textId="77777777" w:rsidR="000250F1" w:rsidRPr="003636D1" w:rsidRDefault="000250F1" w:rsidP="000250F1">
      <w:pPr>
        <w:keepNext/>
        <w:keepLines/>
        <w:rPr>
          <w:lang w:val="pt-PT"/>
        </w:rPr>
      </w:pPr>
    </w:p>
    <w:p w14:paraId="1BA40B3F" w14:textId="77777777" w:rsidR="000250F1" w:rsidRPr="003636D1" w:rsidRDefault="000250F1" w:rsidP="000250F1">
      <w:pPr>
        <w:keepNext/>
        <w:keepLines/>
        <w:ind w:left="567" w:hanging="567"/>
        <w:rPr>
          <w:b/>
          <w:lang w:val="pt-PT"/>
        </w:rPr>
      </w:pPr>
      <w:r w:rsidRPr="003636D1">
        <w:rPr>
          <w:b/>
          <w:bCs/>
          <w:lang w:val="pt-PT"/>
        </w:rPr>
        <w:t>5.1</w:t>
      </w:r>
      <w:r w:rsidRPr="003636D1">
        <w:rPr>
          <w:b/>
          <w:bCs/>
          <w:lang w:val="pt-PT"/>
        </w:rPr>
        <w:tab/>
        <w:t>Propriedades farmacodinâmicas</w:t>
      </w:r>
    </w:p>
    <w:p w14:paraId="7F50253B" w14:textId="77777777" w:rsidR="000250F1" w:rsidRPr="003636D1" w:rsidRDefault="000250F1" w:rsidP="000250F1">
      <w:pPr>
        <w:keepNext/>
        <w:keepLines/>
        <w:rPr>
          <w:lang w:val="pt-PT"/>
        </w:rPr>
      </w:pPr>
    </w:p>
    <w:p w14:paraId="40B15539" w14:textId="77777777" w:rsidR="000250F1" w:rsidRPr="003636D1" w:rsidRDefault="000250F1" w:rsidP="000250F1">
      <w:pPr>
        <w:keepNext/>
        <w:keepLines/>
        <w:rPr>
          <w:lang w:val="pt-PT"/>
        </w:rPr>
      </w:pPr>
      <w:r w:rsidRPr="003636D1">
        <w:rPr>
          <w:lang w:val="pt-PT"/>
        </w:rPr>
        <w:t>Grupo farmacoterapêutico: agentes antineoplásicos, anticorpos monoclonais</w:t>
      </w:r>
      <w:r w:rsidR="008A6918" w:rsidRPr="003636D1">
        <w:rPr>
          <w:lang w:val="pt-PT"/>
        </w:rPr>
        <w:t xml:space="preserve"> e conjugados anticorpo</w:t>
      </w:r>
      <w:r w:rsidR="008A6918" w:rsidRPr="003636D1">
        <w:rPr>
          <w:lang w:val="pt-PT"/>
        </w:rPr>
        <w:noBreakHyphen/>
        <w:t>fá</w:t>
      </w:r>
      <w:r w:rsidR="00B96C14" w:rsidRPr="003636D1">
        <w:rPr>
          <w:lang w:val="pt-PT"/>
        </w:rPr>
        <w:t>rmaco, inibidores PD-1/PD-L1 (proteína de morte celular programada 1/ligando de morte celular programada 1)</w:t>
      </w:r>
      <w:r w:rsidRPr="003636D1">
        <w:rPr>
          <w:lang w:val="pt-PT"/>
        </w:rPr>
        <w:t>. Código ATC: L01FF05</w:t>
      </w:r>
      <w:r w:rsidR="00B96C14" w:rsidRPr="003636D1">
        <w:rPr>
          <w:lang w:val="pt-PT"/>
        </w:rPr>
        <w:t>.</w:t>
      </w:r>
    </w:p>
    <w:p w14:paraId="6E1F513B" w14:textId="77777777" w:rsidR="008F3E29" w:rsidRPr="003636D1" w:rsidRDefault="008F3E29" w:rsidP="000250F1">
      <w:pPr>
        <w:keepNext/>
        <w:keepLines/>
        <w:rPr>
          <w:lang w:val="pt-PT"/>
        </w:rPr>
      </w:pPr>
    </w:p>
    <w:p w14:paraId="427C495B" w14:textId="77777777" w:rsidR="008F3E29" w:rsidRPr="003636D1" w:rsidRDefault="008F3E29" w:rsidP="000250F1">
      <w:pPr>
        <w:keepNext/>
        <w:keepLines/>
        <w:rPr>
          <w:szCs w:val="22"/>
          <w:lang w:val="pt-PT"/>
        </w:rPr>
      </w:pPr>
      <w:r w:rsidRPr="003636D1">
        <w:rPr>
          <w:color w:val="000000" w:themeColor="text1"/>
          <w:lang w:val="pt-PT"/>
        </w:rPr>
        <w:t xml:space="preserve">A </w:t>
      </w:r>
      <w:r w:rsidR="001A2655" w:rsidRPr="003636D1">
        <w:rPr>
          <w:color w:val="000000" w:themeColor="text1"/>
          <w:lang w:val="pt-PT"/>
        </w:rPr>
        <w:t>solução injetável</w:t>
      </w:r>
      <w:r w:rsidRPr="003636D1">
        <w:rPr>
          <w:color w:val="000000" w:themeColor="text1"/>
          <w:lang w:val="pt-PT"/>
        </w:rPr>
        <w:t xml:space="preserve"> de Tecentriq contém a substância ativa atezolizumab, responsável pelo efeito terapêutico deste medicamento, e hialuronidase humana recombinante (rHuPH20), uma enzima utilizada para aumentar a dispersão e a absorção de substâncias formuladas conjuntamente, quando administradas por via subcutânea.</w:t>
      </w:r>
    </w:p>
    <w:p w14:paraId="35170AE4" w14:textId="77777777" w:rsidR="000250F1" w:rsidRPr="003636D1" w:rsidRDefault="000250F1" w:rsidP="000250F1">
      <w:pPr>
        <w:autoSpaceDE w:val="0"/>
        <w:autoSpaceDN w:val="0"/>
        <w:adjustRightInd w:val="0"/>
        <w:rPr>
          <w:b/>
          <w:szCs w:val="22"/>
          <w:lang w:val="pt-PT"/>
        </w:rPr>
      </w:pPr>
    </w:p>
    <w:p w14:paraId="500996B5" w14:textId="77777777" w:rsidR="000250F1" w:rsidRPr="003636D1" w:rsidRDefault="000250F1" w:rsidP="000250F1">
      <w:pPr>
        <w:keepNext/>
        <w:keepLines/>
        <w:autoSpaceDE w:val="0"/>
        <w:autoSpaceDN w:val="0"/>
        <w:adjustRightInd w:val="0"/>
        <w:rPr>
          <w:u w:val="single"/>
          <w:lang w:val="pt-PT"/>
        </w:rPr>
      </w:pPr>
      <w:r w:rsidRPr="003636D1">
        <w:rPr>
          <w:u w:val="single"/>
          <w:lang w:val="pt-PT"/>
        </w:rPr>
        <w:lastRenderedPageBreak/>
        <w:t>Mecanismo de ação</w:t>
      </w:r>
    </w:p>
    <w:p w14:paraId="1AE77B58" w14:textId="77777777" w:rsidR="000250F1" w:rsidRPr="003636D1" w:rsidRDefault="000250F1" w:rsidP="000250F1">
      <w:pPr>
        <w:keepNext/>
        <w:keepLines/>
        <w:autoSpaceDE w:val="0"/>
        <w:autoSpaceDN w:val="0"/>
        <w:adjustRightInd w:val="0"/>
        <w:rPr>
          <w:u w:val="single"/>
          <w:lang w:val="pt-PT"/>
        </w:rPr>
      </w:pPr>
    </w:p>
    <w:p w14:paraId="3D738D6D" w14:textId="77777777" w:rsidR="000250F1" w:rsidRPr="003636D1" w:rsidRDefault="000250F1" w:rsidP="000250F1">
      <w:pPr>
        <w:keepNext/>
        <w:keepLines/>
        <w:autoSpaceDE w:val="0"/>
        <w:autoSpaceDN w:val="0"/>
        <w:adjustRightInd w:val="0"/>
        <w:rPr>
          <w:lang w:val="pt-PT"/>
        </w:rPr>
      </w:pPr>
      <w:r w:rsidRPr="003636D1">
        <w:rPr>
          <w:lang w:val="pt-PT"/>
        </w:rPr>
        <w:t>O ligando de morte celular programada 1 (PD-L1) pode expressar-se em células tumorais e/ou células imunomediadas que infiltram o tumor, e pode contribuir para a inibição da resposta imunomediada antitumoral no microambiente do tumor. A ligação do PD-L1 aos recetores PD-1 e B7.1 encontrados nas células T e células apresentadoras de antigénios suprime a atividade citotóxica das células T, a proliferação de células T e a produção de citocinas.</w:t>
      </w:r>
    </w:p>
    <w:p w14:paraId="150559C1" w14:textId="77777777" w:rsidR="000250F1" w:rsidRPr="003636D1" w:rsidRDefault="000250F1" w:rsidP="000250F1">
      <w:pPr>
        <w:autoSpaceDE w:val="0"/>
        <w:autoSpaceDN w:val="0"/>
        <w:adjustRightInd w:val="0"/>
        <w:rPr>
          <w:lang w:val="pt-PT"/>
        </w:rPr>
      </w:pPr>
    </w:p>
    <w:p w14:paraId="0950FBB6" w14:textId="77777777" w:rsidR="000250F1" w:rsidRPr="003636D1" w:rsidRDefault="000250F1" w:rsidP="000250F1">
      <w:pPr>
        <w:autoSpaceDE w:val="0"/>
        <w:autoSpaceDN w:val="0"/>
        <w:adjustRightInd w:val="0"/>
        <w:rPr>
          <w:szCs w:val="22"/>
          <w:lang w:val="pt-PT"/>
        </w:rPr>
      </w:pPr>
      <w:r w:rsidRPr="003636D1">
        <w:rPr>
          <w:lang w:val="pt-PT"/>
        </w:rPr>
        <w:t>Atezolizumab é um anticorpo monoclonal humanizado da imunoglobulina G1(Ig G1), com alteração na região Fc, que se liga diretamente ao PD-L1 e fornece um duplo bloqueio dos recetores PD-1 e B7.1, desencadeando uma resposta imunomediada mediada pela inibição PD-1/PD-L1, incluindo a reativação da resposta imunomediada antitumoral sem induzir a citotoxicidade celular dependente de anticorpos. Atezolizumab poupa a interação PD-1/PD-L2 permitindo a continuação do</w:t>
      </w:r>
      <w:r w:rsidR="00F96BEC" w:rsidRPr="003636D1">
        <w:rPr>
          <w:lang w:val="pt-PT"/>
        </w:rPr>
        <w:t>s</w:t>
      </w:r>
      <w:r w:rsidRPr="003636D1">
        <w:rPr>
          <w:lang w:val="pt-PT"/>
        </w:rPr>
        <w:t xml:space="preserve"> </w:t>
      </w:r>
      <w:r w:rsidR="00F96BEC" w:rsidRPr="003636D1">
        <w:rPr>
          <w:lang w:val="pt-PT"/>
        </w:rPr>
        <w:t xml:space="preserve">sinais </w:t>
      </w:r>
      <w:r w:rsidRPr="003636D1">
        <w:rPr>
          <w:lang w:val="pt-PT"/>
        </w:rPr>
        <w:t>inibitório</w:t>
      </w:r>
      <w:r w:rsidR="00F96BEC" w:rsidRPr="003636D1">
        <w:rPr>
          <w:lang w:val="pt-PT"/>
        </w:rPr>
        <w:t>s</w:t>
      </w:r>
      <w:r w:rsidRPr="003636D1">
        <w:rPr>
          <w:lang w:val="pt-PT"/>
        </w:rPr>
        <w:t xml:space="preserve"> mediado</w:t>
      </w:r>
      <w:r w:rsidR="00F96BEC" w:rsidRPr="003636D1">
        <w:rPr>
          <w:lang w:val="pt-PT"/>
        </w:rPr>
        <w:t>s</w:t>
      </w:r>
      <w:r w:rsidRPr="003636D1">
        <w:rPr>
          <w:lang w:val="pt-PT"/>
        </w:rPr>
        <w:t xml:space="preserve"> pelo PD-1/PD-L2.</w:t>
      </w:r>
    </w:p>
    <w:p w14:paraId="02D52A3F" w14:textId="77777777" w:rsidR="000250F1" w:rsidRPr="003636D1" w:rsidRDefault="000250F1" w:rsidP="000250F1">
      <w:pPr>
        <w:autoSpaceDE w:val="0"/>
        <w:autoSpaceDN w:val="0"/>
        <w:adjustRightInd w:val="0"/>
        <w:rPr>
          <w:szCs w:val="22"/>
          <w:u w:val="single"/>
          <w:lang w:val="pt-PT"/>
        </w:rPr>
      </w:pPr>
    </w:p>
    <w:p w14:paraId="46C25E0C" w14:textId="77777777" w:rsidR="000250F1" w:rsidRPr="003636D1" w:rsidRDefault="000250F1" w:rsidP="000250F1">
      <w:pPr>
        <w:autoSpaceDE w:val="0"/>
        <w:autoSpaceDN w:val="0"/>
        <w:adjustRightInd w:val="0"/>
        <w:rPr>
          <w:u w:val="single"/>
          <w:lang w:val="pt-PT"/>
        </w:rPr>
      </w:pPr>
      <w:r w:rsidRPr="003636D1">
        <w:rPr>
          <w:u w:val="single"/>
          <w:lang w:val="pt-PT"/>
        </w:rPr>
        <w:t>Eficácia e segurança clínicas</w:t>
      </w:r>
    </w:p>
    <w:p w14:paraId="299EBDD1" w14:textId="77777777" w:rsidR="000250F1" w:rsidRPr="003636D1" w:rsidRDefault="000250F1" w:rsidP="000250F1">
      <w:pPr>
        <w:autoSpaceDE w:val="0"/>
        <w:autoSpaceDN w:val="0"/>
        <w:adjustRightInd w:val="0"/>
        <w:rPr>
          <w:u w:val="single"/>
          <w:lang w:val="pt-PT"/>
        </w:rPr>
      </w:pPr>
    </w:p>
    <w:p w14:paraId="49E4C208" w14:textId="77777777" w:rsidR="000250F1" w:rsidRPr="003636D1" w:rsidRDefault="000250F1" w:rsidP="000250F1">
      <w:pPr>
        <w:keepNext/>
        <w:keepLines/>
        <w:rPr>
          <w:i/>
          <w:u w:val="single"/>
          <w:lang w:val="pt-PT"/>
        </w:rPr>
      </w:pPr>
      <w:r w:rsidRPr="003636D1">
        <w:rPr>
          <w:i/>
          <w:iCs/>
          <w:u w:val="single"/>
          <w:lang w:val="pt-PT"/>
        </w:rPr>
        <w:t>Carcinoma urotelial</w:t>
      </w:r>
    </w:p>
    <w:p w14:paraId="67F49534" w14:textId="77777777" w:rsidR="000250F1" w:rsidRPr="003636D1" w:rsidRDefault="000250F1" w:rsidP="000250F1">
      <w:pPr>
        <w:keepNext/>
        <w:autoSpaceDE w:val="0"/>
        <w:autoSpaceDN w:val="0"/>
        <w:adjustRightInd w:val="0"/>
        <w:rPr>
          <w:u w:val="single"/>
          <w:lang w:val="pt-PT"/>
        </w:rPr>
      </w:pPr>
    </w:p>
    <w:p w14:paraId="2D0CE61A" w14:textId="77777777" w:rsidR="008F3E29" w:rsidRPr="003636D1" w:rsidRDefault="008F3E29" w:rsidP="000250F1">
      <w:pPr>
        <w:keepNext/>
        <w:autoSpaceDE w:val="0"/>
        <w:autoSpaceDN w:val="0"/>
        <w:adjustRightInd w:val="0"/>
        <w:rPr>
          <w:i/>
          <w:lang w:val="pt-PT"/>
        </w:rPr>
      </w:pPr>
      <w:r w:rsidRPr="003636D1">
        <w:rPr>
          <w:i/>
          <w:lang w:val="pt-PT"/>
        </w:rPr>
        <w:t>Formulação intravenosa</w:t>
      </w:r>
    </w:p>
    <w:p w14:paraId="62E430BC" w14:textId="77777777" w:rsidR="008F3E29" w:rsidRPr="003636D1" w:rsidRDefault="008F3E29" w:rsidP="000250F1">
      <w:pPr>
        <w:keepNext/>
        <w:autoSpaceDE w:val="0"/>
        <w:autoSpaceDN w:val="0"/>
        <w:adjustRightInd w:val="0"/>
        <w:rPr>
          <w:u w:val="single"/>
          <w:lang w:val="pt-PT"/>
        </w:rPr>
      </w:pPr>
    </w:p>
    <w:p w14:paraId="672E8C76" w14:textId="77777777" w:rsidR="000250F1" w:rsidRPr="003636D1" w:rsidRDefault="000250F1" w:rsidP="000250F1">
      <w:pPr>
        <w:rPr>
          <w:i/>
          <w:lang w:val="pt-PT"/>
        </w:rPr>
      </w:pPr>
      <w:r w:rsidRPr="003636D1">
        <w:rPr>
          <w:i/>
          <w:iCs/>
          <w:lang w:val="pt-PT"/>
        </w:rPr>
        <w:t>IMvigor211 (GO29294): Ensaio clínico aleatorizado em doentes com CU localmente avançado ou metastático previamente tratados com quimioterapia</w:t>
      </w:r>
    </w:p>
    <w:p w14:paraId="7FCF87D8" w14:textId="77777777" w:rsidR="000250F1" w:rsidRPr="003636D1" w:rsidRDefault="000250F1" w:rsidP="000250F1">
      <w:pPr>
        <w:rPr>
          <w:i/>
          <w:lang w:val="pt-PT"/>
        </w:rPr>
      </w:pPr>
    </w:p>
    <w:p w14:paraId="579B68C5" w14:textId="77777777" w:rsidR="000250F1" w:rsidRPr="003636D1" w:rsidRDefault="000250F1" w:rsidP="000250F1">
      <w:pPr>
        <w:rPr>
          <w:lang w:val="pt-PT"/>
        </w:rPr>
      </w:pPr>
      <w:r w:rsidRPr="003636D1">
        <w:rPr>
          <w:lang w:val="pt-PT"/>
        </w:rPr>
        <w:t>Um ensaio clínico de fase III, multicêntrico, internacional, aleatorizado (IMvigor211), foi realizado para avaliar a eficácia e segurança de atezolizumab em comparação com quimioterapia (escolhida pelo investigador entre vinflunina, docetaxel ou paclitaxel) em doentes com CU localmente avançado ou metastático que progrediram durante ou após um regime contendo platina. Foram excluídos deste estudo doentes que tivessem história de doença autoimune, metástases cerebrais ativas ou dependentes de corticosteroides; lhes tivesse sido administrada uma vacina viva atenuada até 28 dias antes da entrada no estudo; e lhes tivessem sido administrados agentes imunoestimulantes sistémicos até 4 semanas ou medicamentos imunossupressores sistémicos até 2 semanas antes da entrada no estudo. Foram realizadas avaliações tumorais a cada 9 semanas nas primeiras 54 semanas, e a cada 12 semanas posteriormente. A expressão de PD-L1 nas células imunitárias que infiltram o tumor (CI) foi avaliada prospetivamente em amostras tumorais e os resultados foram usados para definir subgrupos de expressão de PD-L1 para as análises descritas abaixo.</w:t>
      </w:r>
    </w:p>
    <w:p w14:paraId="000F3ECA" w14:textId="77777777" w:rsidR="000250F1" w:rsidRPr="003636D1" w:rsidRDefault="000250F1" w:rsidP="000250F1">
      <w:pPr>
        <w:rPr>
          <w:lang w:val="pt-PT"/>
        </w:rPr>
      </w:pPr>
    </w:p>
    <w:p w14:paraId="63E86A1A" w14:textId="77777777" w:rsidR="000250F1" w:rsidRPr="003636D1" w:rsidRDefault="000250F1" w:rsidP="000250F1">
      <w:pPr>
        <w:rPr>
          <w:lang w:val="pt-PT"/>
        </w:rPr>
      </w:pPr>
      <w:r w:rsidRPr="003636D1">
        <w:rPr>
          <w:lang w:val="pt-PT"/>
        </w:rPr>
        <w:t xml:space="preserve">O estudo incluiu um total de 931 doentes. Os doentes foram aleatorizados (1:1) para receber ou atezolizumab ou quimioterapia. A aleatorização foi estratificada por quimioterapia (vinflunina vs taxanos), nível de expressão de PD-L1 em células imunitárias CI (&lt; 5% vs ≥ 5%), número de fatores prognósticos de risco (0 vs. 1-3), e metástases hepáticas (sim vs não). Os fatores prognósticos de risco incluíram tempo desde a quimioterapia anterior &lt; 3 meses, </w:t>
      </w:r>
      <w:r w:rsidRPr="003636D1">
        <w:rPr>
          <w:i/>
          <w:iCs/>
          <w:lang w:val="pt-PT"/>
        </w:rPr>
        <w:t xml:space="preserve">performance status </w:t>
      </w:r>
      <w:r w:rsidRPr="003636D1">
        <w:rPr>
          <w:lang w:val="pt-PT"/>
        </w:rPr>
        <w:t xml:space="preserve">ECOG &gt; 0 e hemoglobina </w:t>
      </w:r>
      <w:r w:rsidRPr="003636D1">
        <w:rPr>
          <w:rFonts w:ascii="Symbol" w:hAnsi="Symbol"/>
          <w:lang w:val="pt-PT"/>
        </w:rPr>
        <w:t></w:t>
      </w:r>
      <w:r w:rsidRPr="003636D1">
        <w:rPr>
          <w:lang w:val="pt-PT"/>
        </w:rPr>
        <w:t> 10 g/dL.</w:t>
      </w:r>
    </w:p>
    <w:p w14:paraId="663B536B" w14:textId="77777777" w:rsidR="000250F1" w:rsidRPr="003636D1" w:rsidRDefault="000250F1" w:rsidP="000250F1">
      <w:pPr>
        <w:rPr>
          <w:lang w:val="pt-PT"/>
        </w:rPr>
      </w:pPr>
    </w:p>
    <w:p w14:paraId="0CFC0D89" w14:textId="77777777" w:rsidR="000250F1" w:rsidRPr="003636D1" w:rsidRDefault="000250F1" w:rsidP="000250F1">
      <w:pPr>
        <w:rPr>
          <w:lang w:val="pt-PT"/>
        </w:rPr>
      </w:pPr>
      <w:r w:rsidRPr="003636D1">
        <w:rPr>
          <w:lang w:val="pt-PT"/>
        </w:rPr>
        <w:t>Foi administrada uma dose fixa de 1200 mg de atezolizumab por perfusão intravenosa a cada 3 semanas. Não era permitida redução da dose de atezolizumab. Os doentes foram tratados até perda de benefício clínico conforme avaliado pelo investigador ou toxicidade inaceitável. Foram administrados 320 mg/m</w:t>
      </w:r>
      <w:r w:rsidRPr="003636D1">
        <w:rPr>
          <w:vertAlign w:val="superscript"/>
          <w:lang w:val="pt-PT"/>
        </w:rPr>
        <w:t>2</w:t>
      </w:r>
      <w:r w:rsidRPr="003636D1">
        <w:rPr>
          <w:lang w:val="pt-PT"/>
        </w:rPr>
        <w:t xml:space="preserve"> de vinflunina por perfusão intravenosa no dia 1 de cada ciclo de 3 semanas até progressão da doença ou toxicidade inaceitável. Foram administrados 175 mg/m</w:t>
      </w:r>
      <w:r w:rsidRPr="003636D1">
        <w:rPr>
          <w:vertAlign w:val="superscript"/>
          <w:lang w:val="pt-PT"/>
        </w:rPr>
        <w:t>2</w:t>
      </w:r>
      <w:r w:rsidRPr="003636D1">
        <w:rPr>
          <w:lang w:val="pt-PT"/>
        </w:rPr>
        <w:t xml:space="preserve"> de paclitaxel por perfusão intravenosa durante 3 horas no dia 1 de cada ciclo de 3 semanas até progressão da doença ou toxicidade inaceitável. Foram administrados 75 mg/m</w:t>
      </w:r>
      <w:r w:rsidRPr="003636D1">
        <w:rPr>
          <w:vertAlign w:val="superscript"/>
          <w:lang w:val="pt-PT"/>
        </w:rPr>
        <w:t>2</w:t>
      </w:r>
      <w:r w:rsidRPr="003636D1">
        <w:rPr>
          <w:lang w:val="pt-PT"/>
        </w:rPr>
        <w:t xml:space="preserve"> de docetaxel por perfusão intravenosa no dia 1 de cada ciclo de 3 semanas até progressão da doença ou toxicidade inaceitável. Para todos os doentes tratados, a duração mediana do tratamento foi 2,8 meses para o braço de atezolizumab, 2,1 meses para os braços de vinflunina e paclitaxel e 1,6 meses para o braço de docetaxel.</w:t>
      </w:r>
    </w:p>
    <w:p w14:paraId="3C9FF632" w14:textId="77777777" w:rsidR="000250F1" w:rsidRPr="003636D1" w:rsidRDefault="000250F1" w:rsidP="000250F1">
      <w:pPr>
        <w:rPr>
          <w:lang w:val="pt-PT"/>
        </w:rPr>
      </w:pPr>
    </w:p>
    <w:p w14:paraId="5FB4A332" w14:textId="77777777" w:rsidR="000250F1" w:rsidRPr="003636D1" w:rsidRDefault="000250F1" w:rsidP="000250F1">
      <w:pPr>
        <w:keepLines/>
        <w:rPr>
          <w:lang w:val="pt-PT"/>
        </w:rPr>
      </w:pPr>
      <w:r w:rsidRPr="003636D1">
        <w:rPr>
          <w:lang w:val="pt-PT"/>
        </w:rPr>
        <w:lastRenderedPageBreak/>
        <w:t xml:space="preserve">As características demográficas e da doença na condição de base da análise primária da população foram bem distribuídas entre os braços de tratamento. A mediana de idades foi 67 anos (intervalo: 31 a 88), e 77,1% dos doentes eram do sexo masculino. A maioria dos doentes eram caucasianos (72,1%), 53,9% dos doentes no braço de quimioterapia receberam vinflunina, 71,4% dos doentes tinham pelo menos um fator de risco de mau prognóstico e 28,8% tinham metástases hepáticas como condição de base. O </w:t>
      </w:r>
      <w:r w:rsidRPr="003636D1">
        <w:rPr>
          <w:i/>
          <w:iCs/>
          <w:lang w:val="pt-PT"/>
        </w:rPr>
        <w:t>performance status</w:t>
      </w:r>
      <w:r w:rsidRPr="003636D1">
        <w:rPr>
          <w:lang w:val="pt-PT"/>
        </w:rPr>
        <w:t xml:space="preserve"> ECOG foi de 0 (45,6%) ou 1 (54,4%) como condição de base. O local primário do tumor foi a bexiga para 71,1% dos doentes e 25,4% dos doentes tinham carcinoma do trato urotelial superior. 24,2% dos doentes apenas receberam tratamento prévio com um regime de quimioterapia adjuvante ou neo-adjuvante contendo platina e progrediram após 12 meses.</w:t>
      </w:r>
    </w:p>
    <w:p w14:paraId="2FE5967F" w14:textId="77777777" w:rsidR="000250F1" w:rsidRPr="003636D1" w:rsidRDefault="000250F1" w:rsidP="000250F1">
      <w:pPr>
        <w:rPr>
          <w:lang w:val="pt-PT"/>
        </w:rPr>
      </w:pPr>
    </w:p>
    <w:p w14:paraId="15CB5E1B" w14:textId="77777777" w:rsidR="000250F1" w:rsidRPr="003636D1" w:rsidRDefault="000250F1" w:rsidP="000250F1">
      <w:pPr>
        <w:rPr>
          <w:lang w:val="pt-PT"/>
        </w:rPr>
      </w:pPr>
      <w:r w:rsidRPr="003636D1">
        <w:rPr>
          <w:lang w:val="pt-PT"/>
        </w:rPr>
        <w:t>O objetivo primário de eficácia do IMvigor211 foi a sobrevivência global (</w:t>
      </w:r>
      <w:r w:rsidRPr="003636D1">
        <w:rPr>
          <w:i/>
          <w:iCs/>
          <w:lang w:val="pt-PT"/>
        </w:rPr>
        <w:t xml:space="preserve">overall survival, </w:t>
      </w:r>
      <w:r w:rsidRPr="003636D1">
        <w:rPr>
          <w:lang w:val="pt-PT"/>
        </w:rPr>
        <w:t>OS). Os objetivos secundários de eficácia foram a taxa de resposta objetiva (</w:t>
      </w:r>
      <w:r w:rsidRPr="003636D1">
        <w:rPr>
          <w:i/>
          <w:iCs/>
          <w:lang w:val="pt-PT"/>
        </w:rPr>
        <w:t xml:space="preserve">objective response rate, </w:t>
      </w:r>
      <w:r w:rsidRPr="003636D1">
        <w:rPr>
          <w:lang w:val="pt-PT"/>
        </w:rPr>
        <w:t>ORR), sobrevivência livre de progressão (</w:t>
      </w:r>
      <w:r w:rsidRPr="003636D1">
        <w:rPr>
          <w:i/>
          <w:iCs/>
          <w:lang w:val="pt-PT"/>
        </w:rPr>
        <w:t>progression-free survival</w:t>
      </w:r>
      <w:r w:rsidRPr="003636D1">
        <w:rPr>
          <w:lang w:val="pt-PT"/>
        </w:rPr>
        <w:t>, PFS), e duração da resposta (</w:t>
      </w:r>
      <w:r w:rsidRPr="003636D1">
        <w:rPr>
          <w:i/>
          <w:iCs/>
          <w:lang w:val="pt-PT"/>
        </w:rPr>
        <w:t>duration of response</w:t>
      </w:r>
      <w:r w:rsidRPr="003636D1">
        <w:rPr>
          <w:lang w:val="pt-PT"/>
        </w:rPr>
        <w:t>, DOR) avaliadas pelo investigador de acordo com os Critérios de Avaliação de Resposta em Tumores Sólidos (</w:t>
      </w:r>
      <w:r w:rsidRPr="003636D1">
        <w:rPr>
          <w:i/>
          <w:iCs/>
          <w:lang w:val="pt-PT"/>
        </w:rPr>
        <w:t>Response Evaluation Criteria in Solid</w:t>
      </w:r>
      <w:r w:rsidRPr="003636D1">
        <w:rPr>
          <w:lang w:val="pt-PT"/>
        </w:rPr>
        <w:t>, RECIST) v1.1. As comparações relativamente à OS entre o braço de tratamento e o braço de controlo dentro das populações CI2/3, CI1/2/3, e ITT (</w:t>
      </w:r>
      <w:r w:rsidRPr="003636D1">
        <w:rPr>
          <w:i/>
          <w:iCs/>
          <w:lang w:val="pt-PT"/>
        </w:rPr>
        <w:t>intention-to-treat</w:t>
      </w:r>
      <w:r w:rsidRPr="003636D1">
        <w:rPr>
          <w:lang w:val="pt-PT"/>
        </w:rPr>
        <w:t xml:space="preserve">, isto é em todos os participantes) foram avaliadas usando um procedimento de sequência fixa hierárquico baseado num teste de </w:t>
      </w:r>
      <w:r w:rsidRPr="003636D1">
        <w:rPr>
          <w:i/>
          <w:iCs/>
          <w:lang w:val="pt-PT"/>
        </w:rPr>
        <w:t>log-rank</w:t>
      </w:r>
      <w:r w:rsidRPr="003636D1">
        <w:rPr>
          <w:lang w:val="pt-PT"/>
        </w:rPr>
        <w:t xml:space="preserve"> estratificado em níveis bilaterais de 5% como se refere a seguir: etapa 1) população CI2/3; etapa 2) população CI1/2/3; etapa 3) grupo de todos os participantes. Os resultados de OS para cada uma das etapas 2 e 3 apenas podiam ser formalmente analisados para significância estatística se o resultado da etapa anterior fosse estatisticamente significativo.</w:t>
      </w:r>
      <w:r w:rsidRPr="003636D1">
        <w:rPr>
          <w:lang w:val="pt-PT" w:eastAsia="pt-PT" w:bidi="pt-PT"/>
        </w:rPr>
        <w:t xml:space="preserve"> </w:t>
      </w:r>
    </w:p>
    <w:p w14:paraId="35E5EEBA" w14:textId="77777777" w:rsidR="000250F1" w:rsidRPr="003636D1" w:rsidRDefault="000250F1" w:rsidP="000250F1">
      <w:pPr>
        <w:rPr>
          <w:lang w:val="pt-PT"/>
        </w:rPr>
      </w:pPr>
    </w:p>
    <w:p w14:paraId="510422E5" w14:textId="77777777" w:rsidR="000250F1" w:rsidRPr="003636D1" w:rsidRDefault="000250F1" w:rsidP="000250F1">
      <w:pPr>
        <w:rPr>
          <w:lang w:val="pt-PT"/>
        </w:rPr>
      </w:pPr>
      <w:r w:rsidRPr="003636D1">
        <w:rPr>
          <w:lang w:val="pt-PT"/>
        </w:rPr>
        <w:t>A duração mediana de seguimento de sobrevivência foi 17 meses. A análise primária do estudo IMvigor211 não alcançou o seu objetivo primário de OS. Atezolizumab não demonstrou benefício estatisticamente significativo a nível da sobrevivência comparativamente à quimioterapia em doentes com CU localmente avançado ou metastático previamente tratados. Pela ordem pré-definida do teste hierárquico, a população CI2/3 foi analisada primeiro, com um HR (</w:t>
      </w:r>
      <w:r w:rsidRPr="003636D1">
        <w:rPr>
          <w:i/>
          <w:iCs/>
          <w:lang w:val="pt-PT"/>
        </w:rPr>
        <w:t>hazard ratio</w:t>
      </w:r>
      <w:r w:rsidRPr="003636D1">
        <w:rPr>
          <w:lang w:val="pt-PT"/>
        </w:rPr>
        <w:t>) de OS de 0,87 (IC 95%: 0,63; 1,21; OS mediana de 11,1 vs. 10,6 meses para atezolizumab e quimioterapia, respetivamente). O valor-p do teste de log-rank estratificado foi 0,41 e como tal os resultados não são considerados estatisticamente significativos nesta população. Em consequência, não puderam ser realizados análises formais de significância estatística da OS nas populações CI1/2/3 e no grupo de todos os participantes, e os resultados dessas análises seriam considerados exploratórios. Os principais resultados no grupo de todos os participantes são sumarizados na Tabela 4. A curva de Kaplan-Meier da OS no grupo de todos os participantes é apresentada na Figura 1.</w:t>
      </w:r>
      <w:r w:rsidRPr="003636D1">
        <w:rPr>
          <w:lang w:val="pt-PT" w:eastAsia="pt-PT" w:bidi="pt-PT"/>
        </w:rPr>
        <w:t xml:space="preserve"> </w:t>
      </w:r>
    </w:p>
    <w:p w14:paraId="26BB966A" w14:textId="77777777" w:rsidR="000250F1" w:rsidRPr="003636D1" w:rsidRDefault="000250F1" w:rsidP="000250F1">
      <w:pPr>
        <w:rPr>
          <w:lang w:val="pt-PT"/>
        </w:rPr>
      </w:pPr>
    </w:p>
    <w:p w14:paraId="05863794" w14:textId="77777777" w:rsidR="000250F1" w:rsidRPr="003636D1" w:rsidRDefault="000250F1" w:rsidP="000250F1">
      <w:pPr>
        <w:rPr>
          <w:lang w:val="pt-PT"/>
        </w:rPr>
      </w:pPr>
      <w:r w:rsidRPr="003636D1">
        <w:rPr>
          <w:lang w:val="pt-PT"/>
        </w:rPr>
        <w:t xml:space="preserve">Foi efetuada uma análise exploratória atualizada de sobrevivência com uma duração mediana de seguimento de 34 meses na população ITT. A OS mediana foi de 8,6 meses (IC 95%: 7,8; 9,6) no braço de atezolizumab e 8,0 meses (IC 95%: 7,2; 8,6) no braço da quimioterapia com um </w:t>
      </w:r>
      <w:r w:rsidRPr="003636D1">
        <w:rPr>
          <w:i/>
          <w:iCs/>
          <w:lang w:val="pt-PT"/>
        </w:rPr>
        <w:t xml:space="preserve">hazard ratio </w:t>
      </w:r>
      <w:r w:rsidRPr="003636D1">
        <w:rPr>
          <w:lang w:val="pt-PT"/>
        </w:rPr>
        <w:t>de 0,82 (IC 95%: 0,71; 0,94). Consistente com a tendência observada na análise primária para taxas de OS aos 12 meses, foram observadas taxas de OS aos 24 e 30 meses numericamente superiores para doentes no braço de atezolizumab em comparação com o braço de quimioterapia na população ITT. A percentagem de doentes vivos aos 24 meses (estimativa de KM) foi de 12,7% no braço da quimioterapia e 22,5% no braço de atezolizumab; e aos 30 meses (estimativa de KM) foi de 9,8% no braço da quimioterapia e 18,1% no braço de atezolizumab.</w:t>
      </w:r>
    </w:p>
    <w:p w14:paraId="090EDECB" w14:textId="77777777" w:rsidR="000250F1" w:rsidRPr="003636D1" w:rsidRDefault="000250F1" w:rsidP="000250F1">
      <w:pPr>
        <w:rPr>
          <w:lang w:val="pt-PT"/>
        </w:rPr>
      </w:pPr>
    </w:p>
    <w:p w14:paraId="1A85C3CD" w14:textId="77777777" w:rsidR="000250F1" w:rsidRPr="003636D1" w:rsidRDefault="000250F1" w:rsidP="000250F1">
      <w:pPr>
        <w:keepNext/>
        <w:keepLines/>
        <w:rPr>
          <w:b/>
          <w:lang w:val="pt-PT"/>
        </w:rPr>
      </w:pPr>
      <w:r w:rsidRPr="003636D1">
        <w:rPr>
          <w:b/>
          <w:bCs/>
          <w:lang w:val="pt-PT"/>
        </w:rPr>
        <w:lastRenderedPageBreak/>
        <w:t>Tabela 4 Resumo de eficácia no grupo de todos os participantes (IMvigor211)</w:t>
      </w:r>
    </w:p>
    <w:p w14:paraId="18B54FD7" w14:textId="77777777" w:rsidR="000250F1" w:rsidRPr="003636D1" w:rsidRDefault="000250F1" w:rsidP="000250F1">
      <w:pPr>
        <w:keepNext/>
        <w:keepLines/>
        <w:rPr>
          <w:b/>
          <w:bCs/>
          <w:lang w:val="pt-PT"/>
        </w:rPr>
      </w:pPr>
    </w:p>
    <w:tbl>
      <w:tblPr>
        <w:tblW w:w="9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45"/>
        <w:gridCol w:w="1987"/>
        <w:gridCol w:w="1997"/>
      </w:tblGrid>
      <w:tr w:rsidR="000250F1" w:rsidRPr="003636D1" w14:paraId="22D64F20" w14:textId="77777777" w:rsidTr="009F307D">
        <w:trPr>
          <w:trHeight w:val="453"/>
          <w:tblHeader/>
        </w:trPr>
        <w:tc>
          <w:tcPr>
            <w:tcW w:w="3936" w:type="dxa"/>
            <w:tcBorders>
              <w:right w:val="nil"/>
            </w:tcBorders>
            <w:vAlign w:val="center"/>
          </w:tcPr>
          <w:p w14:paraId="7EC49FB4" w14:textId="77777777" w:rsidR="000250F1" w:rsidRPr="003636D1" w:rsidRDefault="000250F1" w:rsidP="009F307D">
            <w:pPr>
              <w:keepNext/>
              <w:keepLines/>
              <w:tabs>
                <w:tab w:val="left" w:pos="567"/>
              </w:tabs>
              <w:spacing w:before="48" w:after="20" w:line="260" w:lineRule="exact"/>
              <w:jc w:val="both"/>
              <w:rPr>
                <w:b/>
                <w:sz w:val="20"/>
                <w:lang w:val="pt-PT" w:eastAsia="pt-PT" w:bidi="pt-PT"/>
              </w:rPr>
            </w:pPr>
          </w:p>
          <w:p w14:paraId="582FA9DC" w14:textId="77777777" w:rsidR="000250F1" w:rsidRPr="003636D1" w:rsidRDefault="000250F1" w:rsidP="009F307D">
            <w:pPr>
              <w:keepNext/>
              <w:keepLines/>
              <w:spacing w:beforeLines="20" w:before="48" w:after="20"/>
              <w:rPr>
                <w:b/>
                <w:sz w:val="20"/>
                <w:lang w:val="pt-PT"/>
              </w:rPr>
            </w:pPr>
            <w:r w:rsidRPr="003636D1">
              <w:rPr>
                <w:b/>
                <w:bCs/>
                <w:sz w:val="20"/>
                <w:lang w:val="pt-PT"/>
              </w:rPr>
              <w:t>Objetivo de eficácia</w:t>
            </w:r>
            <w:r w:rsidRPr="003636D1">
              <w:rPr>
                <w:b/>
                <w:sz w:val="20"/>
                <w:lang w:val="pt-PT" w:eastAsia="pt-PT" w:bidi="pt-PT"/>
              </w:rPr>
              <w:t xml:space="preserve"> </w:t>
            </w:r>
          </w:p>
        </w:tc>
        <w:tc>
          <w:tcPr>
            <w:tcW w:w="2628" w:type="dxa"/>
            <w:tcBorders>
              <w:left w:val="nil"/>
              <w:right w:val="nil"/>
            </w:tcBorders>
          </w:tcPr>
          <w:p w14:paraId="3794454C" w14:textId="77777777" w:rsidR="000250F1" w:rsidRPr="003636D1" w:rsidRDefault="000250F1" w:rsidP="009F307D">
            <w:pPr>
              <w:keepNext/>
              <w:keepLines/>
              <w:tabs>
                <w:tab w:val="left" w:pos="567"/>
              </w:tabs>
              <w:spacing w:before="48" w:after="20" w:line="260" w:lineRule="exact"/>
              <w:jc w:val="center"/>
              <w:rPr>
                <w:b/>
                <w:sz w:val="20"/>
                <w:lang w:val="pt-PT" w:eastAsia="pt-PT" w:bidi="pt-PT"/>
              </w:rPr>
            </w:pPr>
          </w:p>
          <w:p w14:paraId="4E334F6C" w14:textId="77777777" w:rsidR="000250F1" w:rsidRPr="003636D1" w:rsidRDefault="000250F1" w:rsidP="009F307D">
            <w:pPr>
              <w:keepNext/>
              <w:keepLines/>
              <w:spacing w:beforeLines="20" w:before="48" w:after="20"/>
              <w:jc w:val="center"/>
              <w:rPr>
                <w:b/>
                <w:sz w:val="20"/>
                <w:lang w:val="pt-PT"/>
              </w:rPr>
            </w:pPr>
            <w:r w:rsidRPr="003636D1">
              <w:rPr>
                <w:b/>
                <w:bCs/>
                <w:sz w:val="20"/>
                <w:lang w:val="pt-PT"/>
              </w:rPr>
              <w:t>Atezolizumab</w:t>
            </w:r>
          </w:p>
          <w:p w14:paraId="217AC1C5" w14:textId="77777777" w:rsidR="000250F1" w:rsidRPr="003636D1" w:rsidRDefault="000250F1" w:rsidP="009F307D">
            <w:pPr>
              <w:keepNext/>
              <w:keepLines/>
              <w:spacing w:beforeLines="20" w:before="48" w:after="20"/>
              <w:jc w:val="center"/>
              <w:rPr>
                <w:b/>
                <w:sz w:val="20"/>
                <w:lang w:val="pt-PT"/>
              </w:rPr>
            </w:pPr>
            <w:r w:rsidRPr="003636D1">
              <w:rPr>
                <w:b/>
                <w:bCs/>
                <w:sz w:val="20"/>
                <w:lang w:val="pt-PT"/>
              </w:rPr>
              <w:t>(n = 467)</w:t>
            </w:r>
          </w:p>
        </w:tc>
        <w:tc>
          <w:tcPr>
            <w:tcW w:w="2565" w:type="dxa"/>
            <w:tcBorders>
              <w:left w:val="nil"/>
            </w:tcBorders>
          </w:tcPr>
          <w:p w14:paraId="7D686CBE" w14:textId="77777777" w:rsidR="000250F1" w:rsidRPr="003636D1" w:rsidRDefault="000250F1" w:rsidP="009F307D">
            <w:pPr>
              <w:keepNext/>
              <w:keepLines/>
              <w:tabs>
                <w:tab w:val="left" w:pos="567"/>
              </w:tabs>
              <w:spacing w:before="48" w:after="20" w:line="260" w:lineRule="exact"/>
              <w:jc w:val="center"/>
              <w:rPr>
                <w:b/>
                <w:sz w:val="20"/>
                <w:lang w:val="pt-PT" w:eastAsia="pt-PT" w:bidi="pt-PT"/>
              </w:rPr>
            </w:pPr>
          </w:p>
          <w:p w14:paraId="2A20AE7C" w14:textId="77777777" w:rsidR="000250F1" w:rsidRPr="003636D1" w:rsidRDefault="000250F1" w:rsidP="009F307D">
            <w:pPr>
              <w:keepNext/>
              <w:keepLines/>
              <w:spacing w:beforeLines="20" w:before="48" w:after="20"/>
              <w:jc w:val="center"/>
              <w:rPr>
                <w:b/>
                <w:sz w:val="20"/>
                <w:lang w:val="pt-PT"/>
              </w:rPr>
            </w:pPr>
            <w:r w:rsidRPr="003636D1">
              <w:rPr>
                <w:b/>
                <w:bCs/>
                <w:sz w:val="20"/>
                <w:lang w:val="pt-PT"/>
              </w:rPr>
              <w:t>Quimioterapia</w:t>
            </w:r>
          </w:p>
          <w:p w14:paraId="42D28F75" w14:textId="77777777" w:rsidR="000250F1" w:rsidRPr="003636D1" w:rsidRDefault="000250F1" w:rsidP="009F307D">
            <w:pPr>
              <w:keepNext/>
              <w:keepLines/>
              <w:spacing w:beforeLines="20" w:before="48" w:after="20"/>
              <w:jc w:val="center"/>
              <w:rPr>
                <w:b/>
                <w:sz w:val="20"/>
                <w:lang w:val="pt-PT"/>
              </w:rPr>
            </w:pPr>
            <w:r w:rsidRPr="003636D1">
              <w:rPr>
                <w:b/>
                <w:bCs/>
                <w:sz w:val="20"/>
                <w:lang w:val="pt-PT"/>
              </w:rPr>
              <w:t>(n = 464)</w:t>
            </w:r>
          </w:p>
        </w:tc>
      </w:tr>
      <w:tr w:rsidR="000250F1" w:rsidRPr="003636D1" w14:paraId="3E808FEA" w14:textId="77777777" w:rsidTr="009F307D">
        <w:tc>
          <w:tcPr>
            <w:tcW w:w="9129" w:type="dxa"/>
          </w:tcPr>
          <w:p w14:paraId="12A64D61" w14:textId="77777777" w:rsidR="000250F1" w:rsidRPr="003636D1" w:rsidRDefault="000250F1" w:rsidP="009F307D">
            <w:pPr>
              <w:keepNext/>
              <w:keepLines/>
              <w:spacing w:beforeLines="20" w:before="48" w:after="20"/>
              <w:jc w:val="both"/>
              <w:rPr>
                <w:sz w:val="20"/>
                <w:lang w:val="pt-PT"/>
              </w:rPr>
            </w:pPr>
            <w:r w:rsidRPr="003636D1">
              <w:rPr>
                <w:b/>
                <w:bCs/>
                <w:i/>
                <w:iCs/>
                <w:sz w:val="20"/>
                <w:lang w:val="pt-PT"/>
              </w:rPr>
              <w:t>Objetivo Primário de Eficácia</w:t>
            </w:r>
            <w:r w:rsidRPr="003636D1">
              <w:rPr>
                <w:b/>
                <w:i/>
                <w:sz w:val="20"/>
                <w:lang w:val="pt-PT" w:eastAsia="pt-PT" w:bidi="pt-PT"/>
              </w:rPr>
              <w:t xml:space="preserve"> </w:t>
            </w:r>
          </w:p>
        </w:tc>
        <w:tc>
          <w:tcPr>
            <w:tcW w:w="2626" w:type="dxa"/>
            <w:tcBorders>
              <w:left w:val="nil"/>
              <w:right w:val="nil"/>
            </w:tcBorders>
          </w:tcPr>
          <w:p w14:paraId="10F3320C" w14:textId="77777777" w:rsidR="000250F1" w:rsidRPr="003636D1" w:rsidRDefault="000250F1" w:rsidP="009F307D">
            <w:pPr>
              <w:keepNext/>
              <w:keepLines/>
              <w:tabs>
                <w:tab w:val="left" w:pos="567"/>
              </w:tabs>
              <w:spacing w:before="48" w:after="20" w:line="260" w:lineRule="exact"/>
              <w:jc w:val="both"/>
              <w:rPr>
                <w:sz w:val="20"/>
                <w:lang w:val="pt-PT" w:eastAsia="pt-PT" w:bidi="pt-PT"/>
              </w:rPr>
            </w:pPr>
          </w:p>
        </w:tc>
        <w:tc>
          <w:tcPr>
            <w:tcW w:w="2565" w:type="dxa"/>
            <w:tcBorders>
              <w:left w:val="nil"/>
            </w:tcBorders>
          </w:tcPr>
          <w:p w14:paraId="5CD3A57D" w14:textId="77777777" w:rsidR="000250F1" w:rsidRPr="003636D1" w:rsidRDefault="000250F1" w:rsidP="009F307D">
            <w:pPr>
              <w:keepNext/>
              <w:keepLines/>
              <w:tabs>
                <w:tab w:val="left" w:pos="567"/>
              </w:tabs>
              <w:spacing w:before="48" w:after="20" w:line="260" w:lineRule="exact"/>
              <w:jc w:val="both"/>
              <w:rPr>
                <w:sz w:val="20"/>
                <w:lang w:val="pt-PT" w:eastAsia="pt-PT" w:bidi="pt-PT"/>
              </w:rPr>
            </w:pPr>
          </w:p>
        </w:tc>
      </w:tr>
      <w:tr w:rsidR="000250F1" w:rsidRPr="003636D1" w14:paraId="1C522F8D" w14:textId="77777777" w:rsidTr="009F307D">
        <w:tc>
          <w:tcPr>
            <w:tcW w:w="9129" w:type="dxa"/>
          </w:tcPr>
          <w:p w14:paraId="651DE63D" w14:textId="77777777" w:rsidR="000250F1" w:rsidRPr="003636D1" w:rsidRDefault="000250F1" w:rsidP="009F307D">
            <w:pPr>
              <w:keepNext/>
              <w:keepLines/>
              <w:spacing w:beforeLines="20" w:before="48" w:after="20"/>
              <w:jc w:val="both"/>
              <w:rPr>
                <w:sz w:val="20"/>
                <w:lang w:val="pt-PT"/>
              </w:rPr>
            </w:pPr>
            <w:r w:rsidRPr="003636D1">
              <w:rPr>
                <w:b/>
                <w:bCs/>
                <w:i/>
                <w:iCs/>
                <w:sz w:val="20"/>
                <w:lang w:val="pt-PT"/>
              </w:rPr>
              <w:t>OS*</w:t>
            </w:r>
          </w:p>
        </w:tc>
        <w:tc>
          <w:tcPr>
            <w:tcW w:w="2626" w:type="dxa"/>
            <w:tcBorders>
              <w:left w:val="nil"/>
              <w:right w:val="nil"/>
            </w:tcBorders>
          </w:tcPr>
          <w:p w14:paraId="47169105" w14:textId="77777777" w:rsidR="000250F1" w:rsidRPr="003636D1" w:rsidRDefault="000250F1" w:rsidP="009F307D">
            <w:pPr>
              <w:keepNext/>
              <w:keepLines/>
              <w:tabs>
                <w:tab w:val="left" w:pos="567"/>
              </w:tabs>
              <w:spacing w:before="48" w:after="20" w:line="260" w:lineRule="exact"/>
              <w:jc w:val="both"/>
              <w:rPr>
                <w:sz w:val="20"/>
                <w:lang w:val="pt-PT" w:eastAsia="pt-PT" w:bidi="pt-PT"/>
              </w:rPr>
            </w:pPr>
          </w:p>
        </w:tc>
        <w:tc>
          <w:tcPr>
            <w:tcW w:w="2565" w:type="dxa"/>
            <w:tcBorders>
              <w:left w:val="nil"/>
            </w:tcBorders>
          </w:tcPr>
          <w:p w14:paraId="47C64502" w14:textId="77777777" w:rsidR="000250F1" w:rsidRPr="003636D1" w:rsidRDefault="000250F1" w:rsidP="009F307D">
            <w:pPr>
              <w:keepNext/>
              <w:keepLines/>
              <w:tabs>
                <w:tab w:val="left" w:pos="567"/>
              </w:tabs>
              <w:spacing w:before="48" w:after="20" w:line="260" w:lineRule="exact"/>
              <w:jc w:val="both"/>
              <w:rPr>
                <w:sz w:val="20"/>
                <w:lang w:val="pt-PT" w:eastAsia="pt-PT" w:bidi="pt-PT"/>
              </w:rPr>
            </w:pPr>
          </w:p>
        </w:tc>
      </w:tr>
      <w:tr w:rsidR="000250F1" w:rsidRPr="003636D1" w14:paraId="6134FEAB" w14:textId="77777777" w:rsidTr="009F307D">
        <w:tc>
          <w:tcPr>
            <w:tcW w:w="3936" w:type="dxa"/>
            <w:tcBorders>
              <w:top w:val="nil"/>
              <w:bottom w:val="nil"/>
              <w:right w:val="nil"/>
            </w:tcBorders>
          </w:tcPr>
          <w:p w14:paraId="17F6F530" w14:textId="77777777" w:rsidR="000250F1" w:rsidRPr="003636D1" w:rsidRDefault="000250F1" w:rsidP="009F307D">
            <w:pPr>
              <w:keepNext/>
              <w:keepLines/>
              <w:spacing w:beforeLines="20" w:before="48" w:after="20"/>
              <w:rPr>
                <w:sz w:val="20"/>
                <w:lang w:val="pt-PT"/>
              </w:rPr>
            </w:pPr>
            <w:r w:rsidRPr="003636D1">
              <w:rPr>
                <w:sz w:val="20"/>
                <w:lang w:val="pt-PT"/>
              </w:rPr>
              <w:t>N.º de mortes (%)</w:t>
            </w:r>
          </w:p>
        </w:tc>
        <w:tc>
          <w:tcPr>
            <w:tcW w:w="2628" w:type="dxa"/>
            <w:tcBorders>
              <w:top w:val="nil"/>
              <w:left w:val="nil"/>
              <w:bottom w:val="nil"/>
              <w:right w:val="nil"/>
            </w:tcBorders>
          </w:tcPr>
          <w:p w14:paraId="7828F86B" w14:textId="77777777" w:rsidR="000250F1" w:rsidRPr="003636D1" w:rsidRDefault="000250F1" w:rsidP="009F307D">
            <w:pPr>
              <w:keepNext/>
              <w:keepLines/>
              <w:spacing w:beforeLines="20" w:before="48" w:after="20"/>
              <w:jc w:val="center"/>
              <w:rPr>
                <w:sz w:val="20"/>
                <w:lang w:val="pt-PT"/>
              </w:rPr>
            </w:pPr>
            <w:r w:rsidRPr="003636D1">
              <w:rPr>
                <w:sz w:val="20"/>
                <w:lang w:val="pt-PT"/>
              </w:rPr>
              <w:t>324 (69,4%)</w:t>
            </w:r>
          </w:p>
        </w:tc>
        <w:tc>
          <w:tcPr>
            <w:tcW w:w="2565" w:type="dxa"/>
            <w:tcBorders>
              <w:top w:val="nil"/>
              <w:left w:val="nil"/>
              <w:bottom w:val="nil"/>
            </w:tcBorders>
          </w:tcPr>
          <w:p w14:paraId="56CF13BC" w14:textId="77777777" w:rsidR="000250F1" w:rsidRPr="003636D1" w:rsidRDefault="000250F1" w:rsidP="009F307D">
            <w:pPr>
              <w:keepNext/>
              <w:keepLines/>
              <w:spacing w:beforeLines="20" w:before="48" w:after="20"/>
              <w:jc w:val="center"/>
              <w:rPr>
                <w:sz w:val="20"/>
                <w:lang w:val="pt-PT"/>
              </w:rPr>
            </w:pPr>
            <w:r w:rsidRPr="003636D1">
              <w:rPr>
                <w:sz w:val="20"/>
                <w:lang w:val="pt-PT"/>
              </w:rPr>
              <w:t>350 (75,4%)</w:t>
            </w:r>
          </w:p>
        </w:tc>
      </w:tr>
      <w:tr w:rsidR="000250F1" w:rsidRPr="003636D1" w14:paraId="54D7D99E" w14:textId="77777777" w:rsidTr="009F307D">
        <w:tc>
          <w:tcPr>
            <w:tcW w:w="3936" w:type="dxa"/>
            <w:tcBorders>
              <w:top w:val="nil"/>
              <w:bottom w:val="nil"/>
              <w:right w:val="nil"/>
            </w:tcBorders>
          </w:tcPr>
          <w:p w14:paraId="491ACB20" w14:textId="77777777" w:rsidR="000250F1" w:rsidRPr="003636D1" w:rsidRDefault="000250F1" w:rsidP="009F307D">
            <w:pPr>
              <w:keepNext/>
              <w:keepLines/>
              <w:spacing w:beforeLines="20" w:before="48" w:after="20"/>
              <w:rPr>
                <w:sz w:val="20"/>
                <w:lang w:val="pt-PT"/>
              </w:rPr>
            </w:pPr>
            <w:r w:rsidRPr="003636D1">
              <w:rPr>
                <w:sz w:val="20"/>
                <w:lang w:val="pt-PT"/>
              </w:rPr>
              <w:t xml:space="preserve">Mediana de tempo para acontecimentos (meses) </w:t>
            </w:r>
          </w:p>
        </w:tc>
        <w:tc>
          <w:tcPr>
            <w:tcW w:w="2628" w:type="dxa"/>
            <w:tcBorders>
              <w:top w:val="nil"/>
              <w:left w:val="nil"/>
              <w:bottom w:val="nil"/>
              <w:right w:val="nil"/>
            </w:tcBorders>
          </w:tcPr>
          <w:p w14:paraId="23EF5EC6" w14:textId="77777777" w:rsidR="000250F1" w:rsidRPr="003636D1" w:rsidRDefault="000250F1" w:rsidP="009F307D">
            <w:pPr>
              <w:keepNext/>
              <w:keepLines/>
              <w:spacing w:beforeLines="20" w:before="48" w:after="20"/>
              <w:jc w:val="center"/>
              <w:rPr>
                <w:sz w:val="20"/>
                <w:lang w:val="pt-PT"/>
              </w:rPr>
            </w:pPr>
            <w:r w:rsidRPr="003636D1">
              <w:rPr>
                <w:sz w:val="20"/>
                <w:lang w:val="pt-PT"/>
              </w:rPr>
              <w:t>8,6</w:t>
            </w:r>
          </w:p>
        </w:tc>
        <w:tc>
          <w:tcPr>
            <w:tcW w:w="2565" w:type="dxa"/>
            <w:tcBorders>
              <w:top w:val="nil"/>
              <w:left w:val="nil"/>
              <w:bottom w:val="nil"/>
            </w:tcBorders>
          </w:tcPr>
          <w:p w14:paraId="311384BB" w14:textId="77777777" w:rsidR="000250F1" w:rsidRPr="003636D1" w:rsidRDefault="000250F1" w:rsidP="009F307D">
            <w:pPr>
              <w:keepNext/>
              <w:keepLines/>
              <w:spacing w:beforeLines="20" w:before="48" w:after="20"/>
              <w:jc w:val="center"/>
              <w:rPr>
                <w:sz w:val="20"/>
                <w:lang w:val="pt-PT"/>
              </w:rPr>
            </w:pPr>
            <w:r w:rsidRPr="003636D1">
              <w:rPr>
                <w:sz w:val="20"/>
                <w:lang w:val="pt-PT"/>
              </w:rPr>
              <w:t>8,0</w:t>
            </w:r>
          </w:p>
        </w:tc>
      </w:tr>
      <w:tr w:rsidR="000250F1" w:rsidRPr="003636D1" w14:paraId="2B815C00" w14:textId="77777777" w:rsidTr="009F30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36" w:type="dxa"/>
            <w:tcBorders>
              <w:left w:val="single" w:sz="4" w:space="0" w:color="auto"/>
            </w:tcBorders>
          </w:tcPr>
          <w:p w14:paraId="77C45A83" w14:textId="77777777" w:rsidR="000250F1" w:rsidRPr="003636D1" w:rsidRDefault="000250F1" w:rsidP="009F307D">
            <w:pPr>
              <w:keepNext/>
              <w:keepLines/>
              <w:spacing w:beforeLines="20" w:before="48" w:after="20"/>
              <w:rPr>
                <w:sz w:val="20"/>
                <w:lang w:val="pt-PT"/>
              </w:rPr>
            </w:pPr>
            <w:r w:rsidRPr="003636D1">
              <w:rPr>
                <w:sz w:val="20"/>
                <w:lang w:val="pt-PT"/>
              </w:rPr>
              <w:t>IC 95%</w:t>
            </w:r>
          </w:p>
        </w:tc>
        <w:tc>
          <w:tcPr>
            <w:tcW w:w="2628" w:type="dxa"/>
          </w:tcPr>
          <w:p w14:paraId="42D144CF" w14:textId="77777777" w:rsidR="000250F1" w:rsidRPr="003636D1" w:rsidRDefault="000250F1" w:rsidP="009F307D">
            <w:pPr>
              <w:keepNext/>
              <w:keepLines/>
              <w:spacing w:beforeLines="20" w:before="48" w:after="20"/>
              <w:jc w:val="center"/>
              <w:rPr>
                <w:sz w:val="20"/>
                <w:lang w:val="pt-PT"/>
              </w:rPr>
            </w:pPr>
            <w:r w:rsidRPr="003636D1">
              <w:rPr>
                <w:sz w:val="20"/>
                <w:lang w:val="pt-PT"/>
              </w:rPr>
              <w:t>7,8; 9,6</w:t>
            </w:r>
          </w:p>
        </w:tc>
        <w:tc>
          <w:tcPr>
            <w:tcW w:w="2565" w:type="dxa"/>
            <w:tcBorders>
              <w:right w:val="single" w:sz="4" w:space="0" w:color="auto"/>
            </w:tcBorders>
          </w:tcPr>
          <w:p w14:paraId="71497E5B" w14:textId="77777777" w:rsidR="000250F1" w:rsidRPr="003636D1" w:rsidRDefault="000250F1" w:rsidP="009F307D">
            <w:pPr>
              <w:keepNext/>
              <w:keepLines/>
              <w:spacing w:beforeLines="20" w:before="48" w:after="20"/>
              <w:jc w:val="center"/>
              <w:rPr>
                <w:sz w:val="20"/>
                <w:lang w:val="pt-PT"/>
              </w:rPr>
            </w:pPr>
            <w:r w:rsidRPr="003636D1">
              <w:rPr>
                <w:sz w:val="20"/>
                <w:lang w:val="pt-PT"/>
              </w:rPr>
              <w:t>7,2; 8,6</w:t>
            </w:r>
          </w:p>
        </w:tc>
      </w:tr>
      <w:tr w:rsidR="000250F1" w:rsidRPr="003636D1" w14:paraId="44F301CD" w14:textId="77777777" w:rsidTr="009F30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2"/>
        </w:trPr>
        <w:tc>
          <w:tcPr>
            <w:tcW w:w="3936" w:type="dxa"/>
            <w:tcBorders>
              <w:left w:val="single" w:sz="4" w:space="0" w:color="auto"/>
            </w:tcBorders>
          </w:tcPr>
          <w:p w14:paraId="1CB3380E" w14:textId="77777777" w:rsidR="000250F1" w:rsidRPr="003636D1" w:rsidRDefault="000250F1" w:rsidP="009F307D">
            <w:pPr>
              <w:keepNext/>
              <w:keepLines/>
              <w:spacing w:beforeLines="20" w:before="48" w:after="20"/>
              <w:rPr>
                <w:sz w:val="20"/>
                <w:lang w:val="pt-PT"/>
              </w:rPr>
            </w:pPr>
            <w:r w:rsidRPr="003636D1">
              <w:rPr>
                <w:i/>
                <w:iCs/>
                <w:sz w:val="20"/>
                <w:lang w:val="pt-PT"/>
              </w:rPr>
              <w:t>Hazard ratio</w:t>
            </w:r>
            <w:r w:rsidRPr="003636D1">
              <w:rPr>
                <w:sz w:val="20"/>
                <w:lang w:val="pt-PT"/>
              </w:rPr>
              <w:t xml:space="preserve"> estratificado</w:t>
            </w:r>
            <w:r w:rsidRPr="003636D1">
              <w:rPr>
                <w:rFonts w:eastAsia="SimSun"/>
                <w:color w:val="000000"/>
                <w:szCs w:val="24"/>
                <w:vertAlign w:val="superscript"/>
                <w:lang w:val="pt-PT"/>
              </w:rPr>
              <w:t>ǂ</w:t>
            </w:r>
            <w:r w:rsidRPr="003636D1">
              <w:rPr>
                <w:sz w:val="20"/>
                <w:lang w:val="pt-PT"/>
              </w:rPr>
              <w:t xml:space="preserve"> (IC 95%)</w:t>
            </w:r>
          </w:p>
        </w:tc>
        <w:tc>
          <w:tcPr>
            <w:tcW w:w="5193" w:type="dxa"/>
            <w:gridSpan w:val="2"/>
            <w:tcBorders>
              <w:right w:val="single" w:sz="4" w:space="0" w:color="auto"/>
            </w:tcBorders>
            <w:vAlign w:val="center"/>
          </w:tcPr>
          <w:p w14:paraId="227A3293" w14:textId="77777777" w:rsidR="000250F1" w:rsidRPr="003636D1" w:rsidRDefault="000250F1" w:rsidP="009F307D">
            <w:pPr>
              <w:keepNext/>
              <w:keepLines/>
              <w:spacing w:beforeLines="20" w:before="48" w:after="20"/>
              <w:jc w:val="center"/>
              <w:rPr>
                <w:sz w:val="20"/>
                <w:lang w:val="pt-PT"/>
              </w:rPr>
            </w:pPr>
            <w:r w:rsidRPr="003636D1">
              <w:rPr>
                <w:sz w:val="20"/>
                <w:lang w:val="pt-PT"/>
              </w:rPr>
              <w:t>0,85 (0,73; 0,99)</w:t>
            </w:r>
          </w:p>
        </w:tc>
      </w:tr>
      <w:tr w:rsidR="000250F1" w:rsidRPr="003636D1" w14:paraId="47DC6DD2" w14:textId="77777777" w:rsidTr="009F307D">
        <w:tc>
          <w:tcPr>
            <w:tcW w:w="3936" w:type="dxa"/>
            <w:tcBorders>
              <w:top w:val="nil"/>
              <w:bottom w:val="nil"/>
              <w:right w:val="nil"/>
            </w:tcBorders>
            <w:vAlign w:val="center"/>
          </w:tcPr>
          <w:p w14:paraId="3998EB7E" w14:textId="77777777" w:rsidR="000250F1" w:rsidRPr="003636D1" w:rsidRDefault="000250F1" w:rsidP="009F307D">
            <w:pPr>
              <w:keepNext/>
              <w:keepLines/>
              <w:spacing w:beforeLines="20" w:before="48" w:after="20"/>
              <w:ind w:left="32"/>
              <w:rPr>
                <w:sz w:val="20"/>
                <w:lang w:val="pt-PT"/>
              </w:rPr>
            </w:pPr>
            <w:r w:rsidRPr="003636D1">
              <w:rPr>
                <w:sz w:val="20"/>
                <w:lang w:val="pt-PT"/>
              </w:rPr>
              <w:t>OS a 12 meses (%)**</w:t>
            </w:r>
          </w:p>
        </w:tc>
        <w:tc>
          <w:tcPr>
            <w:tcW w:w="2628" w:type="dxa"/>
            <w:tcBorders>
              <w:top w:val="nil"/>
              <w:left w:val="nil"/>
              <w:bottom w:val="nil"/>
              <w:right w:val="nil"/>
            </w:tcBorders>
            <w:vAlign w:val="center"/>
          </w:tcPr>
          <w:p w14:paraId="3A8F0855" w14:textId="77777777" w:rsidR="000250F1" w:rsidRPr="003636D1" w:rsidRDefault="000250F1" w:rsidP="009F307D">
            <w:pPr>
              <w:keepNext/>
              <w:keepLines/>
              <w:jc w:val="center"/>
              <w:rPr>
                <w:sz w:val="20"/>
                <w:lang w:val="pt-PT"/>
              </w:rPr>
            </w:pPr>
            <w:r w:rsidRPr="003636D1">
              <w:rPr>
                <w:sz w:val="20"/>
                <w:lang w:val="pt-PT"/>
              </w:rPr>
              <w:t>39,2%</w:t>
            </w:r>
          </w:p>
        </w:tc>
        <w:tc>
          <w:tcPr>
            <w:tcW w:w="2565" w:type="dxa"/>
            <w:tcBorders>
              <w:top w:val="nil"/>
              <w:left w:val="nil"/>
              <w:bottom w:val="nil"/>
            </w:tcBorders>
            <w:vAlign w:val="center"/>
          </w:tcPr>
          <w:p w14:paraId="1C3F6A44" w14:textId="77777777" w:rsidR="000250F1" w:rsidRPr="003636D1" w:rsidRDefault="000250F1" w:rsidP="009F307D">
            <w:pPr>
              <w:keepNext/>
              <w:keepLines/>
              <w:jc w:val="center"/>
              <w:rPr>
                <w:sz w:val="20"/>
                <w:lang w:val="pt-PT"/>
              </w:rPr>
            </w:pPr>
            <w:r w:rsidRPr="003636D1">
              <w:rPr>
                <w:sz w:val="20"/>
                <w:lang w:val="pt-PT"/>
              </w:rPr>
              <w:t>32,4%</w:t>
            </w:r>
          </w:p>
        </w:tc>
      </w:tr>
      <w:tr w:rsidR="000250F1" w:rsidRPr="003636D1" w14:paraId="4938EBC3" w14:textId="77777777" w:rsidTr="009F307D">
        <w:tc>
          <w:tcPr>
            <w:tcW w:w="9129" w:type="dxa"/>
          </w:tcPr>
          <w:p w14:paraId="6E6DF730" w14:textId="77777777" w:rsidR="000250F1" w:rsidRPr="003636D1" w:rsidRDefault="000250F1" w:rsidP="009F307D">
            <w:pPr>
              <w:keepNext/>
              <w:keepLines/>
              <w:spacing w:beforeLines="20" w:before="48" w:after="20"/>
              <w:jc w:val="both"/>
              <w:rPr>
                <w:b/>
                <w:i/>
                <w:sz w:val="20"/>
                <w:lang w:val="pt-PT"/>
              </w:rPr>
            </w:pPr>
            <w:r w:rsidRPr="003636D1">
              <w:rPr>
                <w:b/>
                <w:bCs/>
                <w:i/>
                <w:iCs/>
                <w:sz w:val="20"/>
                <w:lang w:val="pt-PT"/>
              </w:rPr>
              <w:t>Objetivos secundários e exploratórios</w:t>
            </w:r>
            <w:r w:rsidRPr="003636D1">
              <w:rPr>
                <w:b/>
                <w:i/>
                <w:sz w:val="20"/>
                <w:lang w:val="pt-PT" w:eastAsia="pt-PT" w:bidi="pt-PT"/>
              </w:rPr>
              <w:t xml:space="preserve"> </w:t>
            </w:r>
          </w:p>
        </w:tc>
        <w:tc>
          <w:tcPr>
            <w:tcW w:w="2626" w:type="dxa"/>
            <w:tcBorders>
              <w:left w:val="nil"/>
              <w:right w:val="nil"/>
            </w:tcBorders>
          </w:tcPr>
          <w:p w14:paraId="0BB0EDD8" w14:textId="77777777" w:rsidR="000250F1" w:rsidRPr="003636D1" w:rsidRDefault="000250F1" w:rsidP="009F307D">
            <w:pPr>
              <w:keepNext/>
              <w:keepLines/>
              <w:tabs>
                <w:tab w:val="left" w:pos="567"/>
              </w:tabs>
              <w:spacing w:before="48" w:after="20" w:line="260" w:lineRule="exact"/>
              <w:jc w:val="both"/>
              <w:rPr>
                <w:sz w:val="20"/>
                <w:lang w:val="pt-PT" w:eastAsia="pt-PT" w:bidi="pt-PT"/>
              </w:rPr>
            </w:pPr>
          </w:p>
        </w:tc>
        <w:tc>
          <w:tcPr>
            <w:tcW w:w="2565" w:type="dxa"/>
            <w:tcBorders>
              <w:left w:val="nil"/>
            </w:tcBorders>
          </w:tcPr>
          <w:p w14:paraId="1DA11F42" w14:textId="77777777" w:rsidR="000250F1" w:rsidRPr="003636D1" w:rsidRDefault="000250F1" w:rsidP="009F307D">
            <w:pPr>
              <w:keepNext/>
              <w:keepLines/>
              <w:tabs>
                <w:tab w:val="left" w:pos="567"/>
              </w:tabs>
              <w:spacing w:before="48" w:after="20" w:line="260" w:lineRule="exact"/>
              <w:jc w:val="both"/>
              <w:rPr>
                <w:sz w:val="20"/>
                <w:lang w:val="pt-PT" w:eastAsia="pt-PT" w:bidi="pt-PT"/>
              </w:rPr>
            </w:pPr>
          </w:p>
        </w:tc>
      </w:tr>
      <w:tr w:rsidR="000250F1" w:rsidRPr="00A467AC" w14:paraId="0ED542B3" w14:textId="77777777" w:rsidTr="009F307D">
        <w:tc>
          <w:tcPr>
            <w:tcW w:w="9129" w:type="dxa"/>
            <w:gridSpan w:val="3"/>
          </w:tcPr>
          <w:p w14:paraId="27B967F1" w14:textId="77777777" w:rsidR="000250F1" w:rsidRPr="003636D1" w:rsidRDefault="000250F1" w:rsidP="009F307D">
            <w:pPr>
              <w:keepNext/>
              <w:keepLines/>
              <w:spacing w:beforeLines="20" w:before="48" w:after="20"/>
              <w:jc w:val="both"/>
              <w:rPr>
                <w:sz w:val="20"/>
                <w:lang w:val="pt-PT"/>
              </w:rPr>
            </w:pPr>
            <w:r w:rsidRPr="003636D1">
              <w:rPr>
                <w:b/>
                <w:bCs/>
                <w:i/>
                <w:iCs/>
                <w:sz w:val="20"/>
                <w:lang w:val="pt-PT"/>
              </w:rPr>
              <w:t>PFS avaliada pelo Investigador (RECIST v1.1)</w:t>
            </w:r>
          </w:p>
        </w:tc>
      </w:tr>
      <w:tr w:rsidR="000250F1" w:rsidRPr="003636D1" w14:paraId="01DC0142" w14:textId="77777777" w:rsidTr="009F307D">
        <w:tc>
          <w:tcPr>
            <w:tcW w:w="3936" w:type="dxa"/>
            <w:tcBorders>
              <w:top w:val="nil"/>
              <w:bottom w:val="nil"/>
              <w:right w:val="nil"/>
            </w:tcBorders>
          </w:tcPr>
          <w:p w14:paraId="266C7EB5" w14:textId="77777777" w:rsidR="000250F1" w:rsidRPr="003636D1" w:rsidRDefault="000250F1" w:rsidP="009F307D">
            <w:pPr>
              <w:keepNext/>
              <w:keepLines/>
              <w:spacing w:beforeLines="20" w:before="48" w:after="20"/>
              <w:rPr>
                <w:sz w:val="20"/>
                <w:lang w:val="pt-PT"/>
              </w:rPr>
            </w:pPr>
            <w:r w:rsidRPr="003636D1">
              <w:rPr>
                <w:sz w:val="20"/>
                <w:lang w:val="pt-PT"/>
              </w:rPr>
              <w:t>N.º de acontecimentos (%)</w:t>
            </w:r>
          </w:p>
        </w:tc>
        <w:tc>
          <w:tcPr>
            <w:tcW w:w="2628" w:type="dxa"/>
            <w:tcBorders>
              <w:top w:val="nil"/>
              <w:left w:val="nil"/>
              <w:bottom w:val="nil"/>
              <w:right w:val="nil"/>
            </w:tcBorders>
            <w:vAlign w:val="center"/>
          </w:tcPr>
          <w:p w14:paraId="2B45A9A4" w14:textId="77777777" w:rsidR="000250F1" w:rsidRPr="003636D1" w:rsidRDefault="000250F1" w:rsidP="009F307D">
            <w:pPr>
              <w:keepNext/>
              <w:keepLines/>
              <w:spacing w:beforeLines="20" w:before="48" w:after="20"/>
              <w:jc w:val="center"/>
              <w:rPr>
                <w:sz w:val="20"/>
                <w:lang w:val="pt-PT"/>
              </w:rPr>
            </w:pPr>
            <w:r w:rsidRPr="003636D1">
              <w:rPr>
                <w:sz w:val="20"/>
                <w:lang w:val="pt-PT"/>
              </w:rPr>
              <w:t>407 (87,2%)</w:t>
            </w:r>
          </w:p>
        </w:tc>
        <w:tc>
          <w:tcPr>
            <w:tcW w:w="2565" w:type="dxa"/>
            <w:tcBorders>
              <w:top w:val="nil"/>
              <w:left w:val="nil"/>
              <w:bottom w:val="nil"/>
            </w:tcBorders>
            <w:vAlign w:val="center"/>
          </w:tcPr>
          <w:p w14:paraId="2A89C1C9" w14:textId="77777777" w:rsidR="000250F1" w:rsidRPr="003636D1" w:rsidRDefault="000250F1" w:rsidP="009F307D">
            <w:pPr>
              <w:keepNext/>
              <w:keepLines/>
              <w:spacing w:beforeLines="20" w:before="48" w:after="20"/>
              <w:jc w:val="center"/>
              <w:rPr>
                <w:sz w:val="20"/>
                <w:lang w:val="pt-PT"/>
              </w:rPr>
            </w:pPr>
            <w:r w:rsidRPr="003636D1">
              <w:rPr>
                <w:sz w:val="20"/>
                <w:lang w:val="pt-PT"/>
              </w:rPr>
              <w:t>410 (88,4%)</w:t>
            </w:r>
          </w:p>
        </w:tc>
      </w:tr>
      <w:tr w:rsidR="000250F1" w:rsidRPr="003636D1" w14:paraId="5FFBA913" w14:textId="77777777" w:rsidTr="009F307D">
        <w:tc>
          <w:tcPr>
            <w:tcW w:w="3936" w:type="dxa"/>
            <w:tcBorders>
              <w:top w:val="nil"/>
              <w:bottom w:val="nil"/>
              <w:right w:val="nil"/>
            </w:tcBorders>
          </w:tcPr>
          <w:p w14:paraId="7028EE28" w14:textId="77777777" w:rsidR="000250F1" w:rsidRPr="003636D1" w:rsidRDefault="000250F1" w:rsidP="009F307D">
            <w:pPr>
              <w:keepNext/>
              <w:keepLines/>
              <w:spacing w:beforeLines="20" w:before="48" w:after="20"/>
              <w:rPr>
                <w:sz w:val="20"/>
                <w:lang w:val="pt-PT"/>
              </w:rPr>
            </w:pPr>
            <w:r w:rsidRPr="003636D1">
              <w:rPr>
                <w:sz w:val="20"/>
                <w:lang w:val="pt-PT"/>
              </w:rPr>
              <w:t>Duração mediana da PFS (meses)</w:t>
            </w:r>
            <w:r w:rsidRPr="003636D1">
              <w:rPr>
                <w:sz w:val="20"/>
                <w:lang w:val="pt-PT" w:eastAsia="pt-PT" w:bidi="pt-PT"/>
              </w:rPr>
              <w:t xml:space="preserve"> </w:t>
            </w:r>
          </w:p>
        </w:tc>
        <w:tc>
          <w:tcPr>
            <w:tcW w:w="2628" w:type="dxa"/>
            <w:tcBorders>
              <w:top w:val="nil"/>
              <w:left w:val="nil"/>
              <w:bottom w:val="nil"/>
              <w:right w:val="nil"/>
            </w:tcBorders>
            <w:vAlign w:val="center"/>
          </w:tcPr>
          <w:p w14:paraId="6D4562AD" w14:textId="77777777" w:rsidR="000250F1" w:rsidRPr="003636D1" w:rsidRDefault="000250F1" w:rsidP="009F307D">
            <w:pPr>
              <w:keepNext/>
              <w:keepLines/>
              <w:spacing w:beforeLines="20" w:before="48" w:after="20"/>
              <w:jc w:val="center"/>
              <w:rPr>
                <w:sz w:val="20"/>
                <w:lang w:val="pt-PT"/>
              </w:rPr>
            </w:pPr>
            <w:r w:rsidRPr="003636D1">
              <w:rPr>
                <w:sz w:val="20"/>
                <w:lang w:val="pt-PT"/>
              </w:rPr>
              <w:t>2,1</w:t>
            </w:r>
          </w:p>
        </w:tc>
        <w:tc>
          <w:tcPr>
            <w:tcW w:w="2565" w:type="dxa"/>
            <w:tcBorders>
              <w:top w:val="nil"/>
              <w:left w:val="nil"/>
              <w:bottom w:val="nil"/>
            </w:tcBorders>
            <w:vAlign w:val="center"/>
          </w:tcPr>
          <w:p w14:paraId="19E77838" w14:textId="77777777" w:rsidR="000250F1" w:rsidRPr="003636D1" w:rsidRDefault="000250F1" w:rsidP="009F307D">
            <w:pPr>
              <w:keepNext/>
              <w:keepLines/>
              <w:spacing w:beforeLines="20" w:before="48" w:after="20"/>
              <w:jc w:val="center"/>
              <w:rPr>
                <w:sz w:val="20"/>
                <w:lang w:val="pt-PT"/>
              </w:rPr>
            </w:pPr>
            <w:r w:rsidRPr="003636D1">
              <w:rPr>
                <w:sz w:val="20"/>
                <w:lang w:val="pt-PT"/>
              </w:rPr>
              <w:t>4,0</w:t>
            </w:r>
          </w:p>
        </w:tc>
      </w:tr>
      <w:tr w:rsidR="000250F1" w:rsidRPr="003636D1" w14:paraId="7F409FEE" w14:textId="77777777" w:rsidTr="009F307D">
        <w:tc>
          <w:tcPr>
            <w:tcW w:w="3936" w:type="dxa"/>
            <w:tcBorders>
              <w:top w:val="nil"/>
              <w:bottom w:val="nil"/>
              <w:right w:val="nil"/>
            </w:tcBorders>
          </w:tcPr>
          <w:p w14:paraId="54922899" w14:textId="77777777" w:rsidR="000250F1" w:rsidRPr="003636D1" w:rsidRDefault="000250F1" w:rsidP="009F307D">
            <w:pPr>
              <w:keepNext/>
              <w:keepLines/>
              <w:spacing w:beforeLines="20" w:before="48" w:after="20"/>
              <w:rPr>
                <w:sz w:val="20"/>
                <w:lang w:val="pt-PT"/>
              </w:rPr>
            </w:pPr>
            <w:r w:rsidRPr="003636D1">
              <w:rPr>
                <w:sz w:val="20"/>
                <w:lang w:val="pt-PT"/>
              </w:rPr>
              <w:t>IC 95%</w:t>
            </w:r>
          </w:p>
        </w:tc>
        <w:tc>
          <w:tcPr>
            <w:tcW w:w="2628" w:type="dxa"/>
            <w:tcBorders>
              <w:top w:val="nil"/>
              <w:left w:val="nil"/>
              <w:bottom w:val="nil"/>
              <w:right w:val="nil"/>
            </w:tcBorders>
            <w:vAlign w:val="center"/>
          </w:tcPr>
          <w:p w14:paraId="062C689A" w14:textId="77777777" w:rsidR="000250F1" w:rsidRPr="003636D1" w:rsidRDefault="000250F1" w:rsidP="009F307D">
            <w:pPr>
              <w:keepNext/>
              <w:keepLines/>
              <w:spacing w:beforeLines="20" w:before="48" w:after="20"/>
              <w:jc w:val="center"/>
              <w:rPr>
                <w:sz w:val="20"/>
                <w:lang w:val="pt-PT"/>
              </w:rPr>
            </w:pPr>
            <w:r w:rsidRPr="003636D1">
              <w:rPr>
                <w:sz w:val="20"/>
                <w:lang w:val="pt-PT"/>
              </w:rPr>
              <w:t>2,1; 2,2</w:t>
            </w:r>
          </w:p>
        </w:tc>
        <w:tc>
          <w:tcPr>
            <w:tcW w:w="2565" w:type="dxa"/>
            <w:tcBorders>
              <w:top w:val="nil"/>
              <w:left w:val="nil"/>
              <w:bottom w:val="nil"/>
            </w:tcBorders>
            <w:vAlign w:val="center"/>
          </w:tcPr>
          <w:p w14:paraId="70B58873" w14:textId="77777777" w:rsidR="000250F1" w:rsidRPr="003636D1" w:rsidRDefault="000250F1" w:rsidP="009F307D">
            <w:pPr>
              <w:keepNext/>
              <w:keepLines/>
              <w:spacing w:beforeLines="20" w:before="48" w:after="20"/>
              <w:jc w:val="center"/>
              <w:rPr>
                <w:sz w:val="20"/>
                <w:lang w:val="pt-PT"/>
              </w:rPr>
            </w:pPr>
            <w:r w:rsidRPr="003636D1">
              <w:rPr>
                <w:sz w:val="20"/>
                <w:lang w:val="pt-PT"/>
              </w:rPr>
              <w:t>3,4; 4,2</w:t>
            </w:r>
          </w:p>
        </w:tc>
      </w:tr>
      <w:tr w:rsidR="000250F1" w:rsidRPr="003636D1" w14:paraId="7A9DE663" w14:textId="77777777" w:rsidTr="009F307D">
        <w:tc>
          <w:tcPr>
            <w:tcW w:w="3936" w:type="dxa"/>
            <w:tcBorders>
              <w:top w:val="nil"/>
              <w:right w:val="nil"/>
            </w:tcBorders>
          </w:tcPr>
          <w:p w14:paraId="6D446CE9" w14:textId="77777777" w:rsidR="000250F1" w:rsidRPr="003636D1" w:rsidRDefault="000250F1" w:rsidP="009F307D">
            <w:pPr>
              <w:keepNext/>
              <w:keepLines/>
              <w:spacing w:beforeLines="20" w:before="48" w:after="20"/>
              <w:rPr>
                <w:sz w:val="20"/>
                <w:lang w:val="pt-PT"/>
              </w:rPr>
            </w:pPr>
            <w:r w:rsidRPr="003636D1">
              <w:rPr>
                <w:i/>
                <w:iCs/>
                <w:sz w:val="20"/>
                <w:lang w:val="pt-PT"/>
              </w:rPr>
              <w:t>Hazard ratio</w:t>
            </w:r>
            <w:r w:rsidRPr="003636D1">
              <w:rPr>
                <w:sz w:val="20"/>
                <w:lang w:val="pt-PT"/>
              </w:rPr>
              <w:t xml:space="preserve"> estratificado (IC 95%)</w:t>
            </w:r>
          </w:p>
        </w:tc>
        <w:tc>
          <w:tcPr>
            <w:tcW w:w="5193" w:type="dxa"/>
            <w:gridSpan w:val="2"/>
            <w:tcBorders>
              <w:top w:val="nil"/>
              <w:left w:val="nil"/>
            </w:tcBorders>
            <w:vAlign w:val="center"/>
          </w:tcPr>
          <w:p w14:paraId="751325CC" w14:textId="77777777" w:rsidR="000250F1" w:rsidRPr="003636D1" w:rsidRDefault="000250F1" w:rsidP="009F307D">
            <w:pPr>
              <w:keepNext/>
              <w:keepLines/>
              <w:spacing w:beforeLines="20" w:before="48" w:after="20"/>
              <w:jc w:val="center"/>
              <w:rPr>
                <w:sz w:val="20"/>
                <w:lang w:val="pt-PT"/>
              </w:rPr>
            </w:pPr>
            <w:r w:rsidRPr="003636D1">
              <w:rPr>
                <w:sz w:val="20"/>
                <w:lang w:val="pt-PT"/>
              </w:rPr>
              <w:t>1,10 (0,95; 1,26)</w:t>
            </w:r>
          </w:p>
        </w:tc>
      </w:tr>
      <w:tr w:rsidR="000250F1" w:rsidRPr="003636D1" w14:paraId="53B830AC" w14:textId="77777777" w:rsidTr="009F307D">
        <w:tc>
          <w:tcPr>
            <w:tcW w:w="3936" w:type="dxa"/>
            <w:tcBorders>
              <w:right w:val="nil"/>
            </w:tcBorders>
          </w:tcPr>
          <w:p w14:paraId="169C57BB" w14:textId="77777777" w:rsidR="000250F1" w:rsidRPr="003636D1" w:rsidRDefault="000250F1" w:rsidP="009F307D">
            <w:pPr>
              <w:keepNext/>
              <w:keepLines/>
              <w:spacing w:beforeLines="20" w:before="48" w:after="20"/>
              <w:jc w:val="both"/>
              <w:rPr>
                <w:sz w:val="20"/>
                <w:lang w:val="pt-PT"/>
              </w:rPr>
            </w:pPr>
            <w:r w:rsidRPr="003636D1">
              <w:rPr>
                <w:b/>
                <w:bCs/>
                <w:i/>
                <w:iCs/>
                <w:sz w:val="20"/>
                <w:lang w:val="pt-PT"/>
              </w:rPr>
              <w:t>ORR avaliada pelo Investigador (RECIST v1.1)</w:t>
            </w:r>
          </w:p>
        </w:tc>
        <w:tc>
          <w:tcPr>
            <w:tcW w:w="2628" w:type="dxa"/>
            <w:tcBorders>
              <w:left w:val="nil"/>
              <w:right w:val="nil"/>
            </w:tcBorders>
          </w:tcPr>
          <w:p w14:paraId="06DE6CD7" w14:textId="77777777" w:rsidR="000250F1" w:rsidRPr="003636D1" w:rsidRDefault="000250F1" w:rsidP="009F307D">
            <w:pPr>
              <w:keepNext/>
              <w:keepLines/>
              <w:spacing w:beforeLines="20" w:before="48" w:after="20"/>
              <w:jc w:val="center"/>
              <w:rPr>
                <w:sz w:val="20"/>
                <w:lang w:val="pt-PT"/>
              </w:rPr>
            </w:pPr>
            <w:r w:rsidRPr="003636D1">
              <w:rPr>
                <w:sz w:val="20"/>
                <w:lang w:val="pt-PT"/>
              </w:rPr>
              <w:t>n = 462</w:t>
            </w:r>
          </w:p>
        </w:tc>
        <w:tc>
          <w:tcPr>
            <w:tcW w:w="2565" w:type="dxa"/>
            <w:tcBorders>
              <w:left w:val="nil"/>
            </w:tcBorders>
          </w:tcPr>
          <w:p w14:paraId="1E0227A9" w14:textId="77777777" w:rsidR="000250F1" w:rsidRPr="003636D1" w:rsidRDefault="000250F1" w:rsidP="009F307D">
            <w:pPr>
              <w:keepNext/>
              <w:keepLines/>
              <w:spacing w:beforeLines="20" w:before="48" w:after="20"/>
              <w:jc w:val="center"/>
              <w:rPr>
                <w:sz w:val="20"/>
                <w:lang w:val="pt-PT"/>
              </w:rPr>
            </w:pPr>
            <w:r w:rsidRPr="003636D1">
              <w:rPr>
                <w:sz w:val="20"/>
                <w:lang w:val="pt-PT"/>
              </w:rPr>
              <w:t>n = 461</w:t>
            </w:r>
          </w:p>
        </w:tc>
      </w:tr>
      <w:tr w:rsidR="000250F1" w:rsidRPr="003636D1" w14:paraId="3F1848DA" w14:textId="77777777" w:rsidTr="009F307D">
        <w:tc>
          <w:tcPr>
            <w:tcW w:w="3936" w:type="dxa"/>
            <w:tcBorders>
              <w:top w:val="nil"/>
              <w:bottom w:val="nil"/>
              <w:right w:val="nil"/>
            </w:tcBorders>
          </w:tcPr>
          <w:p w14:paraId="5C300BC0" w14:textId="77777777" w:rsidR="000250F1" w:rsidRPr="003636D1" w:rsidRDefault="000250F1" w:rsidP="009F307D">
            <w:pPr>
              <w:keepNext/>
              <w:keepLines/>
              <w:spacing w:beforeLines="20" w:before="48" w:after="20"/>
              <w:rPr>
                <w:sz w:val="20"/>
                <w:lang w:val="pt-PT"/>
              </w:rPr>
            </w:pPr>
            <w:r w:rsidRPr="003636D1">
              <w:rPr>
                <w:sz w:val="20"/>
                <w:lang w:val="pt-PT"/>
              </w:rPr>
              <w:t>N.º de respondedores confirmados (%)</w:t>
            </w:r>
          </w:p>
        </w:tc>
        <w:tc>
          <w:tcPr>
            <w:tcW w:w="2628" w:type="dxa"/>
            <w:tcBorders>
              <w:top w:val="nil"/>
              <w:left w:val="nil"/>
              <w:bottom w:val="nil"/>
              <w:right w:val="nil"/>
            </w:tcBorders>
            <w:vAlign w:val="center"/>
          </w:tcPr>
          <w:p w14:paraId="3A3FB9B7" w14:textId="77777777" w:rsidR="000250F1" w:rsidRPr="003636D1" w:rsidRDefault="000250F1" w:rsidP="009F307D">
            <w:pPr>
              <w:keepNext/>
              <w:keepLines/>
              <w:spacing w:beforeLines="20" w:before="48" w:after="20"/>
              <w:jc w:val="center"/>
              <w:rPr>
                <w:sz w:val="20"/>
                <w:lang w:val="pt-PT"/>
              </w:rPr>
            </w:pPr>
            <w:r w:rsidRPr="003636D1">
              <w:rPr>
                <w:sz w:val="20"/>
                <w:lang w:val="pt-PT"/>
              </w:rPr>
              <w:t>62 (13,4%)</w:t>
            </w:r>
          </w:p>
        </w:tc>
        <w:tc>
          <w:tcPr>
            <w:tcW w:w="2565" w:type="dxa"/>
            <w:tcBorders>
              <w:top w:val="nil"/>
              <w:left w:val="nil"/>
              <w:bottom w:val="nil"/>
            </w:tcBorders>
            <w:vAlign w:val="center"/>
          </w:tcPr>
          <w:p w14:paraId="39C469B6" w14:textId="77777777" w:rsidR="000250F1" w:rsidRPr="003636D1" w:rsidRDefault="000250F1" w:rsidP="009F307D">
            <w:pPr>
              <w:keepNext/>
              <w:keepLines/>
              <w:spacing w:beforeLines="20" w:before="48" w:after="20"/>
              <w:jc w:val="center"/>
              <w:rPr>
                <w:sz w:val="20"/>
                <w:lang w:val="pt-PT"/>
              </w:rPr>
            </w:pPr>
            <w:r w:rsidRPr="003636D1">
              <w:rPr>
                <w:sz w:val="20"/>
                <w:lang w:val="pt-PT"/>
              </w:rPr>
              <w:t>62 (13,4%)</w:t>
            </w:r>
          </w:p>
        </w:tc>
      </w:tr>
      <w:tr w:rsidR="000250F1" w:rsidRPr="003636D1" w14:paraId="50AEECE8" w14:textId="77777777" w:rsidTr="009F307D">
        <w:tc>
          <w:tcPr>
            <w:tcW w:w="3936" w:type="dxa"/>
            <w:tcBorders>
              <w:top w:val="nil"/>
              <w:bottom w:val="nil"/>
              <w:right w:val="nil"/>
            </w:tcBorders>
          </w:tcPr>
          <w:p w14:paraId="21AFB5F4" w14:textId="77777777" w:rsidR="000250F1" w:rsidRPr="003636D1" w:rsidRDefault="000250F1" w:rsidP="009F307D">
            <w:pPr>
              <w:keepNext/>
              <w:keepLines/>
              <w:spacing w:beforeLines="20" w:before="48" w:after="20"/>
              <w:rPr>
                <w:sz w:val="20"/>
                <w:lang w:val="pt-PT"/>
              </w:rPr>
            </w:pPr>
            <w:r w:rsidRPr="003636D1">
              <w:rPr>
                <w:sz w:val="20"/>
                <w:lang w:val="pt-PT"/>
              </w:rPr>
              <w:t>IC 95%</w:t>
            </w:r>
          </w:p>
        </w:tc>
        <w:tc>
          <w:tcPr>
            <w:tcW w:w="2628" w:type="dxa"/>
            <w:tcBorders>
              <w:top w:val="nil"/>
              <w:left w:val="nil"/>
              <w:bottom w:val="nil"/>
              <w:right w:val="nil"/>
            </w:tcBorders>
            <w:vAlign w:val="center"/>
          </w:tcPr>
          <w:p w14:paraId="6CE4148D" w14:textId="77777777" w:rsidR="000250F1" w:rsidRPr="003636D1" w:rsidRDefault="000250F1" w:rsidP="009F307D">
            <w:pPr>
              <w:keepNext/>
              <w:keepLines/>
              <w:spacing w:beforeLines="20" w:before="48" w:after="20"/>
              <w:jc w:val="center"/>
              <w:rPr>
                <w:sz w:val="20"/>
                <w:lang w:val="pt-PT"/>
              </w:rPr>
            </w:pPr>
            <w:r w:rsidRPr="003636D1">
              <w:rPr>
                <w:sz w:val="20"/>
                <w:lang w:val="pt-PT"/>
              </w:rPr>
              <w:t>10,45; 16,87</w:t>
            </w:r>
          </w:p>
        </w:tc>
        <w:tc>
          <w:tcPr>
            <w:tcW w:w="2565" w:type="dxa"/>
            <w:tcBorders>
              <w:top w:val="nil"/>
              <w:left w:val="nil"/>
              <w:bottom w:val="nil"/>
            </w:tcBorders>
            <w:vAlign w:val="center"/>
          </w:tcPr>
          <w:p w14:paraId="04F546EF" w14:textId="77777777" w:rsidR="000250F1" w:rsidRPr="003636D1" w:rsidRDefault="000250F1" w:rsidP="009F307D">
            <w:pPr>
              <w:keepNext/>
              <w:keepLines/>
              <w:spacing w:beforeLines="20" w:before="48" w:after="20"/>
              <w:jc w:val="center"/>
              <w:rPr>
                <w:sz w:val="20"/>
                <w:lang w:val="pt-PT"/>
              </w:rPr>
            </w:pPr>
            <w:r w:rsidRPr="003636D1">
              <w:rPr>
                <w:sz w:val="20"/>
                <w:lang w:val="pt-PT"/>
              </w:rPr>
              <w:t>10,47; 16,91</w:t>
            </w:r>
          </w:p>
        </w:tc>
      </w:tr>
      <w:tr w:rsidR="000250F1" w:rsidRPr="003636D1" w14:paraId="2D8887FF" w14:textId="77777777" w:rsidTr="009F307D">
        <w:tc>
          <w:tcPr>
            <w:tcW w:w="3936" w:type="dxa"/>
            <w:tcBorders>
              <w:top w:val="nil"/>
              <w:bottom w:val="nil"/>
              <w:right w:val="nil"/>
            </w:tcBorders>
          </w:tcPr>
          <w:p w14:paraId="61C34EF4" w14:textId="77777777" w:rsidR="000250F1" w:rsidRPr="003636D1" w:rsidRDefault="000250F1" w:rsidP="009F307D">
            <w:pPr>
              <w:keepNext/>
              <w:keepLines/>
              <w:spacing w:beforeLines="20" w:before="48" w:after="20"/>
              <w:jc w:val="both"/>
              <w:rPr>
                <w:b/>
                <w:i/>
                <w:sz w:val="20"/>
                <w:lang w:val="pt-PT"/>
              </w:rPr>
            </w:pPr>
            <w:r w:rsidRPr="003636D1">
              <w:rPr>
                <w:sz w:val="20"/>
                <w:lang w:val="pt-PT"/>
              </w:rPr>
              <w:t>N.º de respostas completas (%)</w:t>
            </w:r>
          </w:p>
        </w:tc>
        <w:tc>
          <w:tcPr>
            <w:tcW w:w="2628" w:type="dxa"/>
            <w:tcBorders>
              <w:top w:val="nil"/>
              <w:left w:val="nil"/>
              <w:bottom w:val="nil"/>
              <w:right w:val="nil"/>
            </w:tcBorders>
          </w:tcPr>
          <w:p w14:paraId="1CB8DC35" w14:textId="77777777" w:rsidR="000250F1" w:rsidRPr="003636D1" w:rsidRDefault="000250F1" w:rsidP="009F307D">
            <w:pPr>
              <w:keepNext/>
              <w:keepLines/>
              <w:spacing w:beforeLines="20" w:before="48" w:after="20"/>
              <w:jc w:val="center"/>
              <w:rPr>
                <w:sz w:val="20"/>
                <w:lang w:val="pt-PT"/>
              </w:rPr>
            </w:pPr>
            <w:r w:rsidRPr="003636D1">
              <w:rPr>
                <w:sz w:val="20"/>
                <w:lang w:val="pt-PT"/>
              </w:rPr>
              <w:t>16 (3,5%)</w:t>
            </w:r>
          </w:p>
        </w:tc>
        <w:tc>
          <w:tcPr>
            <w:tcW w:w="2565" w:type="dxa"/>
            <w:tcBorders>
              <w:top w:val="nil"/>
              <w:left w:val="nil"/>
              <w:bottom w:val="nil"/>
            </w:tcBorders>
          </w:tcPr>
          <w:p w14:paraId="7AE49080" w14:textId="77777777" w:rsidR="000250F1" w:rsidRPr="003636D1" w:rsidRDefault="000250F1" w:rsidP="009F307D">
            <w:pPr>
              <w:keepNext/>
              <w:keepLines/>
              <w:spacing w:beforeLines="20" w:before="48" w:after="20"/>
              <w:jc w:val="center"/>
              <w:rPr>
                <w:sz w:val="20"/>
                <w:lang w:val="pt-PT"/>
              </w:rPr>
            </w:pPr>
            <w:r w:rsidRPr="003636D1">
              <w:rPr>
                <w:sz w:val="20"/>
                <w:lang w:val="pt-PT"/>
              </w:rPr>
              <w:t>16 (3,5%)</w:t>
            </w:r>
          </w:p>
        </w:tc>
      </w:tr>
      <w:tr w:rsidR="000250F1" w:rsidRPr="003636D1" w14:paraId="0172CD9D" w14:textId="77777777" w:rsidTr="009F307D">
        <w:tc>
          <w:tcPr>
            <w:tcW w:w="3936" w:type="dxa"/>
            <w:tcBorders>
              <w:top w:val="nil"/>
              <w:bottom w:val="dashSmallGap" w:sz="4" w:space="0" w:color="A6A6A6"/>
              <w:right w:val="nil"/>
            </w:tcBorders>
          </w:tcPr>
          <w:p w14:paraId="69D60119" w14:textId="77777777" w:rsidR="000250F1" w:rsidRPr="003636D1" w:rsidRDefault="000250F1" w:rsidP="009F307D">
            <w:pPr>
              <w:keepNext/>
              <w:keepLines/>
              <w:spacing w:beforeLines="20" w:before="48" w:after="20"/>
              <w:jc w:val="both"/>
              <w:rPr>
                <w:b/>
                <w:i/>
                <w:sz w:val="20"/>
                <w:lang w:val="pt-PT"/>
              </w:rPr>
            </w:pPr>
            <w:r w:rsidRPr="003636D1">
              <w:rPr>
                <w:sz w:val="20"/>
                <w:lang w:val="pt-PT"/>
              </w:rPr>
              <w:t>N.º de respostas parciais (%)</w:t>
            </w:r>
          </w:p>
        </w:tc>
        <w:tc>
          <w:tcPr>
            <w:tcW w:w="2628" w:type="dxa"/>
            <w:tcBorders>
              <w:top w:val="nil"/>
              <w:left w:val="nil"/>
              <w:bottom w:val="dashSmallGap" w:sz="4" w:space="0" w:color="A6A6A6"/>
              <w:right w:val="nil"/>
            </w:tcBorders>
          </w:tcPr>
          <w:p w14:paraId="51F51684" w14:textId="77777777" w:rsidR="000250F1" w:rsidRPr="003636D1" w:rsidRDefault="000250F1" w:rsidP="009F307D">
            <w:pPr>
              <w:keepNext/>
              <w:keepLines/>
              <w:spacing w:beforeLines="20" w:before="48" w:after="20"/>
              <w:jc w:val="center"/>
              <w:rPr>
                <w:sz w:val="20"/>
                <w:lang w:val="pt-PT"/>
              </w:rPr>
            </w:pPr>
            <w:r w:rsidRPr="003636D1">
              <w:rPr>
                <w:sz w:val="20"/>
                <w:lang w:val="pt-PT"/>
              </w:rPr>
              <w:t>46 (10,0%)</w:t>
            </w:r>
          </w:p>
        </w:tc>
        <w:tc>
          <w:tcPr>
            <w:tcW w:w="2565" w:type="dxa"/>
            <w:tcBorders>
              <w:top w:val="nil"/>
              <w:left w:val="nil"/>
              <w:bottom w:val="dashSmallGap" w:sz="4" w:space="0" w:color="A6A6A6"/>
            </w:tcBorders>
          </w:tcPr>
          <w:p w14:paraId="426D9826" w14:textId="77777777" w:rsidR="000250F1" w:rsidRPr="003636D1" w:rsidRDefault="000250F1" w:rsidP="009F307D">
            <w:pPr>
              <w:keepNext/>
              <w:keepLines/>
              <w:spacing w:beforeLines="20" w:before="48" w:after="20"/>
              <w:jc w:val="center"/>
              <w:rPr>
                <w:sz w:val="20"/>
                <w:lang w:val="pt-PT"/>
              </w:rPr>
            </w:pPr>
            <w:r w:rsidRPr="003636D1">
              <w:rPr>
                <w:sz w:val="20"/>
                <w:lang w:val="pt-PT"/>
              </w:rPr>
              <w:t>46 (10,0%)</w:t>
            </w:r>
          </w:p>
        </w:tc>
      </w:tr>
      <w:tr w:rsidR="000250F1" w:rsidRPr="003636D1" w14:paraId="2E268BA2" w14:textId="77777777" w:rsidTr="009F307D">
        <w:tc>
          <w:tcPr>
            <w:tcW w:w="3936" w:type="dxa"/>
            <w:tcBorders>
              <w:top w:val="dashSmallGap" w:sz="4" w:space="0" w:color="A6A6A6"/>
              <w:bottom w:val="single" w:sz="4" w:space="0" w:color="auto"/>
              <w:right w:val="nil"/>
            </w:tcBorders>
          </w:tcPr>
          <w:p w14:paraId="2C46B16A" w14:textId="77777777" w:rsidR="000250F1" w:rsidRPr="003636D1" w:rsidRDefault="000250F1" w:rsidP="009F307D">
            <w:pPr>
              <w:keepNext/>
              <w:keepLines/>
              <w:spacing w:beforeLines="20" w:before="48" w:after="20"/>
              <w:jc w:val="both"/>
              <w:rPr>
                <w:sz w:val="20"/>
                <w:lang w:val="pt-PT"/>
              </w:rPr>
            </w:pPr>
            <w:r w:rsidRPr="003636D1">
              <w:rPr>
                <w:sz w:val="20"/>
                <w:lang w:val="pt-PT"/>
              </w:rPr>
              <w:t>N.º de doenças estáveis (%)</w:t>
            </w:r>
          </w:p>
        </w:tc>
        <w:tc>
          <w:tcPr>
            <w:tcW w:w="2628" w:type="dxa"/>
            <w:tcBorders>
              <w:top w:val="dashSmallGap" w:sz="4" w:space="0" w:color="A6A6A6"/>
              <w:left w:val="nil"/>
              <w:bottom w:val="single" w:sz="4" w:space="0" w:color="auto"/>
              <w:right w:val="nil"/>
            </w:tcBorders>
          </w:tcPr>
          <w:p w14:paraId="2F10FDE3" w14:textId="77777777" w:rsidR="000250F1" w:rsidRPr="003636D1" w:rsidRDefault="000250F1" w:rsidP="009F307D">
            <w:pPr>
              <w:keepNext/>
              <w:keepLines/>
              <w:spacing w:beforeLines="20" w:before="48" w:after="20"/>
              <w:jc w:val="center"/>
              <w:rPr>
                <w:sz w:val="20"/>
                <w:lang w:val="pt-PT"/>
              </w:rPr>
            </w:pPr>
            <w:r w:rsidRPr="003636D1">
              <w:rPr>
                <w:sz w:val="20"/>
                <w:lang w:val="pt-PT"/>
              </w:rPr>
              <w:t>92 (19,9%)</w:t>
            </w:r>
          </w:p>
        </w:tc>
        <w:tc>
          <w:tcPr>
            <w:tcW w:w="2565" w:type="dxa"/>
            <w:tcBorders>
              <w:top w:val="dashSmallGap" w:sz="4" w:space="0" w:color="A6A6A6"/>
              <w:left w:val="nil"/>
            </w:tcBorders>
          </w:tcPr>
          <w:p w14:paraId="39E8AC4B" w14:textId="77777777" w:rsidR="000250F1" w:rsidRPr="003636D1" w:rsidRDefault="000250F1" w:rsidP="009F307D">
            <w:pPr>
              <w:keepNext/>
              <w:keepLines/>
              <w:spacing w:beforeLines="20" w:before="48" w:after="20"/>
              <w:jc w:val="center"/>
              <w:rPr>
                <w:sz w:val="20"/>
                <w:lang w:val="pt-PT"/>
              </w:rPr>
            </w:pPr>
            <w:r w:rsidRPr="003636D1">
              <w:rPr>
                <w:sz w:val="20"/>
                <w:lang w:val="pt-PT"/>
              </w:rPr>
              <w:t>162 (35,1%)</w:t>
            </w:r>
          </w:p>
        </w:tc>
      </w:tr>
      <w:tr w:rsidR="000250F1" w:rsidRPr="003636D1" w14:paraId="7B966057" w14:textId="77777777" w:rsidTr="009F307D">
        <w:tc>
          <w:tcPr>
            <w:tcW w:w="3936" w:type="dxa"/>
            <w:tcBorders>
              <w:left w:val="single" w:sz="4" w:space="0" w:color="auto"/>
              <w:right w:val="nil"/>
            </w:tcBorders>
          </w:tcPr>
          <w:p w14:paraId="17C7817F" w14:textId="77777777" w:rsidR="000250F1" w:rsidRPr="003636D1" w:rsidRDefault="000250F1" w:rsidP="009F307D">
            <w:pPr>
              <w:keepNext/>
              <w:keepLines/>
              <w:spacing w:beforeLines="20" w:before="48" w:after="20"/>
              <w:jc w:val="both"/>
              <w:rPr>
                <w:sz w:val="20"/>
                <w:lang w:val="pt-PT"/>
              </w:rPr>
            </w:pPr>
            <w:r w:rsidRPr="003636D1">
              <w:rPr>
                <w:b/>
                <w:bCs/>
                <w:i/>
                <w:iCs/>
                <w:sz w:val="20"/>
                <w:lang w:val="pt-PT"/>
              </w:rPr>
              <w:t>DOR avaliada pelo Investigador (RECIST v1.1)</w:t>
            </w:r>
          </w:p>
        </w:tc>
        <w:tc>
          <w:tcPr>
            <w:tcW w:w="2628" w:type="dxa"/>
            <w:tcBorders>
              <w:left w:val="nil"/>
              <w:right w:val="nil"/>
            </w:tcBorders>
          </w:tcPr>
          <w:p w14:paraId="5BBFAF17" w14:textId="77777777" w:rsidR="000250F1" w:rsidRPr="003636D1" w:rsidRDefault="000250F1" w:rsidP="009F307D">
            <w:pPr>
              <w:keepNext/>
              <w:keepLines/>
              <w:spacing w:beforeLines="20" w:before="48" w:after="20"/>
              <w:jc w:val="center"/>
              <w:rPr>
                <w:sz w:val="20"/>
                <w:lang w:val="pt-PT"/>
              </w:rPr>
            </w:pPr>
            <w:r w:rsidRPr="003636D1">
              <w:rPr>
                <w:sz w:val="20"/>
                <w:lang w:val="pt-PT"/>
              </w:rPr>
              <w:t>n = 62</w:t>
            </w:r>
          </w:p>
        </w:tc>
        <w:tc>
          <w:tcPr>
            <w:tcW w:w="2565" w:type="dxa"/>
            <w:tcBorders>
              <w:left w:val="nil"/>
            </w:tcBorders>
          </w:tcPr>
          <w:p w14:paraId="63ACE9E8" w14:textId="77777777" w:rsidR="000250F1" w:rsidRPr="003636D1" w:rsidRDefault="000250F1" w:rsidP="009F307D">
            <w:pPr>
              <w:keepNext/>
              <w:keepLines/>
              <w:spacing w:beforeLines="20" w:before="48" w:after="20"/>
              <w:jc w:val="center"/>
              <w:rPr>
                <w:sz w:val="20"/>
                <w:lang w:val="pt-PT"/>
              </w:rPr>
            </w:pPr>
            <w:r w:rsidRPr="003636D1">
              <w:rPr>
                <w:sz w:val="20"/>
                <w:lang w:val="pt-PT"/>
              </w:rPr>
              <w:t>n = 62</w:t>
            </w:r>
          </w:p>
        </w:tc>
      </w:tr>
      <w:tr w:rsidR="000250F1" w:rsidRPr="003636D1" w14:paraId="6F6AAE10" w14:textId="77777777" w:rsidTr="009F307D">
        <w:tc>
          <w:tcPr>
            <w:tcW w:w="3936" w:type="dxa"/>
            <w:tcBorders>
              <w:top w:val="nil"/>
              <w:bottom w:val="nil"/>
              <w:right w:val="nil"/>
            </w:tcBorders>
          </w:tcPr>
          <w:p w14:paraId="52FADB7F" w14:textId="77777777" w:rsidR="000250F1" w:rsidRPr="003636D1" w:rsidRDefault="000250F1" w:rsidP="009F307D">
            <w:pPr>
              <w:keepNext/>
              <w:keepLines/>
              <w:spacing w:beforeLines="20" w:before="48" w:after="20"/>
              <w:rPr>
                <w:sz w:val="20"/>
                <w:lang w:val="pt-PT"/>
              </w:rPr>
            </w:pPr>
            <w:r w:rsidRPr="003636D1">
              <w:rPr>
                <w:sz w:val="20"/>
                <w:lang w:val="pt-PT"/>
              </w:rPr>
              <w:t>Mediana em meses***</w:t>
            </w:r>
          </w:p>
        </w:tc>
        <w:tc>
          <w:tcPr>
            <w:tcW w:w="2628" w:type="dxa"/>
            <w:tcBorders>
              <w:top w:val="nil"/>
              <w:left w:val="nil"/>
              <w:bottom w:val="nil"/>
              <w:right w:val="nil"/>
            </w:tcBorders>
          </w:tcPr>
          <w:p w14:paraId="7CC37492" w14:textId="77777777" w:rsidR="000250F1" w:rsidRPr="003636D1" w:rsidRDefault="000250F1" w:rsidP="009F307D">
            <w:pPr>
              <w:keepNext/>
              <w:keepLines/>
              <w:spacing w:beforeLines="20" w:before="48" w:after="20"/>
              <w:jc w:val="center"/>
              <w:rPr>
                <w:sz w:val="20"/>
                <w:lang w:val="pt-PT"/>
              </w:rPr>
            </w:pPr>
            <w:r w:rsidRPr="003636D1">
              <w:rPr>
                <w:sz w:val="20"/>
                <w:lang w:val="pt-PT"/>
              </w:rPr>
              <w:t>21,7</w:t>
            </w:r>
          </w:p>
        </w:tc>
        <w:tc>
          <w:tcPr>
            <w:tcW w:w="2565" w:type="dxa"/>
            <w:tcBorders>
              <w:top w:val="nil"/>
              <w:left w:val="nil"/>
              <w:bottom w:val="nil"/>
            </w:tcBorders>
          </w:tcPr>
          <w:p w14:paraId="715BF248" w14:textId="77777777" w:rsidR="000250F1" w:rsidRPr="003636D1" w:rsidRDefault="000250F1" w:rsidP="009F307D">
            <w:pPr>
              <w:keepNext/>
              <w:keepLines/>
              <w:spacing w:beforeLines="20" w:before="48" w:after="20"/>
              <w:jc w:val="center"/>
              <w:rPr>
                <w:sz w:val="20"/>
                <w:lang w:val="pt-PT"/>
              </w:rPr>
            </w:pPr>
            <w:r w:rsidRPr="003636D1">
              <w:rPr>
                <w:sz w:val="20"/>
                <w:lang w:val="pt-PT"/>
              </w:rPr>
              <w:t>7,4</w:t>
            </w:r>
          </w:p>
        </w:tc>
      </w:tr>
      <w:tr w:rsidR="000250F1" w:rsidRPr="003636D1" w14:paraId="234EA0E8" w14:textId="77777777" w:rsidTr="009F307D">
        <w:tc>
          <w:tcPr>
            <w:tcW w:w="3936" w:type="dxa"/>
            <w:tcBorders>
              <w:top w:val="nil"/>
              <w:right w:val="nil"/>
            </w:tcBorders>
          </w:tcPr>
          <w:p w14:paraId="6AA48A08" w14:textId="77777777" w:rsidR="000250F1" w:rsidRPr="003636D1" w:rsidRDefault="000250F1" w:rsidP="009F307D">
            <w:pPr>
              <w:keepNext/>
              <w:keepLines/>
              <w:spacing w:beforeLines="20" w:before="48" w:after="20"/>
              <w:rPr>
                <w:sz w:val="20"/>
                <w:lang w:val="pt-PT"/>
              </w:rPr>
            </w:pPr>
            <w:r w:rsidRPr="003636D1">
              <w:rPr>
                <w:sz w:val="20"/>
                <w:lang w:val="pt-PT"/>
              </w:rPr>
              <w:t>IC 95%</w:t>
            </w:r>
          </w:p>
        </w:tc>
        <w:tc>
          <w:tcPr>
            <w:tcW w:w="2628" w:type="dxa"/>
            <w:tcBorders>
              <w:top w:val="nil"/>
              <w:left w:val="nil"/>
              <w:right w:val="nil"/>
            </w:tcBorders>
          </w:tcPr>
          <w:p w14:paraId="4550363D" w14:textId="77777777" w:rsidR="000250F1" w:rsidRPr="003636D1" w:rsidRDefault="000250F1" w:rsidP="009F307D">
            <w:pPr>
              <w:keepNext/>
              <w:keepLines/>
              <w:spacing w:beforeLines="20" w:before="48" w:after="20"/>
              <w:jc w:val="center"/>
              <w:rPr>
                <w:sz w:val="20"/>
                <w:lang w:val="pt-PT"/>
              </w:rPr>
            </w:pPr>
            <w:r w:rsidRPr="003636D1">
              <w:rPr>
                <w:sz w:val="20"/>
                <w:lang w:val="pt-PT"/>
              </w:rPr>
              <w:t>13,0; 21,7</w:t>
            </w:r>
          </w:p>
        </w:tc>
        <w:tc>
          <w:tcPr>
            <w:tcW w:w="2565" w:type="dxa"/>
            <w:tcBorders>
              <w:top w:val="nil"/>
              <w:left w:val="nil"/>
            </w:tcBorders>
          </w:tcPr>
          <w:p w14:paraId="313D9A21" w14:textId="77777777" w:rsidR="000250F1" w:rsidRPr="003636D1" w:rsidRDefault="000250F1" w:rsidP="009F307D">
            <w:pPr>
              <w:keepNext/>
              <w:keepLines/>
              <w:spacing w:beforeLines="20" w:before="48" w:after="20"/>
              <w:jc w:val="center"/>
              <w:rPr>
                <w:sz w:val="20"/>
                <w:lang w:val="pt-PT"/>
              </w:rPr>
            </w:pPr>
            <w:r w:rsidRPr="003636D1">
              <w:rPr>
                <w:sz w:val="20"/>
                <w:lang w:val="pt-PT"/>
              </w:rPr>
              <w:t>6,1; 10,3</w:t>
            </w:r>
          </w:p>
        </w:tc>
      </w:tr>
    </w:tbl>
    <w:p w14:paraId="1A7FB19C" w14:textId="77777777" w:rsidR="000250F1" w:rsidRPr="003636D1" w:rsidRDefault="000250F1" w:rsidP="000250F1">
      <w:pPr>
        <w:keepNext/>
        <w:keepLines/>
        <w:rPr>
          <w:sz w:val="20"/>
          <w:lang w:val="pt-PT"/>
        </w:rPr>
      </w:pPr>
      <w:r w:rsidRPr="003636D1">
        <w:rPr>
          <w:sz w:val="20"/>
          <w:lang w:val="pt-PT"/>
        </w:rPr>
        <w:t>IC = intervalo de confiança; DOR = duração da resposta; ORR = taxa de resposta objetiva; OS = sobrevivência global; PFS = sobrevivência livre de progressão; RECIST = Critérios de Avaliação de Resposta em Tumores Sólidos v1.1.</w:t>
      </w:r>
    </w:p>
    <w:p w14:paraId="2FCD7288" w14:textId="77777777" w:rsidR="000250F1" w:rsidRPr="003636D1" w:rsidRDefault="000250F1" w:rsidP="000250F1">
      <w:pPr>
        <w:keepNext/>
        <w:keepLines/>
        <w:rPr>
          <w:sz w:val="20"/>
          <w:lang w:val="pt-PT"/>
        </w:rPr>
      </w:pPr>
      <w:r w:rsidRPr="003636D1">
        <w:rPr>
          <w:sz w:val="20"/>
          <w:lang w:val="pt-PT"/>
        </w:rPr>
        <w:t xml:space="preserve">* Foi efetuada uma análise da OS com base no teste de </w:t>
      </w:r>
      <w:r w:rsidRPr="003636D1">
        <w:rPr>
          <w:i/>
          <w:iCs/>
          <w:sz w:val="20"/>
          <w:lang w:val="pt-PT"/>
        </w:rPr>
        <w:t>log-rank</w:t>
      </w:r>
      <w:r w:rsidRPr="003636D1">
        <w:rPr>
          <w:sz w:val="20"/>
          <w:lang w:val="pt-PT"/>
        </w:rPr>
        <w:t xml:space="preserve"> estratificado no grupo de todos os participantes e o resultado é fornecido apenas para fins descritivos (p=0,0378); de acordo com uma análise hierárquica pré-definida; o valor-p para a análise da OS no grupo de todos os participantes não pode ser considerado estatisticamente significativo.</w:t>
      </w:r>
    </w:p>
    <w:p w14:paraId="77AFA278" w14:textId="77777777" w:rsidR="000250F1" w:rsidRPr="003636D1" w:rsidRDefault="000250F1" w:rsidP="000250F1">
      <w:pPr>
        <w:keepNext/>
        <w:keepLines/>
        <w:rPr>
          <w:sz w:val="20"/>
          <w:lang w:val="pt-PT"/>
        </w:rPr>
      </w:pPr>
      <w:r w:rsidRPr="003636D1">
        <w:rPr>
          <w:rFonts w:eastAsia="SimSun"/>
          <w:color w:val="000000"/>
          <w:szCs w:val="24"/>
          <w:vertAlign w:val="superscript"/>
          <w:lang w:val="pt-PT"/>
        </w:rPr>
        <w:t xml:space="preserve">ǂ </w:t>
      </w:r>
      <w:r w:rsidRPr="003636D1">
        <w:rPr>
          <w:szCs w:val="22"/>
          <w:lang w:val="pt-PT"/>
        </w:rPr>
        <w:t>Estratificado por quimioterapia (vinflunina vs taxanos), nível de CI (&lt;5% vs ≥ 5%), número de fatores prognósticos de risco (0 vs 1-3), e metástases hepáticas (sim vs não).</w:t>
      </w:r>
    </w:p>
    <w:p w14:paraId="27F8D858" w14:textId="77777777" w:rsidR="000250F1" w:rsidRPr="003636D1" w:rsidRDefault="000250F1" w:rsidP="000250F1">
      <w:pPr>
        <w:keepNext/>
        <w:keepLines/>
        <w:rPr>
          <w:sz w:val="20"/>
          <w:lang w:val="pt-PT"/>
        </w:rPr>
      </w:pPr>
      <w:r w:rsidRPr="003636D1">
        <w:rPr>
          <w:sz w:val="20"/>
          <w:lang w:val="pt-PT"/>
        </w:rPr>
        <w:t>** Baseado na estimativa de Kaplan-Meier</w:t>
      </w:r>
    </w:p>
    <w:p w14:paraId="10908076" w14:textId="77777777" w:rsidR="000250F1" w:rsidRPr="003636D1" w:rsidRDefault="000250F1" w:rsidP="000250F1">
      <w:pPr>
        <w:keepNext/>
        <w:keepLines/>
        <w:rPr>
          <w:sz w:val="20"/>
          <w:lang w:val="pt-PT"/>
        </w:rPr>
      </w:pPr>
      <w:r w:rsidRPr="003636D1">
        <w:rPr>
          <w:sz w:val="20"/>
          <w:lang w:val="pt-PT"/>
        </w:rPr>
        <w:t>*** As respostas estavam em curso em 63% dos respondedores no braço de atezolizumab e em 21% dos respondedores no braço da quimioterapia.</w:t>
      </w:r>
      <w:r w:rsidRPr="003636D1">
        <w:rPr>
          <w:sz w:val="20"/>
          <w:lang w:val="pt-PT" w:eastAsia="pt-PT" w:bidi="pt-PT"/>
        </w:rPr>
        <w:t xml:space="preserve"> </w:t>
      </w:r>
    </w:p>
    <w:p w14:paraId="129CF634" w14:textId="77777777" w:rsidR="000250F1" w:rsidRPr="003636D1" w:rsidRDefault="000250F1" w:rsidP="000250F1">
      <w:pPr>
        <w:rPr>
          <w:sz w:val="20"/>
          <w:lang w:val="pt-PT"/>
        </w:rPr>
      </w:pPr>
      <w:r w:rsidRPr="003636D1">
        <w:rPr>
          <w:sz w:val="20"/>
          <w:lang w:val="pt-PT" w:eastAsia="pt-PT" w:bidi="pt-PT"/>
        </w:rPr>
        <w:t xml:space="preserve"> </w:t>
      </w:r>
    </w:p>
    <w:p w14:paraId="2A9DD95F" w14:textId="77777777" w:rsidR="000250F1" w:rsidRPr="003636D1" w:rsidRDefault="000250F1" w:rsidP="000250F1">
      <w:pPr>
        <w:keepNext/>
        <w:keepLines/>
        <w:rPr>
          <w:b/>
          <w:lang w:val="pt-PT"/>
        </w:rPr>
      </w:pPr>
      <w:r w:rsidRPr="003636D1">
        <w:rPr>
          <w:b/>
          <w:bCs/>
          <w:lang w:val="pt-PT"/>
        </w:rPr>
        <w:lastRenderedPageBreak/>
        <w:t>Figura 1: Curva de Kaplan-Meier da sobrevivência global (IMvigor211)</w:t>
      </w:r>
    </w:p>
    <w:p w14:paraId="04A8D8FF" w14:textId="77777777" w:rsidR="000250F1" w:rsidRPr="003636D1" w:rsidRDefault="000250F1" w:rsidP="000250F1">
      <w:pPr>
        <w:keepNext/>
        <w:keepLines/>
        <w:autoSpaceDE w:val="0"/>
        <w:autoSpaceDN w:val="0"/>
        <w:adjustRightInd w:val="0"/>
        <w:rPr>
          <w:u w:val="single"/>
          <w:lang w:val="pt-PT"/>
        </w:rPr>
      </w:pPr>
    </w:p>
    <w:p w14:paraId="5C996D0D" w14:textId="77777777" w:rsidR="000250F1" w:rsidRPr="003636D1" w:rsidRDefault="000250F1" w:rsidP="000250F1">
      <w:pPr>
        <w:keepNext/>
        <w:keepLines/>
        <w:tabs>
          <w:tab w:val="left" w:pos="567"/>
        </w:tabs>
        <w:autoSpaceDE w:val="0"/>
        <w:autoSpaceDN w:val="0"/>
        <w:adjustRightInd w:val="0"/>
        <w:rPr>
          <w:sz w:val="20"/>
          <w:lang w:val="pt-PT" w:eastAsia="pt-PT" w:bidi="pt-PT"/>
        </w:rPr>
      </w:pPr>
      <w:r w:rsidRPr="003636D1">
        <w:rPr>
          <w:noProof/>
          <w:sz w:val="20"/>
          <w:lang w:val="pt-PT" w:eastAsia="pt-PT"/>
        </w:rPr>
        <w:drawing>
          <wp:inline distT="0" distB="0" distL="0" distR="0" wp14:anchorId="0627E2FC" wp14:editId="5147BA89">
            <wp:extent cx="5692775" cy="3038475"/>
            <wp:effectExtent l="0" t="0" r="317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92775" cy="3038475"/>
                    </a:xfrm>
                    <a:prstGeom prst="rect">
                      <a:avLst/>
                    </a:prstGeom>
                    <a:noFill/>
                    <a:ln>
                      <a:noFill/>
                    </a:ln>
                  </pic:spPr>
                </pic:pic>
              </a:graphicData>
            </a:graphic>
          </wp:inline>
        </w:drawing>
      </w:r>
    </w:p>
    <w:p w14:paraId="04F97154" w14:textId="77777777" w:rsidR="000250F1" w:rsidRPr="003636D1" w:rsidRDefault="000250F1" w:rsidP="000250F1">
      <w:pPr>
        <w:keepNext/>
        <w:keepLines/>
        <w:autoSpaceDE w:val="0"/>
        <w:autoSpaceDN w:val="0"/>
        <w:adjustRightInd w:val="0"/>
        <w:rPr>
          <w:u w:val="single"/>
          <w:lang w:val="pt-PT"/>
        </w:rPr>
      </w:pPr>
    </w:p>
    <w:p w14:paraId="707D62AD" w14:textId="77777777" w:rsidR="000250F1" w:rsidRPr="003636D1" w:rsidRDefault="000250F1" w:rsidP="000250F1">
      <w:pPr>
        <w:keepNext/>
        <w:keepLines/>
        <w:rPr>
          <w:i/>
          <w:lang w:val="pt-PT"/>
        </w:rPr>
      </w:pPr>
      <w:r w:rsidRPr="003636D1">
        <w:rPr>
          <w:i/>
          <w:iCs/>
          <w:lang w:val="pt-PT"/>
        </w:rPr>
        <w:t>IMvigor210 (GO29293): Ensaio clínico de braço único em doentes com carcinoma urotelial sem tratamento prévio que não são elegíveis para tratamento com cisplatina e em doentes com carcinoma urotelial previamente tratados com quimioterapia</w:t>
      </w:r>
    </w:p>
    <w:p w14:paraId="153F8BC6" w14:textId="77777777" w:rsidR="000250F1" w:rsidRPr="003636D1" w:rsidRDefault="000250F1" w:rsidP="000250F1">
      <w:pPr>
        <w:keepNext/>
        <w:rPr>
          <w:i/>
          <w:lang w:val="pt-PT"/>
        </w:rPr>
      </w:pPr>
    </w:p>
    <w:p w14:paraId="41E1E766" w14:textId="77777777" w:rsidR="000250F1" w:rsidRPr="003636D1" w:rsidRDefault="000250F1" w:rsidP="000250F1">
      <w:pPr>
        <w:keepNext/>
        <w:keepLines/>
        <w:rPr>
          <w:lang w:val="pt-PT"/>
        </w:rPr>
      </w:pPr>
      <w:r w:rsidRPr="003636D1">
        <w:rPr>
          <w:lang w:val="pt-PT"/>
        </w:rPr>
        <w:t xml:space="preserve">Um ensaio clínico de fase II, multicêntrico, internacional, com duas coortes, de braço único, IMvigor210, avaliou doentes com CU localmente avançado ou metastático (também conhecido como carcinoma urotelial da bexiga). </w:t>
      </w:r>
    </w:p>
    <w:p w14:paraId="1276FDF0" w14:textId="77777777" w:rsidR="000250F1" w:rsidRPr="003636D1" w:rsidRDefault="000250F1" w:rsidP="000250F1">
      <w:pPr>
        <w:rPr>
          <w:lang w:val="pt-PT"/>
        </w:rPr>
      </w:pPr>
    </w:p>
    <w:p w14:paraId="79F89768" w14:textId="77777777" w:rsidR="000250F1" w:rsidRPr="003636D1" w:rsidRDefault="000250F1" w:rsidP="000250F1">
      <w:pPr>
        <w:keepNext/>
        <w:keepLines/>
        <w:rPr>
          <w:lang w:val="pt-PT"/>
        </w:rPr>
      </w:pPr>
      <w:r w:rsidRPr="003636D1">
        <w:rPr>
          <w:lang w:val="pt-PT"/>
        </w:rPr>
        <w:t>O estudo incluiu um total de 438 doentes, divididos em duas coortes. A Coorte 1 incluiu doentes com CU localmente avançado ou metastático sem tratamento prévio que não eram elegíveis ou inaptos (</w:t>
      </w:r>
      <w:r w:rsidRPr="003636D1">
        <w:rPr>
          <w:i/>
          <w:iCs/>
          <w:lang w:val="pt-PT"/>
        </w:rPr>
        <w:t>unfit</w:t>
      </w:r>
      <w:r w:rsidRPr="003636D1">
        <w:rPr>
          <w:lang w:val="pt-PT"/>
        </w:rPr>
        <w:t>) para quimioterapia baseada em cisplatina ou cuja doença progrediu pelo menos 12 meses após tratamento com um regime de quimioterapia adjuvante ou neo-adjuvante contendo platina. A Coorte 2 incluiu doentes que receberam pelo menos um regime de quimioterapia baseada em platina para o CU localmente avançado ou metastático ou cuja doença progrediu até 12 meses de tratamento com um regime de quimioterapia adjuvante ou neo-adjuvante contendo platina.</w:t>
      </w:r>
    </w:p>
    <w:p w14:paraId="50D56BF6" w14:textId="77777777" w:rsidR="000250F1" w:rsidRPr="003636D1" w:rsidRDefault="000250F1" w:rsidP="000250F1">
      <w:pPr>
        <w:rPr>
          <w:lang w:val="pt-PT"/>
        </w:rPr>
      </w:pPr>
    </w:p>
    <w:p w14:paraId="269BADE3" w14:textId="77777777" w:rsidR="000250F1" w:rsidRPr="003636D1" w:rsidRDefault="000250F1" w:rsidP="000250F1">
      <w:pPr>
        <w:rPr>
          <w:lang w:val="pt-PT"/>
        </w:rPr>
      </w:pPr>
      <w:r w:rsidRPr="003636D1">
        <w:rPr>
          <w:lang w:val="pt-PT"/>
        </w:rPr>
        <w:t>Na Coorte 1, 119 doentes foram tratados com 1200 mg de atezolizumab por perfusão intravenosa a cada 3 semanas até progressão da doença. A mediana de idades foi 73 anos. A maioria dos doentes eram do sexo masculino (81%), e a maioria dos doentes eram caucasianos (91%).</w:t>
      </w:r>
    </w:p>
    <w:p w14:paraId="3D6A980F" w14:textId="77777777" w:rsidR="000250F1" w:rsidRPr="003636D1" w:rsidRDefault="000250F1" w:rsidP="000250F1">
      <w:pPr>
        <w:rPr>
          <w:b/>
          <w:lang w:val="pt-PT"/>
        </w:rPr>
      </w:pPr>
    </w:p>
    <w:p w14:paraId="3D5852F0" w14:textId="77777777" w:rsidR="000250F1" w:rsidRPr="003636D1" w:rsidRDefault="000250F1" w:rsidP="000250F1">
      <w:pPr>
        <w:rPr>
          <w:lang w:val="pt-PT"/>
        </w:rPr>
      </w:pPr>
      <w:r w:rsidRPr="003636D1">
        <w:rPr>
          <w:lang w:val="pt-PT"/>
        </w:rPr>
        <w:t xml:space="preserve">A Coorte 1 incluiu 45 doentes (38%) com </w:t>
      </w:r>
      <w:r w:rsidRPr="003636D1">
        <w:rPr>
          <w:i/>
          <w:iCs/>
          <w:lang w:val="pt-PT"/>
        </w:rPr>
        <w:t>performance status</w:t>
      </w:r>
      <w:r w:rsidRPr="003636D1">
        <w:rPr>
          <w:lang w:val="pt-PT"/>
        </w:rPr>
        <w:t xml:space="preserve"> ECOG de 0, 50 doentes (42%) com </w:t>
      </w:r>
      <w:r w:rsidRPr="003636D1">
        <w:rPr>
          <w:i/>
          <w:iCs/>
          <w:lang w:val="pt-PT"/>
        </w:rPr>
        <w:t>performance status</w:t>
      </w:r>
      <w:r w:rsidRPr="003636D1">
        <w:rPr>
          <w:lang w:val="pt-PT"/>
        </w:rPr>
        <w:t xml:space="preserve"> ECOG de 1 e 24 doentes (20%) com </w:t>
      </w:r>
      <w:r w:rsidRPr="003636D1">
        <w:rPr>
          <w:i/>
          <w:iCs/>
          <w:lang w:val="pt-PT"/>
        </w:rPr>
        <w:t>performance status</w:t>
      </w:r>
      <w:r w:rsidRPr="003636D1">
        <w:rPr>
          <w:lang w:val="pt-PT"/>
        </w:rPr>
        <w:t xml:space="preserve"> ECOG de 2, 35 doentes (29%) com nenhum fator de risco Bajorin (</w:t>
      </w:r>
      <w:r w:rsidRPr="003636D1">
        <w:rPr>
          <w:i/>
          <w:iCs/>
          <w:lang w:val="pt-PT"/>
        </w:rPr>
        <w:t>performance status</w:t>
      </w:r>
      <w:r w:rsidRPr="003636D1">
        <w:rPr>
          <w:lang w:val="pt-PT"/>
        </w:rPr>
        <w:t xml:space="preserve"> ECOG ≥ 2 e metástases viscerais), 66 doentes (56%) com um fator de risco Bajorin e 18 doentes (15%) com dois fatores de risco Bajorin, 84 doentes (71%) com função renal insuficiente (taxa de filtração glomerular [TFG] &lt; 60 ml/min), e 25 doentes (21%) com metástases hepáticas.</w:t>
      </w:r>
    </w:p>
    <w:p w14:paraId="007292B7" w14:textId="77777777" w:rsidR="000250F1" w:rsidRPr="003636D1" w:rsidRDefault="000250F1" w:rsidP="000250F1">
      <w:pPr>
        <w:rPr>
          <w:b/>
          <w:szCs w:val="22"/>
          <w:lang w:val="pt-PT"/>
        </w:rPr>
      </w:pPr>
    </w:p>
    <w:p w14:paraId="46731B92" w14:textId="77777777" w:rsidR="000250F1" w:rsidRPr="003636D1" w:rsidRDefault="000250F1" w:rsidP="000250F1">
      <w:pPr>
        <w:keepNext/>
        <w:keepLines/>
        <w:rPr>
          <w:lang w:val="pt-PT"/>
        </w:rPr>
      </w:pPr>
      <w:r w:rsidRPr="003636D1">
        <w:rPr>
          <w:lang w:val="pt-PT"/>
        </w:rPr>
        <w:t>O objetivo primário de eficácia para a Coorte 1 foi a taxa de resposta objetiva (</w:t>
      </w:r>
      <w:r w:rsidRPr="003636D1">
        <w:rPr>
          <w:i/>
          <w:iCs/>
          <w:lang w:val="pt-PT"/>
        </w:rPr>
        <w:t xml:space="preserve">objective response rate, </w:t>
      </w:r>
      <w:r w:rsidRPr="003636D1">
        <w:rPr>
          <w:lang w:val="pt-PT"/>
        </w:rPr>
        <w:t xml:space="preserve">ORR) confirmada conforme definido por um CRI usando os critérios RECIST v1.1. </w:t>
      </w:r>
    </w:p>
    <w:p w14:paraId="48F58682" w14:textId="77777777" w:rsidR="000250F1" w:rsidRPr="003636D1" w:rsidRDefault="000250F1" w:rsidP="000250F1">
      <w:pPr>
        <w:keepNext/>
        <w:keepLines/>
        <w:rPr>
          <w:lang w:val="pt-PT"/>
        </w:rPr>
      </w:pPr>
    </w:p>
    <w:p w14:paraId="0E35FFB2" w14:textId="77777777" w:rsidR="000250F1" w:rsidRPr="003636D1" w:rsidRDefault="000250F1" w:rsidP="000250F1">
      <w:pPr>
        <w:rPr>
          <w:lang w:val="pt-PT"/>
        </w:rPr>
      </w:pPr>
      <w:r w:rsidRPr="003636D1">
        <w:rPr>
          <w:lang w:val="pt-PT"/>
        </w:rPr>
        <w:t xml:space="preserve">A análise primária foi realizada quando todos os doentes tinham pelo menos 24 semanas de seguimento. A duração mediana de tratamento foi 15,0 semanas e a duração mediana de seguimento de sobrevivência foi 8,5 meses em todos os participantes. Foram demonstradas ORR clinicamente relevantes avaliadas por CRI usando os critérios RECIST v1.1; contudo, quando comparadas com uma taxa de resposta de controlo histórico pré-especificada de 10%, não foi alcançada significância </w:t>
      </w:r>
      <w:r w:rsidRPr="003636D1">
        <w:rPr>
          <w:lang w:val="pt-PT"/>
        </w:rPr>
        <w:lastRenderedPageBreak/>
        <w:t xml:space="preserve">estatística para o objetivo primário. A ORR confirmada por CRI usando critérios RECIST v1.1 foi 21,9% (IC 95%: 9,3; 40,0) em doentes com expressão de PD-L1 </w:t>
      </w:r>
      <w:r w:rsidRPr="003636D1">
        <w:rPr>
          <w:rFonts w:ascii="Symbol" w:hAnsi="Symbol"/>
          <w:lang w:val="pt-PT" w:eastAsia="pt-PT" w:bidi="pt-PT"/>
        </w:rPr>
        <w:t></w:t>
      </w:r>
      <w:r w:rsidRPr="003636D1">
        <w:rPr>
          <w:lang w:val="pt-PT"/>
        </w:rPr>
        <w:t xml:space="preserve"> 5 %, 18,8% (IC 95%: 10,9; 29,0) em doentes com expressão de PD-L1 </w:t>
      </w:r>
      <w:r w:rsidRPr="003636D1">
        <w:rPr>
          <w:rFonts w:ascii="Symbol" w:hAnsi="Symbol"/>
          <w:lang w:val="pt-PT" w:eastAsia="pt-PT" w:bidi="pt-PT"/>
        </w:rPr>
        <w:t></w:t>
      </w:r>
      <w:r w:rsidRPr="003636D1">
        <w:rPr>
          <w:lang w:val="pt-PT"/>
        </w:rPr>
        <w:t xml:space="preserve"> 1 %, e 19,3% (IC 95%: 12,7; 27,6) em todos os participantes. A duração mediana da resposta (</w:t>
      </w:r>
      <w:r w:rsidRPr="003636D1">
        <w:rPr>
          <w:i/>
          <w:iCs/>
          <w:lang w:val="pt-PT"/>
        </w:rPr>
        <w:t>median duration of response</w:t>
      </w:r>
      <w:r w:rsidRPr="003636D1">
        <w:rPr>
          <w:lang w:val="pt-PT"/>
        </w:rPr>
        <w:t xml:space="preserve">, DOR) não foi alcançada em nenhum subgrupo de expressão de PD-L1 nem no grupo de todos os participantes. A maturidade da OS não foi atingida com uma taxa de acontecimentos por doente de aproximadamente 40%. A OS mediana em todos os subgrupos de doentes (expressão de PD-L1 </w:t>
      </w:r>
      <w:r w:rsidRPr="003636D1">
        <w:rPr>
          <w:rFonts w:ascii="Symbol" w:hAnsi="Symbol"/>
          <w:lang w:val="pt-PT" w:eastAsia="pt-PT" w:bidi="pt-PT"/>
        </w:rPr>
        <w:t></w:t>
      </w:r>
      <w:r w:rsidRPr="003636D1">
        <w:rPr>
          <w:lang w:val="pt-PT"/>
        </w:rPr>
        <w:t xml:space="preserve"> 5 % e </w:t>
      </w:r>
      <w:r w:rsidRPr="003636D1">
        <w:rPr>
          <w:rFonts w:ascii="Symbol" w:hAnsi="Symbol"/>
          <w:lang w:val="pt-PT" w:eastAsia="pt-PT" w:bidi="pt-PT"/>
        </w:rPr>
        <w:t></w:t>
      </w:r>
      <w:r w:rsidRPr="003636D1">
        <w:rPr>
          <w:lang w:val="pt-PT"/>
        </w:rPr>
        <w:t xml:space="preserve"> 1 %) e no grupo de todos os participantes foi 10,6 meses.</w:t>
      </w:r>
    </w:p>
    <w:p w14:paraId="489F1AAB" w14:textId="77777777" w:rsidR="000250F1" w:rsidRPr="003636D1" w:rsidRDefault="000250F1" w:rsidP="000250F1">
      <w:pPr>
        <w:rPr>
          <w:lang w:val="pt-PT"/>
        </w:rPr>
      </w:pPr>
    </w:p>
    <w:p w14:paraId="1ACEE525" w14:textId="77777777" w:rsidR="000250F1" w:rsidRPr="003636D1" w:rsidRDefault="000250F1" w:rsidP="000250F1">
      <w:pPr>
        <w:rPr>
          <w:lang w:val="pt-PT"/>
        </w:rPr>
      </w:pPr>
      <w:r w:rsidRPr="003636D1">
        <w:rPr>
          <w:lang w:val="pt-PT"/>
        </w:rPr>
        <w:t>Numa análise mais recente a duração mediana de seguimento de sobrevivência da Coorte 1 foi de 17,2 meses, e é sumarizada na Tabela 5. A DOR mediana não foi alcançada em nenhum subgrupo de expressão de PD-L1 nem no grupo de todos os participantes.</w:t>
      </w:r>
    </w:p>
    <w:p w14:paraId="0E3979D0" w14:textId="77777777" w:rsidR="000250F1" w:rsidRPr="003636D1" w:rsidRDefault="000250F1" w:rsidP="000250F1">
      <w:pPr>
        <w:rPr>
          <w:lang w:val="pt-PT"/>
        </w:rPr>
      </w:pPr>
    </w:p>
    <w:p w14:paraId="4E02CAF9" w14:textId="77777777" w:rsidR="000250F1" w:rsidRPr="003636D1" w:rsidRDefault="000250F1" w:rsidP="000250F1">
      <w:pPr>
        <w:keepNext/>
        <w:rPr>
          <w:b/>
          <w:lang w:val="pt-PT"/>
        </w:rPr>
      </w:pPr>
      <w:r w:rsidRPr="003636D1">
        <w:rPr>
          <w:b/>
          <w:bCs/>
          <w:lang w:val="pt-PT"/>
        </w:rPr>
        <w:t>Tabela 5: Resumo de eficácia atualizada (Coorte 1 do IMvigor210)</w:t>
      </w:r>
    </w:p>
    <w:p w14:paraId="5C3184F4" w14:textId="77777777" w:rsidR="000250F1" w:rsidRPr="003636D1" w:rsidRDefault="000250F1" w:rsidP="000250F1">
      <w:pPr>
        <w:keepNext/>
        <w:keepLines/>
        <w:rPr>
          <w:b/>
          <w:lang w:val="pt-PT"/>
        </w:rPr>
      </w:pPr>
    </w:p>
    <w:tbl>
      <w:tblPr>
        <w:tblW w:w="4698" w:type="pct"/>
        <w:tblInd w:w="58" w:type="dxa"/>
        <w:tblLayout w:type="fixed"/>
        <w:tblCellMar>
          <w:left w:w="57" w:type="dxa"/>
          <w:right w:w="57" w:type="dxa"/>
        </w:tblCellMar>
        <w:tblLook w:val="0000" w:firstRow="0" w:lastRow="0" w:firstColumn="0" w:lastColumn="0" w:noHBand="0" w:noVBand="0"/>
      </w:tblPr>
      <w:tblGrid>
        <w:gridCol w:w="3913"/>
        <w:gridCol w:w="1554"/>
        <w:gridCol w:w="1493"/>
        <w:gridCol w:w="1554"/>
      </w:tblGrid>
      <w:tr w:rsidR="000250F1" w:rsidRPr="003636D1" w14:paraId="50ECC88B" w14:textId="77777777" w:rsidTr="009F307D">
        <w:trPr>
          <w:tblHeader/>
        </w:trPr>
        <w:tc>
          <w:tcPr>
            <w:tcW w:w="3967" w:type="dxa"/>
            <w:tcBorders>
              <w:top w:val="single" w:sz="4" w:space="0" w:color="auto"/>
              <w:left w:val="single" w:sz="4" w:space="0" w:color="auto"/>
              <w:bottom w:val="single" w:sz="4" w:space="0" w:color="auto"/>
            </w:tcBorders>
            <w:vAlign w:val="center"/>
          </w:tcPr>
          <w:p w14:paraId="72C65DF4" w14:textId="77777777" w:rsidR="000250F1" w:rsidRPr="003636D1" w:rsidRDefault="000250F1" w:rsidP="009F307D">
            <w:pPr>
              <w:keepNext/>
              <w:keepLines/>
              <w:spacing w:beforeLines="20" w:before="48" w:afterLines="20" w:after="48"/>
              <w:rPr>
                <w:b/>
                <w:sz w:val="20"/>
                <w:lang w:val="pt-PT"/>
              </w:rPr>
            </w:pPr>
            <w:r w:rsidRPr="003636D1">
              <w:rPr>
                <w:b/>
                <w:bCs/>
                <w:sz w:val="20"/>
                <w:lang w:val="pt-PT"/>
              </w:rPr>
              <w:t>Objetivo de eficácia</w:t>
            </w:r>
          </w:p>
        </w:tc>
        <w:tc>
          <w:tcPr>
            <w:tcW w:w="1575" w:type="dxa"/>
            <w:tcBorders>
              <w:top w:val="single" w:sz="4" w:space="0" w:color="auto"/>
              <w:bottom w:val="single" w:sz="4" w:space="0" w:color="auto"/>
            </w:tcBorders>
          </w:tcPr>
          <w:p w14:paraId="3F0F4743" w14:textId="77777777" w:rsidR="000250F1" w:rsidRPr="003636D1" w:rsidRDefault="000250F1" w:rsidP="009F307D">
            <w:pPr>
              <w:keepNext/>
              <w:keepLines/>
              <w:spacing w:beforeLines="20" w:before="48" w:afterLines="20" w:after="48"/>
              <w:jc w:val="center"/>
              <w:rPr>
                <w:b/>
                <w:sz w:val="20"/>
                <w:lang w:val="pt-PT"/>
              </w:rPr>
            </w:pPr>
            <w:r w:rsidRPr="003636D1">
              <w:rPr>
                <w:b/>
                <w:bCs/>
                <w:sz w:val="20"/>
                <w:lang w:val="pt-PT"/>
              </w:rPr>
              <w:t xml:space="preserve">Expressão de PD-L1 de </w:t>
            </w:r>
          </w:p>
          <w:p w14:paraId="482DA54A" w14:textId="77777777" w:rsidR="000250F1" w:rsidRPr="003636D1" w:rsidRDefault="000250F1" w:rsidP="009F307D">
            <w:pPr>
              <w:keepNext/>
              <w:keepLines/>
              <w:spacing w:beforeLines="20" w:before="48" w:afterLines="20" w:after="48"/>
              <w:jc w:val="center"/>
              <w:rPr>
                <w:b/>
                <w:sz w:val="20"/>
                <w:lang w:val="pt-PT"/>
              </w:rPr>
            </w:pPr>
            <w:r w:rsidRPr="003636D1">
              <w:rPr>
                <w:b/>
                <w:bCs/>
                <w:sz w:val="20"/>
                <w:lang w:val="pt-PT"/>
              </w:rPr>
              <w:t>≥ 5% em CI</w:t>
            </w:r>
          </w:p>
        </w:tc>
        <w:tc>
          <w:tcPr>
            <w:tcW w:w="1513" w:type="dxa"/>
            <w:tcBorders>
              <w:top w:val="single" w:sz="4" w:space="0" w:color="auto"/>
              <w:bottom w:val="single" w:sz="4" w:space="0" w:color="auto"/>
            </w:tcBorders>
            <w:vAlign w:val="center"/>
          </w:tcPr>
          <w:p w14:paraId="1A2ADA75" w14:textId="77777777" w:rsidR="000250F1" w:rsidRPr="003636D1" w:rsidRDefault="000250F1" w:rsidP="009F307D">
            <w:pPr>
              <w:keepNext/>
              <w:keepLines/>
              <w:spacing w:beforeLines="20" w:before="48" w:afterLines="20" w:after="48"/>
              <w:jc w:val="center"/>
              <w:rPr>
                <w:b/>
                <w:sz w:val="20"/>
                <w:lang w:val="pt-PT"/>
              </w:rPr>
            </w:pPr>
            <w:r w:rsidRPr="003636D1">
              <w:rPr>
                <w:b/>
                <w:bCs/>
                <w:sz w:val="20"/>
                <w:lang w:val="pt-PT"/>
              </w:rPr>
              <w:t xml:space="preserve">Expressão de PD-L1 de </w:t>
            </w:r>
          </w:p>
          <w:p w14:paraId="790B746C" w14:textId="77777777" w:rsidR="000250F1" w:rsidRPr="003636D1" w:rsidRDefault="000250F1" w:rsidP="009F307D">
            <w:pPr>
              <w:keepNext/>
              <w:keepLines/>
              <w:spacing w:beforeLines="20" w:before="48" w:afterLines="20" w:after="48"/>
              <w:jc w:val="center"/>
              <w:rPr>
                <w:b/>
                <w:sz w:val="20"/>
                <w:lang w:val="pt-PT"/>
              </w:rPr>
            </w:pPr>
            <w:r w:rsidRPr="003636D1">
              <w:rPr>
                <w:b/>
                <w:bCs/>
                <w:sz w:val="20"/>
                <w:lang w:val="pt-PT"/>
              </w:rPr>
              <w:t>≥ 1% em CI</w:t>
            </w:r>
          </w:p>
        </w:tc>
        <w:tc>
          <w:tcPr>
            <w:tcW w:w="1575" w:type="dxa"/>
            <w:tcBorders>
              <w:top w:val="single" w:sz="4" w:space="0" w:color="auto"/>
              <w:bottom w:val="single" w:sz="4" w:space="0" w:color="auto"/>
              <w:right w:val="single" w:sz="4" w:space="0" w:color="auto"/>
            </w:tcBorders>
            <w:vAlign w:val="center"/>
          </w:tcPr>
          <w:p w14:paraId="477E3CBC" w14:textId="77777777" w:rsidR="000250F1" w:rsidRPr="003636D1" w:rsidRDefault="000250F1" w:rsidP="009F307D">
            <w:pPr>
              <w:keepNext/>
              <w:keepLines/>
              <w:spacing w:beforeLines="20" w:before="48" w:afterLines="20" w:after="48"/>
              <w:jc w:val="center"/>
              <w:rPr>
                <w:b/>
                <w:sz w:val="20"/>
                <w:lang w:val="pt-PT"/>
              </w:rPr>
            </w:pPr>
            <w:r w:rsidRPr="003636D1">
              <w:rPr>
                <w:b/>
                <w:bCs/>
                <w:sz w:val="20"/>
                <w:lang w:val="pt-PT"/>
              </w:rPr>
              <w:t>Todos os participantes</w:t>
            </w:r>
          </w:p>
        </w:tc>
      </w:tr>
      <w:tr w:rsidR="000250F1" w:rsidRPr="003636D1" w14:paraId="3694BF62" w14:textId="77777777" w:rsidTr="009F307D">
        <w:tc>
          <w:tcPr>
            <w:tcW w:w="3967" w:type="dxa"/>
            <w:tcBorders>
              <w:top w:val="single" w:sz="4" w:space="0" w:color="auto"/>
              <w:left w:val="single" w:sz="4" w:space="0" w:color="auto"/>
              <w:bottom w:val="single" w:sz="4" w:space="0" w:color="auto"/>
            </w:tcBorders>
          </w:tcPr>
          <w:p w14:paraId="26D66AF1" w14:textId="77777777" w:rsidR="000250F1" w:rsidRPr="003636D1" w:rsidRDefault="000250F1" w:rsidP="009F307D">
            <w:pPr>
              <w:keepNext/>
              <w:keepLines/>
              <w:spacing w:beforeLines="20" w:before="48" w:afterLines="20" w:after="48"/>
              <w:rPr>
                <w:b/>
                <w:sz w:val="20"/>
                <w:lang w:val="pt-PT"/>
              </w:rPr>
            </w:pPr>
            <w:r w:rsidRPr="003636D1">
              <w:rPr>
                <w:b/>
                <w:bCs/>
                <w:i/>
                <w:iCs/>
                <w:sz w:val="20"/>
                <w:lang w:val="pt-PT"/>
              </w:rPr>
              <w:t>ORR (Avaliado por CRI; RECIST v1.1)</w:t>
            </w:r>
          </w:p>
        </w:tc>
        <w:tc>
          <w:tcPr>
            <w:tcW w:w="1575" w:type="dxa"/>
            <w:tcBorders>
              <w:top w:val="single" w:sz="4" w:space="0" w:color="auto"/>
              <w:bottom w:val="single" w:sz="4" w:space="0" w:color="auto"/>
            </w:tcBorders>
            <w:vAlign w:val="center"/>
          </w:tcPr>
          <w:p w14:paraId="0AD16F5A" w14:textId="77777777" w:rsidR="000250F1" w:rsidRPr="003636D1" w:rsidRDefault="000250F1" w:rsidP="009F307D">
            <w:pPr>
              <w:keepNext/>
              <w:keepLines/>
              <w:spacing w:beforeLines="20" w:before="48" w:afterLines="20" w:after="48"/>
              <w:jc w:val="center"/>
              <w:rPr>
                <w:sz w:val="20"/>
                <w:lang w:val="pt-PT"/>
              </w:rPr>
            </w:pPr>
            <w:r w:rsidRPr="003636D1">
              <w:rPr>
                <w:sz w:val="20"/>
                <w:lang w:val="pt-PT"/>
              </w:rPr>
              <w:t>n = 32</w:t>
            </w:r>
          </w:p>
        </w:tc>
        <w:tc>
          <w:tcPr>
            <w:tcW w:w="1513" w:type="dxa"/>
            <w:tcBorders>
              <w:top w:val="single" w:sz="4" w:space="0" w:color="auto"/>
              <w:bottom w:val="single" w:sz="4" w:space="0" w:color="auto"/>
            </w:tcBorders>
            <w:vAlign w:val="center"/>
          </w:tcPr>
          <w:p w14:paraId="1FA99455" w14:textId="77777777" w:rsidR="000250F1" w:rsidRPr="003636D1" w:rsidRDefault="000250F1" w:rsidP="009F307D">
            <w:pPr>
              <w:keepNext/>
              <w:keepLines/>
              <w:spacing w:beforeLines="20" w:before="48" w:afterLines="20" w:after="48"/>
              <w:jc w:val="center"/>
              <w:rPr>
                <w:sz w:val="20"/>
                <w:lang w:val="pt-PT"/>
              </w:rPr>
            </w:pPr>
            <w:r w:rsidRPr="003636D1">
              <w:rPr>
                <w:sz w:val="20"/>
                <w:lang w:val="pt-PT"/>
              </w:rPr>
              <w:t>n = 80</w:t>
            </w:r>
          </w:p>
        </w:tc>
        <w:tc>
          <w:tcPr>
            <w:tcW w:w="1575" w:type="dxa"/>
            <w:tcBorders>
              <w:top w:val="single" w:sz="4" w:space="0" w:color="auto"/>
              <w:bottom w:val="single" w:sz="4" w:space="0" w:color="auto"/>
              <w:right w:val="single" w:sz="4" w:space="0" w:color="auto"/>
            </w:tcBorders>
            <w:vAlign w:val="center"/>
          </w:tcPr>
          <w:p w14:paraId="47AC430A" w14:textId="77777777" w:rsidR="000250F1" w:rsidRPr="003636D1" w:rsidRDefault="000250F1" w:rsidP="009F307D">
            <w:pPr>
              <w:keepNext/>
              <w:keepLines/>
              <w:spacing w:beforeLines="20" w:before="48" w:afterLines="20" w:after="48"/>
              <w:jc w:val="center"/>
              <w:rPr>
                <w:sz w:val="20"/>
                <w:lang w:val="pt-PT"/>
              </w:rPr>
            </w:pPr>
            <w:r w:rsidRPr="003636D1">
              <w:rPr>
                <w:sz w:val="20"/>
                <w:lang w:val="pt-PT"/>
              </w:rPr>
              <w:t>n = 119</w:t>
            </w:r>
          </w:p>
        </w:tc>
      </w:tr>
      <w:tr w:rsidR="000250F1" w:rsidRPr="003636D1" w14:paraId="09583369" w14:textId="77777777" w:rsidTr="009F307D">
        <w:tc>
          <w:tcPr>
            <w:tcW w:w="3967" w:type="dxa"/>
            <w:tcBorders>
              <w:top w:val="single" w:sz="4" w:space="0" w:color="auto"/>
              <w:left w:val="single" w:sz="4" w:space="0" w:color="auto"/>
            </w:tcBorders>
          </w:tcPr>
          <w:p w14:paraId="037EE9E6" w14:textId="77777777" w:rsidR="000250F1" w:rsidRPr="003636D1" w:rsidRDefault="000250F1" w:rsidP="009F307D">
            <w:pPr>
              <w:keepNext/>
              <w:keepLines/>
              <w:spacing w:beforeLines="20" w:before="48" w:afterLines="20" w:after="48"/>
              <w:ind w:left="288"/>
              <w:rPr>
                <w:sz w:val="20"/>
                <w:lang w:val="pt-PT"/>
              </w:rPr>
            </w:pPr>
            <w:r w:rsidRPr="003636D1">
              <w:rPr>
                <w:sz w:val="20"/>
                <w:lang w:val="pt-PT"/>
              </w:rPr>
              <w:t>N.º de doentes que responderam (%)</w:t>
            </w:r>
          </w:p>
        </w:tc>
        <w:tc>
          <w:tcPr>
            <w:tcW w:w="1575" w:type="dxa"/>
            <w:tcBorders>
              <w:top w:val="single" w:sz="4" w:space="0" w:color="auto"/>
            </w:tcBorders>
          </w:tcPr>
          <w:p w14:paraId="36DFC11F" w14:textId="77777777" w:rsidR="000250F1" w:rsidRPr="003636D1" w:rsidRDefault="000250F1" w:rsidP="009F307D">
            <w:pPr>
              <w:keepNext/>
              <w:keepLines/>
              <w:spacing w:beforeLines="20" w:before="48" w:afterLines="20" w:after="48"/>
              <w:jc w:val="center"/>
              <w:rPr>
                <w:sz w:val="20"/>
                <w:lang w:val="pt-PT"/>
              </w:rPr>
            </w:pPr>
            <w:r w:rsidRPr="003636D1">
              <w:rPr>
                <w:sz w:val="20"/>
                <w:lang w:val="pt-PT"/>
              </w:rPr>
              <w:t>9 (28,1%)</w:t>
            </w:r>
          </w:p>
        </w:tc>
        <w:tc>
          <w:tcPr>
            <w:tcW w:w="1513" w:type="dxa"/>
            <w:tcBorders>
              <w:top w:val="single" w:sz="4" w:space="0" w:color="auto"/>
            </w:tcBorders>
            <w:vAlign w:val="center"/>
          </w:tcPr>
          <w:p w14:paraId="41008E50" w14:textId="77777777" w:rsidR="000250F1" w:rsidRPr="003636D1" w:rsidRDefault="000250F1" w:rsidP="009F307D">
            <w:pPr>
              <w:keepNext/>
              <w:keepLines/>
              <w:spacing w:beforeLines="20" w:before="48" w:afterLines="20" w:after="48"/>
              <w:jc w:val="center"/>
              <w:rPr>
                <w:sz w:val="20"/>
                <w:lang w:val="pt-PT"/>
              </w:rPr>
            </w:pPr>
            <w:r w:rsidRPr="003636D1">
              <w:rPr>
                <w:sz w:val="20"/>
                <w:lang w:val="pt-PT"/>
              </w:rPr>
              <w:t>19 (23,8%)</w:t>
            </w:r>
          </w:p>
        </w:tc>
        <w:tc>
          <w:tcPr>
            <w:tcW w:w="1575" w:type="dxa"/>
            <w:tcBorders>
              <w:top w:val="single" w:sz="4" w:space="0" w:color="auto"/>
              <w:right w:val="single" w:sz="4" w:space="0" w:color="auto"/>
            </w:tcBorders>
            <w:vAlign w:val="center"/>
          </w:tcPr>
          <w:p w14:paraId="4D607AEA" w14:textId="77777777" w:rsidR="000250F1" w:rsidRPr="003636D1" w:rsidRDefault="000250F1" w:rsidP="009F307D">
            <w:pPr>
              <w:keepNext/>
              <w:keepLines/>
              <w:spacing w:beforeLines="20" w:before="48" w:afterLines="20" w:after="48"/>
              <w:jc w:val="center"/>
              <w:rPr>
                <w:sz w:val="20"/>
                <w:lang w:val="pt-PT"/>
              </w:rPr>
            </w:pPr>
            <w:r w:rsidRPr="003636D1">
              <w:rPr>
                <w:sz w:val="20"/>
                <w:lang w:val="pt-PT"/>
              </w:rPr>
              <w:t>27 (22,7%)</w:t>
            </w:r>
          </w:p>
        </w:tc>
      </w:tr>
      <w:tr w:rsidR="000250F1" w:rsidRPr="003636D1" w14:paraId="22E4B7B1" w14:textId="77777777" w:rsidTr="009F307D">
        <w:tc>
          <w:tcPr>
            <w:tcW w:w="3967" w:type="dxa"/>
            <w:tcBorders>
              <w:left w:val="single" w:sz="4" w:space="0" w:color="auto"/>
              <w:bottom w:val="single" w:sz="4" w:space="0" w:color="auto"/>
            </w:tcBorders>
          </w:tcPr>
          <w:p w14:paraId="17B8F2CD" w14:textId="77777777" w:rsidR="000250F1" w:rsidRPr="003636D1" w:rsidRDefault="000250F1" w:rsidP="009F307D">
            <w:pPr>
              <w:keepNext/>
              <w:keepLines/>
              <w:spacing w:beforeLines="20" w:before="48" w:afterLines="20" w:after="48"/>
              <w:ind w:left="288"/>
              <w:rPr>
                <w:sz w:val="20"/>
                <w:lang w:val="pt-PT"/>
              </w:rPr>
            </w:pPr>
            <w:r w:rsidRPr="003636D1">
              <w:rPr>
                <w:sz w:val="20"/>
                <w:lang w:val="pt-PT"/>
              </w:rPr>
              <w:t>IC 95%</w:t>
            </w:r>
          </w:p>
        </w:tc>
        <w:tc>
          <w:tcPr>
            <w:tcW w:w="1575" w:type="dxa"/>
            <w:tcBorders>
              <w:bottom w:val="single" w:sz="4" w:space="0" w:color="auto"/>
            </w:tcBorders>
          </w:tcPr>
          <w:p w14:paraId="2D476A08" w14:textId="77777777" w:rsidR="000250F1" w:rsidRPr="003636D1" w:rsidRDefault="000250F1" w:rsidP="009F307D">
            <w:pPr>
              <w:keepNext/>
              <w:keepLines/>
              <w:spacing w:beforeLines="20" w:before="48" w:afterLines="20" w:after="48"/>
              <w:jc w:val="center"/>
              <w:rPr>
                <w:sz w:val="20"/>
                <w:lang w:val="pt-PT"/>
              </w:rPr>
            </w:pPr>
            <w:r w:rsidRPr="003636D1">
              <w:rPr>
                <w:sz w:val="20"/>
                <w:lang w:val="pt-PT"/>
              </w:rPr>
              <w:t>13,8; 46,8</w:t>
            </w:r>
          </w:p>
        </w:tc>
        <w:tc>
          <w:tcPr>
            <w:tcW w:w="1513" w:type="dxa"/>
            <w:tcBorders>
              <w:bottom w:val="single" w:sz="4" w:space="0" w:color="auto"/>
            </w:tcBorders>
          </w:tcPr>
          <w:p w14:paraId="27BB7A4B" w14:textId="77777777" w:rsidR="000250F1" w:rsidRPr="003636D1" w:rsidRDefault="000250F1" w:rsidP="009F307D">
            <w:pPr>
              <w:keepNext/>
              <w:keepLines/>
              <w:spacing w:beforeLines="20" w:before="48" w:afterLines="20" w:after="48"/>
              <w:jc w:val="center"/>
              <w:rPr>
                <w:sz w:val="20"/>
                <w:lang w:val="pt-PT"/>
              </w:rPr>
            </w:pPr>
            <w:r w:rsidRPr="003636D1">
              <w:rPr>
                <w:sz w:val="20"/>
                <w:lang w:val="pt-PT"/>
              </w:rPr>
              <w:t>15,0; 34,6</w:t>
            </w:r>
          </w:p>
        </w:tc>
        <w:tc>
          <w:tcPr>
            <w:tcW w:w="1575" w:type="dxa"/>
            <w:tcBorders>
              <w:bottom w:val="single" w:sz="4" w:space="0" w:color="auto"/>
              <w:right w:val="single" w:sz="4" w:space="0" w:color="auto"/>
            </w:tcBorders>
          </w:tcPr>
          <w:p w14:paraId="5E4F4A5D" w14:textId="77777777" w:rsidR="000250F1" w:rsidRPr="003636D1" w:rsidRDefault="000250F1" w:rsidP="009F307D">
            <w:pPr>
              <w:keepNext/>
              <w:keepLines/>
              <w:spacing w:beforeLines="20" w:before="48" w:afterLines="20" w:after="48"/>
              <w:jc w:val="center"/>
              <w:rPr>
                <w:sz w:val="20"/>
                <w:lang w:val="pt-PT"/>
              </w:rPr>
            </w:pPr>
            <w:r w:rsidRPr="003636D1">
              <w:rPr>
                <w:sz w:val="20"/>
                <w:lang w:val="pt-PT"/>
              </w:rPr>
              <w:t>15,5; 31,3</w:t>
            </w:r>
          </w:p>
        </w:tc>
      </w:tr>
      <w:tr w:rsidR="000250F1" w:rsidRPr="003636D1" w14:paraId="42CB9A4A" w14:textId="77777777" w:rsidTr="009F307D">
        <w:tc>
          <w:tcPr>
            <w:tcW w:w="3967" w:type="dxa"/>
            <w:tcBorders>
              <w:left w:val="single" w:sz="4" w:space="0" w:color="auto"/>
              <w:bottom w:val="single" w:sz="4" w:space="0" w:color="auto"/>
            </w:tcBorders>
          </w:tcPr>
          <w:p w14:paraId="3B67B5FA" w14:textId="77777777" w:rsidR="000250F1" w:rsidRPr="003636D1" w:rsidRDefault="000250F1" w:rsidP="009F307D">
            <w:pPr>
              <w:keepNext/>
              <w:keepLines/>
              <w:spacing w:beforeLines="20" w:before="48" w:afterLines="20" w:after="48"/>
              <w:ind w:left="288"/>
              <w:rPr>
                <w:sz w:val="20"/>
                <w:lang w:val="pt-PT"/>
              </w:rPr>
            </w:pPr>
            <w:r w:rsidRPr="003636D1">
              <w:rPr>
                <w:sz w:val="20"/>
                <w:lang w:val="pt-PT"/>
              </w:rPr>
              <w:t>N.º de respostas completas (%)</w:t>
            </w:r>
          </w:p>
          <w:p w14:paraId="14BD05E6" w14:textId="77777777" w:rsidR="000250F1" w:rsidRPr="003636D1" w:rsidRDefault="000250F1" w:rsidP="009F307D">
            <w:pPr>
              <w:keepNext/>
              <w:keepLines/>
              <w:spacing w:beforeLines="20" w:before="48" w:afterLines="20" w:after="48"/>
              <w:ind w:left="288"/>
              <w:rPr>
                <w:sz w:val="20"/>
                <w:lang w:val="pt-PT"/>
              </w:rPr>
            </w:pPr>
            <w:r w:rsidRPr="003636D1">
              <w:rPr>
                <w:sz w:val="20"/>
                <w:lang w:val="pt-PT"/>
              </w:rPr>
              <w:t>IC 95%</w:t>
            </w:r>
          </w:p>
        </w:tc>
        <w:tc>
          <w:tcPr>
            <w:tcW w:w="1575" w:type="dxa"/>
            <w:tcBorders>
              <w:bottom w:val="single" w:sz="4" w:space="0" w:color="auto"/>
            </w:tcBorders>
          </w:tcPr>
          <w:p w14:paraId="3298065F" w14:textId="77777777" w:rsidR="000250F1" w:rsidRPr="003636D1" w:rsidRDefault="000250F1" w:rsidP="009F307D">
            <w:pPr>
              <w:keepNext/>
              <w:keepLines/>
              <w:spacing w:beforeLines="20" w:before="48" w:afterLines="20" w:after="48"/>
              <w:jc w:val="center"/>
              <w:rPr>
                <w:sz w:val="20"/>
                <w:lang w:val="pt-PT"/>
              </w:rPr>
            </w:pPr>
            <w:r w:rsidRPr="003636D1">
              <w:rPr>
                <w:sz w:val="20"/>
                <w:lang w:val="pt-PT"/>
              </w:rPr>
              <w:t>4 (12,5%)</w:t>
            </w:r>
          </w:p>
          <w:p w14:paraId="0D393EBC" w14:textId="77777777" w:rsidR="000250F1" w:rsidRPr="003636D1" w:rsidRDefault="000250F1" w:rsidP="009F307D">
            <w:pPr>
              <w:keepNext/>
              <w:keepLines/>
              <w:spacing w:beforeLines="20" w:before="48" w:afterLines="20" w:after="48"/>
              <w:jc w:val="center"/>
              <w:rPr>
                <w:sz w:val="20"/>
                <w:lang w:val="pt-PT"/>
              </w:rPr>
            </w:pPr>
            <w:r w:rsidRPr="003636D1">
              <w:rPr>
                <w:sz w:val="20"/>
                <w:lang w:val="pt-PT"/>
              </w:rPr>
              <w:t>(3,5; 29,0)</w:t>
            </w:r>
          </w:p>
        </w:tc>
        <w:tc>
          <w:tcPr>
            <w:tcW w:w="1513" w:type="dxa"/>
            <w:tcBorders>
              <w:bottom w:val="single" w:sz="4" w:space="0" w:color="auto"/>
            </w:tcBorders>
          </w:tcPr>
          <w:p w14:paraId="68286C11" w14:textId="77777777" w:rsidR="000250F1" w:rsidRPr="003636D1" w:rsidRDefault="000250F1" w:rsidP="009F307D">
            <w:pPr>
              <w:keepNext/>
              <w:keepLines/>
              <w:spacing w:beforeLines="20" w:before="48" w:afterLines="20" w:after="48"/>
              <w:jc w:val="center"/>
              <w:rPr>
                <w:sz w:val="20"/>
                <w:lang w:val="pt-PT"/>
              </w:rPr>
            </w:pPr>
            <w:r w:rsidRPr="003636D1">
              <w:rPr>
                <w:sz w:val="20"/>
                <w:lang w:val="pt-PT"/>
              </w:rPr>
              <w:t>8 (10,0%)</w:t>
            </w:r>
          </w:p>
          <w:p w14:paraId="71C6A3BC" w14:textId="77777777" w:rsidR="000250F1" w:rsidRPr="003636D1" w:rsidRDefault="000250F1" w:rsidP="009F307D">
            <w:pPr>
              <w:keepNext/>
              <w:keepLines/>
              <w:spacing w:beforeLines="20" w:before="48" w:afterLines="20" w:after="48"/>
              <w:jc w:val="center"/>
              <w:rPr>
                <w:sz w:val="20"/>
                <w:lang w:val="pt-PT"/>
              </w:rPr>
            </w:pPr>
            <w:r w:rsidRPr="003636D1">
              <w:rPr>
                <w:sz w:val="20"/>
                <w:lang w:val="pt-PT"/>
              </w:rPr>
              <w:t>(4,4; 18,8)</w:t>
            </w:r>
          </w:p>
        </w:tc>
        <w:tc>
          <w:tcPr>
            <w:tcW w:w="1575" w:type="dxa"/>
            <w:tcBorders>
              <w:bottom w:val="single" w:sz="4" w:space="0" w:color="auto"/>
              <w:right w:val="single" w:sz="4" w:space="0" w:color="auto"/>
            </w:tcBorders>
          </w:tcPr>
          <w:p w14:paraId="6C846226" w14:textId="77777777" w:rsidR="000250F1" w:rsidRPr="003636D1" w:rsidRDefault="000250F1" w:rsidP="009F307D">
            <w:pPr>
              <w:keepNext/>
              <w:keepLines/>
              <w:spacing w:beforeLines="20" w:before="48" w:afterLines="20" w:after="48"/>
              <w:jc w:val="center"/>
              <w:rPr>
                <w:sz w:val="20"/>
                <w:lang w:val="pt-PT"/>
              </w:rPr>
            </w:pPr>
            <w:r w:rsidRPr="003636D1">
              <w:rPr>
                <w:sz w:val="20"/>
                <w:lang w:val="pt-PT"/>
              </w:rPr>
              <w:t>11 (9,2%)</w:t>
            </w:r>
          </w:p>
          <w:p w14:paraId="2DB63993" w14:textId="77777777" w:rsidR="000250F1" w:rsidRPr="003636D1" w:rsidRDefault="000250F1" w:rsidP="009F307D">
            <w:pPr>
              <w:keepNext/>
              <w:keepLines/>
              <w:spacing w:beforeLines="20" w:before="48" w:afterLines="20" w:after="48"/>
              <w:jc w:val="center"/>
              <w:rPr>
                <w:sz w:val="20"/>
                <w:lang w:val="pt-PT"/>
              </w:rPr>
            </w:pPr>
            <w:r w:rsidRPr="003636D1">
              <w:rPr>
                <w:sz w:val="20"/>
                <w:lang w:val="pt-PT"/>
              </w:rPr>
              <w:t>(4,7; 15,9)</w:t>
            </w:r>
          </w:p>
        </w:tc>
      </w:tr>
      <w:tr w:rsidR="000250F1" w:rsidRPr="003636D1" w14:paraId="2E42A29F" w14:textId="77777777" w:rsidTr="009F307D">
        <w:tc>
          <w:tcPr>
            <w:tcW w:w="3967" w:type="dxa"/>
            <w:tcBorders>
              <w:left w:val="single" w:sz="4" w:space="0" w:color="auto"/>
              <w:bottom w:val="single" w:sz="4" w:space="0" w:color="auto"/>
            </w:tcBorders>
          </w:tcPr>
          <w:p w14:paraId="17EAD337" w14:textId="77777777" w:rsidR="000250F1" w:rsidRPr="003636D1" w:rsidRDefault="000250F1" w:rsidP="009F307D">
            <w:pPr>
              <w:keepNext/>
              <w:keepLines/>
              <w:spacing w:beforeLines="20" w:before="48" w:afterLines="20" w:after="48"/>
              <w:ind w:left="288"/>
              <w:rPr>
                <w:sz w:val="20"/>
                <w:lang w:val="pt-PT"/>
              </w:rPr>
            </w:pPr>
            <w:r w:rsidRPr="003636D1">
              <w:rPr>
                <w:sz w:val="20"/>
                <w:lang w:val="pt-PT"/>
              </w:rPr>
              <w:t>N.º de respostas parciais (%)</w:t>
            </w:r>
          </w:p>
          <w:p w14:paraId="26B59FA7" w14:textId="77777777" w:rsidR="000250F1" w:rsidRPr="003636D1" w:rsidRDefault="000250F1" w:rsidP="009F307D">
            <w:pPr>
              <w:keepNext/>
              <w:keepLines/>
              <w:spacing w:beforeLines="20" w:before="48" w:afterLines="20" w:after="48"/>
              <w:ind w:left="288"/>
              <w:rPr>
                <w:sz w:val="20"/>
                <w:lang w:val="pt-PT"/>
              </w:rPr>
            </w:pPr>
            <w:r w:rsidRPr="003636D1">
              <w:rPr>
                <w:sz w:val="20"/>
                <w:lang w:val="pt-PT"/>
              </w:rPr>
              <w:t>IC 95%</w:t>
            </w:r>
          </w:p>
        </w:tc>
        <w:tc>
          <w:tcPr>
            <w:tcW w:w="1575" w:type="dxa"/>
            <w:tcBorders>
              <w:bottom w:val="single" w:sz="4" w:space="0" w:color="auto"/>
            </w:tcBorders>
          </w:tcPr>
          <w:p w14:paraId="20BA85C3" w14:textId="77777777" w:rsidR="000250F1" w:rsidRPr="003636D1" w:rsidRDefault="000250F1" w:rsidP="009F307D">
            <w:pPr>
              <w:keepNext/>
              <w:keepLines/>
              <w:spacing w:beforeLines="20" w:before="48" w:afterLines="20" w:after="48"/>
              <w:jc w:val="center"/>
              <w:rPr>
                <w:sz w:val="20"/>
                <w:lang w:val="pt-PT"/>
              </w:rPr>
            </w:pPr>
            <w:r w:rsidRPr="003636D1">
              <w:rPr>
                <w:sz w:val="20"/>
                <w:lang w:val="pt-PT"/>
              </w:rPr>
              <w:t>5 (15,6%)</w:t>
            </w:r>
          </w:p>
          <w:p w14:paraId="2EAA573E" w14:textId="77777777" w:rsidR="000250F1" w:rsidRPr="003636D1" w:rsidRDefault="000250F1" w:rsidP="009F307D">
            <w:pPr>
              <w:keepNext/>
              <w:keepLines/>
              <w:spacing w:beforeLines="20" w:before="48" w:afterLines="20" w:after="48"/>
              <w:jc w:val="center"/>
              <w:rPr>
                <w:sz w:val="20"/>
                <w:lang w:val="pt-PT"/>
              </w:rPr>
            </w:pPr>
            <w:r w:rsidRPr="003636D1">
              <w:rPr>
                <w:sz w:val="20"/>
                <w:lang w:val="pt-PT"/>
              </w:rPr>
              <w:t>(5,3; 32,8)</w:t>
            </w:r>
          </w:p>
        </w:tc>
        <w:tc>
          <w:tcPr>
            <w:tcW w:w="1513" w:type="dxa"/>
            <w:tcBorders>
              <w:bottom w:val="single" w:sz="4" w:space="0" w:color="auto"/>
            </w:tcBorders>
          </w:tcPr>
          <w:p w14:paraId="57E1B15A" w14:textId="77777777" w:rsidR="000250F1" w:rsidRPr="003636D1" w:rsidRDefault="000250F1" w:rsidP="009F307D">
            <w:pPr>
              <w:keepNext/>
              <w:keepLines/>
              <w:spacing w:beforeLines="20" w:before="48" w:afterLines="20" w:after="48"/>
              <w:jc w:val="center"/>
              <w:rPr>
                <w:sz w:val="20"/>
                <w:lang w:val="pt-PT"/>
              </w:rPr>
            </w:pPr>
            <w:r w:rsidRPr="003636D1">
              <w:rPr>
                <w:sz w:val="20"/>
                <w:lang w:val="pt-PT"/>
              </w:rPr>
              <w:t>11 (13,8%)</w:t>
            </w:r>
          </w:p>
          <w:p w14:paraId="085D9CA5" w14:textId="77777777" w:rsidR="000250F1" w:rsidRPr="003636D1" w:rsidRDefault="000250F1" w:rsidP="009F307D">
            <w:pPr>
              <w:keepNext/>
              <w:keepLines/>
              <w:spacing w:beforeLines="20" w:before="48" w:afterLines="20" w:after="48"/>
              <w:jc w:val="center"/>
              <w:rPr>
                <w:sz w:val="20"/>
                <w:lang w:val="pt-PT"/>
              </w:rPr>
            </w:pPr>
            <w:r w:rsidRPr="003636D1">
              <w:rPr>
                <w:sz w:val="20"/>
                <w:lang w:val="pt-PT"/>
              </w:rPr>
              <w:t>(7,1; 23,3)</w:t>
            </w:r>
          </w:p>
        </w:tc>
        <w:tc>
          <w:tcPr>
            <w:tcW w:w="1575" w:type="dxa"/>
            <w:tcBorders>
              <w:bottom w:val="single" w:sz="4" w:space="0" w:color="auto"/>
              <w:right w:val="single" w:sz="4" w:space="0" w:color="auto"/>
            </w:tcBorders>
          </w:tcPr>
          <w:p w14:paraId="0A4F1C58" w14:textId="77777777" w:rsidR="000250F1" w:rsidRPr="003636D1" w:rsidRDefault="000250F1" w:rsidP="009F307D">
            <w:pPr>
              <w:keepNext/>
              <w:keepLines/>
              <w:spacing w:beforeLines="20" w:before="48" w:afterLines="20" w:after="48"/>
              <w:jc w:val="center"/>
              <w:rPr>
                <w:sz w:val="20"/>
                <w:lang w:val="pt-PT"/>
              </w:rPr>
            </w:pPr>
            <w:r w:rsidRPr="003636D1">
              <w:rPr>
                <w:sz w:val="20"/>
                <w:lang w:val="pt-PT"/>
              </w:rPr>
              <w:t>16 (13,4%)</w:t>
            </w:r>
          </w:p>
          <w:p w14:paraId="17FF0A81" w14:textId="77777777" w:rsidR="000250F1" w:rsidRPr="003636D1" w:rsidRDefault="000250F1" w:rsidP="009F307D">
            <w:pPr>
              <w:keepNext/>
              <w:keepLines/>
              <w:spacing w:beforeLines="20" w:before="48" w:afterLines="20" w:after="48"/>
              <w:jc w:val="center"/>
              <w:rPr>
                <w:sz w:val="20"/>
                <w:lang w:val="pt-PT"/>
              </w:rPr>
            </w:pPr>
            <w:r w:rsidRPr="003636D1">
              <w:rPr>
                <w:sz w:val="20"/>
                <w:lang w:val="pt-PT"/>
              </w:rPr>
              <w:t>(7,9; 20,9)</w:t>
            </w:r>
          </w:p>
        </w:tc>
      </w:tr>
      <w:tr w:rsidR="000250F1" w:rsidRPr="003636D1" w14:paraId="6328A02F" w14:textId="77777777" w:rsidTr="009F307D">
        <w:tc>
          <w:tcPr>
            <w:tcW w:w="3967" w:type="dxa"/>
            <w:tcBorders>
              <w:top w:val="single" w:sz="4" w:space="0" w:color="auto"/>
              <w:left w:val="single" w:sz="4" w:space="0" w:color="auto"/>
              <w:bottom w:val="single" w:sz="4" w:space="0" w:color="auto"/>
            </w:tcBorders>
          </w:tcPr>
          <w:p w14:paraId="4D658A99" w14:textId="77777777" w:rsidR="000250F1" w:rsidRPr="003636D1" w:rsidRDefault="000250F1" w:rsidP="009F307D">
            <w:pPr>
              <w:keepNext/>
              <w:keepLines/>
              <w:spacing w:beforeLines="20" w:before="48" w:afterLines="20" w:after="48"/>
              <w:rPr>
                <w:b/>
                <w:i/>
                <w:sz w:val="20"/>
                <w:lang w:val="pt-PT"/>
              </w:rPr>
            </w:pPr>
            <w:r w:rsidRPr="003636D1">
              <w:rPr>
                <w:b/>
                <w:bCs/>
                <w:i/>
                <w:iCs/>
                <w:sz w:val="20"/>
                <w:lang w:val="pt-PT"/>
              </w:rPr>
              <w:t>DOR (Avaliado por CRI; RECIST v1.1)</w:t>
            </w:r>
          </w:p>
        </w:tc>
        <w:tc>
          <w:tcPr>
            <w:tcW w:w="1575" w:type="dxa"/>
            <w:tcBorders>
              <w:top w:val="single" w:sz="4" w:space="0" w:color="auto"/>
              <w:bottom w:val="single" w:sz="4" w:space="0" w:color="auto"/>
            </w:tcBorders>
          </w:tcPr>
          <w:p w14:paraId="4B82EB72" w14:textId="77777777" w:rsidR="000250F1" w:rsidRPr="003636D1" w:rsidRDefault="000250F1" w:rsidP="009F307D">
            <w:pPr>
              <w:keepNext/>
              <w:keepLines/>
              <w:spacing w:beforeLines="20" w:before="48" w:afterLines="20" w:after="48"/>
              <w:jc w:val="center"/>
              <w:rPr>
                <w:sz w:val="20"/>
                <w:lang w:val="pt-PT"/>
              </w:rPr>
            </w:pPr>
            <w:r w:rsidRPr="003636D1">
              <w:rPr>
                <w:sz w:val="20"/>
                <w:lang w:val="pt-PT"/>
              </w:rPr>
              <w:t>n = 9</w:t>
            </w:r>
          </w:p>
        </w:tc>
        <w:tc>
          <w:tcPr>
            <w:tcW w:w="1513" w:type="dxa"/>
            <w:tcBorders>
              <w:top w:val="single" w:sz="4" w:space="0" w:color="auto"/>
              <w:bottom w:val="single" w:sz="4" w:space="0" w:color="auto"/>
            </w:tcBorders>
            <w:vAlign w:val="center"/>
          </w:tcPr>
          <w:p w14:paraId="788F4269" w14:textId="77777777" w:rsidR="000250F1" w:rsidRPr="003636D1" w:rsidRDefault="000250F1" w:rsidP="009F307D">
            <w:pPr>
              <w:keepNext/>
              <w:keepLines/>
              <w:spacing w:beforeLines="20" w:before="48" w:afterLines="20" w:after="48"/>
              <w:jc w:val="center"/>
              <w:rPr>
                <w:sz w:val="20"/>
                <w:lang w:val="pt-PT"/>
              </w:rPr>
            </w:pPr>
            <w:r w:rsidRPr="003636D1">
              <w:rPr>
                <w:sz w:val="20"/>
                <w:lang w:val="pt-PT"/>
              </w:rPr>
              <w:t>n = 19</w:t>
            </w:r>
          </w:p>
        </w:tc>
        <w:tc>
          <w:tcPr>
            <w:tcW w:w="1575" w:type="dxa"/>
            <w:tcBorders>
              <w:top w:val="single" w:sz="4" w:space="0" w:color="auto"/>
              <w:bottom w:val="single" w:sz="4" w:space="0" w:color="auto"/>
              <w:right w:val="single" w:sz="4" w:space="0" w:color="auto"/>
            </w:tcBorders>
            <w:vAlign w:val="center"/>
          </w:tcPr>
          <w:p w14:paraId="2AF3B9B8" w14:textId="77777777" w:rsidR="000250F1" w:rsidRPr="003636D1" w:rsidRDefault="000250F1" w:rsidP="009F307D">
            <w:pPr>
              <w:keepNext/>
              <w:keepLines/>
              <w:spacing w:beforeLines="20" w:before="48" w:afterLines="20" w:after="48"/>
              <w:jc w:val="center"/>
              <w:rPr>
                <w:sz w:val="20"/>
                <w:lang w:val="pt-PT"/>
              </w:rPr>
            </w:pPr>
            <w:r w:rsidRPr="003636D1">
              <w:rPr>
                <w:sz w:val="20"/>
                <w:lang w:val="pt-PT"/>
              </w:rPr>
              <w:t>n = 27</w:t>
            </w:r>
          </w:p>
        </w:tc>
      </w:tr>
      <w:tr w:rsidR="000250F1" w:rsidRPr="003636D1" w14:paraId="2CAAEDE4" w14:textId="77777777" w:rsidTr="009F307D">
        <w:tc>
          <w:tcPr>
            <w:tcW w:w="3967" w:type="dxa"/>
            <w:tcBorders>
              <w:top w:val="single" w:sz="4" w:space="0" w:color="auto"/>
              <w:left w:val="single" w:sz="4" w:space="0" w:color="auto"/>
            </w:tcBorders>
          </w:tcPr>
          <w:p w14:paraId="28960AD6" w14:textId="77777777" w:rsidR="000250F1" w:rsidRPr="003636D1" w:rsidRDefault="000250F1" w:rsidP="009F307D">
            <w:pPr>
              <w:keepNext/>
              <w:keepLines/>
              <w:spacing w:beforeLines="20" w:before="48" w:afterLines="20" w:after="48"/>
              <w:ind w:left="288"/>
              <w:rPr>
                <w:sz w:val="20"/>
                <w:lang w:val="pt-PT"/>
              </w:rPr>
            </w:pPr>
            <w:r w:rsidRPr="003636D1">
              <w:rPr>
                <w:sz w:val="20"/>
                <w:lang w:val="pt-PT"/>
              </w:rPr>
              <w:t>Doentes com acontecimento (%)</w:t>
            </w:r>
          </w:p>
        </w:tc>
        <w:tc>
          <w:tcPr>
            <w:tcW w:w="1575" w:type="dxa"/>
            <w:tcBorders>
              <w:top w:val="single" w:sz="4" w:space="0" w:color="auto"/>
            </w:tcBorders>
          </w:tcPr>
          <w:p w14:paraId="1F2A6C77" w14:textId="77777777" w:rsidR="000250F1" w:rsidRPr="003636D1" w:rsidRDefault="000250F1" w:rsidP="009F307D">
            <w:pPr>
              <w:keepNext/>
              <w:keepLines/>
              <w:spacing w:beforeLines="20" w:before="48" w:afterLines="20" w:after="48"/>
              <w:jc w:val="center"/>
              <w:rPr>
                <w:sz w:val="20"/>
                <w:lang w:val="pt-PT"/>
              </w:rPr>
            </w:pPr>
            <w:r w:rsidRPr="003636D1">
              <w:rPr>
                <w:sz w:val="20"/>
                <w:lang w:val="pt-PT"/>
              </w:rPr>
              <w:t>3 (33,3%)</w:t>
            </w:r>
          </w:p>
        </w:tc>
        <w:tc>
          <w:tcPr>
            <w:tcW w:w="1513" w:type="dxa"/>
            <w:tcBorders>
              <w:top w:val="single" w:sz="4" w:space="0" w:color="auto"/>
            </w:tcBorders>
            <w:vAlign w:val="center"/>
          </w:tcPr>
          <w:p w14:paraId="398FD7F7" w14:textId="77777777" w:rsidR="000250F1" w:rsidRPr="003636D1" w:rsidRDefault="000250F1" w:rsidP="009F307D">
            <w:pPr>
              <w:keepNext/>
              <w:keepLines/>
              <w:spacing w:beforeLines="20" w:before="48" w:afterLines="20" w:after="48"/>
              <w:jc w:val="center"/>
              <w:rPr>
                <w:sz w:val="20"/>
                <w:lang w:val="pt-PT"/>
              </w:rPr>
            </w:pPr>
            <w:r w:rsidRPr="003636D1">
              <w:rPr>
                <w:sz w:val="20"/>
                <w:lang w:val="pt-PT"/>
              </w:rPr>
              <w:t>5 (26,3%)</w:t>
            </w:r>
          </w:p>
        </w:tc>
        <w:tc>
          <w:tcPr>
            <w:tcW w:w="1575" w:type="dxa"/>
            <w:tcBorders>
              <w:top w:val="single" w:sz="4" w:space="0" w:color="auto"/>
              <w:right w:val="single" w:sz="4" w:space="0" w:color="auto"/>
            </w:tcBorders>
            <w:vAlign w:val="center"/>
          </w:tcPr>
          <w:p w14:paraId="5E5CE430" w14:textId="77777777" w:rsidR="000250F1" w:rsidRPr="003636D1" w:rsidRDefault="000250F1" w:rsidP="009F307D">
            <w:pPr>
              <w:keepNext/>
              <w:keepLines/>
              <w:spacing w:beforeLines="20" w:before="48" w:afterLines="20" w:after="48"/>
              <w:jc w:val="center"/>
              <w:rPr>
                <w:sz w:val="20"/>
                <w:lang w:val="pt-PT"/>
              </w:rPr>
            </w:pPr>
            <w:r w:rsidRPr="003636D1">
              <w:rPr>
                <w:sz w:val="20"/>
                <w:lang w:val="pt-PT"/>
              </w:rPr>
              <w:t>8 (29,6%)</w:t>
            </w:r>
          </w:p>
        </w:tc>
      </w:tr>
      <w:tr w:rsidR="000250F1" w:rsidRPr="003636D1" w14:paraId="22ABC47E" w14:textId="77777777" w:rsidTr="009F307D">
        <w:tc>
          <w:tcPr>
            <w:tcW w:w="3967" w:type="dxa"/>
            <w:tcBorders>
              <w:left w:val="single" w:sz="4" w:space="0" w:color="auto"/>
              <w:bottom w:val="single" w:sz="4" w:space="0" w:color="auto"/>
            </w:tcBorders>
          </w:tcPr>
          <w:p w14:paraId="3474FF3F" w14:textId="77777777" w:rsidR="000250F1" w:rsidRPr="003636D1" w:rsidRDefault="000250F1" w:rsidP="009F307D">
            <w:pPr>
              <w:keepNext/>
              <w:keepLines/>
              <w:spacing w:beforeLines="20" w:before="48" w:afterLines="20" w:after="48"/>
              <w:ind w:left="288"/>
              <w:rPr>
                <w:sz w:val="20"/>
                <w:lang w:val="pt-PT"/>
              </w:rPr>
            </w:pPr>
            <w:r w:rsidRPr="003636D1">
              <w:rPr>
                <w:sz w:val="20"/>
                <w:lang w:val="pt-PT"/>
              </w:rPr>
              <w:t>Mediana (meses) (IC 95%)</w:t>
            </w:r>
          </w:p>
        </w:tc>
        <w:tc>
          <w:tcPr>
            <w:tcW w:w="1575" w:type="dxa"/>
            <w:tcBorders>
              <w:bottom w:val="single" w:sz="4" w:space="0" w:color="auto"/>
            </w:tcBorders>
          </w:tcPr>
          <w:p w14:paraId="0770EF4E" w14:textId="77777777" w:rsidR="000250F1" w:rsidRPr="003636D1" w:rsidRDefault="000250F1" w:rsidP="009F307D">
            <w:pPr>
              <w:keepNext/>
              <w:keepLines/>
              <w:spacing w:beforeLines="20" w:before="48" w:afterLines="20" w:after="48"/>
              <w:jc w:val="center"/>
              <w:rPr>
                <w:rFonts w:ascii="Arial" w:hAnsi="Arial" w:cs="Arial"/>
                <w:b/>
                <w:bCs/>
                <w:sz w:val="20"/>
                <w:szCs w:val="26"/>
                <w:lang w:val="pt-PT"/>
              </w:rPr>
            </w:pPr>
            <w:r w:rsidRPr="003636D1">
              <w:rPr>
                <w:sz w:val="20"/>
                <w:lang w:val="pt-PT"/>
              </w:rPr>
              <w:t>NE (11,1: NE)</w:t>
            </w:r>
          </w:p>
        </w:tc>
        <w:tc>
          <w:tcPr>
            <w:tcW w:w="1513" w:type="dxa"/>
            <w:tcBorders>
              <w:bottom w:val="single" w:sz="4" w:space="0" w:color="auto"/>
            </w:tcBorders>
            <w:vAlign w:val="center"/>
          </w:tcPr>
          <w:p w14:paraId="12992788" w14:textId="77777777" w:rsidR="000250F1" w:rsidRPr="003636D1" w:rsidRDefault="000250F1" w:rsidP="009F307D">
            <w:pPr>
              <w:keepNext/>
              <w:keepLines/>
              <w:spacing w:beforeLines="20" w:before="48" w:afterLines="20" w:after="48"/>
              <w:jc w:val="center"/>
              <w:rPr>
                <w:rFonts w:ascii="Arial" w:hAnsi="Arial" w:cs="Arial"/>
                <w:b/>
                <w:bCs/>
                <w:sz w:val="20"/>
                <w:szCs w:val="26"/>
                <w:lang w:val="pt-PT"/>
              </w:rPr>
            </w:pPr>
            <w:r w:rsidRPr="003636D1">
              <w:rPr>
                <w:sz w:val="20"/>
                <w:lang w:val="pt-PT"/>
              </w:rPr>
              <w:t>NE (NE)</w:t>
            </w:r>
          </w:p>
        </w:tc>
        <w:tc>
          <w:tcPr>
            <w:tcW w:w="1575" w:type="dxa"/>
            <w:tcBorders>
              <w:bottom w:val="single" w:sz="4" w:space="0" w:color="auto"/>
              <w:right w:val="single" w:sz="4" w:space="0" w:color="auto"/>
            </w:tcBorders>
            <w:vAlign w:val="center"/>
          </w:tcPr>
          <w:p w14:paraId="188E359F" w14:textId="77777777" w:rsidR="000250F1" w:rsidRPr="003636D1" w:rsidRDefault="000250F1" w:rsidP="009F307D">
            <w:pPr>
              <w:keepNext/>
              <w:keepLines/>
              <w:spacing w:beforeLines="20" w:before="48" w:afterLines="20" w:after="48"/>
              <w:jc w:val="center"/>
              <w:rPr>
                <w:rFonts w:ascii="Arial" w:hAnsi="Arial" w:cs="Arial"/>
                <w:b/>
                <w:bCs/>
                <w:sz w:val="20"/>
                <w:szCs w:val="26"/>
                <w:lang w:val="pt-PT"/>
              </w:rPr>
            </w:pPr>
            <w:r w:rsidRPr="003636D1">
              <w:rPr>
                <w:sz w:val="20"/>
                <w:lang w:val="pt-PT"/>
              </w:rPr>
              <w:t>NE (14,1; NE)</w:t>
            </w:r>
          </w:p>
        </w:tc>
      </w:tr>
      <w:tr w:rsidR="000250F1" w:rsidRPr="003636D1" w14:paraId="0FF3CFFA" w14:textId="77777777" w:rsidTr="009F307D">
        <w:tc>
          <w:tcPr>
            <w:tcW w:w="3967" w:type="dxa"/>
            <w:tcBorders>
              <w:top w:val="single" w:sz="4" w:space="0" w:color="auto"/>
              <w:left w:val="single" w:sz="4" w:space="0" w:color="auto"/>
              <w:bottom w:val="single" w:sz="4" w:space="0" w:color="auto"/>
            </w:tcBorders>
          </w:tcPr>
          <w:p w14:paraId="329DE44D" w14:textId="77777777" w:rsidR="000250F1" w:rsidRPr="003636D1" w:rsidRDefault="000250F1" w:rsidP="009F307D">
            <w:pPr>
              <w:keepNext/>
              <w:keepLines/>
              <w:spacing w:beforeLines="20" w:before="48" w:afterLines="20" w:after="48"/>
              <w:rPr>
                <w:b/>
                <w:i/>
                <w:sz w:val="20"/>
                <w:lang w:val="pt-PT"/>
              </w:rPr>
            </w:pPr>
            <w:r w:rsidRPr="003636D1">
              <w:rPr>
                <w:b/>
                <w:bCs/>
                <w:i/>
                <w:iCs/>
                <w:sz w:val="20"/>
                <w:lang w:val="pt-PT"/>
              </w:rPr>
              <w:t>PFS (Avaliado por CRI; RECIST v1.1)</w:t>
            </w:r>
          </w:p>
        </w:tc>
        <w:tc>
          <w:tcPr>
            <w:tcW w:w="1575" w:type="dxa"/>
            <w:tcBorders>
              <w:top w:val="single" w:sz="4" w:space="0" w:color="auto"/>
              <w:bottom w:val="single" w:sz="4" w:space="0" w:color="auto"/>
            </w:tcBorders>
          </w:tcPr>
          <w:p w14:paraId="6E4C1F3C" w14:textId="77777777" w:rsidR="000250F1" w:rsidRPr="003636D1" w:rsidRDefault="000250F1" w:rsidP="009F307D">
            <w:pPr>
              <w:keepNext/>
              <w:keepLines/>
              <w:spacing w:beforeLines="20" w:before="48" w:afterLines="20" w:after="48"/>
              <w:jc w:val="center"/>
              <w:rPr>
                <w:sz w:val="20"/>
                <w:lang w:val="pt-PT"/>
              </w:rPr>
            </w:pPr>
            <w:r w:rsidRPr="003636D1">
              <w:rPr>
                <w:sz w:val="20"/>
                <w:lang w:val="pt-PT"/>
              </w:rPr>
              <w:t>n = 32</w:t>
            </w:r>
          </w:p>
        </w:tc>
        <w:tc>
          <w:tcPr>
            <w:tcW w:w="1513" w:type="dxa"/>
            <w:tcBorders>
              <w:top w:val="single" w:sz="4" w:space="0" w:color="auto"/>
              <w:bottom w:val="single" w:sz="4" w:space="0" w:color="auto"/>
            </w:tcBorders>
            <w:vAlign w:val="center"/>
          </w:tcPr>
          <w:p w14:paraId="795722A6" w14:textId="77777777" w:rsidR="000250F1" w:rsidRPr="003636D1" w:rsidRDefault="000250F1" w:rsidP="009F307D">
            <w:pPr>
              <w:keepNext/>
              <w:keepLines/>
              <w:spacing w:beforeLines="20" w:before="48" w:afterLines="20" w:after="48"/>
              <w:jc w:val="center"/>
              <w:rPr>
                <w:sz w:val="20"/>
                <w:lang w:val="pt-PT"/>
              </w:rPr>
            </w:pPr>
            <w:r w:rsidRPr="003636D1">
              <w:rPr>
                <w:sz w:val="20"/>
                <w:lang w:val="pt-PT"/>
              </w:rPr>
              <w:t>n = 80</w:t>
            </w:r>
          </w:p>
        </w:tc>
        <w:tc>
          <w:tcPr>
            <w:tcW w:w="1575" w:type="dxa"/>
            <w:tcBorders>
              <w:top w:val="single" w:sz="4" w:space="0" w:color="auto"/>
              <w:bottom w:val="single" w:sz="4" w:space="0" w:color="auto"/>
              <w:right w:val="single" w:sz="4" w:space="0" w:color="auto"/>
            </w:tcBorders>
            <w:vAlign w:val="center"/>
          </w:tcPr>
          <w:p w14:paraId="1ED94333" w14:textId="77777777" w:rsidR="000250F1" w:rsidRPr="003636D1" w:rsidRDefault="000250F1" w:rsidP="009F307D">
            <w:pPr>
              <w:keepNext/>
              <w:keepLines/>
              <w:spacing w:beforeLines="20" w:before="48" w:afterLines="20" w:after="48"/>
              <w:jc w:val="center"/>
              <w:rPr>
                <w:sz w:val="20"/>
                <w:lang w:val="pt-PT"/>
              </w:rPr>
            </w:pPr>
            <w:r w:rsidRPr="003636D1">
              <w:rPr>
                <w:sz w:val="20"/>
                <w:lang w:val="pt-PT"/>
              </w:rPr>
              <w:t>n = 119</w:t>
            </w:r>
          </w:p>
        </w:tc>
      </w:tr>
      <w:tr w:rsidR="000250F1" w:rsidRPr="003636D1" w14:paraId="39EAB3D7" w14:textId="77777777" w:rsidTr="009F307D">
        <w:tc>
          <w:tcPr>
            <w:tcW w:w="3967" w:type="dxa"/>
            <w:tcBorders>
              <w:top w:val="single" w:sz="4" w:space="0" w:color="auto"/>
              <w:left w:val="single" w:sz="4" w:space="0" w:color="auto"/>
            </w:tcBorders>
          </w:tcPr>
          <w:p w14:paraId="177E5222" w14:textId="77777777" w:rsidR="000250F1" w:rsidRPr="003636D1" w:rsidRDefault="000250F1" w:rsidP="009F307D">
            <w:pPr>
              <w:keepNext/>
              <w:keepLines/>
              <w:spacing w:beforeLines="20" w:before="48" w:afterLines="20" w:after="48"/>
              <w:ind w:left="288"/>
              <w:rPr>
                <w:sz w:val="20"/>
                <w:lang w:val="pt-PT"/>
              </w:rPr>
            </w:pPr>
            <w:r w:rsidRPr="003636D1">
              <w:rPr>
                <w:sz w:val="20"/>
                <w:lang w:val="pt-PT"/>
              </w:rPr>
              <w:t>Doentes com acontecimento (%)</w:t>
            </w:r>
          </w:p>
        </w:tc>
        <w:tc>
          <w:tcPr>
            <w:tcW w:w="1575" w:type="dxa"/>
            <w:tcBorders>
              <w:top w:val="single" w:sz="4" w:space="0" w:color="auto"/>
            </w:tcBorders>
          </w:tcPr>
          <w:p w14:paraId="6421B18D" w14:textId="77777777" w:rsidR="000250F1" w:rsidRPr="003636D1" w:rsidRDefault="000250F1" w:rsidP="009F307D">
            <w:pPr>
              <w:keepNext/>
              <w:keepLines/>
              <w:spacing w:beforeLines="20" w:before="48" w:afterLines="20" w:after="48"/>
              <w:jc w:val="center"/>
              <w:rPr>
                <w:sz w:val="20"/>
                <w:lang w:val="pt-PT"/>
              </w:rPr>
            </w:pPr>
            <w:r w:rsidRPr="003636D1">
              <w:rPr>
                <w:sz w:val="20"/>
                <w:lang w:val="pt-PT"/>
              </w:rPr>
              <w:t>24 (75,0%)</w:t>
            </w:r>
          </w:p>
        </w:tc>
        <w:tc>
          <w:tcPr>
            <w:tcW w:w="1513" w:type="dxa"/>
            <w:tcBorders>
              <w:top w:val="single" w:sz="4" w:space="0" w:color="auto"/>
            </w:tcBorders>
            <w:vAlign w:val="center"/>
          </w:tcPr>
          <w:p w14:paraId="7BA547D5" w14:textId="77777777" w:rsidR="000250F1" w:rsidRPr="003636D1" w:rsidRDefault="000250F1" w:rsidP="009F307D">
            <w:pPr>
              <w:keepNext/>
              <w:keepLines/>
              <w:spacing w:beforeLines="20" w:before="48" w:afterLines="20" w:after="48"/>
              <w:jc w:val="center"/>
              <w:rPr>
                <w:sz w:val="20"/>
                <w:lang w:val="pt-PT"/>
              </w:rPr>
            </w:pPr>
            <w:r w:rsidRPr="003636D1">
              <w:rPr>
                <w:sz w:val="20"/>
                <w:lang w:val="pt-PT"/>
              </w:rPr>
              <w:t>59 (73,8%)</w:t>
            </w:r>
          </w:p>
        </w:tc>
        <w:tc>
          <w:tcPr>
            <w:tcW w:w="1575" w:type="dxa"/>
            <w:tcBorders>
              <w:top w:val="single" w:sz="4" w:space="0" w:color="auto"/>
              <w:right w:val="single" w:sz="4" w:space="0" w:color="auto"/>
            </w:tcBorders>
            <w:vAlign w:val="center"/>
          </w:tcPr>
          <w:p w14:paraId="0EC1BFE0" w14:textId="77777777" w:rsidR="000250F1" w:rsidRPr="003636D1" w:rsidRDefault="000250F1" w:rsidP="009F307D">
            <w:pPr>
              <w:keepNext/>
              <w:keepLines/>
              <w:spacing w:beforeLines="20" w:before="48" w:afterLines="20" w:after="48"/>
              <w:jc w:val="center"/>
              <w:rPr>
                <w:sz w:val="20"/>
                <w:lang w:val="pt-PT"/>
              </w:rPr>
            </w:pPr>
            <w:r w:rsidRPr="003636D1">
              <w:rPr>
                <w:sz w:val="20"/>
                <w:lang w:val="pt-PT"/>
              </w:rPr>
              <w:t>88 (73,9%)</w:t>
            </w:r>
          </w:p>
        </w:tc>
      </w:tr>
      <w:tr w:rsidR="000250F1" w:rsidRPr="003636D1" w14:paraId="6D3C8CB0" w14:textId="77777777" w:rsidTr="009F307D">
        <w:tc>
          <w:tcPr>
            <w:tcW w:w="3967" w:type="dxa"/>
            <w:tcBorders>
              <w:left w:val="single" w:sz="4" w:space="0" w:color="auto"/>
              <w:bottom w:val="single" w:sz="4" w:space="0" w:color="auto"/>
            </w:tcBorders>
          </w:tcPr>
          <w:p w14:paraId="7C02132C" w14:textId="77777777" w:rsidR="000250F1" w:rsidRPr="003636D1" w:rsidRDefault="000250F1" w:rsidP="009F307D">
            <w:pPr>
              <w:keepNext/>
              <w:keepLines/>
              <w:spacing w:beforeLines="20" w:before="48" w:afterLines="20" w:after="48"/>
              <w:ind w:left="288"/>
              <w:rPr>
                <w:sz w:val="20"/>
                <w:lang w:val="pt-PT"/>
              </w:rPr>
            </w:pPr>
            <w:r w:rsidRPr="003636D1">
              <w:rPr>
                <w:sz w:val="20"/>
                <w:lang w:val="pt-PT"/>
              </w:rPr>
              <w:t>Mediana (meses) (IC 95%)</w:t>
            </w:r>
          </w:p>
        </w:tc>
        <w:tc>
          <w:tcPr>
            <w:tcW w:w="1575" w:type="dxa"/>
            <w:tcBorders>
              <w:bottom w:val="single" w:sz="4" w:space="0" w:color="auto"/>
            </w:tcBorders>
          </w:tcPr>
          <w:p w14:paraId="76A6778A" w14:textId="77777777" w:rsidR="000250F1" w:rsidRPr="003636D1" w:rsidRDefault="000250F1" w:rsidP="009F307D">
            <w:pPr>
              <w:keepNext/>
              <w:keepLines/>
              <w:spacing w:beforeLines="20" w:before="48" w:afterLines="20" w:after="48"/>
              <w:jc w:val="center"/>
              <w:rPr>
                <w:sz w:val="20"/>
                <w:lang w:val="pt-PT"/>
              </w:rPr>
            </w:pPr>
            <w:r w:rsidRPr="003636D1">
              <w:rPr>
                <w:sz w:val="20"/>
                <w:lang w:val="pt-PT"/>
              </w:rPr>
              <w:t>4,1 (2,3; 11,8)</w:t>
            </w:r>
          </w:p>
        </w:tc>
        <w:tc>
          <w:tcPr>
            <w:tcW w:w="1513" w:type="dxa"/>
            <w:tcBorders>
              <w:bottom w:val="single" w:sz="4" w:space="0" w:color="auto"/>
            </w:tcBorders>
            <w:vAlign w:val="center"/>
          </w:tcPr>
          <w:p w14:paraId="6B44F360" w14:textId="77777777" w:rsidR="000250F1" w:rsidRPr="003636D1" w:rsidRDefault="000250F1" w:rsidP="009F307D">
            <w:pPr>
              <w:keepNext/>
              <w:keepLines/>
              <w:spacing w:beforeLines="20" w:before="48" w:afterLines="20" w:after="48"/>
              <w:jc w:val="center"/>
              <w:rPr>
                <w:sz w:val="20"/>
                <w:lang w:val="pt-PT"/>
              </w:rPr>
            </w:pPr>
            <w:r w:rsidRPr="003636D1">
              <w:rPr>
                <w:sz w:val="20"/>
                <w:lang w:val="pt-PT"/>
              </w:rPr>
              <w:t>2,9 (2,1; 5,4)</w:t>
            </w:r>
          </w:p>
        </w:tc>
        <w:tc>
          <w:tcPr>
            <w:tcW w:w="1575" w:type="dxa"/>
            <w:tcBorders>
              <w:bottom w:val="single" w:sz="4" w:space="0" w:color="auto"/>
              <w:right w:val="single" w:sz="4" w:space="0" w:color="auto"/>
            </w:tcBorders>
            <w:vAlign w:val="center"/>
          </w:tcPr>
          <w:p w14:paraId="4F3988A9" w14:textId="77777777" w:rsidR="000250F1" w:rsidRPr="003636D1" w:rsidRDefault="000250F1" w:rsidP="009F307D">
            <w:pPr>
              <w:keepNext/>
              <w:keepLines/>
              <w:spacing w:beforeLines="20" w:before="48" w:afterLines="20" w:after="48"/>
              <w:jc w:val="center"/>
              <w:rPr>
                <w:sz w:val="20"/>
                <w:lang w:val="pt-PT"/>
              </w:rPr>
            </w:pPr>
            <w:r w:rsidRPr="003636D1">
              <w:rPr>
                <w:sz w:val="20"/>
                <w:lang w:val="pt-PT"/>
              </w:rPr>
              <w:t>2,7 (2,1; 4,2)</w:t>
            </w:r>
          </w:p>
        </w:tc>
      </w:tr>
      <w:tr w:rsidR="000250F1" w:rsidRPr="003636D1" w14:paraId="69486237" w14:textId="77777777" w:rsidTr="009F307D">
        <w:tc>
          <w:tcPr>
            <w:tcW w:w="3967" w:type="dxa"/>
            <w:tcBorders>
              <w:top w:val="single" w:sz="4" w:space="0" w:color="auto"/>
              <w:left w:val="single" w:sz="4" w:space="0" w:color="auto"/>
              <w:bottom w:val="single" w:sz="4" w:space="0" w:color="auto"/>
            </w:tcBorders>
          </w:tcPr>
          <w:p w14:paraId="46EE3F36" w14:textId="77777777" w:rsidR="000250F1" w:rsidRPr="003636D1" w:rsidRDefault="000250F1" w:rsidP="009F307D">
            <w:pPr>
              <w:keepNext/>
              <w:keepLines/>
              <w:spacing w:beforeLines="20" w:before="48" w:afterLines="20" w:after="48"/>
              <w:rPr>
                <w:b/>
                <w:i/>
                <w:sz w:val="20"/>
                <w:lang w:val="pt-PT"/>
              </w:rPr>
            </w:pPr>
            <w:r w:rsidRPr="003636D1">
              <w:rPr>
                <w:b/>
                <w:bCs/>
                <w:i/>
                <w:iCs/>
                <w:sz w:val="20"/>
                <w:lang w:val="pt-PT"/>
              </w:rPr>
              <w:t>OS</w:t>
            </w:r>
          </w:p>
        </w:tc>
        <w:tc>
          <w:tcPr>
            <w:tcW w:w="1575" w:type="dxa"/>
            <w:tcBorders>
              <w:top w:val="single" w:sz="4" w:space="0" w:color="auto"/>
              <w:bottom w:val="single" w:sz="4" w:space="0" w:color="auto"/>
            </w:tcBorders>
          </w:tcPr>
          <w:p w14:paraId="3CFBDD73" w14:textId="77777777" w:rsidR="000250F1" w:rsidRPr="003636D1" w:rsidRDefault="000250F1" w:rsidP="009F307D">
            <w:pPr>
              <w:keepNext/>
              <w:keepLines/>
              <w:spacing w:beforeLines="20" w:before="48" w:afterLines="20" w:after="48"/>
              <w:jc w:val="center"/>
              <w:rPr>
                <w:sz w:val="20"/>
                <w:lang w:val="pt-PT"/>
              </w:rPr>
            </w:pPr>
            <w:r w:rsidRPr="003636D1">
              <w:rPr>
                <w:sz w:val="20"/>
                <w:lang w:val="pt-PT"/>
              </w:rPr>
              <w:t>n = 32</w:t>
            </w:r>
          </w:p>
        </w:tc>
        <w:tc>
          <w:tcPr>
            <w:tcW w:w="1513" w:type="dxa"/>
            <w:tcBorders>
              <w:top w:val="single" w:sz="4" w:space="0" w:color="auto"/>
              <w:bottom w:val="single" w:sz="4" w:space="0" w:color="auto"/>
            </w:tcBorders>
            <w:vAlign w:val="center"/>
          </w:tcPr>
          <w:p w14:paraId="256B4EA9" w14:textId="77777777" w:rsidR="000250F1" w:rsidRPr="003636D1" w:rsidRDefault="000250F1" w:rsidP="009F307D">
            <w:pPr>
              <w:keepNext/>
              <w:keepLines/>
              <w:spacing w:beforeLines="20" w:before="48" w:afterLines="20" w:after="48"/>
              <w:jc w:val="center"/>
              <w:rPr>
                <w:sz w:val="20"/>
                <w:lang w:val="pt-PT"/>
              </w:rPr>
            </w:pPr>
            <w:r w:rsidRPr="003636D1">
              <w:rPr>
                <w:sz w:val="20"/>
                <w:lang w:val="pt-PT"/>
              </w:rPr>
              <w:t>n = 80</w:t>
            </w:r>
          </w:p>
        </w:tc>
        <w:tc>
          <w:tcPr>
            <w:tcW w:w="1575" w:type="dxa"/>
            <w:tcBorders>
              <w:top w:val="single" w:sz="4" w:space="0" w:color="auto"/>
              <w:bottom w:val="single" w:sz="4" w:space="0" w:color="auto"/>
              <w:right w:val="single" w:sz="4" w:space="0" w:color="auto"/>
            </w:tcBorders>
            <w:vAlign w:val="center"/>
          </w:tcPr>
          <w:p w14:paraId="20B5609E" w14:textId="77777777" w:rsidR="000250F1" w:rsidRPr="003636D1" w:rsidRDefault="000250F1" w:rsidP="009F307D">
            <w:pPr>
              <w:keepNext/>
              <w:keepLines/>
              <w:spacing w:beforeLines="20" w:before="48" w:afterLines="20" w:after="48"/>
              <w:jc w:val="center"/>
              <w:rPr>
                <w:sz w:val="20"/>
                <w:lang w:val="pt-PT"/>
              </w:rPr>
            </w:pPr>
            <w:r w:rsidRPr="003636D1">
              <w:rPr>
                <w:sz w:val="20"/>
                <w:lang w:val="pt-PT"/>
              </w:rPr>
              <w:t>n = 119</w:t>
            </w:r>
          </w:p>
        </w:tc>
      </w:tr>
      <w:tr w:rsidR="000250F1" w:rsidRPr="003636D1" w14:paraId="36E6D1BF" w14:textId="77777777" w:rsidTr="009F307D">
        <w:tc>
          <w:tcPr>
            <w:tcW w:w="3967" w:type="dxa"/>
            <w:tcBorders>
              <w:top w:val="single" w:sz="4" w:space="0" w:color="auto"/>
              <w:left w:val="single" w:sz="4" w:space="0" w:color="auto"/>
            </w:tcBorders>
          </w:tcPr>
          <w:p w14:paraId="18ECC980" w14:textId="77777777" w:rsidR="000250F1" w:rsidRPr="003636D1" w:rsidRDefault="000250F1" w:rsidP="009F307D">
            <w:pPr>
              <w:keepNext/>
              <w:keepLines/>
              <w:spacing w:beforeLines="20" w:before="48" w:afterLines="20" w:after="48"/>
              <w:ind w:left="288"/>
              <w:rPr>
                <w:sz w:val="20"/>
                <w:lang w:val="pt-PT"/>
              </w:rPr>
            </w:pPr>
            <w:r w:rsidRPr="003636D1">
              <w:rPr>
                <w:sz w:val="20"/>
                <w:lang w:val="pt-PT"/>
              </w:rPr>
              <w:t>Doentes com acontecimento (%)</w:t>
            </w:r>
          </w:p>
        </w:tc>
        <w:tc>
          <w:tcPr>
            <w:tcW w:w="1575" w:type="dxa"/>
            <w:tcBorders>
              <w:top w:val="single" w:sz="4" w:space="0" w:color="auto"/>
            </w:tcBorders>
          </w:tcPr>
          <w:p w14:paraId="4EFAEE18" w14:textId="77777777" w:rsidR="000250F1" w:rsidRPr="003636D1" w:rsidRDefault="000250F1" w:rsidP="009F307D">
            <w:pPr>
              <w:keepNext/>
              <w:keepLines/>
              <w:spacing w:beforeLines="20" w:before="48" w:afterLines="20" w:after="48"/>
              <w:jc w:val="center"/>
              <w:rPr>
                <w:sz w:val="20"/>
                <w:lang w:val="pt-PT"/>
              </w:rPr>
            </w:pPr>
            <w:r w:rsidRPr="003636D1">
              <w:rPr>
                <w:sz w:val="20"/>
                <w:lang w:val="pt-PT"/>
              </w:rPr>
              <w:t>18 (56,3%)</w:t>
            </w:r>
          </w:p>
        </w:tc>
        <w:tc>
          <w:tcPr>
            <w:tcW w:w="1513" w:type="dxa"/>
            <w:tcBorders>
              <w:top w:val="single" w:sz="4" w:space="0" w:color="auto"/>
            </w:tcBorders>
            <w:vAlign w:val="center"/>
          </w:tcPr>
          <w:p w14:paraId="0B8CEA36" w14:textId="77777777" w:rsidR="000250F1" w:rsidRPr="003636D1" w:rsidRDefault="000250F1" w:rsidP="009F307D">
            <w:pPr>
              <w:keepNext/>
              <w:keepLines/>
              <w:spacing w:beforeLines="20" w:before="48" w:afterLines="20" w:after="48"/>
              <w:jc w:val="center"/>
              <w:rPr>
                <w:sz w:val="20"/>
                <w:lang w:val="pt-PT"/>
              </w:rPr>
            </w:pPr>
            <w:r w:rsidRPr="003636D1">
              <w:rPr>
                <w:sz w:val="20"/>
                <w:lang w:val="pt-PT"/>
              </w:rPr>
              <w:t>42 (52,5%)</w:t>
            </w:r>
          </w:p>
        </w:tc>
        <w:tc>
          <w:tcPr>
            <w:tcW w:w="1575" w:type="dxa"/>
            <w:tcBorders>
              <w:top w:val="single" w:sz="4" w:space="0" w:color="auto"/>
              <w:right w:val="single" w:sz="4" w:space="0" w:color="auto"/>
            </w:tcBorders>
            <w:vAlign w:val="center"/>
          </w:tcPr>
          <w:p w14:paraId="3801C4C7" w14:textId="77777777" w:rsidR="000250F1" w:rsidRPr="003636D1" w:rsidRDefault="000250F1" w:rsidP="009F307D">
            <w:pPr>
              <w:keepNext/>
              <w:keepLines/>
              <w:spacing w:beforeLines="20" w:before="48" w:afterLines="20" w:after="48"/>
              <w:jc w:val="center"/>
              <w:rPr>
                <w:sz w:val="20"/>
                <w:lang w:val="pt-PT"/>
              </w:rPr>
            </w:pPr>
            <w:r w:rsidRPr="003636D1">
              <w:rPr>
                <w:sz w:val="20"/>
                <w:lang w:val="pt-PT"/>
              </w:rPr>
              <w:t>59 (49,6%)</w:t>
            </w:r>
          </w:p>
        </w:tc>
      </w:tr>
      <w:tr w:rsidR="000250F1" w:rsidRPr="003636D1" w14:paraId="6A1C3E71" w14:textId="77777777" w:rsidTr="009F307D">
        <w:tc>
          <w:tcPr>
            <w:tcW w:w="3967" w:type="dxa"/>
            <w:tcBorders>
              <w:left w:val="single" w:sz="4" w:space="0" w:color="auto"/>
            </w:tcBorders>
          </w:tcPr>
          <w:p w14:paraId="500962DA" w14:textId="77777777" w:rsidR="000250F1" w:rsidRPr="003636D1" w:rsidRDefault="000250F1" w:rsidP="009F307D">
            <w:pPr>
              <w:keepNext/>
              <w:keepLines/>
              <w:spacing w:beforeLines="20" w:before="48" w:afterLines="20" w:after="48"/>
              <w:ind w:left="288"/>
              <w:rPr>
                <w:sz w:val="20"/>
                <w:lang w:val="pt-PT"/>
              </w:rPr>
            </w:pPr>
            <w:r w:rsidRPr="003636D1">
              <w:rPr>
                <w:sz w:val="20"/>
                <w:lang w:val="pt-PT"/>
              </w:rPr>
              <w:t>Mediana (meses) (IC 95%)</w:t>
            </w:r>
          </w:p>
        </w:tc>
        <w:tc>
          <w:tcPr>
            <w:tcW w:w="1575" w:type="dxa"/>
          </w:tcPr>
          <w:p w14:paraId="13223691" w14:textId="77777777" w:rsidR="000250F1" w:rsidRPr="003636D1" w:rsidRDefault="000250F1" w:rsidP="009F307D">
            <w:pPr>
              <w:keepNext/>
              <w:keepLines/>
              <w:spacing w:beforeLines="20" w:before="48" w:afterLines="20" w:after="48"/>
              <w:jc w:val="center"/>
              <w:rPr>
                <w:sz w:val="20"/>
                <w:lang w:val="pt-PT"/>
              </w:rPr>
            </w:pPr>
            <w:r w:rsidRPr="003636D1">
              <w:rPr>
                <w:sz w:val="20"/>
                <w:lang w:val="pt-PT"/>
              </w:rPr>
              <w:t>12,3 (6,0; NE)</w:t>
            </w:r>
          </w:p>
        </w:tc>
        <w:tc>
          <w:tcPr>
            <w:tcW w:w="1513" w:type="dxa"/>
            <w:vAlign w:val="center"/>
          </w:tcPr>
          <w:p w14:paraId="22940556" w14:textId="77777777" w:rsidR="000250F1" w:rsidRPr="003636D1" w:rsidRDefault="000250F1" w:rsidP="009F307D">
            <w:pPr>
              <w:keepNext/>
              <w:keepLines/>
              <w:spacing w:beforeLines="20" w:before="48" w:afterLines="20" w:after="48"/>
              <w:jc w:val="center"/>
              <w:rPr>
                <w:sz w:val="20"/>
                <w:lang w:val="pt-PT"/>
              </w:rPr>
            </w:pPr>
            <w:r w:rsidRPr="003636D1">
              <w:rPr>
                <w:sz w:val="20"/>
                <w:lang w:val="pt-PT"/>
              </w:rPr>
              <w:t>14,1 (9,2; NE)</w:t>
            </w:r>
          </w:p>
        </w:tc>
        <w:tc>
          <w:tcPr>
            <w:tcW w:w="1575" w:type="dxa"/>
            <w:tcBorders>
              <w:right w:val="single" w:sz="4" w:space="0" w:color="auto"/>
            </w:tcBorders>
            <w:vAlign w:val="center"/>
          </w:tcPr>
          <w:p w14:paraId="239D719C" w14:textId="77777777" w:rsidR="000250F1" w:rsidRPr="003636D1" w:rsidRDefault="000250F1" w:rsidP="009F307D">
            <w:pPr>
              <w:keepNext/>
              <w:keepLines/>
              <w:spacing w:beforeLines="20" w:before="48" w:afterLines="20" w:after="48"/>
              <w:jc w:val="center"/>
              <w:rPr>
                <w:sz w:val="20"/>
                <w:lang w:val="pt-PT"/>
              </w:rPr>
            </w:pPr>
            <w:r w:rsidRPr="003636D1">
              <w:rPr>
                <w:sz w:val="20"/>
                <w:lang w:val="pt-PT"/>
              </w:rPr>
              <w:t>15,9 (10,4; NE)</w:t>
            </w:r>
          </w:p>
        </w:tc>
      </w:tr>
      <w:tr w:rsidR="000250F1" w:rsidRPr="003636D1" w14:paraId="03C2BD9B" w14:textId="77777777" w:rsidTr="009F307D">
        <w:trPr>
          <w:trHeight w:val="144"/>
        </w:trPr>
        <w:tc>
          <w:tcPr>
            <w:tcW w:w="3967" w:type="dxa"/>
            <w:tcBorders>
              <w:left w:val="single" w:sz="4" w:space="0" w:color="auto"/>
              <w:bottom w:val="single" w:sz="4" w:space="0" w:color="auto"/>
            </w:tcBorders>
          </w:tcPr>
          <w:p w14:paraId="58946DE9" w14:textId="77777777" w:rsidR="000250F1" w:rsidRPr="003636D1" w:rsidRDefault="000250F1" w:rsidP="009F307D">
            <w:pPr>
              <w:keepNext/>
              <w:keepLines/>
              <w:spacing w:beforeLines="20" w:before="48" w:afterLines="20" w:after="48"/>
              <w:ind w:left="288"/>
              <w:rPr>
                <w:sz w:val="20"/>
                <w:lang w:val="pt-PT"/>
              </w:rPr>
            </w:pPr>
            <w:r w:rsidRPr="003636D1">
              <w:rPr>
                <w:sz w:val="20"/>
                <w:lang w:val="pt-PT"/>
              </w:rPr>
              <w:t>Taxa de OS a 1 ano (%)</w:t>
            </w:r>
          </w:p>
        </w:tc>
        <w:tc>
          <w:tcPr>
            <w:tcW w:w="1575" w:type="dxa"/>
            <w:tcBorders>
              <w:bottom w:val="single" w:sz="4" w:space="0" w:color="auto"/>
            </w:tcBorders>
          </w:tcPr>
          <w:p w14:paraId="51495CF5" w14:textId="77777777" w:rsidR="000250F1" w:rsidRPr="003636D1" w:rsidRDefault="000250F1" w:rsidP="009F307D">
            <w:pPr>
              <w:keepNext/>
              <w:keepLines/>
              <w:spacing w:beforeLines="20" w:before="48" w:afterLines="20" w:after="48"/>
              <w:jc w:val="center"/>
              <w:rPr>
                <w:sz w:val="20"/>
                <w:lang w:val="pt-PT"/>
              </w:rPr>
            </w:pPr>
            <w:r w:rsidRPr="003636D1">
              <w:rPr>
                <w:sz w:val="20"/>
                <w:lang w:val="pt-PT"/>
              </w:rPr>
              <w:t>52,4%</w:t>
            </w:r>
          </w:p>
        </w:tc>
        <w:tc>
          <w:tcPr>
            <w:tcW w:w="1513" w:type="dxa"/>
            <w:tcBorders>
              <w:bottom w:val="single" w:sz="4" w:space="0" w:color="auto"/>
            </w:tcBorders>
          </w:tcPr>
          <w:p w14:paraId="068010A1" w14:textId="77777777" w:rsidR="000250F1" w:rsidRPr="003636D1" w:rsidRDefault="000250F1" w:rsidP="009F307D">
            <w:pPr>
              <w:keepNext/>
              <w:keepLines/>
              <w:spacing w:beforeLines="20" w:before="48" w:afterLines="20" w:after="48"/>
              <w:jc w:val="center"/>
              <w:rPr>
                <w:sz w:val="20"/>
                <w:lang w:val="pt-PT"/>
              </w:rPr>
            </w:pPr>
            <w:r w:rsidRPr="003636D1">
              <w:rPr>
                <w:sz w:val="20"/>
                <w:lang w:val="pt-PT"/>
              </w:rPr>
              <w:t>54,8%</w:t>
            </w:r>
          </w:p>
        </w:tc>
        <w:tc>
          <w:tcPr>
            <w:tcW w:w="1575" w:type="dxa"/>
            <w:tcBorders>
              <w:bottom w:val="single" w:sz="4" w:space="0" w:color="auto"/>
              <w:right w:val="single" w:sz="4" w:space="0" w:color="auto"/>
            </w:tcBorders>
          </w:tcPr>
          <w:p w14:paraId="7A0A99FF" w14:textId="77777777" w:rsidR="000250F1" w:rsidRPr="003636D1" w:rsidRDefault="000250F1" w:rsidP="009F307D">
            <w:pPr>
              <w:keepNext/>
              <w:keepLines/>
              <w:spacing w:beforeLines="20" w:before="48" w:afterLines="20" w:after="48"/>
              <w:jc w:val="center"/>
              <w:rPr>
                <w:sz w:val="20"/>
                <w:lang w:val="pt-PT"/>
              </w:rPr>
            </w:pPr>
            <w:r w:rsidRPr="003636D1">
              <w:rPr>
                <w:sz w:val="20"/>
                <w:lang w:val="pt-PT"/>
              </w:rPr>
              <w:t>57,2%</w:t>
            </w:r>
          </w:p>
        </w:tc>
      </w:tr>
    </w:tbl>
    <w:p w14:paraId="60F0A16C" w14:textId="77777777" w:rsidR="000250F1" w:rsidRPr="003636D1" w:rsidRDefault="000250F1" w:rsidP="000250F1">
      <w:pPr>
        <w:keepNext/>
        <w:keepLines/>
        <w:rPr>
          <w:sz w:val="20"/>
          <w:lang w:val="pt-PT"/>
        </w:rPr>
      </w:pPr>
      <w:r w:rsidRPr="003636D1">
        <w:rPr>
          <w:sz w:val="20"/>
          <w:lang w:val="pt-PT"/>
        </w:rPr>
        <w:t>IC = intervalo de confiança; DOR = duração da resposta; CI = células imunitárias que infiltram o tumor; CRI = Comité de Revisão Independente; NE = não estimável; ORR = taxa de resposta objetiva; OS = sobrevivência global (</w:t>
      </w:r>
      <w:r w:rsidRPr="003636D1">
        <w:rPr>
          <w:i/>
          <w:iCs/>
          <w:sz w:val="20"/>
          <w:lang w:val="pt-PT"/>
        </w:rPr>
        <w:t>overall survival</w:t>
      </w:r>
      <w:r w:rsidRPr="003636D1">
        <w:rPr>
          <w:sz w:val="20"/>
          <w:lang w:val="pt-PT"/>
        </w:rPr>
        <w:t>, OS); PFS = sobrevivência livre de progressão (</w:t>
      </w:r>
      <w:r w:rsidRPr="003636D1">
        <w:rPr>
          <w:i/>
          <w:iCs/>
          <w:sz w:val="20"/>
          <w:lang w:val="pt-PT"/>
        </w:rPr>
        <w:t>progression-free surviva</w:t>
      </w:r>
      <w:r w:rsidRPr="003636D1">
        <w:rPr>
          <w:sz w:val="20"/>
          <w:lang w:val="pt-PT"/>
        </w:rPr>
        <w:t>l, PFS); RECIST = Critérios de Avaliação de Resposta em Tumores Sólidos (</w:t>
      </w:r>
      <w:r w:rsidRPr="003636D1">
        <w:rPr>
          <w:i/>
          <w:iCs/>
          <w:sz w:val="20"/>
          <w:lang w:val="pt-PT"/>
        </w:rPr>
        <w:t>Response Evaluation Criteria in Solid</w:t>
      </w:r>
      <w:r w:rsidRPr="003636D1">
        <w:rPr>
          <w:sz w:val="20"/>
          <w:lang w:val="pt-PT"/>
        </w:rPr>
        <w:t>, RECIST) v1.1</w:t>
      </w:r>
    </w:p>
    <w:p w14:paraId="0A6D9C55" w14:textId="77777777" w:rsidR="000250F1" w:rsidRPr="003636D1" w:rsidRDefault="000250F1" w:rsidP="000250F1">
      <w:pPr>
        <w:keepNext/>
        <w:keepLines/>
        <w:rPr>
          <w:sz w:val="20"/>
          <w:lang w:val="pt-PT"/>
        </w:rPr>
      </w:pPr>
    </w:p>
    <w:p w14:paraId="2A13122B" w14:textId="77777777" w:rsidR="00B96C14" w:rsidRPr="003636D1" w:rsidRDefault="00B96C14" w:rsidP="000250F1">
      <w:pPr>
        <w:rPr>
          <w:lang w:val="pt-PT"/>
        </w:rPr>
      </w:pPr>
      <w:r w:rsidRPr="003636D1">
        <w:rPr>
          <w:lang w:val="pt-PT"/>
        </w:rPr>
        <w:t xml:space="preserve">No momento da análise final da Coorte 1, os doentes tiveram uma mediana de tempo de seguimento de 96,4 meses. A mediana da OS foi de 12,3 meses (IC 95%: 6,0; 49,8) em doentes com expressão de PD-L1 </w:t>
      </w:r>
      <w:r w:rsidRPr="003636D1">
        <w:rPr>
          <w:szCs w:val="22"/>
          <w:lang w:val="pt-PT"/>
        </w:rPr>
        <w:t>≥ 5% (doentes abrangidos pela indicação terapêutica).</w:t>
      </w:r>
    </w:p>
    <w:p w14:paraId="38ACB252" w14:textId="77777777" w:rsidR="00B96C14" w:rsidRPr="003636D1" w:rsidRDefault="00B96C14" w:rsidP="000250F1">
      <w:pPr>
        <w:rPr>
          <w:lang w:val="pt-PT"/>
        </w:rPr>
      </w:pPr>
    </w:p>
    <w:p w14:paraId="5441BE31" w14:textId="77777777" w:rsidR="000250F1" w:rsidRPr="003636D1" w:rsidRDefault="000250F1" w:rsidP="000250F1">
      <w:pPr>
        <w:rPr>
          <w:lang w:val="pt-PT"/>
        </w:rPr>
      </w:pPr>
      <w:r w:rsidRPr="003636D1">
        <w:rPr>
          <w:lang w:val="pt-PT"/>
        </w:rPr>
        <w:t xml:space="preserve">Na Coorte 2, o objetivo co-primário de eficácia foi a ORR confirmada conforme definido por um CRI usando RECIST v1.1 e ORR avaliada pelo investigador de acordo com os critérios RECIST Modificados (mRECIST). 310 doentes foram tratados com 1200 mg de atezolizumab por perfusão intravenosa a cada 3 semanas até perda de benefício clínico. A análise primária da Coorte 2 foi realizada quando todos os doentes tinham pelo menos 24 semanas de acompanhamento. O estudo alcançou os seus objetivos co-primários na Coorte 2, demonstrando ORRs estatisticamente </w:t>
      </w:r>
      <w:r w:rsidRPr="003636D1">
        <w:rPr>
          <w:lang w:val="pt-PT"/>
        </w:rPr>
        <w:lastRenderedPageBreak/>
        <w:t>significativas avaliadas por CRI por RECIST v1.1 e avaliadas pelos investigadores por mRECIST comparativamente com uma taxa de resposta de controlo histórico pré-especificada de 10%.</w:t>
      </w:r>
      <w:r w:rsidRPr="003636D1">
        <w:rPr>
          <w:lang w:val="pt-PT" w:eastAsia="pt-PT" w:bidi="pt-PT"/>
        </w:rPr>
        <w:t xml:space="preserve"> </w:t>
      </w:r>
    </w:p>
    <w:p w14:paraId="792A45CC" w14:textId="77777777" w:rsidR="000250F1" w:rsidRPr="003636D1" w:rsidRDefault="000250F1" w:rsidP="000250F1">
      <w:pPr>
        <w:rPr>
          <w:lang w:val="pt-PT"/>
        </w:rPr>
      </w:pPr>
    </w:p>
    <w:p w14:paraId="65C4A7CE" w14:textId="77777777" w:rsidR="000250F1" w:rsidRPr="003636D1" w:rsidRDefault="000250F1" w:rsidP="000250F1">
      <w:pPr>
        <w:rPr>
          <w:lang w:val="pt-PT"/>
        </w:rPr>
      </w:pPr>
      <w:r w:rsidRPr="003636D1">
        <w:rPr>
          <w:lang w:val="pt-PT"/>
        </w:rPr>
        <w:t xml:space="preserve">Numa análise também realizada a duração mediana de seguimento de sobrevivência da Coorte 2 foi de 21,1 meses. A ORR confirmada por CRI por RECIST v1.1 foi 28,0% (IC 95%: 19,5; 37,9) em doentes com expressão de PD-L1 ≥ 5 %, 19,3% (IC 95%: 14,2; 25,4) em doentes com expressão de PD-L1 ≥ 1 %, e 15,8% (IC 95%: 11,9; 20,4) em todos os participantes. A ORR confirmada avaliada pelos investigadores por mRECIST foi 29,0% (IC 95%: 20,4; 38,9) em doentes com expressão de PD-L1 ≥ 5 %, 23,7% (IC 95%: 18,1; 30,1) em doentes com expressão de PD-L1 ≥ 1 %, e 19,7% (IC 95%: 15,4; 24,6) em todos os participantes. A taxa de resposta completa de acordo com CRI por RECIST v1.1 foi 6,1% (IC 95%: 3,7; 9,4) no grupo de todos os participantes. Na Coorte 2, a DOR mediana não foi alcançada em nenhum dos subgrupos de expressão de PD-L1 nem no grupo de todos os participantes, contudo foi alcançada em doentes com expressão de PD-L1 &lt; 1% (13,3 meses, IC 95%: 4,2; NE). A taxa de OS a 12 meses foi 37% em todos os participantes. </w:t>
      </w:r>
    </w:p>
    <w:p w14:paraId="44667E0D" w14:textId="77777777" w:rsidR="00B96C14" w:rsidRPr="003636D1" w:rsidRDefault="00B96C14" w:rsidP="000250F1">
      <w:pPr>
        <w:rPr>
          <w:lang w:val="pt-PT"/>
        </w:rPr>
      </w:pPr>
    </w:p>
    <w:p w14:paraId="2AFE8800" w14:textId="77777777" w:rsidR="00B96C14" w:rsidRPr="003636D1" w:rsidRDefault="00B96C14" w:rsidP="000250F1">
      <w:pPr>
        <w:rPr>
          <w:lang w:val="pt-PT"/>
        </w:rPr>
      </w:pPr>
      <w:r w:rsidRPr="003636D1">
        <w:rPr>
          <w:lang w:val="pt-PT"/>
        </w:rPr>
        <w:t>No momento da análise final da Coorte 2, os doentes tiveram uma mediana de tempo de seguimento de 46,2</w:t>
      </w:r>
      <w:r w:rsidR="00875FCB" w:rsidRPr="003636D1">
        <w:rPr>
          <w:lang w:val="pt-PT"/>
        </w:rPr>
        <w:t> </w:t>
      </w:r>
      <w:r w:rsidRPr="003636D1">
        <w:rPr>
          <w:lang w:val="pt-PT"/>
        </w:rPr>
        <w:t xml:space="preserve">meses. A mediana da OS foi de 11,9 meses (IC 95%: 9,0; 22,8) em doentes com expressão de PD-L1 </w:t>
      </w:r>
      <w:r w:rsidRPr="003636D1">
        <w:rPr>
          <w:szCs w:val="22"/>
          <w:lang w:val="pt-PT"/>
        </w:rPr>
        <w:t xml:space="preserve">≥ 5%: 9,0 meses (IC 95%: 7,1; 11,1) em doentes com </w:t>
      </w:r>
      <w:r w:rsidRPr="003636D1">
        <w:rPr>
          <w:lang w:val="pt-PT"/>
        </w:rPr>
        <w:t xml:space="preserve">expressão de PD-L1 </w:t>
      </w:r>
      <w:r w:rsidRPr="003636D1">
        <w:rPr>
          <w:szCs w:val="22"/>
          <w:lang w:val="pt-PT"/>
        </w:rPr>
        <w:t>≥ 1% e 7,9 meses (IC 95%: 6,7; 9,3) em todos os participantes.</w:t>
      </w:r>
    </w:p>
    <w:p w14:paraId="01B42239" w14:textId="77777777" w:rsidR="000250F1" w:rsidRPr="003636D1" w:rsidRDefault="000250F1" w:rsidP="000250F1">
      <w:pPr>
        <w:keepNext/>
        <w:keepLines/>
        <w:rPr>
          <w:i/>
          <w:u w:val="single"/>
          <w:lang w:val="pt-PT"/>
        </w:rPr>
      </w:pPr>
    </w:p>
    <w:p w14:paraId="76919D5A" w14:textId="77777777" w:rsidR="000250F1" w:rsidRPr="003636D1" w:rsidRDefault="000250F1" w:rsidP="000250F1">
      <w:pPr>
        <w:keepNext/>
        <w:rPr>
          <w:i/>
          <w:iCs/>
          <w:lang w:val="pt-PT"/>
        </w:rPr>
      </w:pPr>
      <w:r w:rsidRPr="003636D1">
        <w:rPr>
          <w:i/>
          <w:iCs/>
          <w:lang w:val="pt-PT"/>
        </w:rPr>
        <w:t xml:space="preserve">IMvigor130 (WO30070): </w:t>
      </w:r>
      <w:r w:rsidRPr="003636D1">
        <w:rPr>
          <w:i/>
          <w:lang w:val="pt-PT" w:eastAsia="pt-PT" w:bidi="pt-PT"/>
        </w:rPr>
        <w:t>estudo</w:t>
      </w:r>
      <w:r w:rsidRPr="003636D1">
        <w:rPr>
          <w:i/>
          <w:iCs/>
          <w:lang w:val="pt-PT"/>
        </w:rPr>
        <w:t xml:space="preserve"> de fase III de atezolizumab em monoterapia e em combinação com quimioterapia à base de platina, em doentes com carcinoma urotelial localmente avançado ou metastático não tratado</w:t>
      </w:r>
    </w:p>
    <w:p w14:paraId="4B4E6BD3" w14:textId="77777777" w:rsidR="000250F1" w:rsidRPr="003636D1" w:rsidRDefault="000250F1" w:rsidP="000250F1">
      <w:pPr>
        <w:keepNext/>
        <w:rPr>
          <w:i/>
          <w:iCs/>
          <w:lang w:val="pt-PT"/>
        </w:rPr>
      </w:pPr>
    </w:p>
    <w:p w14:paraId="1A8B5E3D" w14:textId="77777777" w:rsidR="00877148" w:rsidRPr="003636D1" w:rsidRDefault="000250F1" w:rsidP="000250F1">
      <w:pPr>
        <w:rPr>
          <w:lang w:val="pt-PT" w:eastAsia="pt-PT" w:bidi="pt-PT"/>
        </w:rPr>
      </w:pPr>
      <w:r w:rsidRPr="003636D1">
        <w:rPr>
          <w:lang w:val="pt-PT"/>
        </w:rPr>
        <w:t xml:space="preserve">Um estudo de fase III, multicêntrico, aleatorizado, controlado com placebo e com ocultação parcial (apenas os Braços A e C), IMvigor130, foi realizado para avaliar a eficácia e a segurança de atezolizumab + combinação de quimioterapia à base de platina (i.e., cisplatina ou carboplatina com gemcitabina), Braço A, ou atezolizumab em monoterapia (Braço B, braço sem ocultação) </w:t>
      </w:r>
      <w:r w:rsidRPr="003636D1">
        <w:rPr>
          <w:i/>
          <w:lang w:val="pt-PT"/>
        </w:rPr>
        <w:t>versus</w:t>
      </w:r>
      <w:r w:rsidRPr="003636D1">
        <w:rPr>
          <w:lang w:val="pt-PT"/>
        </w:rPr>
        <w:t xml:space="preserve"> placebo + combinação de quimioterapia à base de platina (Braço C) em doentes com CU localmente avançado ou metastático que não tinham recebido previamente terapêutica sistémica no contexto metastático. </w:t>
      </w:r>
      <w:r w:rsidRPr="003636D1">
        <w:rPr>
          <w:lang w:val="pt-PT" w:eastAsia="pt-PT" w:bidi="pt-PT"/>
        </w:rPr>
        <w:t xml:space="preserve">Os resultados co-primários de eficácia foram a sobrevivência livre de progressão (PFS) avaliada pelo investigador no Braço A </w:t>
      </w:r>
      <w:r w:rsidRPr="003636D1">
        <w:rPr>
          <w:i/>
          <w:lang w:val="pt-PT" w:eastAsia="pt-PT" w:bidi="pt-PT"/>
        </w:rPr>
        <w:t>versus</w:t>
      </w:r>
      <w:r w:rsidRPr="003636D1">
        <w:rPr>
          <w:lang w:val="pt-PT" w:eastAsia="pt-PT" w:bidi="pt-PT"/>
        </w:rPr>
        <w:t xml:space="preserve"> Braço C e a sobrevivência global (OS) no Braço A </w:t>
      </w:r>
      <w:r w:rsidRPr="003636D1">
        <w:rPr>
          <w:i/>
          <w:lang w:val="pt-PT" w:eastAsia="pt-PT" w:bidi="pt-PT"/>
        </w:rPr>
        <w:t>versus</w:t>
      </w:r>
      <w:r w:rsidRPr="003636D1">
        <w:rPr>
          <w:lang w:val="pt-PT" w:eastAsia="pt-PT" w:bidi="pt-PT"/>
        </w:rPr>
        <w:t xml:space="preserve"> C e, seguidamente, no Braço B </w:t>
      </w:r>
      <w:r w:rsidRPr="003636D1">
        <w:rPr>
          <w:i/>
          <w:lang w:val="pt-PT" w:eastAsia="pt-PT" w:bidi="pt-PT"/>
        </w:rPr>
        <w:t>versus</w:t>
      </w:r>
      <w:r w:rsidRPr="003636D1">
        <w:rPr>
          <w:lang w:val="pt-PT" w:eastAsia="pt-PT" w:bidi="pt-PT"/>
        </w:rPr>
        <w:t xml:space="preserve"> C, analisados de forma hierárquica. A sobrevivência global não foi estatisticamente significativa para a comparação entre o Braço A e o Braço C, pelo que não foi possível realizar análises formais adicionais segundo a ordem hierárquica de análise predefinida.</w:t>
      </w:r>
    </w:p>
    <w:p w14:paraId="6FAB02CE" w14:textId="77777777" w:rsidR="00877148" w:rsidRPr="003636D1" w:rsidRDefault="00877148" w:rsidP="000250F1">
      <w:pPr>
        <w:rPr>
          <w:lang w:val="pt-PT" w:eastAsia="pt-PT" w:bidi="pt-PT"/>
        </w:rPr>
      </w:pPr>
    </w:p>
    <w:p w14:paraId="0E977EF7" w14:textId="77777777" w:rsidR="000250F1" w:rsidRPr="003636D1" w:rsidRDefault="000250F1" w:rsidP="000250F1">
      <w:pPr>
        <w:rPr>
          <w:lang w:val="pt-PT" w:eastAsia="pt-PT" w:bidi="pt-PT"/>
        </w:rPr>
      </w:pPr>
      <w:r w:rsidRPr="003636D1">
        <w:rPr>
          <w:lang w:val="pt-PT"/>
        </w:rPr>
        <w:t xml:space="preserve">Com base numa recomendação independente </w:t>
      </w:r>
      <w:r w:rsidRPr="003636D1">
        <w:rPr>
          <w:i/>
          <w:iCs/>
          <w:lang w:val="pt-PT"/>
        </w:rPr>
        <w:t>do Data Monitoring Committee</w:t>
      </w:r>
      <w:r w:rsidRPr="003636D1">
        <w:rPr>
          <w:lang w:val="pt-PT"/>
        </w:rPr>
        <w:t xml:space="preserve"> (iDMC), após uma revisão inicial dos dados de sobrevivência, foi interrompido o recrutamento de doentes no braço de tratamento com atezolizumab em monoterapia cujos tumores tinham uma baixa expressão de PD-L1 (menos de 5% de células imunitárias com marcação positiva para PD- L1 por imuno-histoquímica através do ensaio VENTANA PD-L1 [SP142]), após ter sido observada diminuição da sobrevivência global neste subgrupo numa análise precoce não planeada, no entanto, esta ocorreu após a grande maioria dos doentes já terem sido incluídos.</w:t>
      </w:r>
      <w:r w:rsidRPr="003636D1">
        <w:rPr>
          <w:lang w:val="pt-PT" w:eastAsia="pt-PT" w:bidi="pt-PT"/>
        </w:rPr>
        <w:t xml:space="preserve"> </w:t>
      </w:r>
    </w:p>
    <w:p w14:paraId="64EE9362" w14:textId="77777777" w:rsidR="000250F1" w:rsidRPr="003636D1" w:rsidRDefault="000250F1" w:rsidP="000250F1">
      <w:pPr>
        <w:rPr>
          <w:lang w:val="pt-PT" w:eastAsia="pt-PT" w:bidi="pt-PT"/>
        </w:rPr>
      </w:pPr>
    </w:p>
    <w:p w14:paraId="2F9905A6" w14:textId="77777777" w:rsidR="000250F1" w:rsidRPr="003636D1" w:rsidRDefault="000250F1" w:rsidP="000250F1">
      <w:pPr>
        <w:rPr>
          <w:lang w:val="pt-PT" w:eastAsia="pt-PT" w:bidi="pt-PT"/>
        </w:rPr>
      </w:pPr>
      <w:r w:rsidRPr="003636D1">
        <w:rPr>
          <w:lang w:val="pt-PT" w:eastAsia="pt-PT" w:bidi="pt-PT"/>
        </w:rPr>
        <w:t>Dos 719 doentes incluídos no grupo de atezolizumab em monoterapia (n=360) e quimioterapia isolada (n=359), 50 e 43 doentes, respetivamente, não eram considerados elegíveis para quimioterapia com base em cisplatina pelos critérios de Galsky e tinham tumores com elevada expressão de PD-L1 (</w:t>
      </w:r>
      <w:r w:rsidRPr="003636D1">
        <w:rPr>
          <w:rFonts w:ascii="Symbol" w:hAnsi="Symbol" w:cs="Arial"/>
          <w:szCs w:val="22"/>
          <w:lang w:val="pt-PT"/>
        </w:rPr>
        <w:sym w:font="Symbol" w:char="F0B3"/>
      </w:r>
      <w:r w:rsidRPr="003636D1">
        <w:rPr>
          <w:lang w:val="pt-PT" w:eastAsia="pt-PT" w:bidi="pt-PT"/>
        </w:rPr>
        <w:t xml:space="preserve"> 5% de células imunitárias com marcação positiva para PD-L1 por imuno-histoquímica através do ensaio VENTANA PD-L1 [SP142]). Numa análise exploratória neste subgrupo de doentes, o HR não estratificado da OS foi de 0,56 (IC 95%: 0,34; 0,91). A mediana da OS foi de 18,6 meses (IC 95%: 14,0; 49,4) no braço de atezolizumab em monoterapia vs. 10,0 meses (IC 95%: 7,4; 18,1) no braço de quimioterapia isolada (ver Figura 2).</w:t>
      </w:r>
    </w:p>
    <w:p w14:paraId="1C7A6C20" w14:textId="77777777" w:rsidR="000250F1" w:rsidRPr="003636D1" w:rsidRDefault="000250F1" w:rsidP="000250F1">
      <w:pPr>
        <w:keepNext/>
        <w:keepLines/>
        <w:rPr>
          <w:szCs w:val="22"/>
          <w:lang w:val="pt-PT"/>
        </w:rPr>
      </w:pPr>
    </w:p>
    <w:p w14:paraId="1F92D1A8" w14:textId="77777777" w:rsidR="000250F1" w:rsidRPr="003636D1" w:rsidRDefault="000250F1" w:rsidP="000250F1">
      <w:pPr>
        <w:keepNext/>
        <w:spacing w:after="240" w:line="280" w:lineRule="atLeast"/>
        <w:jc w:val="both"/>
        <w:rPr>
          <w:rFonts w:cs="Arial"/>
          <w:b/>
          <w:bCs/>
          <w:szCs w:val="22"/>
          <w:lang w:val="pt-PT"/>
        </w:rPr>
      </w:pPr>
      <w:r w:rsidRPr="003636D1">
        <w:rPr>
          <w:rFonts w:cs="Arial"/>
          <w:b/>
          <w:bCs/>
          <w:szCs w:val="22"/>
          <w:lang w:val="pt-PT"/>
        </w:rPr>
        <w:t>Figura 2 Curva de Kaplan-Meier da sobrevivência global em doentes que não são considerados elegíveis para tratamento com cisplatina, cujos tumores têm elevada expressão de PD-L1 (Braço B vs. Braço C)</w:t>
      </w:r>
    </w:p>
    <w:p w14:paraId="5E81DF30" w14:textId="77777777" w:rsidR="000250F1" w:rsidRPr="003636D1" w:rsidRDefault="000250F1" w:rsidP="000250F1">
      <w:pPr>
        <w:keepNext/>
        <w:keepLines/>
        <w:spacing w:line="280" w:lineRule="atLeast"/>
        <w:rPr>
          <w:bCs/>
          <w:szCs w:val="22"/>
          <w:lang w:val="pt-PT"/>
        </w:rPr>
      </w:pPr>
      <w:r w:rsidRPr="003636D1">
        <w:rPr>
          <w:bCs/>
          <w:noProof/>
          <w:szCs w:val="22"/>
          <w:lang w:val="pt-PT" w:eastAsia="pt-PT"/>
        </w:rPr>
        <w:drawing>
          <wp:inline distT="0" distB="0" distL="0" distR="0" wp14:anchorId="6079565E" wp14:editId="29F32C57">
            <wp:extent cx="5898583" cy="2609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8253" cy="2614129"/>
                    </a:xfrm>
                    <a:prstGeom prst="rect">
                      <a:avLst/>
                    </a:prstGeom>
                    <a:noFill/>
                  </pic:spPr>
                </pic:pic>
              </a:graphicData>
            </a:graphic>
          </wp:inline>
        </w:drawing>
      </w:r>
    </w:p>
    <w:p w14:paraId="375C2761" w14:textId="77777777" w:rsidR="000250F1" w:rsidRPr="003636D1" w:rsidRDefault="000250F1" w:rsidP="000250F1">
      <w:pPr>
        <w:keepNext/>
        <w:keepLines/>
        <w:rPr>
          <w:b/>
          <w:lang w:val="pt-PT"/>
        </w:rPr>
      </w:pPr>
    </w:p>
    <w:p w14:paraId="655F8024" w14:textId="77777777" w:rsidR="000250F1" w:rsidRPr="003636D1" w:rsidRDefault="000250F1" w:rsidP="000250F1">
      <w:pPr>
        <w:keepNext/>
        <w:keepLines/>
        <w:rPr>
          <w:i/>
          <w:u w:val="single"/>
          <w:lang w:val="pt-PT"/>
        </w:rPr>
      </w:pPr>
      <w:r w:rsidRPr="003636D1">
        <w:rPr>
          <w:i/>
          <w:iCs/>
          <w:u w:val="single"/>
          <w:lang w:val="pt-PT"/>
        </w:rPr>
        <w:t xml:space="preserve">Cancro do pulmão de não-pequenas células </w:t>
      </w:r>
    </w:p>
    <w:p w14:paraId="1BC3BEFF" w14:textId="77777777" w:rsidR="000250F1" w:rsidRPr="003636D1" w:rsidRDefault="000250F1" w:rsidP="000250F1">
      <w:pPr>
        <w:keepNext/>
        <w:keepLines/>
        <w:rPr>
          <w:i/>
          <w:u w:val="single"/>
          <w:lang w:val="pt-PT"/>
        </w:rPr>
      </w:pPr>
    </w:p>
    <w:p w14:paraId="3F82EEEA" w14:textId="77777777" w:rsidR="000250F1" w:rsidRPr="003636D1" w:rsidRDefault="000250F1" w:rsidP="000250F1">
      <w:pPr>
        <w:rPr>
          <w:sz w:val="24"/>
          <w:szCs w:val="24"/>
          <w:lang w:val="pt-PT"/>
        </w:rPr>
      </w:pPr>
      <w:r w:rsidRPr="003636D1">
        <w:rPr>
          <w:i/>
          <w:iCs/>
          <w:color w:val="000000"/>
          <w:szCs w:val="22"/>
          <w:lang w:val="pt-PT"/>
        </w:rPr>
        <w:t>Tratamento adjuvante de CPNPC em estádio precoce</w:t>
      </w:r>
    </w:p>
    <w:p w14:paraId="1D145C47" w14:textId="77777777" w:rsidR="000250F1" w:rsidRPr="003636D1" w:rsidRDefault="000250F1" w:rsidP="000250F1">
      <w:pPr>
        <w:rPr>
          <w:sz w:val="24"/>
          <w:szCs w:val="24"/>
          <w:lang w:val="pt-PT"/>
        </w:rPr>
      </w:pPr>
    </w:p>
    <w:p w14:paraId="3124DE65" w14:textId="77777777" w:rsidR="008F3E29" w:rsidRPr="003636D1" w:rsidRDefault="008F3E29" w:rsidP="000250F1">
      <w:pPr>
        <w:rPr>
          <w:i/>
          <w:szCs w:val="24"/>
          <w:lang w:val="pt-PT"/>
        </w:rPr>
      </w:pPr>
      <w:r w:rsidRPr="003636D1">
        <w:rPr>
          <w:i/>
          <w:szCs w:val="24"/>
          <w:lang w:val="pt-PT"/>
        </w:rPr>
        <w:t>Formulação intravenosa</w:t>
      </w:r>
    </w:p>
    <w:p w14:paraId="6E7490EB" w14:textId="77777777" w:rsidR="008F3E29" w:rsidRPr="003636D1" w:rsidRDefault="008F3E29" w:rsidP="000250F1">
      <w:pPr>
        <w:rPr>
          <w:sz w:val="24"/>
          <w:szCs w:val="24"/>
          <w:lang w:val="pt-PT"/>
        </w:rPr>
      </w:pPr>
    </w:p>
    <w:p w14:paraId="08E88B79" w14:textId="77777777" w:rsidR="000250F1" w:rsidRPr="003636D1" w:rsidRDefault="000250F1" w:rsidP="000250F1">
      <w:pPr>
        <w:rPr>
          <w:sz w:val="24"/>
          <w:szCs w:val="24"/>
          <w:lang w:val="pt-PT"/>
        </w:rPr>
      </w:pPr>
      <w:r w:rsidRPr="003636D1">
        <w:rPr>
          <w:i/>
          <w:iCs/>
          <w:color w:val="000000"/>
          <w:szCs w:val="22"/>
          <w:lang w:val="pt-PT"/>
        </w:rPr>
        <w:t>IMpower010 (GO29527): Ensaio clínico aleatorizado de fase III em doentes com CPNPC ressecado após quimioterapia com base em cisplatina</w:t>
      </w:r>
    </w:p>
    <w:p w14:paraId="5C3B5D6C" w14:textId="77777777" w:rsidR="000250F1" w:rsidRPr="003636D1" w:rsidRDefault="000250F1" w:rsidP="000250F1">
      <w:pPr>
        <w:rPr>
          <w:sz w:val="24"/>
          <w:szCs w:val="24"/>
          <w:lang w:val="pt-PT"/>
        </w:rPr>
      </w:pPr>
    </w:p>
    <w:p w14:paraId="6C7BE879" w14:textId="77777777" w:rsidR="000250F1" w:rsidRPr="003636D1" w:rsidRDefault="000250F1" w:rsidP="000250F1">
      <w:pPr>
        <w:rPr>
          <w:color w:val="000000"/>
          <w:szCs w:val="22"/>
          <w:lang w:val="pt-PT"/>
        </w:rPr>
      </w:pPr>
      <w:r w:rsidRPr="003636D1">
        <w:rPr>
          <w:color w:val="000000"/>
          <w:szCs w:val="22"/>
          <w:lang w:val="pt-PT"/>
        </w:rPr>
        <w:t>Foi realizado um estudo aleatorizado de fase III, multicêntrico e aberto, GO29527 (IMpower010), para avaliar a eficácia e a segurança de atezolizumab no tratamento adjuvante de doentes com CPNPC em estádio IB (tumores</w:t>
      </w:r>
      <w:r w:rsidR="00350B52" w:rsidRPr="003636D1">
        <w:rPr>
          <w:color w:val="000000"/>
          <w:szCs w:val="22"/>
          <w:lang w:val="pt-PT"/>
        </w:rPr>
        <w:t> </w:t>
      </w:r>
      <w:r w:rsidRPr="003636D1">
        <w:rPr>
          <w:color w:val="000000"/>
          <w:szCs w:val="22"/>
          <w:lang w:val="pt-PT"/>
        </w:rPr>
        <w:t>≥</w:t>
      </w:r>
      <w:r w:rsidR="00350B52" w:rsidRPr="003636D1">
        <w:rPr>
          <w:color w:val="000000"/>
          <w:szCs w:val="22"/>
          <w:lang w:val="pt-PT"/>
        </w:rPr>
        <w:t> </w:t>
      </w:r>
      <w:r w:rsidRPr="003636D1">
        <w:rPr>
          <w:color w:val="000000"/>
          <w:szCs w:val="22"/>
          <w:lang w:val="pt-PT"/>
        </w:rPr>
        <w:t>4</w:t>
      </w:r>
      <w:r w:rsidR="00350B52" w:rsidRPr="003636D1">
        <w:rPr>
          <w:color w:val="000000"/>
          <w:szCs w:val="22"/>
          <w:lang w:val="pt-PT"/>
        </w:rPr>
        <w:t> </w:t>
      </w:r>
      <w:r w:rsidRPr="003636D1">
        <w:rPr>
          <w:color w:val="000000"/>
          <w:szCs w:val="22"/>
          <w:lang w:val="pt-PT"/>
        </w:rPr>
        <w:t xml:space="preserve">cm) – IIIA (de acordo com a 7.ª edição do sistema de estadiamento da </w:t>
      </w:r>
      <w:r w:rsidRPr="003636D1">
        <w:rPr>
          <w:i/>
          <w:iCs/>
          <w:color w:val="000000"/>
          <w:szCs w:val="22"/>
          <w:lang w:val="pt-PT"/>
        </w:rPr>
        <w:t>Union for International Cancer Control/American Joint Committee on Cancer</w:t>
      </w:r>
      <w:r w:rsidRPr="003636D1">
        <w:rPr>
          <w:color w:val="000000"/>
          <w:szCs w:val="22"/>
          <w:lang w:val="pt-PT"/>
        </w:rPr>
        <w:t xml:space="preserve">). </w:t>
      </w:r>
    </w:p>
    <w:p w14:paraId="68926DE7" w14:textId="77777777" w:rsidR="000250F1" w:rsidRPr="003636D1" w:rsidRDefault="000250F1" w:rsidP="000250F1">
      <w:pPr>
        <w:rPr>
          <w:color w:val="000000"/>
          <w:szCs w:val="22"/>
          <w:lang w:val="pt-PT"/>
        </w:rPr>
      </w:pPr>
    </w:p>
    <w:p w14:paraId="548F322D" w14:textId="77777777" w:rsidR="000250F1" w:rsidRPr="003636D1" w:rsidRDefault="000250F1" w:rsidP="000250F1">
      <w:pPr>
        <w:rPr>
          <w:lang w:val="pt-PT"/>
        </w:rPr>
      </w:pPr>
      <w:r w:rsidRPr="003636D1">
        <w:rPr>
          <w:lang w:val="pt-PT"/>
        </w:rPr>
        <w:t>Os critérios de seleção seguintes definem os doentes com elevado risco de recidiva abrangidos pela indicação terapêutica e refletem a população de doentes em estádio II</w:t>
      </w:r>
      <w:r w:rsidR="00350B52" w:rsidRPr="003636D1">
        <w:rPr>
          <w:lang w:val="pt-PT"/>
        </w:rPr>
        <w:t> </w:t>
      </w:r>
      <w:r w:rsidRPr="003636D1">
        <w:rPr>
          <w:lang w:val="pt-PT"/>
        </w:rPr>
        <w:t>–</w:t>
      </w:r>
      <w:r w:rsidR="00350B52" w:rsidRPr="003636D1">
        <w:rPr>
          <w:lang w:val="pt-PT"/>
        </w:rPr>
        <w:t> </w:t>
      </w:r>
      <w:r w:rsidRPr="003636D1">
        <w:rPr>
          <w:lang w:val="pt-PT"/>
        </w:rPr>
        <w:t xml:space="preserve">IIIA, de acordo com a 7.ª edição do sistema de estadiamento: </w:t>
      </w:r>
    </w:p>
    <w:p w14:paraId="1484BA79" w14:textId="77777777" w:rsidR="000250F1" w:rsidRPr="003636D1" w:rsidRDefault="000250F1" w:rsidP="000250F1">
      <w:pPr>
        <w:rPr>
          <w:lang w:val="pt-PT"/>
        </w:rPr>
      </w:pPr>
    </w:p>
    <w:p w14:paraId="42F26A6E" w14:textId="77777777" w:rsidR="000250F1" w:rsidRPr="003636D1" w:rsidRDefault="000250F1" w:rsidP="000250F1">
      <w:pPr>
        <w:rPr>
          <w:lang w:val="pt-PT"/>
        </w:rPr>
      </w:pPr>
      <w:r w:rsidRPr="003636D1">
        <w:rPr>
          <w:lang w:val="pt-PT"/>
        </w:rPr>
        <w:t>Tumor de tamanho ≥</w:t>
      </w:r>
      <w:r w:rsidR="00350B52" w:rsidRPr="003636D1">
        <w:rPr>
          <w:lang w:val="pt-PT"/>
        </w:rPr>
        <w:t> </w:t>
      </w:r>
      <w:r w:rsidRPr="003636D1">
        <w:rPr>
          <w:lang w:val="pt-PT"/>
        </w:rPr>
        <w:t>5</w:t>
      </w:r>
      <w:r w:rsidR="00350B52" w:rsidRPr="003636D1">
        <w:rPr>
          <w:lang w:val="pt-PT"/>
        </w:rPr>
        <w:t> </w:t>
      </w:r>
      <w:r w:rsidRPr="003636D1">
        <w:rPr>
          <w:lang w:val="pt-PT"/>
        </w:rPr>
        <w:t>cm; ou tumores de qualquer tamanho mas acompanhados do descritor N1 ou N2; ou tumores que invadem as estruturas torácicas (invadindo diretamente a pleura parietal, a parede torácica, o diafragma, o nervo frénico, a pleura mediastínica, o pericárdio parietal, o mediastino, o coração, os grandes vasos, a traqueia, o nervo laríngeo recorrente, o esófago, o corpo vertebral, a carina); ou tumores que envolvem o brônquio principal a &lt;</w:t>
      </w:r>
      <w:r w:rsidR="00350B52" w:rsidRPr="003636D1">
        <w:rPr>
          <w:lang w:val="pt-PT"/>
        </w:rPr>
        <w:t> </w:t>
      </w:r>
      <w:r w:rsidRPr="003636D1">
        <w:rPr>
          <w:lang w:val="pt-PT"/>
        </w:rPr>
        <w:t>2</w:t>
      </w:r>
      <w:r w:rsidR="00350B52" w:rsidRPr="003636D1">
        <w:rPr>
          <w:lang w:val="pt-PT"/>
        </w:rPr>
        <w:t> </w:t>
      </w:r>
      <w:r w:rsidRPr="003636D1">
        <w:rPr>
          <w:lang w:val="pt-PT"/>
        </w:rPr>
        <w:t xml:space="preserve">cm distalmente da carina, mas sem envolvimento da carina; ou tumores associados a atelectasia ou pneumonite obstrutiva de todo o pulmão; ou tumores com nódulo(s) separado(s) no mesmo lobo ou num lobo ipsilateral diferente do tumor primário. </w:t>
      </w:r>
    </w:p>
    <w:p w14:paraId="68E9D9D2" w14:textId="77777777" w:rsidR="000250F1" w:rsidRPr="003636D1" w:rsidRDefault="000250F1" w:rsidP="000250F1">
      <w:pPr>
        <w:rPr>
          <w:lang w:val="pt-PT"/>
        </w:rPr>
      </w:pPr>
    </w:p>
    <w:p w14:paraId="6E5641A6" w14:textId="77777777" w:rsidR="000250F1" w:rsidRPr="003636D1" w:rsidRDefault="000250F1" w:rsidP="000250F1">
      <w:pPr>
        <w:rPr>
          <w:color w:val="000000"/>
          <w:szCs w:val="22"/>
          <w:lang w:val="pt-PT"/>
        </w:rPr>
      </w:pPr>
      <w:r w:rsidRPr="003636D1">
        <w:rPr>
          <w:lang w:val="pt-PT"/>
        </w:rPr>
        <w:t>O estudo não incluiu doentes com descritor N2 e simultaneamente com tumores que invadiam o mediastino, o coração, os grandes vasos, a traqueia, o nervo laríngeo recorrente, o esófago, o corpo vertebral, a carina, ou com nódulo(s) tumoral(ais) separado(s) num lobo ipsilateral diferente.</w:t>
      </w:r>
    </w:p>
    <w:p w14:paraId="7E2180E0" w14:textId="77777777" w:rsidR="000250F1" w:rsidRPr="003636D1" w:rsidRDefault="000250F1" w:rsidP="000250F1">
      <w:pPr>
        <w:rPr>
          <w:color w:val="000000"/>
          <w:szCs w:val="22"/>
          <w:lang w:val="pt-PT"/>
        </w:rPr>
      </w:pPr>
    </w:p>
    <w:p w14:paraId="665A1014" w14:textId="77777777" w:rsidR="000250F1" w:rsidRPr="003636D1" w:rsidRDefault="000250F1" w:rsidP="000250F1">
      <w:pPr>
        <w:rPr>
          <w:sz w:val="24"/>
          <w:szCs w:val="24"/>
          <w:lang w:val="pt-PT"/>
        </w:rPr>
      </w:pPr>
      <w:r w:rsidRPr="003636D1">
        <w:rPr>
          <w:color w:val="000000"/>
          <w:szCs w:val="22"/>
          <w:lang w:val="pt-PT"/>
        </w:rPr>
        <w:t>Um total de 1280 doentes incluídos tinham ressecção tumoral completa e eram elegíveis para receber até 4</w:t>
      </w:r>
      <w:r w:rsidR="00350B52" w:rsidRPr="003636D1">
        <w:rPr>
          <w:color w:val="000000"/>
          <w:szCs w:val="22"/>
          <w:lang w:val="pt-PT"/>
        </w:rPr>
        <w:t> </w:t>
      </w:r>
      <w:r w:rsidRPr="003636D1">
        <w:rPr>
          <w:color w:val="000000"/>
          <w:szCs w:val="22"/>
          <w:lang w:val="pt-PT"/>
        </w:rPr>
        <w:t>ciclos de quimioterapia com base em cisplatina. Os regimes de quimioterapia com base em cisplatina são descritos na Tabela</w:t>
      </w:r>
      <w:r w:rsidR="00350B52" w:rsidRPr="003636D1">
        <w:rPr>
          <w:color w:val="000000"/>
          <w:szCs w:val="22"/>
          <w:lang w:val="pt-PT"/>
        </w:rPr>
        <w:t> </w:t>
      </w:r>
      <w:r w:rsidRPr="003636D1">
        <w:rPr>
          <w:color w:val="000000"/>
          <w:szCs w:val="22"/>
          <w:lang w:val="pt-PT"/>
        </w:rPr>
        <w:t>6.</w:t>
      </w:r>
    </w:p>
    <w:p w14:paraId="2827AF1A" w14:textId="77777777" w:rsidR="000250F1" w:rsidRPr="003636D1" w:rsidRDefault="000250F1" w:rsidP="000250F1">
      <w:pPr>
        <w:keepNext/>
        <w:keepLines/>
        <w:rPr>
          <w:i/>
          <w:u w:val="single"/>
          <w:lang w:val="pt-PT"/>
        </w:rPr>
      </w:pPr>
    </w:p>
    <w:p w14:paraId="15753823" w14:textId="77777777" w:rsidR="000250F1" w:rsidRPr="003636D1" w:rsidRDefault="000250F1" w:rsidP="000250F1">
      <w:pPr>
        <w:keepNext/>
        <w:keepLines/>
        <w:rPr>
          <w:sz w:val="24"/>
          <w:szCs w:val="24"/>
          <w:lang w:val="pt-PT"/>
        </w:rPr>
      </w:pPr>
      <w:r w:rsidRPr="003636D1">
        <w:rPr>
          <w:b/>
          <w:bCs/>
          <w:color w:val="000000"/>
          <w:szCs w:val="22"/>
          <w:lang w:val="pt-PT"/>
        </w:rPr>
        <w:t>Tabela 6: Regimes de quimioterapia adjuvantes (IMpower010)</w:t>
      </w:r>
    </w:p>
    <w:p w14:paraId="4CF75953" w14:textId="77777777" w:rsidR="000250F1" w:rsidRPr="003636D1" w:rsidRDefault="000250F1" w:rsidP="000250F1">
      <w:pPr>
        <w:keepNext/>
        <w:keepLines/>
        <w:rPr>
          <w:sz w:val="24"/>
          <w:szCs w:val="24"/>
          <w:lang w:val="pt-PT"/>
        </w:rPr>
      </w:pPr>
      <w:r w:rsidRPr="003636D1">
        <w:rPr>
          <w:color w:val="000000"/>
          <w:szCs w:val="22"/>
          <w:lang w:val="pt-PT"/>
        </w:rPr>
        <w:t> </w:t>
      </w:r>
    </w:p>
    <w:tbl>
      <w:tblPr>
        <w:tblW w:w="0" w:type="auto"/>
        <w:tblCellMar>
          <w:top w:w="15" w:type="dxa"/>
          <w:left w:w="15" w:type="dxa"/>
          <w:bottom w:w="15" w:type="dxa"/>
          <w:right w:w="15" w:type="dxa"/>
        </w:tblCellMar>
        <w:tblLook w:val="04A0" w:firstRow="1" w:lastRow="0" w:firstColumn="1" w:lastColumn="0" w:noHBand="0" w:noVBand="1"/>
      </w:tblPr>
      <w:tblGrid>
        <w:gridCol w:w="3539"/>
        <w:gridCol w:w="5522"/>
      </w:tblGrid>
      <w:tr w:rsidR="000250F1" w:rsidRPr="00A467AC" w14:paraId="269B883E" w14:textId="77777777" w:rsidTr="009F307D">
        <w:trPr>
          <w:trHeight w:val="418"/>
        </w:trPr>
        <w:tc>
          <w:tcPr>
            <w:tcW w:w="353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82AB159" w14:textId="77777777" w:rsidR="000250F1" w:rsidRPr="003636D1" w:rsidRDefault="000250F1" w:rsidP="009F307D">
            <w:pPr>
              <w:keepNext/>
              <w:keepLines/>
              <w:jc w:val="center"/>
              <w:rPr>
                <w:sz w:val="24"/>
                <w:szCs w:val="24"/>
                <w:lang w:val="pt-PT"/>
              </w:rPr>
            </w:pPr>
            <w:r w:rsidRPr="003636D1">
              <w:rPr>
                <w:b/>
                <w:bCs/>
                <w:color w:val="000000"/>
                <w:szCs w:val="22"/>
                <w:lang w:val="pt-PT"/>
              </w:rPr>
              <w:t>Quimioterapia adjuvante com base em cisplatina: </w:t>
            </w:r>
          </w:p>
          <w:p w14:paraId="28E28843" w14:textId="77777777" w:rsidR="000250F1" w:rsidRPr="003636D1" w:rsidRDefault="000250F1" w:rsidP="009F307D">
            <w:pPr>
              <w:keepNext/>
              <w:keepLines/>
              <w:jc w:val="center"/>
              <w:rPr>
                <w:sz w:val="24"/>
                <w:szCs w:val="24"/>
                <w:lang w:val="pt-PT"/>
              </w:rPr>
            </w:pPr>
            <w:r w:rsidRPr="003636D1">
              <w:rPr>
                <w:color w:val="000000"/>
                <w:szCs w:val="22"/>
                <w:lang w:val="pt-PT"/>
              </w:rPr>
              <w:t>Cisplatina 75</w:t>
            </w:r>
            <w:r w:rsidR="00350B52" w:rsidRPr="003636D1">
              <w:rPr>
                <w:color w:val="000000"/>
                <w:szCs w:val="22"/>
                <w:lang w:val="pt-PT"/>
              </w:rPr>
              <w:t> </w:t>
            </w:r>
            <w:r w:rsidRPr="003636D1">
              <w:rPr>
                <w:color w:val="000000"/>
                <w:szCs w:val="22"/>
                <w:lang w:val="pt-PT"/>
              </w:rPr>
              <w:t>mg/m</w:t>
            </w:r>
            <w:r w:rsidRPr="003636D1">
              <w:rPr>
                <w:color w:val="000000"/>
                <w:szCs w:val="22"/>
                <w:vertAlign w:val="superscript"/>
                <w:lang w:val="pt-PT"/>
              </w:rPr>
              <w:t>2</w:t>
            </w:r>
            <w:r w:rsidRPr="003636D1">
              <w:rPr>
                <w:color w:val="000000"/>
                <w:szCs w:val="22"/>
                <w:lang w:val="pt-PT"/>
              </w:rPr>
              <w:t xml:space="preserve"> por via intravenosa no Dia</w:t>
            </w:r>
            <w:r w:rsidR="00350B52" w:rsidRPr="003636D1">
              <w:rPr>
                <w:color w:val="000000"/>
                <w:szCs w:val="22"/>
                <w:lang w:val="pt-PT"/>
              </w:rPr>
              <w:t> </w:t>
            </w:r>
            <w:r w:rsidRPr="003636D1">
              <w:rPr>
                <w:color w:val="000000"/>
                <w:szCs w:val="22"/>
                <w:lang w:val="pt-PT"/>
              </w:rPr>
              <w:t>1 de cada ciclo de 21</w:t>
            </w:r>
            <w:r w:rsidR="00350B52" w:rsidRPr="003636D1">
              <w:rPr>
                <w:color w:val="000000"/>
                <w:szCs w:val="22"/>
                <w:lang w:val="pt-PT"/>
              </w:rPr>
              <w:t> </w:t>
            </w:r>
            <w:r w:rsidRPr="003636D1">
              <w:rPr>
                <w:color w:val="000000"/>
                <w:szCs w:val="22"/>
                <w:lang w:val="pt-PT"/>
              </w:rPr>
              <w:t>dias, com um dos seguintes regimes de tratamento</w:t>
            </w: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5923F85" w14:textId="77777777" w:rsidR="000250F1" w:rsidRPr="003636D1" w:rsidRDefault="000250F1" w:rsidP="009F307D">
            <w:pPr>
              <w:keepNext/>
              <w:keepLines/>
              <w:rPr>
                <w:sz w:val="24"/>
                <w:szCs w:val="24"/>
                <w:lang w:val="pt-PT"/>
              </w:rPr>
            </w:pPr>
            <w:r w:rsidRPr="003636D1">
              <w:rPr>
                <w:color w:val="000000"/>
                <w:szCs w:val="22"/>
                <w:lang w:val="pt-PT"/>
              </w:rPr>
              <w:t>Vinorelbina 30</w:t>
            </w:r>
            <w:r w:rsidR="00350B52" w:rsidRPr="003636D1">
              <w:rPr>
                <w:color w:val="000000"/>
                <w:szCs w:val="22"/>
                <w:lang w:val="pt-PT"/>
              </w:rPr>
              <w:t> </w:t>
            </w:r>
            <w:r w:rsidRPr="003636D1">
              <w:rPr>
                <w:color w:val="000000"/>
                <w:szCs w:val="22"/>
                <w:lang w:val="pt-PT"/>
              </w:rPr>
              <w:t>mg/m</w:t>
            </w:r>
            <w:r w:rsidRPr="003636D1">
              <w:rPr>
                <w:color w:val="000000"/>
                <w:szCs w:val="22"/>
                <w:vertAlign w:val="superscript"/>
                <w:lang w:val="pt-PT"/>
              </w:rPr>
              <w:t>2</w:t>
            </w:r>
            <w:r w:rsidRPr="003636D1">
              <w:rPr>
                <w:color w:val="000000"/>
                <w:szCs w:val="22"/>
                <w:lang w:val="pt-PT"/>
              </w:rPr>
              <w:t xml:space="preserve"> por via intravenosa, Dias</w:t>
            </w:r>
            <w:r w:rsidR="00350B52" w:rsidRPr="003636D1">
              <w:rPr>
                <w:color w:val="000000"/>
                <w:szCs w:val="22"/>
                <w:lang w:val="pt-PT"/>
              </w:rPr>
              <w:t> </w:t>
            </w:r>
            <w:r w:rsidRPr="003636D1">
              <w:rPr>
                <w:color w:val="000000"/>
                <w:szCs w:val="22"/>
                <w:lang w:val="pt-PT"/>
              </w:rPr>
              <w:t>1 e 8</w:t>
            </w:r>
          </w:p>
        </w:tc>
      </w:tr>
      <w:tr w:rsidR="000250F1" w:rsidRPr="00A467AC" w14:paraId="25FCD4E5" w14:textId="77777777" w:rsidTr="009F307D">
        <w:trPr>
          <w:trHeight w:val="418"/>
        </w:trPr>
        <w:tc>
          <w:tcPr>
            <w:tcW w:w="3539" w:type="dxa"/>
            <w:vMerge/>
            <w:tcBorders>
              <w:top w:val="single" w:sz="4" w:space="0" w:color="000000"/>
              <w:left w:val="single" w:sz="4" w:space="0" w:color="000000"/>
              <w:bottom w:val="single" w:sz="4" w:space="0" w:color="000000"/>
              <w:right w:val="single" w:sz="4" w:space="0" w:color="000000"/>
            </w:tcBorders>
            <w:vAlign w:val="center"/>
            <w:hideMark/>
          </w:tcPr>
          <w:p w14:paraId="37C66B78" w14:textId="77777777" w:rsidR="000250F1" w:rsidRPr="003636D1" w:rsidRDefault="000250F1" w:rsidP="009F307D">
            <w:pPr>
              <w:rPr>
                <w:sz w:val="24"/>
                <w:szCs w:val="24"/>
                <w:lang w:val="pt-PT"/>
              </w:rPr>
            </w:pP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215B63B" w14:textId="77777777" w:rsidR="000250F1" w:rsidRPr="003636D1" w:rsidRDefault="000250F1" w:rsidP="009F307D">
            <w:pPr>
              <w:rPr>
                <w:sz w:val="24"/>
                <w:szCs w:val="24"/>
                <w:lang w:val="pt-PT"/>
              </w:rPr>
            </w:pPr>
            <w:r w:rsidRPr="003636D1">
              <w:rPr>
                <w:color w:val="000000"/>
                <w:szCs w:val="22"/>
                <w:lang w:val="pt-PT"/>
              </w:rPr>
              <w:t>Docetaxel 75</w:t>
            </w:r>
            <w:r w:rsidR="00350B52" w:rsidRPr="003636D1">
              <w:rPr>
                <w:color w:val="000000"/>
                <w:szCs w:val="22"/>
                <w:lang w:val="pt-PT"/>
              </w:rPr>
              <w:t> </w:t>
            </w:r>
            <w:r w:rsidRPr="003636D1">
              <w:rPr>
                <w:color w:val="000000"/>
                <w:szCs w:val="22"/>
                <w:lang w:val="pt-PT"/>
              </w:rPr>
              <w:t>mg/m</w:t>
            </w:r>
            <w:r w:rsidRPr="003636D1">
              <w:rPr>
                <w:color w:val="000000"/>
                <w:szCs w:val="22"/>
                <w:vertAlign w:val="superscript"/>
                <w:lang w:val="pt-PT"/>
              </w:rPr>
              <w:t>2</w:t>
            </w:r>
            <w:r w:rsidRPr="003636D1">
              <w:rPr>
                <w:color w:val="000000"/>
                <w:szCs w:val="22"/>
                <w:lang w:val="pt-PT"/>
              </w:rPr>
              <w:t xml:space="preserve"> por via intravenosa, Dia</w:t>
            </w:r>
            <w:r w:rsidR="00350B52" w:rsidRPr="003636D1">
              <w:rPr>
                <w:color w:val="000000"/>
                <w:szCs w:val="22"/>
                <w:lang w:val="pt-PT"/>
              </w:rPr>
              <w:t> </w:t>
            </w:r>
            <w:r w:rsidRPr="003636D1">
              <w:rPr>
                <w:color w:val="000000"/>
                <w:szCs w:val="22"/>
                <w:lang w:val="pt-PT"/>
              </w:rPr>
              <w:t>1</w:t>
            </w:r>
          </w:p>
        </w:tc>
      </w:tr>
      <w:tr w:rsidR="000250F1" w:rsidRPr="00A467AC" w14:paraId="2C19772D" w14:textId="77777777" w:rsidTr="009F307D">
        <w:trPr>
          <w:trHeight w:val="418"/>
        </w:trPr>
        <w:tc>
          <w:tcPr>
            <w:tcW w:w="3539" w:type="dxa"/>
            <w:vMerge/>
            <w:tcBorders>
              <w:top w:val="single" w:sz="4" w:space="0" w:color="000000"/>
              <w:left w:val="single" w:sz="4" w:space="0" w:color="000000"/>
              <w:bottom w:val="single" w:sz="4" w:space="0" w:color="000000"/>
              <w:right w:val="single" w:sz="4" w:space="0" w:color="000000"/>
            </w:tcBorders>
            <w:vAlign w:val="center"/>
            <w:hideMark/>
          </w:tcPr>
          <w:p w14:paraId="6F801866" w14:textId="77777777" w:rsidR="000250F1" w:rsidRPr="003636D1" w:rsidRDefault="000250F1" w:rsidP="009F307D">
            <w:pPr>
              <w:rPr>
                <w:sz w:val="24"/>
                <w:szCs w:val="24"/>
                <w:lang w:val="pt-PT"/>
              </w:rPr>
            </w:pP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034FEA3" w14:textId="77777777" w:rsidR="000250F1" w:rsidRPr="003636D1" w:rsidRDefault="000250F1" w:rsidP="009F307D">
            <w:pPr>
              <w:rPr>
                <w:sz w:val="24"/>
                <w:szCs w:val="24"/>
                <w:lang w:val="pt-PT"/>
              </w:rPr>
            </w:pPr>
            <w:r w:rsidRPr="003636D1">
              <w:rPr>
                <w:color w:val="000000"/>
                <w:szCs w:val="22"/>
                <w:lang w:val="pt-PT"/>
              </w:rPr>
              <w:t>Gemcitabina 1250</w:t>
            </w:r>
            <w:r w:rsidR="00350B52" w:rsidRPr="003636D1">
              <w:rPr>
                <w:color w:val="000000"/>
                <w:szCs w:val="22"/>
                <w:lang w:val="pt-PT"/>
              </w:rPr>
              <w:t> </w:t>
            </w:r>
            <w:r w:rsidRPr="003636D1">
              <w:rPr>
                <w:color w:val="000000"/>
                <w:szCs w:val="22"/>
                <w:lang w:val="pt-PT"/>
              </w:rPr>
              <w:t>mg/m</w:t>
            </w:r>
            <w:r w:rsidRPr="003636D1">
              <w:rPr>
                <w:color w:val="000000"/>
                <w:szCs w:val="22"/>
                <w:vertAlign w:val="superscript"/>
                <w:lang w:val="pt-PT"/>
              </w:rPr>
              <w:t>2</w:t>
            </w:r>
            <w:r w:rsidRPr="003636D1">
              <w:rPr>
                <w:color w:val="000000"/>
                <w:szCs w:val="22"/>
                <w:lang w:val="pt-PT"/>
              </w:rPr>
              <w:t xml:space="preserve"> por via intravenosa, Dias</w:t>
            </w:r>
            <w:r w:rsidR="00350B52" w:rsidRPr="003636D1">
              <w:rPr>
                <w:color w:val="000000"/>
                <w:szCs w:val="22"/>
                <w:lang w:val="pt-PT"/>
              </w:rPr>
              <w:t> </w:t>
            </w:r>
            <w:r w:rsidRPr="003636D1">
              <w:rPr>
                <w:color w:val="000000"/>
                <w:szCs w:val="22"/>
                <w:lang w:val="pt-PT"/>
              </w:rPr>
              <w:t>1 e 8</w:t>
            </w:r>
          </w:p>
        </w:tc>
      </w:tr>
      <w:tr w:rsidR="000250F1" w:rsidRPr="00A467AC" w14:paraId="505E71AA" w14:textId="77777777" w:rsidTr="009F307D">
        <w:trPr>
          <w:trHeight w:val="418"/>
        </w:trPr>
        <w:tc>
          <w:tcPr>
            <w:tcW w:w="3539" w:type="dxa"/>
            <w:vMerge/>
            <w:tcBorders>
              <w:top w:val="single" w:sz="4" w:space="0" w:color="000000"/>
              <w:left w:val="single" w:sz="4" w:space="0" w:color="000000"/>
              <w:bottom w:val="single" w:sz="4" w:space="0" w:color="000000"/>
              <w:right w:val="single" w:sz="4" w:space="0" w:color="000000"/>
            </w:tcBorders>
            <w:vAlign w:val="center"/>
            <w:hideMark/>
          </w:tcPr>
          <w:p w14:paraId="67FDC985" w14:textId="77777777" w:rsidR="000250F1" w:rsidRPr="003636D1" w:rsidRDefault="000250F1" w:rsidP="009F307D">
            <w:pPr>
              <w:rPr>
                <w:sz w:val="24"/>
                <w:szCs w:val="24"/>
                <w:lang w:val="pt-PT"/>
              </w:rPr>
            </w:pP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E28DACC" w14:textId="77777777" w:rsidR="000250F1" w:rsidRPr="003636D1" w:rsidRDefault="000250F1" w:rsidP="009F307D">
            <w:pPr>
              <w:rPr>
                <w:sz w:val="24"/>
                <w:szCs w:val="24"/>
                <w:lang w:val="pt-PT"/>
              </w:rPr>
            </w:pPr>
            <w:r w:rsidRPr="003636D1">
              <w:rPr>
                <w:color w:val="000000"/>
                <w:szCs w:val="22"/>
                <w:lang w:val="pt-PT"/>
              </w:rPr>
              <w:t>Pemetrexedo 500</w:t>
            </w:r>
            <w:r w:rsidR="00350B52" w:rsidRPr="003636D1">
              <w:rPr>
                <w:color w:val="000000"/>
                <w:szCs w:val="22"/>
                <w:lang w:val="pt-PT"/>
              </w:rPr>
              <w:t> </w:t>
            </w:r>
            <w:r w:rsidRPr="003636D1">
              <w:rPr>
                <w:color w:val="000000"/>
                <w:szCs w:val="22"/>
                <w:lang w:val="pt-PT"/>
              </w:rPr>
              <w:t>mg/m</w:t>
            </w:r>
            <w:r w:rsidRPr="003636D1">
              <w:rPr>
                <w:color w:val="000000"/>
                <w:szCs w:val="22"/>
                <w:vertAlign w:val="superscript"/>
                <w:lang w:val="pt-PT"/>
              </w:rPr>
              <w:t>2</w:t>
            </w:r>
            <w:r w:rsidRPr="003636D1">
              <w:rPr>
                <w:color w:val="000000"/>
                <w:szCs w:val="22"/>
                <w:lang w:val="pt-PT"/>
              </w:rPr>
              <w:t xml:space="preserve"> por via intravenosa, Dia</w:t>
            </w:r>
            <w:r w:rsidR="00350B52" w:rsidRPr="003636D1">
              <w:rPr>
                <w:color w:val="000000"/>
                <w:szCs w:val="22"/>
                <w:lang w:val="pt-PT"/>
              </w:rPr>
              <w:t> </w:t>
            </w:r>
            <w:r w:rsidRPr="003636D1">
              <w:rPr>
                <w:color w:val="000000"/>
                <w:szCs w:val="22"/>
                <w:lang w:val="pt-PT"/>
              </w:rPr>
              <w:t>1 (não escamoso)</w:t>
            </w:r>
          </w:p>
        </w:tc>
      </w:tr>
    </w:tbl>
    <w:p w14:paraId="523B7161" w14:textId="77777777" w:rsidR="000250F1" w:rsidRPr="003636D1" w:rsidRDefault="000250F1" w:rsidP="000250F1">
      <w:pPr>
        <w:rPr>
          <w:sz w:val="24"/>
          <w:szCs w:val="24"/>
          <w:lang w:val="pt-PT"/>
        </w:rPr>
      </w:pPr>
    </w:p>
    <w:p w14:paraId="4D798249" w14:textId="77777777" w:rsidR="000250F1" w:rsidRPr="003636D1" w:rsidRDefault="000250F1" w:rsidP="000250F1">
      <w:pPr>
        <w:rPr>
          <w:color w:val="0000FF"/>
          <w:lang w:val="pt-PT"/>
        </w:rPr>
      </w:pPr>
      <w:r w:rsidRPr="003636D1">
        <w:rPr>
          <w:lang w:val="pt-PT"/>
        </w:rPr>
        <w:t>Após a conclusão da quimioterapia com base em cisplatina (até quatro ciclos), um total de 1005 doentes foram aleatorizados 1:1 para receber atezolizumab (Braço A) ou melhores cuidados de suporte (BSC) (Braço B).</w:t>
      </w:r>
      <w:r w:rsidRPr="003636D1">
        <w:rPr>
          <w:color w:val="0000FF"/>
          <w:lang w:val="pt-PT"/>
        </w:rPr>
        <w:t xml:space="preserve"> </w:t>
      </w:r>
      <w:r w:rsidRPr="003636D1">
        <w:rPr>
          <w:lang w:val="pt-PT"/>
        </w:rPr>
        <w:t>O atezolizumab foi administrado numa dose fixa de 1200 mg por perfusão IV a cada 3 semanas durante 16</w:t>
      </w:r>
      <w:r w:rsidR="00BD5589" w:rsidRPr="003636D1">
        <w:rPr>
          <w:lang w:val="pt-PT"/>
        </w:rPr>
        <w:t> </w:t>
      </w:r>
      <w:r w:rsidRPr="003636D1">
        <w:rPr>
          <w:lang w:val="pt-PT"/>
        </w:rPr>
        <w:t>ciclos, exceto em caso de recidiva da doença ou toxicidade inaceitável. A aleatorização foi estratificada por sexo, estádio da doença, histologia e expressão de PD-L1.</w:t>
      </w:r>
      <w:r w:rsidRPr="003636D1">
        <w:rPr>
          <w:color w:val="0000FF"/>
          <w:lang w:val="pt-PT"/>
        </w:rPr>
        <w:t xml:space="preserve"> </w:t>
      </w:r>
    </w:p>
    <w:p w14:paraId="49880183" w14:textId="77777777" w:rsidR="000250F1" w:rsidRPr="003636D1" w:rsidRDefault="000250F1" w:rsidP="000250F1">
      <w:pPr>
        <w:rPr>
          <w:color w:val="0000FF"/>
          <w:lang w:val="pt-PT"/>
        </w:rPr>
      </w:pPr>
    </w:p>
    <w:p w14:paraId="01AED403" w14:textId="77777777" w:rsidR="000250F1" w:rsidRPr="003636D1" w:rsidRDefault="000250F1" w:rsidP="000250F1">
      <w:pPr>
        <w:rPr>
          <w:lang w:val="pt-PT"/>
        </w:rPr>
      </w:pPr>
      <w:r w:rsidRPr="003636D1">
        <w:rPr>
          <w:lang w:val="pt-PT"/>
        </w:rPr>
        <w:t>Foram excluídos os doentes que tivessem história de doença autoimune, administração de uma vacina viva atenuada nos 28</w:t>
      </w:r>
      <w:r w:rsidR="00780228" w:rsidRPr="003636D1">
        <w:rPr>
          <w:lang w:val="pt-PT"/>
        </w:rPr>
        <w:t> </w:t>
      </w:r>
      <w:r w:rsidRPr="003636D1">
        <w:rPr>
          <w:lang w:val="pt-PT"/>
        </w:rPr>
        <w:t>dias anteriores à aleatorização, administração de medicamentos imunoestimuladores sistémicos até 4 semanas ou medicamentos imunossupressores sistémicos até 2</w:t>
      </w:r>
      <w:r w:rsidR="00780228" w:rsidRPr="003636D1">
        <w:rPr>
          <w:lang w:val="pt-PT"/>
        </w:rPr>
        <w:t> </w:t>
      </w:r>
      <w:r w:rsidRPr="003636D1">
        <w:rPr>
          <w:lang w:val="pt-PT"/>
        </w:rPr>
        <w:t xml:space="preserve">semanas antes da aleatorização. Foram realizadas avaliações tumorais na </w:t>
      </w:r>
      <w:r w:rsidRPr="003636D1">
        <w:rPr>
          <w:i/>
          <w:iCs/>
          <w:lang w:val="pt-PT"/>
        </w:rPr>
        <w:t>baseline</w:t>
      </w:r>
      <w:r w:rsidRPr="003636D1">
        <w:rPr>
          <w:lang w:val="pt-PT"/>
        </w:rPr>
        <w:t xml:space="preserve"> da fase de aleatorização e a cada 4 meses no primeiro ano após o Ciclo</w:t>
      </w:r>
      <w:r w:rsidR="00780228" w:rsidRPr="003636D1">
        <w:rPr>
          <w:lang w:val="pt-PT"/>
        </w:rPr>
        <w:t> </w:t>
      </w:r>
      <w:r w:rsidRPr="003636D1">
        <w:rPr>
          <w:lang w:val="pt-PT"/>
        </w:rPr>
        <w:t>1, Dia</w:t>
      </w:r>
      <w:r w:rsidR="00780228" w:rsidRPr="003636D1">
        <w:rPr>
          <w:lang w:val="pt-PT"/>
        </w:rPr>
        <w:t> </w:t>
      </w:r>
      <w:r w:rsidRPr="003636D1">
        <w:rPr>
          <w:lang w:val="pt-PT"/>
        </w:rPr>
        <w:t>1, a cada 6</w:t>
      </w:r>
      <w:r w:rsidR="00780228" w:rsidRPr="003636D1">
        <w:rPr>
          <w:lang w:val="pt-PT"/>
        </w:rPr>
        <w:t> </w:t>
      </w:r>
      <w:r w:rsidRPr="003636D1">
        <w:rPr>
          <w:lang w:val="pt-PT"/>
        </w:rPr>
        <w:t xml:space="preserve">meses até ao ano cinco e, posteriormente, anualmente. </w:t>
      </w:r>
    </w:p>
    <w:p w14:paraId="2B082D44" w14:textId="77777777" w:rsidR="000250F1" w:rsidRPr="003636D1" w:rsidRDefault="000250F1" w:rsidP="000250F1">
      <w:pPr>
        <w:rPr>
          <w:lang w:val="pt-PT"/>
        </w:rPr>
      </w:pPr>
      <w:r w:rsidRPr="003636D1">
        <w:rPr>
          <w:sz w:val="24"/>
          <w:szCs w:val="24"/>
          <w:lang w:val="pt-PT"/>
        </w:rPr>
        <w:br/>
      </w:r>
      <w:r w:rsidRPr="003636D1">
        <w:rPr>
          <w:lang w:val="pt-PT"/>
        </w:rPr>
        <w:t>As características demográficas e as características de base da doença na população ITT estavam bem equilibradas entre os braços de tratamento. A idade mediana foi de 62</w:t>
      </w:r>
      <w:r w:rsidR="00780228" w:rsidRPr="003636D1">
        <w:rPr>
          <w:lang w:val="pt-PT"/>
        </w:rPr>
        <w:t> </w:t>
      </w:r>
      <w:r w:rsidRPr="003636D1">
        <w:rPr>
          <w:lang w:val="pt-PT"/>
        </w:rPr>
        <w:t xml:space="preserve">anos (intervalo: 26 a 84) e 67% dos doentes eram do sexo masculino. A maioria dos doentes eram caucasianos (73%) e 24% eram asiáticos. A maioria dos doentes eram fumadores atuais ou prévios (78%) e o </w:t>
      </w:r>
      <w:r w:rsidRPr="003636D1">
        <w:rPr>
          <w:i/>
          <w:iCs/>
          <w:lang w:val="pt-PT"/>
        </w:rPr>
        <w:t>performance status</w:t>
      </w:r>
      <w:r w:rsidRPr="003636D1">
        <w:rPr>
          <w:lang w:val="pt-PT"/>
        </w:rPr>
        <w:t xml:space="preserve"> ECOG de base dos doentes era 0 (55%) ou 1 (44%). No total, 12% dos doentes tinham doença em estádio IB, 47% tinham doença em estádio II e 41% tinham doença em estádio IIIA. A percentagem de doentes com tumores com expressão de PD-L1 ≥</w:t>
      </w:r>
      <w:r w:rsidR="00780228" w:rsidRPr="003636D1">
        <w:rPr>
          <w:lang w:val="pt-PT"/>
        </w:rPr>
        <w:t> </w:t>
      </w:r>
      <w:r w:rsidRPr="003636D1">
        <w:rPr>
          <w:lang w:val="pt-PT"/>
        </w:rPr>
        <w:t>1% e ≥</w:t>
      </w:r>
      <w:r w:rsidR="00780228" w:rsidRPr="003636D1">
        <w:rPr>
          <w:lang w:val="pt-PT"/>
        </w:rPr>
        <w:t> </w:t>
      </w:r>
      <w:r w:rsidRPr="003636D1">
        <w:rPr>
          <w:lang w:val="pt-PT"/>
        </w:rPr>
        <w:t xml:space="preserve">50% nas CT, avaliada pelo ensaio VENTANA PD-L1 (SP263), foi de 55% e 26%, respetivamente. </w:t>
      </w:r>
    </w:p>
    <w:p w14:paraId="73BD49B1" w14:textId="77777777" w:rsidR="000250F1" w:rsidRPr="003636D1" w:rsidRDefault="000250F1" w:rsidP="000250F1">
      <w:pPr>
        <w:keepNext/>
        <w:keepLines/>
        <w:rPr>
          <w:color w:val="000000"/>
          <w:szCs w:val="22"/>
          <w:shd w:val="clear" w:color="auto" w:fill="FFFF00"/>
          <w:lang w:val="pt-PT"/>
        </w:rPr>
      </w:pPr>
    </w:p>
    <w:p w14:paraId="3FC100CA" w14:textId="77777777" w:rsidR="000250F1" w:rsidRPr="003636D1" w:rsidRDefault="000250F1" w:rsidP="000250F1">
      <w:pPr>
        <w:rPr>
          <w:sz w:val="24"/>
          <w:szCs w:val="24"/>
          <w:lang w:val="pt-PT"/>
        </w:rPr>
      </w:pPr>
      <w:r w:rsidRPr="003636D1">
        <w:rPr>
          <w:lang w:val="pt-PT"/>
        </w:rPr>
        <w:t>A medida primária de eficácia foi a sobrevivência livre de doença (</w:t>
      </w:r>
      <w:r w:rsidRPr="003636D1">
        <w:rPr>
          <w:i/>
          <w:iCs/>
          <w:lang w:val="pt-PT"/>
        </w:rPr>
        <w:t>disease-free survival</w:t>
      </w:r>
      <w:r w:rsidRPr="003636D1">
        <w:rPr>
          <w:lang w:val="pt-PT"/>
        </w:rPr>
        <w:t>, DFS), conforme avaliada pelo investigador. A DFS foi definida como o tempo entre a data de aleatorização e a data de ocorrência de qualquer um dos seguintes: primeira recidiva da doença documentada, novo CPNPC primário ou morte por qualquer causa, o que tivesse ocorrido primeiro. O objetivo primário de eficácia foi a avaliação da DFS na população de doentes em estádio II</w:t>
      </w:r>
      <w:r w:rsidR="00780228" w:rsidRPr="003636D1">
        <w:rPr>
          <w:sz w:val="24"/>
          <w:szCs w:val="22"/>
          <w:lang w:val="pt-PT"/>
        </w:rPr>
        <w:t> </w:t>
      </w:r>
      <w:r w:rsidRPr="003636D1">
        <w:rPr>
          <w:lang w:val="pt-PT"/>
        </w:rPr>
        <w:t>–</w:t>
      </w:r>
      <w:r w:rsidR="00780228" w:rsidRPr="003636D1">
        <w:rPr>
          <w:lang w:val="pt-PT"/>
        </w:rPr>
        <w:t> </w:t>
      </w:r>
      <w:r w:rsidRPr="003636D1">
        <w:rPr>
          <w:lang w:val="pt-PT"/>
        </w:rPr>
        <w:t>IIIA com PD-L1 ≥</w:t>
      </w:r>
      <w:r w:rsidR="00780228" w:rsidRPr="003636D1">
        <w:rPr>
          <w:lang w:val="pt-PT"/>
        </w:rPr>
        <w:t> </w:t>
      </w:r>
      <w:r w:rsidRPr="003636D1">
        <w:rPr>
          <w:lang w:val="pt-PT"/>
        </w:rPr>
        <w:t>1% nas CT. Os objetivos secundários de eficácia principais foram a avaliação da DFS na população de doentes em estádio</w:t>
      </w:r>
      <w:r w:rsidR="00780228" w:rsidRPr="003636D1">
        <w:rPr>
          <w:lang w:val="pt-PT"/>
        </w:rPr>
        <w:t> </w:t>
      </w:r>
      <w:r w:rsidRPr="003636D1">
        <w:rPr>
          <w:lang w:val="pt-PT"/>
        </w:rPr>
        <w:t>II</w:t>
      </w:r>
      <w:r w:rsidR="00780228" w:rsidRPr="003636D1">
        <w:rPr>
          <w:lang w:val="pt-PT"/>
        </w:rPr>
        <w:t> </w:t>
      </w:r>
      <w:r w:rsidRPr="003636D1">
        <w:rPr>
          <w:lang w:val="pt-PT"/>
        </w:rPr>
        <w:t>–</w:t>
      </w:r>
      <w:r w:rsidR="00780228" w:rsidRPr="003636D1">
        <w:rPr>
          <w:lang w:val="pt-PT"/>
        </w:rPr>
        <w:t> </w:t>
      </w:r>
      <w:r w:rsidRPr="003636D1">
        <w:rPr>
          <w:lang w:val="pt-PT"/>
        </w:rPr>
        <w:t>IIIA com PD-L1 ≥</w:t>
      </w:r>
      <w:r w:rsidR="00780228" w:rsidRPr="003636D1">
        <w:rPr>
          <w:lang w:val="pt-PT"/>
        </w:rPr>
        <w:t> </w:t>
      </w:r>
      <w:r w:rsidRPr="003636D1">
        <w:rPr>
          <w:lang w:val="pt-PT"/>
        </w:rPr>
        <w:t>50% nas CT e a sobrevivência global (OS) na população ITT.</w:t>
      </w:r>
    </w:p>
    <w:p w14:paraId="6A481807" w14:textId="77777777" w:rsidR="000250F1" w:rsidRPr="003636D1" w:rsidRDefault="000250F1" w:rsidP="000250F1">
      <w:pPr>
        <w:rPr>
          <w:sz w:val="24"/>
          <w:szCs w:val="24"/>
          <w:lang w:val="pt-PT"/>
        </w:rPr>
      </w:pPr>
    </w:p>
    <w:p w14:paraId="6ACEABCB" w14:textId="77777777" w:rsidR="000250F1" w:rsidRPr="003636D1" w:rsidRDefault="000250F1" w:rsidP="000250F1">
      <w:pPr>
        <w:rPr>
          <w:lang w:val="pt-PT"/>
        </w:rPr>
      </w:pPr>
      <w:r w:rsidRPr="003636D1">
        <w:rPr>
          <w:lang w:val="pt-PT"/>
        </w:rPr>
        <w:t>No momento da análise interina de DFS, o estudo atingiu o seu objetivo primário. Na análise dos doentes em estádio II</w:t>
      </w:r>
      <w:r w:rsidR="00780228" w:rsidRPr="003636D1">
        <w:rPr>
          <w:lang w:val="pt-PT"/>
        </w:rPr>
        <w:t> </w:t>
      </w:r>
      <w:r w:rsidRPr="003636D1">
        <w:rPr>
          <w:lang w:val="pt-PT"/>
        </w:rPr>
        <w:t>–</w:t>
      </w:r>
      <w:r w:rsidR="00780228" w:rsidRPr="003636D1">
        <w:rPr>
          <w:lang w:val="pt-PT"/>
        </w:rPr>
        <w:t> </w:t>
      </w:r>
      <w:r w:rsidRPr="003636D1">
        <w:rPr>
          <w:lang w:val="pt-PT"/>
        </w:rPr>
        <w:t>IIIA, sem mutações do EGFR ou rearranjos ALK, com PD-L1 ≥</w:t>
      </w:r>
      <w:r w:rsidR="00780228" w:rsidRPr="003636D1">
        <w:rPr>
          <w:lang w:val="pt-PT"/>
        </w:rPr>
        <w:t> </w:t>
      </w:r>
      <w:r w:rsidRPr="003636D1">
        <w:rPr>
          <w:lang w:val="pt-PT"/>
        </w:rPr>
        <w:t>50% nas CT (n=209), observou-se uma melhoria na DFS no braço de atezolizumab em comparação com o braço de BSC.</w:t>
      </w:r>
      <w:r w:rsidR="00780228" w:rsidRPr="003636D1">
        <w:rPr>
          <w:lang w:val="pt-PT"/>
        </w:rPr>
        <w:t xml:space="preserve"> Os resultados foram consistentes no momento da análise final da DFS, com uma mediana do tempo de seguimento de 65 meses</w:t>
      </w:r>
      <w:r w:rsidRPr="003636D1">
        <w:rPr>
          <w:lang w:val="pt-PT"/>
        </w:rPr>
        <w:t xml:space="preserve"> </w:t>
      </w:r>
    </w:p>
    <w:p w14:paraId="15A17021" w14:textId="77777777" w:rsidR="000250F1" w:rsidRPr="003636D1" w:rsidRDefault="000250F1" w:rsidP="000250F1">
      <w:pPr>
        <w:rPr>
          <w:sz w:val="24"/>
          <w:szCs w:val="24"/>
          <w:lang w:val="pt-PT"/>
        </w:rPr>
      </w:pPr>
    </w:p>
    <w:p w14:paraId="6D574C52" w14:textId="77777777" w:rsidR="000250F1" w:rsidRPr="003636D1" w:rsidRDefault="000250F1" w:rsidP="000250F1">
      <w:pPr>
        <w:rPr>
          <w:sz w:val="24"/>
          <w:szCs w:val="24"/>
          <w:lang w:val="pt-PT"/>
        </w:rPr>
      </w:pPr>
      <w:r w:rsidRPr="003636D1">
        <w:rPr>
          <w:lang w:val="pt-PT"/>
        </w:rPr>
        <w:t xml:space="preserve">Os resultados principais de eficácia </w:t>
      </w:r>
      <w:r w:rsidR="00A10653" w:rsidRPr="003636D1">
        <w:rPr>
          <w:lang w:val="pt-PT"/>
        </w:rPr>
        <w:t xml:space="preserve">no que se refere à DFS e à OS </w:t>
      </w:r>
      <w:r w:rsidRPr="003636D1">
        <w:rPr>
          <w:lang w:val="pt-PT"/>
        </w:rPr>
        <w:t>na população de doentes em estádio II</w:t>
      </w:r>
      <w:r w:rsidR="00A10653" w:rsidRPr="003636D1">
        <w:rPr>
          <w:lang w:val="pt-PT"/>
        </w:rPr>
        <w:t> </w:t>
      </w:r>
      <w:r w:rsidRPr="003636D1">
        <w:rPr>
          <w:lang w:val="pt-PT"/>
        </w:rPr>
        <w:t>–</w:t>
      </w:r>
      <w:r w:rsidR="00A10653" w:rsidRPr="003636D1">
        <w:rPr>
          <w:lang w:val="pt-PT"/>
        </w:rPr>
        <w:t> </w:t>
      </w:r>
      <w:r w:rsidRPr="003636D1">
        <w:rPr>
          <w:lang w:val="pt-PT"/>
        </w:rPr>
        <w:t>IIIA sem mutações do EGFR e rearranjos ALK, com PD-L1 ≥</w:t>
      </w:r>
      <w:r w:rsidR="00A10653" w:rsidRPr="003636D1">
        <w:rPr>
          <w:lang w:val="pt-PT"/>
        </w:rPr>
        <w:t> </w:t>
      </w:r>
      <w:r w:rsidRPr="003636D1">
        <w:rPr>
          <w:lang w:val="pt-PT"/>
        </w:rPr>
        <w:t>50% nas CT, estão resumidos na Tabela 7. A curva de Kaplan-Meier da DFS é apresentada na Figura</w:t>
      </w:r>
      <w:r w:rsidR="00A10653" w:rsidRPr="003636D1">
        <w:rPr>
          <w:lang w:val="pt-PT"/>
        </w:rPr>
        <w:t> </w:t>
      </w:r>
      <w:r w:rsidRPr="003636D1">
        <w:rPr>
          <w:lang w:val="pt-PT"/>
        </w:rPr>
        <w:t>3.</w:t>
      </w:r>
      <w:r w:rsidRPr="003636D1">
        <w:rPr>
          <w:color w:val="000000"/>
          <w:szCs w:val="22"/>
          <w:lang w:val="pt-PT"/>
        </w:rPr>
        <w:t> </w:t>
      </w:r>
    </w:p>
    <w:p w14:paraId="4917D7AE" w14:textId="77777777" w:rsidR="000250F1" w:rsidRPr="003636D1" w:rsidRDefault="000250F1" w:rsidP="000250F1">
      <w:pPr>
        <w:rPr>
          <w:sz w:val="24"/>
          <w:szCs w:val="24"/>
          <w:lang w:val="pt-PT"/>
        </w:rPr>
      </w:pPr>
    </w:p>
    <w:p w14:paraId="32BA0BA6" w14:textId="77777777" w:rsidR="000250F1" w:rsidRPr="003636D1" w:rsidRDefault="000250F1" w:rsidP="00590D43">
      <w:pPr>
        <w:keepNext/>
        <w:keepLines/>
        <w:rPr>
          <w:b/>
          <w:bCs/>
          <w:color w:val="000000"/>
          <w:szCs w:val="22"/>
          <w:lang w:val="pt-PT"/>
        </w:rPr>
      </w:pPr>
      <w:r w:rsidRPr="003636D1">
        <w:rPr>
          <w:b/>
          <w:bCs/>
          <w:lang w:val="pt-PT"/>
        </w:rPr>
        <w:lastRenderedPageBreak/>
        <w:t>Tabela 7: Resumo da eficácia na população de doentes em estádio II – IIIA, sem mutações do EGFR ou rearranjos ALK, com expressão de PD-L1 ≥ 50% nas CT (IMpower010)</w:t>
      </w:r>
    </w:p>
    <w:p w14:paraId="265DA630" w14:textId="77777777" w:rsidR="000250F1" w:rsidRPr="003636D1" w:rsidRDefault="000250F1" w:rsidP="00590D43">
      <w:pPr>
        <w:keepNext/>
        <w:keepLines/>
        <w:rPr>
          <w:sz w:val="24"/>
          <w:szCs w:val="24"/>
          <w:lang w:val="pt-PT"/>
        </w:rPr>
      </w:pPr>
    </w:p>
    <w:tbl>
      <w:tblPr>
        <w:tblW w:w="9612" w:type="dxa"/>
        <w:tblInd w:w="-16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667"/>
        <w:gridCol w:w="2330"/>
        <w:gridCol w:w="2615"/>
      </w:tblGrid>
      <w:tr w:rsidR="000250F1" w:rsidRPr="00A467AC" w14:paraId="1A1F45C9" w14:textId="77777777" w:rsidTr="00590D43">
        <w:trPr>
          <w:trHeight w:hRule="exact" w:val="928"/>
          <w:tblHeader/>
        </w:trPr>
        <w:tc>
          <w:tcPr>
            <w:tcW w:w="4667" w:type="dxa"/>
            <w:tcBorders>
              <w:top w:val="single" w:sz="4" w:space="0" w:color="auto"/>
              <w:left w:val="single" w:sz="4" w:space="0" w:color="auto"/>
              <w:bottom w:val="single" w:sz="4" w:space="0" w:color="auto"/>
              <w:right w:val="nil"/>
            </w:tcBorders>
            <w:hideMark/>
          </w:tcPr>
          <w:p w14:paraId="71BD52D4" w14:textId="77777777" w:rsidR="000250F1" w:rsidRPr="003636D1" w:rsidRDefault="000250F1" w:rsidP="00D614C1">
            <w:pPr>
              <w:keepNext/>
              <w:keepLines/>
              <w:rPr>
                <w:rFonts w:cs="Arial"/>
                <w:b/>
                <w:szCs w:val="22"/>
                <w:lang w:val="pt-PT"/>
              </w:rPr>
            </w:pPr>
            <w:r w:rsidRPr="003636D1">
              <w:rPr>
                <w:rFonts w:cs="Arial"/>
                <w:b/>
                <w:bCs/>
                <w:szCs w:val="22"/>
                <w:lang w:val="pt-PT"/>
              </w:rPr>
              <w:t>Objetivo de eficácia</w:t>
            </w:r>
          </w:p>
        </w:tc>
        <w:tc>
          <w:tcPr>
            <w:tcW w:w="2330" w:type="dxa"/>
            <w:tcBorders>
              <w:top w:val="single" w:sz="4" w:space="0" w:color="auto"/>
              <w:left w:val="nil"/>
              <w:bottom w:val="single" w:sz="4" w:space="0" w:color="auto"/>
              <w:right w:val="nil"/>
            </w:tcBorders>
            <w:hideMark/>
          </w:tcPr>
          <w:p w14:paraId="071F9597" w14:textId="77777777" w:rsidR="000250F1" w:rsidRPr="003636D1" w:rsidRDefault="000250F1" w:rsidP="00D614C1">
            <w:pPr>
              <w:keepNext/>
              <w:keepLines/>
              <w:jc w:val="center"/>
              <w:rPr>
                <w:rFonts w:cs="Arial"/>
                <w:b/>
                <w:szCs w:val="22"/>
                <w:lang w:val="pt-PT"/>
              </w:rPr>
            </w:pPr>
            <w:r w:rsidRPr="003636D1">
              <w:rPr>
                <w:rFonts w:cs="Arial"/>
                <w:b/>
                <w:bCs/>
                <w:szCs w:val="22"/>
                <w:lang w:val="pt-PT"/>
              </w:rPr>
              <w:t>Braço A</w:t>
            </w:r>
          </w:p>
          <w:p w14:paraId="61BA7E05" w14:textId="77777777" w:rsidR="000250F1" w:rsidRPr="003636D1" w:rsidRDefault="000250F1" w:rsidP="00D614C1">
            <w:pPr>
              <w:keepNext/>
              <w:keepLines/>
              <w:jc w:val="center"/>
              <w:rPr>
                <w:rFonts w:cs="Arial"/>
                <w:szCs w:val="22"/>
                <w:lang w:val="pt-PT"/>
              </w:rPr>
            </w:pPr>
            <w:r w:rsidRPr="003636D1">
              <w:rPr>
                <w:rFonts w:cs="Arial"/>
                <w:szCs w:val="22"/>
                <w:lang w:val="pt-PT"/>
              </w:rPr>
              <w:t>(Atezolizumab)</w:t>
            </w:r>
          </w:p>
        </w:tc>
        <w:tc>
          <w:tcPr>
            <w:tcW w:w="2615" w:type="dxa"/>
            <w:tcBorders>
              <w:top w:val="single" w:sz="4" w:space="0" w:color="auto"/>
              <w:left w:val="nil"/>
              <w:bottom w:val="single" w:sz="4" w:space="0" w:color="auto"/>
              <w:right w:val="single" w:sz="4" w:space="0" w:color="auto"/>
            </w:tcBorders>
            <w:hideMark/>
          </w:tcPr>
          <w:p w14:paraId="4A81808C" w14:textId="77777777" w:rsidR="000250F1" w:rsidRPr="003636D1" w:rsidRDefault="000250F1" w:rsidP="00D614C1">
            <w:pPr>
              <w:keepNext/>
              <w:keepLines/>
              <w:jc w:val="center"/>
              <w:rPr>
                <w:rFonts w:cs="Arial"/>
                <w:b/>
                <w:szCs w:val="22"/>
                <w:lang w:val="pt-PT"/>
              </w:rPr>
            </w:pPr>
            <w:r w:rsidRPr="003636D1">
              <w:rPr>
                <w:rFonts w:cs="Arial"/>
                <w:b/>
                <w:bCs/>
                <w:szCs w:val="22"/>
                <w:lang w:val="pt-PT"/>
              </w:rPr>
              <w:t>Braço B</w:t>
            </w:r>
          </w:p>
          <w:p w14:paraId="652D68ED" w14:textId="77777777" w:rsidR="000250F1" w:rsidRPr="003636D1" w:rsidRDefault="000250F1" w:rsidP="00D614C1">
            <w:pPr>
              <w:keepNext/>
              <w:keepLines/>
              <w:jc w:val="center"/>
              <w:rPr>
                <w:rFonts w:cs="Arial"/>
                <w:b/>
                <w:szCs w:val="22"/>
                <w:lang w:val="pt-PT"/>
              </w:rPr>
            </w:pPr>
            <w:r w:rsidRPr="003636D1">
              <w:rPr>
                <w:rFonts w:cs="Arial"/>
                <w:szCs w:val="22"/>
                <w:lang w:val="pt-PT"/>
              </w:rPr>
              <w:t>(Melhor tratamento de suporte)</w:t>
            </w:r>
          </w:p>
        </w:tc>
      </w:tr>
      <w:tr w:rsidR="000250F1" w:rsidRPr="003636D1" w14:paraId="52D3BE54" w14:textId="77777777" w:rsidTr="00590D43">
        <w:trPr>
          <w:trHeight w:hRule="exact" w:val="340"/>
        </w:trPr>
        <w:tc>
          <w:tcPr>
            <w:tcW w:w="4667" w:type="dxa"/>
            <w:tcBorders>
              <w:top w:val="single" w:sz="4" w:space="0" w:color="auto"/>
              <w:left w:val="single" w:sz="4" w:space="0" w:color="auto"/>
              <w:bottom w:val="single" w:sz="4" w:space="0" w:color="auto"/>
              <w:right w:val="nil"/>
            </w:tcBorders>
            <w:hideMark/>
          </w:tcPr>
          <w:p w14:paraId="3CC4E2E5" w14:textId="77777777" w:rsidR="000250F1" w:rsidRPr="003636D1" w:rsidRDefault="000250F1" w:rsidP="009F307D">
            <w:pPr>
              <w:keepNext/>
              <w:keepLines/>
              <w:rPr>
                <w:rFonts w:cs="Arial"/>
                <w:b/>
                <w:i/>
                <w:szCs w:val="22"/>
                <w:lang w:val="pt-PT"/>
              </w:rPr>
            </w:pPr>
            <w:r w:rsidRPr="003636D1">
              <w:rPr>
                <w:rFonts w:cs="Arial"/>
                <w:b/>
                <w:bCs/>
                <w:i/>
                <w:iCs/>
                <w:szCs w:val="22"/>
                <w:lang w:val="pt-PT"/>
              </w:rPr>
              <w:t>DFS conforme avaliada pelo investigador</w:t>
            </w:r>
            <w:r w:rsidR="00A10653" w:rsidRPr="003636D1">
              <w:rPr>
                <w:rFonts w:cs="Arial"/>
                <w:b/>
                <w:bCs/>
                <w:i/>
                <w:iCs/>
                <w:szCs w:val="22"/>
                <w:lang w:val="pt-PT"/>
              </w:rPr>
              <w:t>*</w:t>
            </w:r>
          </w:p>
        </w:tc>
        <w:tc>
          <w:tcPr>
            <w:tcW w:w="2330" w:type="dxa"/>
            <w:tcBorders>
              <w:top w:val="single" w:sz="4" w:space="0" w:color="auto"/>
              <w:left w:val="nil"/>
              <w:bottom w:val="single" w:sz="4" w:space="0" w:color="auto"/>
              <w:right w:val="nil"/>
            </w:tcBorders>
          </w:tcPr>
          <w:p w14:paraId="684151D7" w14:textId="77777777" w:rsidR="000250F1" w:rsidRPr="003636D1" w:rsidRDefault="000250F1" w:rsidP="009F307D">
            <w:pPr>
              <w:keepNext/>
              <w:keepLines/>
              <w:jc w:val="center"/>
              <w:rPr>
                <w:rFonts w:cs="Arial"/>
                <w:szCs w:val="22"/>
                <w:lang w:val="pt-PT"/>
              </w:rPr>
            </w:pPr>
            <w:r w:rsidRPr="003636D1">
              <w:rPr>
                <w:rFonts w:cs="Arial"/>
                <w:szCs w:val="22"/>
                <w:lang w:val="pt-PT"/>
              </w:rPr>
              <w:t>n = 106</w:t>
            </w:r>
          </w:p>
          <w:p w14:paraId="2CED9F77" w14:textId="77777777" w:rsidR="000250F1" w:rsidRPr="003636D1" w:rsidRDefault="000250F1" w:rsidP="009F307D">
            <w:pPr>
              <w:keepNext/>
              <w:keepLines/>
              <w:jc w:val="center"/>
              <w:rPr>
                <w:rFonts w:cs="Arial"/>
                <w:szCs w:val="22"/>
                <w:lang w:val="pt-PT"/>
              </w:rPr>
            </w:pPr>
          </w:p>
        </w:tc>
        <w:tc>
          <w:tcPr>
            <w:tcW w:w="2615" w:type="dxa"/>
            <w:tcBorders>
              <w:top w:val="single" w:sz="4" w:space="0" w:color="auto"/>
              <w:left w:val="nil"/>
              <w:bottom w:val="single" w:sz="4" w:space="0" w:color="auto"/>
              <w:right w:val="single" w:sz="4" w:space="0" w:color="auto"/>
            </w:tcBorders>
          </w:tcPr>
          <w:p w14:paraId="330B6376" w14:textId="77777777" w:rsidR="000250F1" w:rsidRPr="003636D1" w:rsidRDefault="000250F1" w:rsidP="009F307D">
            <w:pPr>
              <w:keepNext/>
              <w:keepLines/>
              <w:jc w:val="center"/>
              <w:rPr>
                <w:rFonts w:cs="Arial"/>
                <w:szCs w:val="22"/>
                <w:lang w:val="pt-PT"/>
              </w:rPr>
            </w:pPr>
            <w:r w:rsidRPr="003636D1">
              <w:rPr>
                <w:rFonts w:cs="Arial"/>
                <w:szCs w:val="22"/>
                <w:lang w:val="pt-PT"/>
              </w:rPr>
              <w:t>n = 103</w:t>
            </w:r>
          </w:p>
          <w:p w14:paraId="56F3676E" w14:textId="77777777" w:rsidR="000250F1" w:rsidRPr="003636D1" w:rsidRDefault="000250F1" w:rsidP="009F307D">
            <w:pPr>
              <w:keepNext/>
              <w:keepLines/>
              <w:jc w:val="center"/>
              <w:rPr>
                <w:rFonts w:cs="Arial"/>
                <w:szCs w:val="22"/>
                <w:lang w:val="pt-PT"/>
              </w:rPr>
            </w:pPr>
          </w:p>
        </w:tc>
      </w:tr>
      <w:tr w:rsidR="000250F1" w:rsidRPr="003636D1" w14:paraId="50235F07" w14:textId="77777777" w:rsidTr="00590D43">
        <w:trPr>
          <w:trHeight w:hRule="exact" w:val="340"/>
        </w:trPr>
        <w:tc>
          <w:tcPr>
            <w:tcW w:w="4667" w:type="dxa"/>
            <w:tcBorders>
              <w:top w:val="single" w:sz="4" w:space="0" w:color="auto"/>
              <w:left w:val="single" w:sz="4" w:space="0" w:color="auto"/>
              <w:bottom w:val="nil"/>
              <w:right w:val="nil"/>
            </w:tcBorders>
            <w:hideMark/>
          </w:tcPr>
          <w:p w14:paraId="20396E6A" w14:textId="77777777" w:rsidR="000250F1" w:rsidRPr="003636D1" w:rsidRDefault="000250F1" w:rsidP="009F307D">
            <w:pPr>
              <w:keepNext/>
              <w:keepLines/>
              <w:rPr>
                <w:rFonts w:cs="Arial"/>
                <w:szCs w:val="22"/>
                <w:lang w:val="pt-PT"/>
              </w:rPr>
            </w:pPr>
            <w:r w:rsidRPr="003636D1">
              <w:rPr>
                <w:rFonts w:cs="Arial"/>
                <w:szCs w:val="22"/>
                <w:lang w:val="pt-PT"/>
              </w:rPr>
              <w:t xml:space="preserve">N.º de acontecimentos (%) </w:t>
            </w:r>
          </w:p>
        </w:tc>
        <w:tc>
          <w:tcPr>
            <w:tcW w:w="2330" w:type="dxa"/>
            <w:tcBorders>
              <w:top w:val="single" w:sz="4" w:space="0" w:color="auto"/>
              <w:left w:val="nil"/>
              <w:bottom w:val="nil"/>
              <w:right w:val="nil"/>
            </w:tcBorders>
            <w:hideMark/>
          </w:tcPr>
          <w:p w14:paraId="564DA070" w14:textId="77777777" w:rsidR="000250F1" w:rsidRPr="003636D1" w:rsidRDefault="00A10653" w:rsidP="009F307D">
            <w:pPr>
              <w:keepNext/>
              <w:keepLines/>
              <w:jc w:val="center"/>
              <w:rPr>
                <w:rFonts w:cs="Arial"/>
                <w:strike/>
                <w:szCs w:val="22"/>
                <w:lang w:val="pt-PT"/>
              </w:rPr>
            </w:pPr>
            <w:r w:rsidRPr="003636D1">
              <w:rPr>
                <w:rFonts w:cs="Arial"/>
                <w:szCs w:val="22"/>
                <w:lang w:val="pt-PT"/>
              </w:rPr>
              <w:t>3</w:t>
            </w:r>
            <w:r w:rsidR="000250F1" w:rsidRPr="003636D1">
              <w:rPr>
                <w:rFonts w:cs="Arial"/>
                <w:szCs w:val="22"/>
                <w:lang w:val="pt-PT"/>
              </w:rPr>
              <w:t>4 (</w:t>
            </w:r>
            <w:r w:rsidRPr="003636D1">
              <w:rPr>
                <w:rFonts w:cs="Arial"/>
                <w:szCs w:val="22"/>
                <w:lang w:val="pt-PT"/>
              </w:rPr>
              <w:t>32,1</w:t>
            </w:r>
            <w:r w:rsidR="000250F1" w:rsidRPr="003636D1">
              <w:rPr>
                <w:rFonts w:cs="Arial"/>
                <w:szCs w:val="22"/>
                <w:lang w:val="pt-PT"/>
              </w:rPr>
              <w:t>%)</w:t>
            </w:r>
          </w:p>
        </w:tc>
        <w:tc>
          <w:tcPr>
            <w:tcW w:w="2615" w:type="dxa"/>
            <w:tcBorders>
              <w:top w:val="single" w:sz="4" w:space="0" w:color="auto"/>
              <w:left w:val="nil"/>
              <w:bottom w:val="nil"/>
              <w:right w:val="single" w:sz="4" w:space="0" w:color="auto"/>
            </w:tcBorders>
          </w:tcPr>
          <w:p w14:paraId="7B10D0E9" w14:textId="77777777" w:rsidR="000250F1" w:rsidRPr="003636D1" w:rsidRDefault="00A10653" w:rsidP="009F307D">
            <w:pPr>
              <w:keepNext/>
              <w:keepLines/>
              <w:jc w:val="center"/>
              <w:rPr>
                <w:rFonts w:cs="Arial"/>
                <w:szCs w:val="22"/>
                <w:lang w:val="pt-PT"/>
              </w:rPr>
            </w:pPr>
            <w:r w:rsidRPr="003636D1">
              <w:rPr>
                <w:rFonts w:cs="Arial"/>
                <w:szCs w:val="22"/>
                <w:lang w:val="pt-PT"/>
              </w:rPr>
              <w:t>55</w:t>
            </w:r>
            <w:r w:rsidR="000250F1" w:rsidRPr="003636D1">
              <w:rPr>
                <w:rFonts w:cs="Arial"/>
                <w:szCs w:val="22"/>
                <w:lang w:val="pt-PT"/>
              </w:rPr>
              <w:t xml:space="preserve"> (</w:t>
            </w:r>
            <w:r w:rsidRPr="003636D1">
              <w:rPr>
                <w:rFonts w:cs="Arial"/>
                <w:szCs w:val="22"/>
                <w:lang w:val="pt-PT"/>
              </w:rPr>
              <w:t>53,4</w:t>
            </w:r>
            <w:r w:rsidR="000250F1" w:rsidRPr="003636D1">
              <w:rPr>
                <w:rFonts w:cs="Arial"/>
                <w:szCs w:val="22"/>
                <w:lang w:val="pt-PT"/>
              </w:rPr>
              <w:t>%)</w:t>
            </w:r>
          </w:p>
          <w:p w14:paraId="4F2B6DE2" w14:textId="77777777" w:rsidR="000250F1" w:rsidRPr="003636D1" w:rsidRDefault="000250F1" w:rsidP="009F307D">
            <w:pPr>
              <w:keepNext/>
              <w:keepLines/>
              <w:jc w:val="center"/>
              <w:rPr>
                <w:rFonts w:cs="Arial"/>
                <w:strike/>
                <w:szCs w:val="22"/>
                <w:lang w:val="pt-PT"/>
              </w:rPr>
            </w:pPr>
          </w:p>
        </w:tc>
      </w:tr>
      <w:tr w:rsidR="000250F1" w:rsidRPr="003636D1" w14:paraId="4BAC6C6B" w14:textId="77777777" w:rsidTr="00590D43">
        <w:trPr>
          <w:trHeight w:hRule="exact" w:val="340"/>
        </w:trPr>
        <w:tc>
          <w:tcPr>
            <w:tcW w:w="4667" w:type="dxa"/>
            <w:tcBorders>
              <w:top w:val="nil"/>
              <w:left w:val="single" w:sz="4" w:space="0" w:color="auto"/>
              <w:bottom w:val="nil"/>
              <w:right w:val="nil"/>
            </w:tcBorders>
          </w:tcPr>
          <w:p w14:paraId="780166E8" w14:textId="77777777" w:rsidR="000250F1" w:rsidRPr="003636D1" w:rsidRDefault="000250F1" w:rsidP="009F307D">
            <w:pPr>
              <w:keepNext/>
              <w:keepLines/>
              <w:rPr>
                <w:rFonts w:cs="Arial"/>
                <w:szCs w:val="22"/>
                <w:lang w:val="pt-PT"/>
              </w:rPr>
            </w:pPr>
            <w:r w:rsidRPr="003636D1">
              <w:rPr>
                <w:rFonts w:cs="Arial"/>
                <w:szCs w:val="22"/>
                <w:lang w:val="pt-PT"/>
              </w:rPr>
              <w:t>Duração mediana da DFS (meses)</w:t>
            </w:r>
          </w:p>
          <w:p w14:paraId="68D5CA8A" w14:textId="77777777" w:rsidR="000250F1" w:rsidRPr="003636D1" w:rsidRDefault="000250F1" w:rsidP="009F307D">
            <w:pPr>
              <w:keepNext/>
              <w:keepLines/>
              <w:rPr>
                <w:rFonts w:cs="Arial"/>
                <w:szCs w:val="22"/>
                <w:lang w:val="pt-PT"/>
              </w:rPr>
            </w:pPr>
          </w:p>
        </w:tc>
        <w:tc>
          <w:tcPr>
            <w:tcW w:w="2330" w:type="dxa"/>
            <w:tcBorders>
              <w:top w:val="nil"/>
              <w:left w:val="nil"/>
              <w:bottom w:val="nil"/>
              <w:right w:val="nil"/>
            </w:tcBorders>
            <w:hideMark/>
          </w:tcPr>
          <w:p w14:paraId="6CC7FE80" w14:textId="77777777" w:rsidR="000250F1" w:rsidRPr="003636D1" w:rsidRDefault="000250F1" w:rsidP="009F307D">
            <w:pPr>
              <w:keepNext/>
              <w:keepLines/>
              <w:jc w:val="center"/>
              <w:rPr>
                <w:rFonts w:cs="Arial"/>
                <w:szCs w:val="22"/>
                <w:lang w:val="pt-PT"/>
              </w:rPr>
            </w:pPr>
            <w:r w:rsidRPr="003636D1">
              <w:rPr>
                <w:rFonts w:cs="Arial"/>
                <w:szCs w:val="22"/>
                <w:lang w:val="pt-PT"/>
              </w:rPr>
              <w:t>NE</w:t>
            </w:r>
          </w:p>
        </w:tc>
        <w:tc>
          <w:tcPr>
            <w:tcW w:w="2615" w:type="dxa"/>
            <w:tcBorders>
              <w:top w:val="nil"/>
              <w:left w:val="nil"/>
              <w:bottom w:val="nil"/>
              <w:right w:val="single" w:sz="4" w:space="0" w:color="auto"/>
            </w:tcBorders>
            <w:hideMark/>
          </w:tcPr>
          <w:p w14:paraId="4F7B63B1" w14:textId="77777777" w:rsidR="000250F1" w:rsidRPr="003636D1" w:rsidRDefault="00A10653" w:rsidP="009F307D">
            <w:pPr>
              <w:keepNext/>
              <w:keepLines/>
              <w:jc w:val="center"/>
              <w:rPr>
                <w:rFonts w:cs="Arial"/>
                <w:szCs w:val="22"/>
                <w:lang w:val="pt-PT"/>
              </w:rPr>
            </w:pPr>
            <w:r w:rsidRPr="003636D1">
              <w:rPr>
                <w:rFonts w:cs="Arial"/>
                <w:szCs w:val="22"/>
                <w:lang w:val="pt-PT"/>
              </w:rPr>
              <w:t>42,9</w:t>
            </w:r>
          </w:p>
        </w:tc>
      </w:tr>
      <w:tr w:rsidR="000250F1" w:rsidRPr="003636D1" w14:paraId="7005DBE1" w14:textId="77777777" w:rsidTr="00590D43">
        <w:trPr>
          <w:trHeight w:hRule="exact" w:val="340"/>
        </w:trPr>
        <w:tc>
          <w:tcPr>
            <w:tcW w:w="4667" w:type="dxa"/>
            <w:tcBorders>
              <w:top w:val="nil"/>
              <w:left w:val="single" w:sz="4" w:space="0" w:color="auto"/>
              <w:bottom w:val="nil"/>
              <w:right w:val="nil"/>
            </w:tcBorders>
          </w:tcPr>
          <w:p w14:paraId="30C82D06" w14:textId="77777777" w:rsidR="000250F1" w:rsidRPr="003636D1" w:rsidRDefault="000250F1" w:rsidP="009F307D">
            <w:pPr>
              <w:keepNext/>
              <w:keepLines/>
              <w:rPr>
                <w:rFonts w:cs="Arial"/>
                <w:szCs w:val="22"/>
                <w:lang w:val="pt-PT"/>
              </w:rPr>
            </w:pPr>
            <w:r w:rsidRPr="003636D1">
              <w:rPr>
                <w:rFonts w:cs="Arial"/>
                <w:szCs w:val="22"/>
                <w:lang w:val="pt-PT"/>
              </w:rPr>
              <w:t>IC 95%</w:t>
            </w:r>
          </w:p>
        </w:tc>
        <w:tc>
          <w:tcPr>
            <w:tcW w:w="2330" w:type="dxa"/>
            <w:tcBorders>
              <w:top w:val="nil"/>
              <w:left w:val="nil"/>
              <w:bottom w:val="nil"/>
              <w:right w:val="nil"/>
            </w:tcBorders>
            <w:hideMark/>
          </w:tcPr>
          <w:p w14:paraId="0A740517" w14:textId="77777777" w:rsidR="000250F1" w:rsidRPr="003636D1" w:rsidRDefault="00A10653" w:rsidP="009F307D">
            <w:pPr>
              <w:keepNext/>
              <w:keepLines/>
              <w:jc w:val="center"/>
              <w:rPr>
                <w:rFonts w:cs="Arial"/>
                <w:szCs w:val="22"/>
                <w:lang w:val="pt-PT"/>
              </w:rPr>
            </w:pPr>
            <w:r w:rsidRPr="003636D1">
              <w:rPr>
                <w:rFonts w:cs="Arial"/>
                <w:szCs w:val="22"/>
                <w:lang w:val="pt-PT"/>
              </w:rPr>
              <w:t>(</w:t>
            </w:r>
            <w:r w:rsidR="000250F1" w:rsidRPr="003636D1">
              <w:rPr>
                <w:rFonts w:cs="Arial"/>
                <w:szCs w:val="22"/>
                <w:lang w:val="pt-PT"/>
              </w:rPr>
              <w:t>NE</w:t>
            </w:r>
            <w:r w:rsidRPr="003636D1">
              <w:rPr>
                <w:rFonts w:cs="Arial"/>
                <w:szCs w:val="22"/>
                <w:lang w:val="pt-PT"/>
              </w:rPr>
              <w:t>)</w:t>
            </w:r>
          </w:p>
        </w:tc>
        <w:tc>
          <w:tcPr>
            <w:tcW w:w="2615" w:type="dxa"/>
            <w:tcBorders>
              <w:top w:val="nil"/>
              <w:left w:val="nil"/>
              <w:bottom w:val="nil"/>
              <w:right w:val="single" w:sz="4" w:space="0" w:color="auto"/>
            </w:tcBorders>
            <w:hideMark/>
          </w:tcPr>
          <w:p w14:paraId="1FF408E4" w14:textId="77777777" w:rsidR="000250F1" w:rsidRPr="003636D1" w:rsidRDefault="00A10653" w:rsidP="009F307D">
            <w:pPr>
              <w:keepNext/>
              <w:keepLines/>
              <w:jc w:val="center"/>
              <w:rPr>
                <w:rFonts w:cs="Arial"/>
                <w:szCs w:val="22"/>
                <w:lang w:val="pt-PT"/>
              </w:rPr>
            </w:pPr>
            <w:r w:rsidRPr="003636D1">
              <w:rPr>
                <w:rFonts w:cs="Arial"/>
                <w:szCs w:val="22"/>
                <w:lang w:val="pt-PT"/>
              </w:rPr>
              <w:t>(32,0</w:t>
            </w:r>
            <w:r w:rsidR="000250F1" w:rsidRPr="003636D1">
              <w:rPr>
                <w:rFonts w:cs="Arial"/>
                <w:szCs w:val="22"/>
                <w:lang w:val="pt-PT"/>
              </w:rPr>
              <w:t>; NE</w:t>
            </w:r>
            <w:r w:rsidRPr="003636D1">
              <w:rPr>
                <w:rFonts w:cs="Arial"/>
                <w:szCs w:val="22"/>
                <w:lang w:val="pt-PT"/>
              </w:rPr>
              <w:t>)</w:t>
            </w:r>
          </w:p>
        </w:tc>
      </w:tr>
      <w:tr w:rsidR="000250F1" w:rsidRPr="003636D1" w14:paraId="59610543" w14:textId="77777777" w:rsidTr="00590D43">
        <w:trPr>
          <w:trHeight w:hRule="exact" w:val="340"/>
        </w:trPr>
        <w:tc>
          <w:tcPr>
            <w:tcW w:w="4667" w:type="dxa"/>
            <w:tcBorders>
              <w:top w:val="nil"/>
              <w:left w:val="single" w:sz="4" w:space="0" w:color="auto"/>
              <w:bottom w:val="nil"/>
              <w:right w:val="nil"/>
            </w:tcBorders>
            <w:hideMark/>
          </w:tcPr>
          <w:p w14:paraId="2BD14AC3" w14:textId="77777777" w:rsidR="000250F1" w:rsidRPr="003636D1" w:rsidRDefault="000250F1" w:rsidP="009F307D">
            <w:pPr>
              <w:keepNext/>
              <w:keepLines/>
              <w:rPr>
                <w:rFonts w:cs="Arial"/>
                <w:szCs w:val="22"/>
                <w:lang w:val="pt-PT"/>
              </w:rPr>
            </w:pPr>
            <w:r w:rsidRPr="003636D1">
              <w:rPr>
                <w:rFonts w:cs="Arial"/>
                <w:i/>
                <w:iCs/>
                <w:szCs w:val="22"/>
                <w:lang w:val="pt-PT"/>
              </w:rPr>
              <w:t>Hazard ratio</w:t>
            </w:r>
            <w:r w:rsidRPr="003636D1">
              <w:rPr>
                <w:rFonts w:cs="Arial"/>
                <w:szCs w:val="22"/>
                <w:lang w:val="pt-PT"/>
              </w:rPr>
              <w:t xml:space="preserve"> estratificado (IC 95%)</w:t>
            </w:r>
          </w:p>
        </w:tc>
        <w:tc>
          <w:tcPr>
            <w:tcW w:w="4945" w:type="dxa"/>
            <w:gridSpan w:val="2"/>
            <w:tcBorders>
              <w:top w:val="nil"/>
              <w:left w:val="nil"/>
              <w:bottom w:val="nil"/>
              <w:right w:val="single" w:sz="4" w:space="0" w:color="auto"/>
            </w:tcBorders>
          </w:tcPr>
          <w:p w14:paraId="172DF6C8" w14:textId="77777777" w:rsidR="000250F1" w:rsidRPr="003636D1" w:rsidRDefault="000250F1" w:rsidP="009F307D">
            <w:pPr>
              <w:keepNext/>
              <w:keepLines/>
              <w:jc w:val="center"/>
              <w:rPr>
                <w:rFonts w:cs="Arial"/>
                <w:szCs w:val="22"/>
                <w:lang w:val="pt-PT"/>
              </w:rPr>
            </w:pPr>
            <w:r w:rsidRPr="003636D1">
              <w:rPr>
                <w:rFonts w:cs="Arial"/>
                <w:szCs w:val="22"/>
                <w:lang w:val="pt-PT"/>
              </w:rPr>
              <w:t>0,</w:t>
            </w:r>
            <w:r w:rsidR="00A10653" w:rsidRPr="003636D1">
              <w:rPr>
                <w:rFonts w:cs="Arial"/>
                <w:szCs w:val="22"/>
                <w:lang w:val="pt-PT"/>
              </w:rPr>
              <w:t>52</w:t>
            </w:r>
            <w:r w:rsidRPr="003636D1">
              <w:rPr>
                <w:rFonts w:cs="Arial"/>
                <w:szCs w:val="22"/>
                <w:lang w:val="pt-PT"/>
              </w:rPr>
              <w:t xml:space="preserve"> (0,</w:t>
            </w:r>
            <w:r w:rsidR="00A10653" w:rsidRPr="003636D1">
              <w:rPr>
                <w:rFonts w:cs="Arial"/>
                <w:szCs w:val="22"/>
                <w:lang w:val="pt-PT"/>
              </w:rPr>
              <w:t>33</w:t>
            </w:r>
            <w:r w:rsidRPr="003636D1">
              <w:rPr>
                <w:rFonts w:cs="Arial"/>
                <w:szCs w:val="22"/>
                <w:lang w:val="pt-PT"/>
              </w:rPr>
              <w:t>; 0,8</w:t>
            </w:r>
            <w:r w:rsidR="00A10653" w:rsidRPr="003636D1">
              <w:rPr>
                <w:rFonts w:cs="Arial"/>
                <w:szCs w:val="22"/>
                <w:lang w:val="pt-PT"/>
              </w:rPr>
              <w:t>0</w:t>
            </w:r>
            <w:r w:rsidRPr="003636D1">
              <w:rPr>
                <w:rFonts w:cs="Arial"/>
                <w:szCs w:val="22"/>
                <w:lang w:val="pt-PT"/>
              </w:rPr>
              <w:t>)</w:t>
            </w:r>
          </w:p>
        </w:tc>
      </w:tr>
      <w:tr w:rsidR="00811908" w:rsidRPr="003636D1" w14:paraId="7A0A9378" w14:textId="77777777" w:rsidTr="00590D43">
        <w:trPr>
          <w:trHeight w:hRule="exact" w:val="340"/>
        </w:trPr>
        <w:tc>
          <w:tcPr>
            <w:tcW w:w="4667" w:type="dxa"/>
            <w:tcBorders>
              <w:top w:val="single" w:sz="4" w:space="0" w:color="auto"/>
              <w:left w:val="single" w:sz="4" w:space="0" w:color="auto"/>
              <w:bottom w:val="single" w:sz="4" w:space="0" w:color="auto"/>
              <w:right w:val="nil"/>
            </w:tcBorders>
          </w:tcPr>
          <w:p w14:paraId="7A13B46D" w14:textId="77777777" w:rsidR="00811908" w:rsidRPr="003636D1" w:rsidRDefault="00811908" w:rsidP="009F307D">
            <w:pPr>
              <w:keepNext/>
              <w:keepLines/>
              <w:rPr>
                <w:rFonts w:cs="Arial"/>
                <w:szCs w:val="22"/>
                <w:lang w:val="pt-PT"/>
              </w:rPr>
            </w:pPr>
            <w:r w:rsidRPr="003636D1">
              <w:rPr>
                <w:rFonts w:cs="Arial"/>
                <w:b/>
                <w:bCs/>
                <w:i/>
                <w:iCs/>
                <w:szCs w:val="22"/>
                <w:lang w:val="pt-PT"/>
              </w:rPr>
              <w:t>OS</w:t>
            </w:r>
            <w:r w:rsidRPr="003636D1">
              <w:rPr>
                <w:rFonts w:cs="Arial"/>
                <w:b/>
                <w:bCs/>
                <w:i/>
                <w:iCs/>
                <w:szCs w:val="22"/>
                <w:vertAlign w:val="superscript"/>
                <w:lang w:val="pt-PT"/>
              </w:rPr>
              <w:t>*</w:t>
            </w:r>
          </w:p>
        </w:tc>
        <w:tc>
          <w:tcPr>
            <w:tcW w:w="2330" w:type="dxa"/>
            <w:tcBorders>
              <w:top w:val="single" w:sz="4" w:space="0" w:color="auto"/>
              <w:left w:val="nil"/>
              <w:bottom w:val="single" w:sz="4" w:space="0" w:color="auto"/>
              <w:right w:val="nil"/>
            </w:tcBorders>
          </w:tcPr>
          <w:p w14:paraId="60FDB8AD" w14:textId="77777777" w:rsidR="00811908" w:rsidRPr="003636D1" w:rsidRDefault="00811908" w:rsidP="009F307D">
            <w:pPr>
              <w:keepNext/>
              <w:keepLines/>
              <w:jc w:val="center"/>
              <w:rPr>
                <w:rFonts w:cs="Arial"/>
                <w:szCs w:val="22"/>
                <w:lang w:val="pt-PT"/>
              </w:rPr>
            </w:pPr>
            <w:r w:rsidRPr="003636D1">
              <w:rPr>
                <w:rFonts w:cs="Arial"/>
                <w:szCs w:val="22"/>
                <w:lang w:val="pt-PT"/>
              </w:rPr>
              <w:t>n = 106</w:t>
            </w:r>
          </w:p>
        </w:tc>
        <w:tc>
          <w:tcPr>
            <w:tcW w:w="2615" w:type="dxa"/>
            <w:tcBorders>
              <w:top w:val="single" w:sz="4" w:space="0" w:color="auto"/>
              <w:left w:val="nil"/>
              <w:bottom w:val="single" w:sz="4" w:space="0" w:color="auto"/>
              <w:right w:val="single" w:sz="4" w:space="0" w:color="auto"/>
            </w:tcBorders>
          </w:tcPr>
          <w:p w14:paraId="00A2A117" w14:textId="77777777" w:rsidR="00811908" w:rsidRPr="003636D1" w:rsidRDefault="00811908" w:rsidP="009F307D">
            <w:pPr>
              <w:keepNext/>
              <w:keepLines/>
              <w:jc w:val="center"/>
              <w:rPr>
                <w:rFonts w:cs="Arial"/>
                <w:szCs w:val="22"/>
                <w:lang w:val="pt-PT"/>
              </w:rPr>
            </w:pPr>
            <w:r w:rsidRPr="003636D1">
              <w:rPr>
                <w:rFonts w:cs="Arial"/>
                <w:szCs w:val="22"/>
                <w:lang w:val="pt-PT"/>
              </w:rPr>
              <w:t>n = 103</w:t>
            </w:r>
          </w:p>
        </w:tc>
      </w:tr>
      <w:tr w:rsidR="00811908" w:rsidRPr="003636D1" w14:paraId="3D7CAF01" w14:textId="77777777" w:rsidTr="00590D43">
        <w:trPr>
          <w:trHeight w:hRule="exact" w:val="340"/>
        </w:trPr>
        <w:tc>
          <w:tcPr>
            <w:tcW w:w="4667" w:type="dxa"/>
            <w:tcBorders>
              <w:top w:val="single" w:sz="4" w:space="0" w:color="auto"/>
              <w:left w:val="single" w:sz="4" w:space="0" w:color="auto"/>
              <w:bottom w:val="nil"/>
              <w:right w:val="nil"/>
            </w:tcBorders>
          </w:tcPr>
          <w:p w14:paraId="02C85191" w14:textId="77777777" w:rsidR="00811908" w:rsidRPr="003636D1" w:rsidRDefault="00811908" w:rsidP="009F307D">
            <w:pPr>
              <w:keepNext/>
              <w:keepLines/>
              <w:rPr>
                <w:rFonts w:cs="Arial"/>
                <w:b/>
                <w:bCs/>
                <w:i/>
                <w:iCs/>
                <w:szCs w:val="22"/>
                <w:lang w:val="pt-PT"/>
              </w:rPr>
            </w:pPr>
            <w:r w:rsidRPr="003636D1">
              <w:rPr>
                <w:rFonts w:cs="Arial"/>
                <w:szCs w:val="22"/>
                <w:lang w:val="pt-PT"/>
              </w:rPr>
              <w:t>N.º de acontecimentos (%)</w:t>
            </w:r>
          </w:p>
        </w:tc>
        <w:tc>
          <w:tcPr>
            <w:tcW w:w="2330" w:type="dxa"/>
            <w:tcBorders>
              <w:top w:val="single" w:sz="4" w:space="0" w:color="auto"/>
              <w:left w:val="nil"/>
              <w:bottom w:val="nil"/>
              <w:right w:val="nil"/>
            </w:tcBorders>
          </w:tcPr>
          <w:p w14:paraId="59EDE724" w14:textId="77777777" w:rsidR="00811908" w:rsidRPr="003636D1" w:rsidRDefault="00811908" w:rsidP="009F307D">
            <w:pPr>
              <w:keepNext/>
              <w:keepLines/>
              <w:jc w:val="center"/>
              <w:rPr>
                <w:rFonts w:cs="Arial"/>
                <w:szCs w:val="22"/>
                <w:lang w:val="pt-PT"/>
              </w:rPr>
            </w:pPr>
            <w:r w:rsidRPr="003636D1">
              <w:rPr>
                <w:rFonts w:cs="Arial"/>
                <w:szCs w:val="22"/>
                <w:lang w:val="pt-PT"/>
              </w:rPr>
              <w:t>22 (20,8%)</w:t>
            </w:r>
          </w:p>
        </w:tc>
        <w:tc>
          <w:tcPr>
            <w:tcW w:w="2615" w:type="dxa"/>
            <w:tcBorders>
              <w:top w:val="single" w:sz="4" w:space="0" w:color="auto"/>
              <w:left w:val="nil"/>
              <w:bottom w:val="nil"/>
              <w:right w:val="single" w:sz="4" w:space="0" w:color="auto"/>
            </w:tcBorders>
          </w:tcPr>
          <w:p w14:paraId="16C92427" w14:textId="77777777" w:rsidR="00811908" w:rsidRPr="003636D1" w:rsidRDefault="00811908" w:rsidP="009F307D">
            <w:pPr>
              <w:keepNext/>
              <w:keepLines/>
              <w:jc w:val="center"/>
              <w:rPr>
                <w:rFonts w:cs="Arial"/>
                <w:szCs w:val="22"/>
                <w:lang w:val="pt-PT"/>
              </w:rPr>
            </w:pPr>
            <w:r w:rsidRPr="003636D1">
              <w:rPr>
                <w:rFonts w:cs="Arial"/>
                <w:szCs w:val="22"/>
                <w:lang w:val="pt-PT"/>
              </w:rPr>
              <w:t>41 (39,8%)</w:t>
            </w:r>
          </w:p>
        </w:tc>
      </w:tr>
      <w:tr w:rsidR="00811908" w:rsidRPr="003636D1" w14:paraId="0C8F545D" w14:textId="77777777" w:rsidTr="00590D43">
        <w:trPr>
          <w:trHeight w:hRule="exact" w:val="340"/>
        </w:trPr>
        <w:tc>
          <w:tcPr>
            <w:tcW w:w="4667" w:type="dxa"/>
            <w:tcBorders>
              <w:top w:val="nil"/>
              <w:left w:val="single" w:sz="4" w:space="0" w:color="auto"/>
              <w:bottom w:val="nil"/>
              <w:right w:val="nil"/>
            </w:tcBorders>
          </w:tcPr>
          <w:p w14:paraId="73529419" w14:textId="77777777" w:rsidR="00811908" w:rsidRPr="003636D1" w:rsidRDefault="00811908" w:rsidP="00811908">
            <w:pPr>
              <w:keepNext/>
              <w:keepLines/>
              <w:rPr>
                <w:rFonts w:cs="Arial"/>
                <w:szCs w:val="22"/>
                <w:lang w:val="pt-PT"/>
              </w:rPr>
            </w:pPr>
            <w:r w:rsidRPr="003636D1">
              <w:rPr>
                <w:rFonts w:cs="Arial"/>
                <w:szCs w:val="22"/>
                <w:lang w:val="pt-PT"/>
              </w:rPr>
              <w:t>Mediana da OS (meses)</w:t>
            </w:r>
          </w:p>
          <w:p w14:paraId="42088203" w14:textId="77777777" w:rsidR="00811908" w:rsidRPr="003636D1" w:rsidRDefault="00811908" w:rsidP="009F307D">
            <w:pPr>
              <w:keepNext/>
              <w:keepLines/>
              <w:rPr>
                <w:rFonts w:cs="Arial"/>
                <w:b/>
                <w:bCs/>
                <w:i/>
                <w:iCs/>
                <w:szCs w:val="22"/>
                <w:lang w:val="pt-PT"/>
              </w:rPr>
            </w:pPr>
          </w:p>
        </w:tc>
        <w:tc>
          <w:tcPr>
            <w:tcW w:w="2330" w:type="dxa"/>
            <w:tcBorders>
              <w:top w:val="nil"/>
              <w:left w:val="nil"/>
              <w:bottom w:val="nil"/>
              <w:right w:val="nil"/>
            </w:tcBorders>
          </w:tcPr>
          <w:p w14:paraId="5B707B8A" w14:textId="77777777" w:rsidR="00811908" w:rsidRPr="003636D1" w:rsidRDefault="00811908" w:rsidP="009F307D">
            <w:pPr>
              <w:keepNext/>
              <w:keepLines/>
              <w:jc w:val="center"/>
              <w:rPr>
                <w:rFonts w:cs="Arial"/>
                <w:szCs w:val="22"/>
                <w:lang w:val="pt-PT"/>
              </w:rPr>
            </w:pPr>
            <w:r w:rsidRPr="003636D1">
              <w:rPr>
                <w:rFonts w:cs="Arial"/>
                <w:szCs w:val="22"/>
                <w:lang w:val="pt-PT"/>
              </w:rPr>
              <w:t>NE</w:t>
            </w:r>
          </w:p>
        </w:tc>
        <w:tc>
          <w:tcPr>
            <w:tcW w:w="2615" w:type="dxa"/>
            <w:tcBorders>
              <w:top w:val="nil"/>
              <w:left w:val="nil"/>
              <w:bottom w:val="nil"/>
              <w:right w:val="single" w:sz="4" w:space="0" w:color="auto"/>
            </w:tcBorders>
          </w:tcPr>
          <w:p w14:paraId="05403DCB" w14:textId="77777777" w:rsidR="00811908" w:rsidRPr="003636D1" w:rsidRDefault="00140A01" w:rsidP="009F307D">
            <w:pPr>
              <w:keepNext/>
              <w:keepLines/>
              <w:jc w:val="center"/>
              <w:rPr>
                <w:rFonts w:cs="Arial"/>
                <w:szCs w:val="22"/>
                <w:lang w:val="pt-PT"/>
              </w:rPr>
            </w:pPr>
            <w:r w:rsidRPr="003636D1">
              <w:rPr>
                <w:rFonts w:cs="Arial"/>
                <w:szCs w:val="22"/>
                <w:lang w:val="pt-PT"/>
              </w:rPr>
              <w:t>87,1</w:t>
            </w:r>
          </w:p>
        </w:tc>
      </w:tr>
      <w:tr w:rsidR="00811908" w:rsidRPr="003636D1" w14:paraId="34C85DE2" w14:textId="77777777" w:rsidTr="00590D43">
        <w:trPr>
          <w:trHeight w:hRule="exact" w:val="340"/>
        </w:trPr>
        <w:tc>
          <w:tcPr>
            <w:tcW w:w="4667" w:type="dxa"/>
            <w:tcBorders>
              <w:top w:val="nil"/>
              <w:left w:val="single" w:sz="4" w:space="0" w:color="auto"/>
              <w:bottom w:val="nil"/>
              <w:right w:val="nil"/>
            </w:tcBorders>
          </w:tcPr>
          <w:p w14:paraId="71A42F6D" w14:textId="77777777" w:rsidR="00811908" w:rsidRPr="003636D1" w:rsidRDefault="00140A01" w:rsidP="009F307D">
            <w:pPr>
              <w:keepNext/>
              <w:keepLines/>
              <w:rPr>
                <w:rFonts w:cs="Arial"/>
                <w:b/>
                <w:bCs/>
                <w:i/>
                <w:iCs/>
                <w:szCs w:val="22"/>
                <w:lang w:val="pt-PT"/>
              </w:rPr>
            </w:pPr>
            <w:r w:rsidRPr="003636D1">
              <w:rPr>
                <w:rFonts w:cs="Arial"/>
                <w:szCs w:val="22"/>
                <w:lang w:val="pt-PT"/>
              </w:rPr>
              <w:t>IC 95%</w:t>
            </w:r>
          </w:p>
        </w:tc>
        <w:tc>
          <w:tcPr>
            <w:tcW w:w="2330" w:type="dxa"/>
            <w:tcBorders>
              <w:top w:val="nil"/>
              <w:left w:val="nil"/>
              <w:bottom w:val="nil"/>
              <w:right w:val="nil"/>
            </w:tcBorders>
          </w:tcPr>
          <w:p w14:paraId="42BC58EA" w14:textId="77777777" w:rsidR="00811908" w:rsidRPr="003636D1" w:rsidRDefault="00140A01" w:rsidP="009F307D">
            <w:pPr>
              <w:keepNext/>
              <w:keepLines/>
              <w:jc w:val="center"/>
              <w:rPr>
                <w:rFonts w:cs="Arial"/>
                <w:szCs w:val="22"/>
                <w:lang w:val="pt-PT"/>
              </w:rPr>
            </w:pPr>
            <w:r w:rsidRPr="003636D1">
              <w:rPr>
                <w:rFonts w:cs="Arial"/>
                <w:szCs w:val="22"/>
                <w:lang w:val="pt-PT"/>
              </w:rPr>
              <w:t>(NE)</w:t>
            </w:r>
          </w:p>
        </w:tc>
        <w:tc>
          <w:tcPr>
            <w:tcW w:w="2615" w:type="dxa"/>
            <w:tcBorders>
              <w:top w:val="nil"/>
              <w:left w:val="nil"/>
              <w:bottom w:val="nil"/>
              <w:right w:val="single" w:sz="4" w:space="0" w:color="auto"/>
            </w:tcBorders>
          </w:tcPr>
          <w:p w14:paraId="4EABEDA3" w14:textId="77777777" w:rsidR="00811908" w:rsidRPr="003636D1" w:rsidRDefault="00140A01" w:rsidP="009F307D">
            <w:pPr>
              <w:keepNext/>
              <w:keepLines/>
              <w:jc w:val="center"/>
              <w:rPr>
                <w:rFonts w:cs="Arial"/>
                <w:szCs w:val="22"/>
                <w:lang w:val="pt-PT"/>
              </w:rPr>
            </w:pPr>
            <w:r w:rsidRPr="003636D1">
              <w:rPr>
                <w:rFonts w:cs="Arial"/>
                <w:szCs w:val="22"/>
                <w:lang w:val="pt-PT"/>
              </w:rPr>
              <w:t>(72,0; NE)</w:t>
            </w:r>
          </w:p>
        </w:tc>
      </w:tr>
      <w:tr w:rsidR="00140A01" w:rsidRPr="003636D1" w14:paraId="5D06F5FE" w14:textId="77777777" w:rsidTr="00B763CD">
        <w:trPr>
          <w:trHeight w:hRule="exact" w:val="340"/>
        </w:trPr>
        <w:tc>
          <w:tcPr>
            <w:tcW w:w="4667" w:type="dxa"/>
            <w:tcBorders>
              <w:top w:val="nil"/>
              <w:left w:val="single" w:sz="4" w:space="0" w:color="auto"/>
              <w:bottom w:val="single" w:sz="4" w:space="0" w:color="auto"/>
              <w:right w:val="nil"/>
            </w:tcBorders>
          </w:tcPr>
          <w:p w14:paraId="05C66E83" w14:textId="77777777" w:rsidR="00140A01" w:rsidRPr="003636D1" w:rsidRDefault="00140A01" w:rsidP="009F307D">
            <w:pPr>
              <w:keepNext/>
              <w:keepLines/>
              <w:rPr>
                <w:rFonts w:cs="Arial"/>
                <w:b/>
                <w:bCs/>
                <w:i/>
                <w:iCs/>
                <w:szCs w:val="22"/>
                <w:lang w:val="pt-PT"/>
              </w:rPr>
            </w:pPr>
            <w:r w:rsidRPr="003636D1">
              <w:rPr>
                <w:rFonts w:cs="Arial"/>
                <w:i/>
                <w:iCs/>
                <w:szCs w:val="22"/>
                <w:lang w:val="pt-PT"/>
              </w:rPr>
              <w:t>Hazard ratio</w:t>
            </w:r>
            <w:r w:rsidRPr="003636D1">
              <w:rPr>
                <w:rFonts w:cs="Arial"/>
                <w:szCs w:val="22"/>
                <w:lang w:val="pt-PT"/>
              </w:rPr>
              <w:t xml:space="preserve"> estratificado</w:t>
            </w:r>
            <w:r w:rsidRPr="003636D1">
              <w:rPr>
                <w:rFonts w:ascii="Lucida Sans Unicode" w:hAnsi="Lucida Sans Unicode"/>
                <w:szCs w:val="22"/>
                <w:vertAlign w:val="superscript"/>
                <w:lang w:val="pt-PT"/>
              </w:rPr>
              <w:t>ǂ</w:t>
            </w:r>
            <w:r w:rsidRPr="003636D1">
              <w:rPr>
                <w:rFonts w:cs="Arial"/>
                <w:szCs w:val="22"/>
                <w:lang w:val="pt-PT"/>
              </w:rPr>
              <w:t xml:space="preserve"> (IC 95%)</w:t>
            </w:r>
          </w:p>
        </w:tc>
        <w:tc>
          <w:tcPr>
            <w:tcW w:w="4945" w:type="dxa"/>
            <w:gridSpan w:val="2"/>
            <w:tcBorders>
              <w:top w:val="nil"/>
              <w:left w:val="nil"/>
              <w:bottom w:val="single" w:sz="4" w:space="0" w:color="auto"/>
              <w:right w:val="single" w:sz="4" w:space="0" w:color="auto"/>
            </w:tcBorders>
          </w:tcPr>
          <w:p w14:paraId="288A4F0A" w14:textId="77777777" w:rsidR="00140A01" w:rsidRPr="003636D1" w:rsidRDefault="00140A01" w:rsidP="009F307D">
            <w:pPr>
              <w:keepNext/>
              <w:keepLines/>
              <w:jc w:val="center"/>
              <w:rPr>
                <w:rFonts w:cs="Arial"/>
                <w:szCs w:val="22"/>
                <w:lang w:val="pt-PT"/>
              </w:rPr>
            </w:pPr>
            <w:r w:rsidRPr="003636D1">
              <w:rPr>
                <w:rFonts w:cs="Arial"/>
                <w:szCs w:val="22"/>
                <w:lang w:val="pt-PT"/>
              </w:rPr>
              <w:t>0,47 (0,28; 0,80)</w:t>
            </w:r>
          </w:p>
        </w:tc>
      </w:tr>
    </w:tbl>
    <w:p w14:paraId="6F17F66D" w14:textId="77777777" w:rsidR="000250F1" w:rsidRPr="003636D1" w:rsidRDefault="000250F1" w:rsidP="000250F1">
      <w:pPr>
        <w:rPr>
          <w:color w:val="000000"/>
          <w:sz w:val="18"/>
          <w:szCs w:val="18"/>
          <w:lang w:val="pt-PT"/>
        </w:rPr>
      </w:pPr>
      <w:r w:rsidRPr="003636D1">
        <w:rPr>
          <w:color w:val="000000"/>
          <w:sz w:val="18"/>
          <w:szCs w:val="18"/>
          <w:lang w:val="pt-PT"/>
        </w:rPr>
        <w:t>DFS = sobrevivência livre de doença; IC = intervalo de confiança; NE = não estimável</w:t>
      </w:r>
    </w:p>
    <w:p w14:paraId="055595AF" w14:textId="77777777" w:rsidR="005244AC" w:rsidRPr="003636D1" w:rsidRDefault="005244AC" w:rsidP="005244AC">
      <w:pPr>
        <w:rPr>
          <w:color w:val="000000"/>
          <w:sz w:val="18"/>
          <w:szCs w:val="18"/>
          <w:lang w:val="pt-PT"/>
        </w:rPr>
      </w:pPr>
      <w:r w:rsidRPr="003636D1">
        <w:rPr>
          <w:color w:val="000000"/>
          <w:sz w:val="18"/>
          <w:szCs w:val="18"/>
          <w:lang w:val="pt-PT"/>
        </w:rPr>
        <w:t>* Aná</w:t>
      </w:r>
      <w:r w:rsidR="00B763CD" w:rsidRPr="003636D1">
        <w:rPr>
          <w:color w:val="000000"/>
          <w:sz w:val="18"/>
          <w:szCs w:val="18"/>
          <w:lang w:val="pt-PT"/>
        </w:rPr>
        <w:t>l</w:t>
      </w:r>
      <w:r w:rsidRPr="003636D1">
        <w:rPr>
          <w:color w:val="000000"/>
          <w:sz w:val="18"/>
          <w:szCs w:val="18"/>
          <w:lang w:val="pt-PT"/>
        </w:rPr>
        <w:t xml:space="preserve">ise de DFS e OS atualizada na data de </w:t>
      </w:r>
      <w:r w:rsidRPr="003636D1">
        <w:rPr>
          <w:i/>
          <w:color w:val="000000"/>
          <w:sz w:val="18"/>
          <w:szCs w:val="18"/>
          <w:lang w:val="pt-PT"/>
        </w:rPr>
        <w:t>cut-off</w:t>
      </w:r>
      <w:r w:rsidRPr="003636D1">
        <w:rPr>
          <w:color w:val="000000"/>
          <w:sz w:val="18"/>
          <w:szCs w:val="18"/>
          <w:lang w:val="pt-PT"/>
        </w:rPr>
        <w:t xml:space="preserve"> clínico de 26 de janeiro de 2024</w:t>
      </w:r>
    </w:p>
    <w:p w14:paraId="3F5C0535" w14:textId="77777777" w:rsidR="005244AC" w:rsidRPr="003636D1" w:rsidRDefault="005244AC" w:rsidP="000250F1">
      <w:pPr>
        <w:rPr>
          <w:color w:val="000000"/>
          <w:sz w:val="18"/>
          <w:szCs w:val="18"/>
          <w:lang w:val="pt-PT"/>
        </w:rPr>
      </w:pPr>
      <w:r w:rsidRPr="003636D1">
        <w:rPr>
          <w:rFonts w:ascii="Lucida Sans Unicode" w:hAnsi="Lucida Sans Unicode"/>
          <w:szCs w:val="22"/>
          <w:vertAlign w:val="superscript"/>
          <w:lang w:val="pt-PT"/>
        </w:rPr>
        <w:t>ǂ</w:t>
      </w:r>
      <w:r w:rsidRPr="003636D1">
        <w:rPr>
          <w:rFonts w:cs="Arial"/>
          <w:szCs w:val="22"/>
          <w:lang w:val="pt-PT"/>
        </w:rPr>
        <w:t xml:space="preserve"> </w:t>
      </w:r>
      <w:r w:rsidRPr="003636D1">
        <w:rPr>
          <w:color w:val="000000"/>
          <w:sz w:val="18"/>
          <w:szCs w:val="18"/>
          <w:lang w:val="pt-PT"/>
        </w:rPr>
        <w:t>Estratificado por estádio, sexo e histologia.</w:t>
      </w:r>
    </w:p>
    <w:p w14:paraId="4840A9A8" w14:textId="77777777" w:rsidR="000250F1" w:rsidRPr="003636D1" w:rsidRDefault="000250F1" w:rsidP="000250F1">
      <w:pPr>
        <w:rPr>
          <w:sz w:val="24"/>
          <w:szCs w:val="24"/>
          <w:lang w:val="pt-PT"/>
        </w:rPr>
      </w:pPr>
    </w:p>
    <w:p w14:paraId="73B95EFB" w14:textId="77777777" w:rsidR="000250F1" w:rsidRPr="003636D1" w:rsidRDefault="000250F1" w:rsidP="000250F1">
      <w:pPr>
        <w:rPr>
          <w:sz w:val="24"/>
          <w:szCs w:val="24"/>
          <w:lang w:val="pt-PT"/>
        </w:rPr>
      </w:pPr>
      <w:r w:rsidRPr="003636D1">
        <w:rPr>
          <w:b/>
          <w:bCs/>
          <w:lang w:val="pt-PT"/>
        </w:rPr>
        <w:t>Figura 3: Curva de Kaplan-Meier da sobrevivência livre de doença na população de doentes em estádio</w:t>
      </w:r>
      <w:r w:rsidR="005244AC" w:rsidRPr="003636D1">
        <w:rPr>
          <w:b/>
          <w:bCs/>
          <w:lang w:val="pt-PT"/>
        </w:rPr>
        <w:t> </w:t>
      </w:r>
      <w:r w:rsidRPr="003636D1">
        <w:rPr>
          <w:b/>
          <w:bCs/>
          <w:lang w:val="pt-PT"/>
        </w:rPr>
        <w:t>II</w:t>
      </w:r>
      <w:r w:rsidR="005244AC" w:rsidRPr="003636D1">
        <w:rPr>
          <w:b/>
          <w:bCs/>
          <w:sz w:val="20"/>
          <w:szCs w:val="18"/>
          <w:lang w:val="pt-PT"/>
        </w:rPr>
        <w:t> </w:t>
      </w:r>
      <w:r w:rsidRPr="003636D1">
        <w:rPr>
          <w:b/>
          <w:bCs/>
          <w:lang w:val="pt-PT"/>
        </w:rPr>
        <w:t>–</w:t>
      </w:r>
      <w:r w:rsidR="005244AC" w:rsidRPr="003636D1">
        <w:rPr>
          <w:b/>
          <w:bCs/>
          <w:lang w:val="pt-PT"/>
        </w:rPr>
        <w:t> </w:t>
      </w:r>
      <w:r w:rsidRPr="003636D1">
        <w:rPr>
          <w:b/>
          <w:bCs/>
          <w:lang w:val="pt-PT"/>
        </w:rPr>
        <w:t>IIIA, sem mutações do EGFR ou rearranjos ALK, com expressão de PD-L1 ≥ 50% nas CT (IMpower010)</w:t>
      </w:r>
    </w:p>
    <w:p w14:paraId="297DB1EE" w14:textId="77777777" w:rsidR="000250F1" w:rsidRPr="003636D1" w:rsidRDefault="00916702" w:rsidP="000610A0">
      <w:pPr>
        <w:rPr>
          <w:sz w:val="24"/>
          <w:szCs w:val="24"/>
          <w:lang w:val="pt-PT"/>
        </w:rPr>
      </w:pPr>
      <w:r w:rsidRPr="003636D1">
        <w:rPr>
          <w:noProof/>
          <w:sz w:val="24"/>
          <w:szCs w:val="24"/>
          <w:lang w:val="pt-PT" w:eastAsia="pt-PT"/>
        </w:rPr>
        <w:drawing>
          <wp:anchor distT="0" distB="0" distL="114300" distR="114300" simplePos="0" relativeHeight="251660288" behindDoc="0" locked="0" layoutInCell="1" allowOverlap="1" wp14:anchorId="70F8D76D" wp14:editId="156D57ED">
            <wp:simplePos x="0" y="0"/>
            <wp:positionH relativeFrom="margin">
              <wp:posOffset>0</wp:posOffset>
            </wp:positionH>
            <wp:positionV relativeFrom="paragraph">
              <wp:posOffset>170815</wp:posOffset>
            </wp:positionV>
            <wp:extent cx="6081395" cy="3324225"/>
            <wp:effectExtent l="0" t="0" r="0" b="9525"/>
            <wp:wrapSquare wrapText="bothSides"/>
            <wp:docPr id="261465550" name="Picture 261465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81395" cy="3324225"/>
                    </a:xfrm>
                    <a:prstGeom prst="rect">
                      <a:avLst/>
                    </a:prstGeom>
                    <a:noFill/>
                  </pic:spPr>
                </pic:pic>
              </a:graphicData>
            </a:graphic>
            <wp14:sizeRelH relativeFrom="page">
              <wp14:pctWidth>0</wp14:pctWidth>
            </wp14:sizeRelH>
            <wp14:sizeRelV relativeFrom="page">
              <wp14:pctHeight>0</wp14:pctHeight>
            </wp14:sizeRelV>
          </wp:anchor>
        </w:drawing>
      </w:r>
    </w:p>
    <w:p w14:paraId="1A9F6BD3" w14:textId="77777777" w:rsidR="000250F1" w:rsidRPr="003636D1" w:rsidRDefault="000250F1" w:rsidP="000250F1">
      <w:pPr>
        <w:rPr>
          <w:i/>
          <w:u w:val="single"/>
          <w:lang w:val="pt-PT"/>
        </w:rPr>
      </w:pPr>
      <w:r w:rsidRPr="003636D1">
        <w:rPr>
          <w:lang w:val="pt-PT"/>
        </w:rPr>
        <w:t>A melhoria observada na DFS no braço de atezolizumab, em comparação com o braço de BSC, foi demonstrada de forma consistente na maioria dos subgrupos pré-especificados na população de doentes em estádio</w:t>
      </w:r>
      <w:r w:rsidR="005244AC" w:rsidRPr="003636D1">
        <w:rPr>
          <w:lang w:val="pt-PT"/>
        </w:rPr>
        <w:t> </w:t>
      </w:r>
      <w:r w:rsidRPr="003636D1">
        <w:rPr>
          <w:lang w:val="pt-PT"/>
        </w:rPr>
        <w:t>II</w:t>
      </w:r>
      <w:r w:rsidR="005244AC" w:rsidRPr="003636D1">
        <w:rPr>
          <w:lang w:val="pt-PT"/>
        </w:rPr>
        <w:t> </w:t>
      </w:r>
      <w:r w:rsidRPr="003636D1">
        <w:rPr>
          <w:lang w:val="pt-PT"/>
        </w:rPr>
        <w:t>–</w:t>
      </w:r>
      <w:r w:rsidR="005244AC" w:rsidRPr="003636D1">
        <w:rPr>
          <w:lang w:val="pt-PT"/>
        </w:rPr>
        <w:t> </w:t>
      </w:r>
      <w:r w:rsidRPr="003636D1">
        <w:rPr>
          <w:lang w:val="pt-PT"/>
        </w:rPr>
        <w:t>IIIA, sem mutações do EGFR ou rearranjos ALK, com PD-L1 ≥</w:t>
      </w:r>
      <w:r w:rsidR="005244AC" w:rsidRPr="003636D1">
        <w:rPr>
          <w:lang w:val="pt-PT"/>
        </w:rPr>
        <w:t> </w:t>
      </w:r>
      <w:r w:rsidRPr="003636D1">
        <w:rPr>
          <w:lang w:val="pt-PT"/>
        </w:rPr>
        <w:t xml:space="preserve">50% nas CT, quer em doentes com CPNPC não escamoso (HR não estratificado de </w:t>
      </w:r>
      <w:r w:rsidR="005244AC" w:rsidRPr="003636D1">
        <w:rPr>
          <w:lang w:val="pt-PT"/>
        </w:rPr>
        <w:t>0,40</w:t>
      </w:r>
      <w:r w:rsidRPr="003636D1">
        <w:rPr>
          <w:lang w:val="pt-PT"/>
        </w:rPr>
        <w:t xml:space="preserve">; IC 95%: </w:t>
      </w:r>
      <w:r w:rsidR="005244AC" w:rsidRPr="003636D1">
        <w:rPr>
          <w:lang w:val="pt-PT"/>
        </w:rPr>
        <w:t>0,23; 0.70</w:t>
      </w:r>
      <w:r w:rsidRPr="003636D1">
        <w:rPr>
          <w:lang w:val="pt-PT"/>
        </w:rPr>
        <w:t xml:space="preserve">; mediana da DFS de NE vs. </w:t>
      </w:r>
      <w:r w:rsidR="00D4684F" w:rsidRPr="003636D1">
        <w:rPr>
          <w:lang w:val="pt-PT"/>
        </w:rPr>
        <w:t>36,8</w:t>
      </w:r>
      <w:r w:rsidRPr="003636D1">
        <w:rPr>
          <w:lang w:val="pt-PT"/>
        </w:rPr>
        <w:t xml:space="preserve"> meses) quer em doentes com CPNPC escamoso (HR não estratificado de </w:t>
      </w:r>
      <w:r w:rsidR="00D4684F" w:rsidRPr="003636D1">
        <w:rPr>
          <w:lang w:val="pt-PT"/>
        </w:rPr>
        <w:t>0,67</w:t>
      </w:r>
      <w:r w:rsidRPr="003636D1">
        <w:rPr>
          <w:lang w:val="pt-PT"/>
        </w:rPr>
        <w:t xml:space="preserve">; IC 95%: </w:t>
      </w:r>
      <w:r w:rsidR="00D4684F" w:rsidRPr="003636D1">
        <w:rPr>
          <w:lang w:val="pt-PT"/>
        </w:rPr>
        <w:t>0,34</w:t>
      </w:r>
      <w:r w:rsidRPr="003636D1">
        <w:rPr>
          <w:lang w:val="pt-PT"/>
        </w:rPr>
        <w:t xml:space="preserve">; </w:t>
      </w:r>
      <w:r w:rsidR="00D4684F" w:rsidRPr="003636D1">
        <w:rPr>
          <w:lang w:val="pt-PT"/>
        </w:rPr>
        <w:t>1m32</w:t>
      </w:r>
      <w:r w:rsidRPr="003636D1">
        <w:rPr>
          <w:lang w:val="pt-PT"/>
        </w:rPr>
        <w:t xml:space="preserve">; </w:t>
      </w:r>
      <w:r w:rsidR="00D4684F" w:rsidRPr="003636D1">
        <w:rPr>
          <w:lang w:val="pt-PT"/>
        </w:rPr>
        <w:t xml:space="preserve">não foi possível estimar a </w:t>
      </w:r>
      <w:r w:rsidRPr="003636D1">
        <w:rPr>
          <w:lang w:val="pt-PT"/>
        </w:rPr>
        <w:t>mediana da DFS).</w:t>
      </w:r>
      <w:r w:rsidRPr="003636D1">
        <w:rPr>
          <w:color w:val="000000"/>
          <w:szCs w:val="22"/>
          <w:lang w:val="pt-PT"/>
        </w:rPr>
        <w:t> </w:t>
      </w:r>
    </w:p>
    <w:p w14:paraId="70F83911" w14:textId="77777777" w:rsidR="000250F1" w:rsidRPr="003636D1" w:rsidRDefault="000250F1" w:rsidP="000250F1">
      <w:pPr>
        <w:keepNext/>
        <w:keepLines/>
        <w:rPr>
          <w:i/>
          <w:u w:val="single"/>
          <w:lang w:val="pt-PT"/>
        </w:rPr>
      </w:pPr>
    </w:p>
    <w:p w14:paraId="7DB242F3" w14:textId="77777777" w:rsidR="000250F1" w:rsidRPr="003636D1" w:rsidRDefault="000250F1" w:rsidP="000250F1">
      <w:pPr>
        <w:keepNext/>
        <w:keepLines/>
        <w:rPr>
          <w:i/>
          <w:lang w:val="pt-PT"/>
        </w:rPr>
      </w:pPr>
      <w:r w:rsidRPr="003636D1">
        <w:rPr>
          <w:i/>
          <w:iCs/>
          <w:lang w:val="pt-PT"/>
        </w:rPr>
        <w:t xml:space="preserve">Tratamento de primeira linha do CPNPC </w:t>
      </w:r>
      <w:r w:rsidR="00AB3F79" w:rsidRPr="003636D1">
        <w:rPr>
          <w:i/>
          <w:iCs/>
          <w:lang w:val="pt-PT"/>
        </w:rPr>
        <w:t>avançado</w:t>
      </w:r>
    </w:p>
    <w:p w14:paraId="3ABF5532" w14:textId="77777777" w:rsidR="000250F1" w:rsidRPr="003636D1" w:rsidRDefault="000250F1" w:rsidP="000250F1">
      <w:pPr>
        <w:keepNext/>
        <w:keepLines/>
        <w:rPr>
          <w:i/>
          <w:lang w:val="pt-PT"/>
        </w:rPr>
      </w:pPr>
    </w:p>
    <w:p w14:paraId="59342ED0" w14:textId="77777777" w:rsidR="00724BB0" w:rsidRPr="003636D1" w:rsidRDefault="00724BB0" w:rsidP="000250F1">
      <w:pPr>
        <w:keepNext/>
        <w:keepLines/>
        <w:rPr>
          <w:i/>
          <w:lang w:val="pt-PT"/>
        </w:rPr>
      </w:pPr>
      <w:r w:rsidRPr="003636D1">
        <w:rPr>
          <w:i/>
          <w:lang w:val="pt-PT"/>
        </w:rPr>
        <w:t>Formulação intravenosa</w:t>
      </w:r>
    </w:p>
    <w:p w14:paraId="41F4BEA0" w14:textId="77777777" w:rsidR="00724BB0" w:rsidRPr="003636D1" w:rsidRDefault="00724BB0" w:rsidP="000250F1">
      <w:pPr>
        <w:keepNext/>
        <w:keepLines/>
        <w:rPr>
          <w:i/>
          <w:lang w:val="pt-PT"/>
        </w:rPr>
      </w:pPr>
    </w:p>
    <w:p w14:paraId="6541CA87" w14:textId="77777777" w:rsidR="000250F1" w:rsidRPr="003636D1" w:rsidRDefault="000250F1" w:rsidP="000250F1">
      <w:pPr>
        <w:keepNext/>
        <w:keepLines/>
        <w:rPr>
          <w:i/>
          <w:lang w:val="pt-PT"/>
        </w:rPr>
      </w:pPr>
      <w:r w:rsidRPr="003636D1">
        <w:rPr>
          <w:i/>
          <w:iCs/>
          <w:lang w:val="pt-PT"/>
        </w:rPr>
        <w:t>IMpower150 (GO29436): Ensaio clínico aleatorizado de fase III em doentes com cancro de pulmão de células não pequenas não-escamoso metastático sem tratamento prévio com quimioterapia, em combinação com paclitaxel e carboplatina, com ou sem bevacizumab</w:t>
      </w:r>
    </w:p>
    <w:p w14:paraId="2803850C" w14:textId="77777777" w:rsidR="000250F1" w:rsidRPr="003636D1" w:rsidRDefault="000250F1" w:rsidP="000250F1">
      <w:pPr>
        <w:rPr>
          <w:lang w:val="pt-PT"/>
        </w:rPr>
      </w:pPr>
    </w:p>
    <w:p w14:paraId="2A13D555" w14:textId="77777777" w:rsidR="000250F1" w:rsidRPr="003636D1" w:rsidRDefault="000250F1" w:rsidP="000250F1">
      <w:pPr>
        <w:spacing w:line="280" w:lineRule="atLeast"/>
        <w:rPr>
          <w:szCs w:val="22"/>
          <w:lang w:val="pt-PT"/>
        </w:rPr>
      </w:pPr>
      <w:r w:rsidRPr="003636D1">
        <w:rPr>
          <w:szCs w:val="22"/>
          <w:lang w:val="pt-PT"/>
        </w:rPr>
        <w:t xml:space="preserve">Foi realizado um estudo de fase III, aberto, multicêntrico, aleatorizado, internacional, IMpower150, para avaliar a eficácia e segurança de atezolizumab em combinação com paclitaxel e carboplatina, com ou sem bevacizumab, em doentes </w:t>
      </w:r>
      <w:r w:rsidRPr="003636D1">
        <w:rPr>
          <w:i/>
          <w:iCs/>
          <w:szCs w:val="22"/>
          <w:lang w:val="pt-PT"/>
        </w:rPr>
        <w:t>naïve</w:t>
      </w:r>
      <w:r w:rsidRPr="003636D1">
        <w:rPr>
          <w:szCs w:val="22"/>
          <w:lang w:val="pt-PT"/>
        </w:rPr>
        <w:t xml:space="preserve"> para quimioterapia com CPNPC não-escamoso metastático.</w:t>
      </w:r>
    </w:p>
    <w:p w14:paraId="55EBEBA7" w14:textId="77777777" w:rsidR="000250F1" w:rsidRPr="003636D1" w:rsidRDefault="000250F1" w:rsidP="000250F1">
      <w:pPr>
        <w:spacing w:line="280" w:lineRule="atLeast"/>
        <w:rPr>
          <w:szCs w:val="22"/>
          <w:lang w:val="pt-PT"/>
        </w:rPr>
      </w:pPr>
    </w:p>
    <w:p w14:paraId="56BC5456" w14:textId="77777777" w:rsidR="000250F1" w:rsidRPr="003636D1" w:rsidRDefault="000250F1" w:rsidP="000250F1">
      <w:pPr>
        <w:spacing w:line="280" w:lineRule="atLeast"/>
        <w:rPr>
          <w:szCs w:val="22"/>
          <w:lang w:val="pt-PT"/>
        </w:rPr>
      </w:pPr>
      <w:r w:rsidRPr="003636D1">
        <w:rPr>
          <w:lang w:val="pt-PT"/>
        </w:rPr>
        <w:t>Foram excluídos deste estudo doentes com história de doença autoimune; administração de uma vacina viva atenuada até 28 dias antes da aleatorização; administração de agentes imunoestimulantes sistémicos até 4 semanas ou fármacos imunossupressores sistémicos até 2 semanas antes aleatorização, metástases do SNC ativas ou não tratadas, infiltração tumoral evidente nos grandes vasos torácicos ou cavitação evidente das lesões pulmonares, de acordo com o observado em exames imagiológicos. As avaliações do tumor foram realizadas a cada 6 semanas nas primeiras 48 semanas após o Ciclo 1, Dia 1 e, posteriormente, a cada 9 semanas. As amostras de tumor foram avaliadas quanto à expressão de PD-L1 em ​​células tumorais (CT) e nas células imunitárias infiltrantes do tumor (CI), e os resultados foram utilizados para definir os subgrupos de expressão PD-L1 para as análises descritas abaixo.</w:t>
      </w:r>
    </w:p>
    <w:p w14:paraId="11FC4BF3" w14:textId="77777777" w:rsidR="000250F1" w:rsidRPr="003636D1" w:rsidRDefault="000250F1" w:rsidP="000250F1">
      <w:pPr>
        <w:spacing w:line="280" w:lineRule="atLeast"/>
        <w:rPr>
          <w:lang w:val="pt-PT"/>
        </w:rPr>
      </w:pPr>
    </w:p>
    <w:p w14:paraId="16FA618D" w14:textId="77777777" w:rsidR="000250F1" w:rsidRPr="003636D1" w:rsidRDefault="000250F1" w:rsidP="000250F1">
      <w:pPr>
        <w:spacing w:line="280" w:lineRule="atLeast"/>
        <w:rPr>
          <w:szCs w:val="22"/>
          <w:lang w:val="pt-PT"/>
        </w:rPr>
      </w:pPr>
      <w:r w:rsidRPr="003636D1">
        <w:rPr>
          <w:szCs w:val="22"/>
          <w:lang w:val="pt-PT"/>
        </w:rPr>
        <w:t>Um total de 1.202 doentes foram incluídos e aleatorizados (1:1:1) para receber um dos esquemas de tratamento descritos na Tabela 8. A aleatorização foi estratificada por sexo, presença de metástases hepáticas e expressão tumoral de PD-L1 em ​​CT e CI.</w:t>
      </w:r>
    </w:p>
    <w:p w14:paraId="1E7D2183" w14:textId="77777777" w:rsidR="000250F1" w:rsidRPr="003636D1" w:rsidRDefault="000250F1" w:rsidP="000250F1">
      <w:pPr>
        <w:spacing w:line="280" w:lineRule="atLeast"/>
        <w:rPr>
          <w:szCs w:val="22"/>
          <w:lang w:val="pt-PT"/>
        </w:rPr>
      </w:pPr>
    </w:p>
    <w:p w14:paraId="417B5669" w14:textId="77777777" w:rsidR="000250F1" w:rsidRPr="003636D1" w:rsidRDefault="000250F1" w:rsidP="000250F1">
      <w:pPr>
        <w:keepNext/>
        <w:keepLines/>
        <w:rPr>
          <w:i/>
          <w:u w:val="single"/>
          <w:lang w:val="pt-PT"/>
        </w:rPr>
      </w:pPr>
      <w:r w:rsidRPr="003636D1">
        <w:rPr>
          <w:b/>
          <w:bCs/>
          <w:lang w:val="pt-PT"/>
        </w:rPr>
        <w:t>Tabela 8: Esquema terapêutico intravenoso (IMpower150)</w:t>
      </w:r>
    </w:p>
    <w:p w14:paraId="33AEE059" w14:textId="77777777" w:rsidR="000250F1" w:rsidRPr="003636D1" w:rsidRDefault="000250F1" w:rsidP="000250F1">
      <w:pPr>
        <w:keepNext/>
        <w:keepLines/>
        <w:rPr>
          <w:u w:val="single"/>
          <w:lang w:val="pt-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4680"/>
        <w:gridCol w:w="2718"/>
      </w:tblGrid>
      <w:tr w:rsidR="000250F1" w:rsidRPr="00A467AC" w14:paraId="0A6E5558" w14:textId="77777777" w:rsidTr="009F307D">
        <w:tc>
          <w:tcPr>
            <w:tcW w:w="1458" w:type="dxa"/>
          </w:tcPr>
          <w:p w14:paraId="56E186E1" w14:textId="77777777" w:rsidR="000250F1" w:rsidRPr="003636D1" w:rsidRDefault="000250F1" w:rsidP="009F307D">
            <w:pPr>
              <w:keepNext/>
              <w:keepLines/>
              <w:spacing w:after="6"/>
              <w:jc w:val="center"/>
              <w:rPr>
                <w:b/>
                <w:szCs w:val="22"/>
                <w:lang w:val="pt-PT"/>
              </w:rPr>
            </w:pPr>
            <w:r w:rsidRPr="003636D1">
              <w:rPr>
                <w:b/>
                <w:bCs/>
                <w:szCs w:val="22"/>
                <w:lang w:val="pt-PT"/>
              </w:rPr>
              <w:t>Esquema terapêutico</w:t>
            </w:r>
          </w:p>
        </w:tc>
        <w:tc>
          <w:tcPr>
            <w:tcW w:w="4680" w:type="dxa"/>
          </w:tcPr>
          <w:p w14:paraId="250049B2" w14:textId="77777777" w:rsidR="000250F1" w:rsidRPr="003636D1" w:rsidRDefault="000250F1" w:rsidP="009F307D">
            <w:pPr>
              <w:keepNext/>
              <w:keepLines/>
              <w:spacing w:after="6"/>
              <w:jc w:val="center"/>
              <w:rPr>
                <w:b/>
                <w:szCs w:val="22"/>
                <w:lang w:val="pt-PT"/>
              </w:rPr>
            </w:pPr>
            <w:r w:rsidRPr="003636D1">
              <w:rPr>
                <w:b/>
                <w:bCs/>
                <w:szCs w:val="22"/>
                <w:lang w:val="pt-PT"/>
              </w:rPr>
              <w:t>Fase de indução</w:t>
            </w:r>
          </w:p>
          <w:p w14:paraId="1717F0FB" w14:textId="77777777" w:rsidR="000250F1" w:rsidRPr="003636D1" w:rsidRDefault="000250F1" w:rsidP="009F307D">
            <w:pPr>
              <w:keepNext/>
              <w:keepLines/>
              <w:spacing w:after="6"/>
              <w:jc w:val="center"/>
              <w:rPr>
                <w:b/>
                <w:szCs w:val="22"/>
                <w:lang w:val="pt-PT"/>
              </w:rPr>
            </w:pPr>
            <w:r w:rsidRPr="003636D1">
              <w:rPr>
                <w:b/>
                <w:bCs/>
                <w:szCs w:val="22"/>
                <w:lang w:val="pt-PT"/>
              </w:rPr>
              <w:t>(Quatro ou seis ciclos de 21-dias)</w:t>
            </w:r>
          </w:p>
        </w:tc>
        <w:tc>
          <w:tcPr>
            <w:tcW w:w="2718" w:type="dxa"/>
          </w:tcPr>
          <w:p w14:paraId="0C849352" w14:textId="77777777" w:rsidR="000250F1" w:rsidRPr="003636D1" w:rsidRDefault="000250F1" w:rsidP="009F307D">
            <w:pPr>
              <w:keepNext/>
              <w:keepLines/>
              <w:spacing w:after="6"/>
              <w:jc w:val="center"/>
              <w:rPr>
                <w:b/>
                <w:szCs w:val="22"/>
                <w:lang w:val="pt-PT"/>
              </w:rPr>
            </w:pPr>
            <w:r w:rsidRPr="003636D1">
              <w:rPr>
                <w:b/>
                <w:bCs/>
                <w:szCs w:val="22"/>
                <w:lang w:val="pt-PT"/>
              </w:rPr>
              <w:t>Fase de manutenção</w:t>
            </w:r>
          </w:p>
          <w:p w14:paraId="551464DD" w14:textId="77777777" w:rsidR="000250F1" w:rsidRPr="003636D1" w:rsidRDefault="000250F1" w:rsidP="009F307D">
            <w:pPr>
              <w:keepNext/>
              <w:keepLines/>
              <w:spacing w:after="6"/>
              <w:jc w:val="center"/>
              <w:rPr>
                <w:b/>
                <w:szCs w:val="22"/>
                <w:lang w:val="pt-PT"/>
              </w:rPr>
            </w:pPr>
            <w:r w:rsidRPr="003636D1">
              <w:rPr>
                <w:b/>
                <w:bCs/>
                <w:szCs w:val="22"/>
                <w:lang w:val="pt-PT"/>
              </w:rPr>
              <w:t>(Ciclos de 21</w:t>
            </w:r>
            <w:r w:rsidRPr="003636D1">
              <w:rPr>
                <w:b/>
                <w:szCs w:val="22"/>
                <w:lang w:val="pt-PT" w:eastAsia="de-DE"/>
              </w:rPr>
              <w:t>-</w:t>
            </w:r>
            <w:r w:rsidRPr="003636D1">
              <w:rPr>
                <w:b/>
                <w:bCs/>
                <w:szCs w:val="22"/>
                <w:lang w:val="pt-PT"/>
              </w:rPr>
              <w:t>dias)</w:t>
            </w:r>
          </w:p>
        </w:tc>
      </w:tr>
      <w:tr w:rsidR="000250F1" w:rsidRPr="003636D1" w14:paraId="4848CF36" w14:textId="77777777" w:rsidTr="009F307D">
        <w:tc>
          <w:tcPr>
            <w:tcW w:w="1458" w:type="dxa"/>
          </w:tcPr>
          <w:p w14:paraId="45CCC964" w14:textId="77777777" w:rsidR="000250F1" w:rsidRPr="003636D1" w:rsidRDefault="000250F1" w:rsidP="009F307D">
            <w:pPr>
              <w:keepNext/>
              <w:keepLines/>
              <w:spacing w:after="6" w:line="280" w:lineRule="atLeast"/>
              <w:jc w:val="center"/>
              <w:rPr>
                <w:szCs w:val="22"/>
                <w:lang w:val="pt-PT"/>
              </w:rPr>
            </w:pPr>
            <w:r w:rsidRPr="003636D1">
              <w:rPr>
                <w:szCs w:val="22"/>
                <w:lang w:val="pt-PT"/>
              </w:rPr>
              <w:t>A</w:t>
            </w:r>
          </w:p>
        </w:tc>
        <w:tc>
          <w:tcPr>
            <w:tcW w:w="4680" w:type="dxa"/>
          </w:tcPr>
          <w:p w14:paraId="5C56D28D" w14:textId="77777777" w:rsidR="000250F1" w:rsidRPr="003636D1" w:rsidRDefault="000250F1" w:rsidP="009F307D">
            <w:pPr>
              <w:keepNext/>
              <w:keepLines/>
              <w:spacing w:after="6" w:line="280" w:lineRule="atLeast"/>
              <w:jc w:val="center"/>
              <w:rPr>
                <w:szCs w:val="22"/>
                <w:lang w:val="pt-PT"/>
              </w:rPr>
            </w:pPr>
            <w:r w:rsidRPr="003636D1">
              <w:rPr>
                <w:szCs w:val="22"/>
                <w:lang w:val="pt-PT"/>
              </w:rPr>
              <w:t>Atezolizumab</w:t>
            </w:r>
            <w:r w:rsidRPr="003636D1">
              <w:rPr>
                <w:szCs w:val="22"/>
                <w:vertAlign w:val="superscript"/>
                <w:lang w:val="pt-PT"/>
              </w:rPr>
              <w:t>a</w:t>
            </w:r>
            <w:r w:rsidRPr="003636D1">
              <w:rPr>
                <w:szCs w:val="22"/>
                <w:lang w:val="pt-PT"/>
              </w:rPr>
              <w:t xml:space="preserve"> (1200 mg) + paclitaxel (200 mg/m</w:t>
            </w:r>
            <w:r w:rsidRPr="003636D1">
              <w:rPr>
                <w:szCs w:val="22"/>
                <w:vertAlign w:val="superscript"/>
                <w:lang w:val="pt-PT"/>
              </w:rPr>
              <w:t>2</w:t>
            </w:r>
            <w:r w:rsidRPr="003636D1">
              <w:rPr>
                <w:szCs w:val="22"/>
                <w:lang w:val="pt-PT"/>
              </w:rPr>
              <w:t>)</w:t>
            </w:r>
            <w:r w:rsidRPr="003636D1">
              <w:rPr>
                <w:szCs w:val="22"/>
                <w:vertAlign w:val="superscript"/>
                <w:lang w:val="pt-PT"/>
              </w:rPr>
              <w:t>b,c</w:t>
            </w:r>
            <w:r w:rsidRPr="003636D1">
              <w:rPr>
                <w:szCs w:val="22"/>
                <w:lang w:val="pt-PT"/>
              </w:rPr>
              <w:t xml:space="preserve"> + carboplatina</w:t>
            </w:r>
            <w:r w:rsidRPr="003636D1">
              <w:rPr>
                <w:szCs w:val="22"/>
                <w:vertAlign w:val="superscript"/>
                <w:lang w:val="pt-PT"/>
              </w:rPr>
              <w:t>c</w:t>
            </w:r>
            <w:r w:rsidRPr="003636D1">
              <w:rPr>
                <w:szCs w:val="22"/>
                <w:lang w:val="pt-PT"/>
              </w:rPr>
              <w:t xml:space="preserve"> (AUC 6)</w:t>
            </w:r>
          </w:p>
        </w:tc>
        <w:tc>
          <w:tcPr>
            <w:tcW w:w="2718" w:type="dxa"/>
          </w:tcPr>
          <w:p w14:paraId="09D8412B" w14:textId="77777777" w:rsidR="000250F1" w:rsidRPr="003636D1" w:rsidRDefault="000250F1" w:rsidP="009F307D">
            <w:pPr>
              <w:keepNext/>
              <w:keepLines/>
              <w:spacing w:after="6" w:line="280" w:lineRule="atLeast"/>
              <w:jc w:val="center"/>
              <w:rPr>
                <w:szCs w:val="22"/>
                <w:lang w:val="pt-PT"/>
              </w:rPr>
            </w:pPr>
            <w:r w:rsidRPr="003636D1">
              <w:rPr>
                <w:szCs w:val="22"/>
                <w:lang w:val="pt-PT"/>
              </w:rPr>
              <w:t>Atezolizumab</w:t>
            </w:r>
            <w:r w:rsidRPr="003636D1">
              <w:rPr>
                <w:szCs w:val="22"/>
                <w:vertAlign w:val="superscript"/>
                <w:lang w:val="pt-PT"/>
              </w:rPr>
              <w:t>a</w:t>
            </w:r>
            <w:r w:rsidRPr="003636D1">
              <w:rPr>
                <w:szCs w:val="22"/>
                <w:lang w:val="pt-PT"/>
              </w:rPr>
              <w:t xml:space="preserve"> (1200 mg)</w:t>
            </w:r>
          </w:p>
        </w:tc>
      </w:tr>
      <w:tr w:rsidR="000250F1" w:rsidRPr="00A467AC" w14:paraId="19660DC3" w14:textId="77777777" w:rsidTr="009F307D">
        <w:tc>
          <w:tcPr>
            <w:tcW w:w="1458" w:type="dxa"/>
          </w:tcPr>
          <w:p w14:paraId="2C421420" w14:textId="77777777" w:rsidR="000250F1" w:rsidRPr="003636D1" w:rsidRDefault="000250F1" w:rsidP="009F307D">
            <w:pPr>
              <w:keepNext/>
              <w:keepLines/>
              <w:spacing w:after="6" w:line="280" w:lineRule="atLeast"/>
              <w:jc w:val="center"/>
              <w:rPr>
                <w:szCs w:val="22"/>
                <w:lang w:val="pt-PT"/>
              </w:rPr>
            </w:pPr>
            <w:r w:rsidRPr="003636D1">
              <w:rPr>
                <w:szCs w:val="22"/>
                <w:lang w:val="pt-PT"/>
              </w:rPr>
              <w:t>B</w:t>
            </w:r>
          </w:p>
        </w:tc>
        <w:tc>
          <w:tcPr>
            <w:tcW w:w="4680" w:type="dxa"/>
          </w:tcPr>
          <w:p w14:paraId="7E0ACA5E" w14:textId="77777777" w:rsidR="000250F1" w:rsidRPr="003636D1" w:rsidRDefault="000250F1" w:rsidP="009F307D">
            <w:pPr>
              <w:keepNext/>
              <w:keepLines/>
              <w:spacing w:after="6" w:line="280" w:lineRule="atLeast"/>
              <w:jc w:val="center"/>
              <w:rPr>
                <w:szCs w:val="22"/>
                <w:lang w:val="pt-PT"/>
              </w:rPr>
            </w:pPr>
            <w:r w:rsidRPr="003636D1">
              <w:rPr>
                <w:szCs w:val="22"/>
                <w:lang w:val="pt-PT"/>
              </w:rPr>
              <w:t>Atezolizumab</w:t>
            </w:r>
            <w:r w:rsidRPr="003636D1">
              <w:rPr>
                <w:szCs w:val="22"/>
                <w:vertAlign w:val="superscript"/>
                <w:lang w:val="pt-PT"/>
              </w:rPr>
              <w:t>a</w:t>
            </w:r>
            <w:r w:rsidRPr="003636D1">
              <w:rPr>
                <w:szCs w:val="22"/>
                <w:lang w:val="pt-PT"/>
              </w:rPr>
              <w:t xml:space="preserve"> (1200 mg) + bevacizumab</w:t>
            </w:r>
            <w:r w:rsidRPr="003636D1">
              <w:rPr>
                <w:szCs w:val="22"/>
                <w:vertAlign w:val="superscript"/>
                <w:lang w:val="pt-PT"/>
              </w:rPr>
              <w:t>d</w:t>
            </w:r>
            <w:r w:rsidRPr="003636D1">
              <w:rPr>
                <w:szCs w:val="22"/>
                <w:lang w:val="pt-PT"/>
              </w:rPr>
              <w:t xml:space="preserve"> (15 mg/kg pc) + paclitaxel (200 mg/m</w:t>
            </w:r>
            <w:r w:rsidRPr="003636D1">
              <w:rPr>
                <w:szCs w:val="22"/>
                <w:vertAlign w:val="superscript"/>
                <w:lang w:val="pt-PT"/>
              </w:rPr>
              <w:t>2</w:t>
            </w:r>
            <w:r w:rsidRPr="003636D1">
              <w:rPr>
                <w:szCs w:val="22"/>
                <w:lang w:val="pt-PT"/>
              </w:rPr>
              <w:t>)</w:t>
            </w:r>
            <w:r w:rsidRPr="003636D1">
              <w:rPr>
                <w:szCs w:val="22"/>
                <w:vertAlign w:val="superscript"/>
                <w:lang w:val="pt-PT"/>
              </w:rPr>
              <w:t>b,c</w:t>
            </w:r>
            <w:r w:rsidRPr="003636D1">
              <w:rPr>
                <w:szCs w:val="22"/>
                <w:lang w:val="pt-PT"/>
              </w:rPr>
              <w:t xml:space="preserve"> + carboplatina</w:t>
            </w:r>
            <w:r w:rsidRPr="003636D1">
              <w:rPr>
                <w:szCs w:val="22"/>
                <w:vertAlign w:val="superscript"/>
                <w:lang w:val="pt-PT"/>
              </w:rPr>
              <w:t>c</w:t>
            </w:r>
            <w:r w:rsidRPr="003636D1">
              <w:rPr>
                <w:szCs w:val="22"/>
                <w:lang w:val="pt-PT"/>
              </w:rPr>
              <w:t xml:space="preserve"> (AUC 6)</w:t>
            </w:r>
          </w:p>
        </w:tc>
        <w:tc>
          <w:tcPr>
            <w:tcW w:w="2718" w:type="dxa"/>
          </w:tcPr>
          <w:p w14:paraId="7F026192" w14:textId="77777777" w:rsidR="000250F1" w:rsidRPr="003636D1" w:rsidRDefault="000250F1" w:rsidP="009F307D">
            <w:pPr>
              <w:keepNext/>
              <w:keepLines/>
              <w:spacing w:after="6" w:line="280" w:lineRule="atLeast"/>
              <w:jc w:val="center"/>
              <w:rPr>
                <w:szCs w:val="22"/>
                <w:lang w:val="pt-PT"/>
              </w:rPr>
            </w:pPr>
            <w:r w:rsidRPr="003636D1">
              <w:rPr>
                <w:szCs w:val="22"/>
                <w:lang w:val="pt-PT"/>
              </w:rPr>
              <w:t>Atezolizumab</w:t>
            </w:r>
            <w:r w:rsidRPr="003636D1">
              <w:rPr>
                <w:szCs w:val="22"/>
                <w:vertAlign w:val="superscript"/>
                <w:lang w:val="pt-PT"/>
              </w:rPr>
              <w:t>a</w:t>
            </w:r>
            <w:r w:rsidRPr="003636D1">
              <w:rPr>
                <w:szCs w:val="22"/>
                <w:lang w:val="pt-PT"/>
              </w:rPr>
              <w:t xml:space="preserve"> (1200 mg) + bevacizumab</w:t>
            </w:r>
            <w:r w:rsidRPr="003636D1">
              <w:rPr>
                <w:szCs w:val="22"/>
                <w:vertAlign w:val="superscript"/>
                <w:lang w:val="pt-PT"/>
              </w:rPr>
              <w:t>d</w:t>
            </w:r>
            <w:r w:rsidRPr="003636D1">
              <w:rPr>
                <w:szCs w:val="22"/>
                <w:lang w:val="pt-PT"/>
              </w:rPr>
              <w:t xml:space="preserve"> (15 mg/kg pc)</w:t>
            </w:r>
          </w:p>
        </w:tc>
      </w:tr>
      <w:tr w:rsidR="000250F1" w:rsidRPr="003636D1" w14:paraId="7AB6EC14" w14:textId="77777777" w:rsidTr="009F307D">
        <w:tc>
          <w:tcPr>
            <w:tcW w:w="1458" w:type="dxa"/>
          </w:tcPr>
          <w:p w14:paraId="7B2A9EB8" w14:textId="77777777" w:rsidR="000250F1" w:rsidRPr="003636D1" w:rsidRDefault="000250F1" w:rsidP="009F307D">
            <w:pPr>
              <w:keepNext/>
              <w:keepLines/>
              <w:spacing w:after="6" w:line="280" w:lineRule="atLeast"/>
              <w:jc w:val="center"/>
              <w:rPr>
                <w:szCs w:val="22"/>
                <w:lang w:val="pt-PT"/>
              </w:rPr>
            </w:pPr>
            <w:r w:rsidRPr="003636D1">
              <w:rPr>
                <w:szCs w:val="22"/>
                <w:lang w:val="pt-PT"/>
              </w:rPr>
              <w:t>C</w:t>
            </w:r>
          </w:p>
        </w:tc>
        <w:tc>
          <w:tcPr>
            <w:tcW w:w="4680" w:type="dxa"/>
          </w:tcPr>
          <w:p w14:paraId="2D17F17B" w14:textId="77777777" w:rsidR="000250F1" w:rsidRPr="003636D1" w:rsidRDefault="000250F1" w:rsidP="009F307D">
            <w:pPr>
              <w:keepNext/>
              <w:keepLines/>
              <w:spacing w:after="6" w:line="280" w:lineRule="atLeast"/>
              <w:jc w:val="center"/>
              <w:rPr>
                <w:szCs w:val="22"/>
                <w:lang w:val="pt-PT"/>
              </w:rPr>
            </w:pPr>
            <w:r w:rsidRPr="003636D1">
              <w:rPr>
                <w:szCs w:val="22"/>
                <w:lang w:val="pt-PT"/>
              </w:rPr>
              <w:t>Bevacizumab</w:t>
            </w:r>
            <w:r w:rsidRPr="003636D1">
              <w:rPr>
                <w:szCs w:val="22"/>
                <w:vertAlign w:val="superscript"/>
                <w:lang w:val="pt-PT"/>
              </w:rPr>
              <w:t>d</w:t>
            </w:r>
            <w:r w:rsidRPr="003636D1">
              <w:rPr>
                <w:szCs w:val="22"/>
                <w:lang w:val="pt-PT"/>
              </w:rPr>
              <w:t xml:space="preserve"> (15 mg/kg pc) + paclitaxel (200 mg/m</w:t>
            </w:r>
            <w:r w:rsidRPr="003636D1">
              <w:rPr>
                <w:szCs w:val="22"/>
                <w:vertAlign w:val="superscript"/>
                <w:lang w:val="pt-PT"/>
              </w:rPr>
              <w:t>2</w:t>
            </w:r>
            <w:r w:rsidRPr="003636D1">
              <w:rPr>
                <w:szCs w:val="22"/>
                <w:lang w:val="pt-PT"/>
              </w:rPr>
              <w:t>)</w:t>
            </w:r>
            <w:r w:rsidRPr="003636D1">
              <w:rPr>
                <w:szCs w:val="22"/>
                <w:vertAlign w:val="superscript"/>
                <w:lang w:val="pt-PT"/>
              </w:rPr>
              <w:t>b,c</w:t>
            </w:r>
            <w:r w:rsidRPr="003636D1">
              <w:rPr>
                <w:szCs w:val="22"/>
                <w:lang w:val="pt-PT"/>
              </w:rPr>
              <w:t xml:space="preserve"> + carboplatina</w:t>
            </w:r>
            <w:r w:rsidRPr="003636D1">
              <w:rPr>
                <w:szCs w:val="22"/>
                <w:vertAlign w:val="superscript"/>
                <w:lang w:val="pt-PT"/>
              </w:rPr>
              <w:t>c</w:t>
            </w:r>
            <w:r w:rsidRPr="003636D1">
              <w:rPr>
                <w:szCs w:val="22"/>
                <w:lang w:val="pt-PT"/>
              </w:rPr>
              <w:t xml:space="preserve"> (AUC 6)</w:t>
            </w:r>
          </w:p>
        </w:tc>
        <w:tc>
          <w:tcPr>
            <w:tcW w:w="2718" w:type="dxa"/>
          </w:tcPr>
          <w:p w14:paraId="0A97C03F" w14:textId="77777777" w:rsidR="000250F1" w:rsidRPr="003636D1" w:rsidRDefault="000250F1" w:rsidP="009F307D">
            <w:pPr>
              <w:keepNext/>
              <w:keepLines/>
              <w:spacing w:after="6" w:line="280" w:lineRule="atLeast"/>
              <w:jc w:val="center"/>
              <w:rPr>
                <w:szCs w:val="22"/>
                <w:lang w:val="pt-PT"/>
              </w:rPr>
            </w:pPr>
            <w:r w:rsidRPr="003636D1">
              <w:rPr>
                <w:szCs w:val="22"/>
                <w:lang w:val="pt-PT"/>
              </w:rPr>
              <w:t>Bevacizumab</w:t>
            </w:r>
            <w:r w:rsidRPr="003636D1">
              <w:rPr>
                <w:szCs w:val="22"/>
                <w:vertAlign w:val="superscript"/>
                <w:lang w:val="pt-PT"/>
              </w:rPr>
              <w:t>d</w:t>
            </w:r>
            <w:r w:rsidRPr="003636D1">
              <w:rPr>
                <w:szCs w:val="22"/>
                <w:lang w:val="pt-PT"/>
              </w:rPr>
              <w:t xml:space="preserve"> (15 mg/kg pc)</w:t>
            </w:r>
          </w:p>
        </w:tc>
      </w:tr>
    </w:tbl>
    <w:p w14:paraId="568BA823" w14:textId="77777777" w:rsidR="000250F1" w:rsidRPr="003636D1" w:rsidRDefault="000250F1" w:rsidP="000250F1">
      <w:pPr>
        <w:keepNext/>
        <w:keepLines/>
        <w:jc w:val="both"/>
        <w:rPr>
          <w:sz w:val="20"/>
          <w:szCs w:val="24"/>
          <w:lang w:val="pt-PT"/>
        </w:rPr>
      </w:pPr>
      <w:r w:rsidRPr="003636D1">
        <w:rPr>
          <w:sz w:val="20"/>
          <w:szCs w:val="24"/>
          <w:vertAlign w:val="superscript"/>
          <w:lang w:val="pt-PT"/>
        </w:rPr>
        <w:t xml:space="preserve">a </w:t>
      </w:r>
      <w:r w:rsidRPr="003636D1">
        <w:rPr>
          <w:sz w:val="20"/>
          <w:szCs w:val="24"/>
          <w:lang w:val="pt-PT"/>
        </w:rPr>
        <w:t>Atezolizumab é administrado até perda de benefício clínico, conforme avaliado pelo investigador</w:t>
      </w:r>
    </w:p>
    <w:p w14:paraId="46BE1DB5" w14:textId="77777777" w:rsidR="000250F1" w:rsidRPr="003636D1" w:rsidRDefault="000250F1" w:rsidP="000250F1">
      <w:pPr>
        <w:keepNext/>
        <w:keepLines/>
        <w:jc w:val="both"/>
        <w:rPr>
          <w:sz w:val="20"/>
          <w:szCs w:val="24"/>
          <w:lang w:val="pt-PT"/>
        </w:rPr>
      </w:pPr>
      <w:r w:rsidRPr="003636D1">
        <w:rPr>
          <w:sz w:val="20"/>
          <w:szCs w:val="24"/>
          <w:vertAlign w:val="superscript"/>
          <w:lang w:val="pt-PT"/>
        </w:rPr>
        <w:t>b</w:t>
      </w:r>
      <w:r w:rsidRPr="003636D1">
        <w:rPr>
          <w:sz w:val="20"/>
          <w:szCs w:val="24"/>
          <w:lang w:val="pt-PT"/>
        </w:rPr>
        <w:t>A dose inicial de paclitaxel para doentes de raça/etnia asiática foi de 175 mg/m</w:t>
      </w:r>
      <w:r w:rsidRPr="003636D1">
        <w:rPr>
          <w:sz w:val="20"/>
          <w:szCs w:val="24"/>
          <w:vertAlign w:val="superscript"/>
          <w:lang w:val="pt-PT"/>
        </w:rPr>
        <w:t>2</w:t>
      </w:r>
      <w:r w:rsidRPr="003636D1">
        <w:rPr>
          <w:sz w:val="20"/>
          <w:szCs w:val="24"/>
          <w:lang w:val="pt-PT"/>
        </w:rPr>
        <w:t>, devido ao maior nível global de toxicidades hematológicas em doentes de países asiáticos em comparação com aqueles de países não asiáticos</w:t>
      </w:r>
    </w:p>
    <w:p w14:paraId="06867E2D" w14:textId="77777777" w:rsidR="000250F1" w:rsidRPr="003636D1" w:rsidRDefault="000250F1" w:rsidP="000250F1">
      <w:pPr>
        <w:keepNext/>
        <w:keepLines/>
        <w:rPr>
          <w:sz w:val="20"/>
          <w:lang w:val="pt-PT"/>
        </w:rPr>
      </w:pPr>
      <w:r w:rsidRPr="003636D1">
        <w:rPr>
          <w:sz w:val="20"/>
          <w:vertAlign w:val="superscript"/>
          <w:lang w:val="pt-PT"/>
        </w:rPr>
        <w:t xml:space="preserve">c </w:t>
      </w:r>
      <w:r w:rsidRPr="003636D1">
        <w:rPr>
          <w:sz w:val="20"/>
          <w:lang w:val="pt-PT"/>
        </w:rPr>
        <w:t>Paclitaxel e carboplatina são administrados até à conclusão de 4 ou 6 ciclos, ou progressão de doença, ou toxicidade inaceitável, o que ocorrer primeiro</w:t>
      </w:r>
    </w:p>
    <w:p w14:paraId="70A33A85" w14:textId="77777777" w:rsidR="000250F1" w:rsidRPr="003636D1" w:rsidRDefault="000250F1" w:rsidP="000250F1">
      <w:pPr>
        <w:keepNext/>
        <w:keepLines/>
        <w:rPr>
          <w:sz w:val="24"/>
          <w:lang w:val="pt-PT"/>
        </w:rPr>
      </w:pPr>
      <w:r w:rsidRPr="003636D1">
        <w:rPr>
          <w:sz w:val="20"/>
          <w:szCs w:val="24"/>
          <w:vertAlign w:val="superscript"/>
          <w:lang w:val="pt-PT"/>
        </w:rPr>
        <w:t xml:space="preserve">d </w:t>
      </w:r>
      <w:r w:rsidRPr="003636D1">
        <w:rPr>
          <w:sz w:val="20"/>
          <w:szCs w:val="24"/>
          <w:lang w:val="pt-PT"/>
        </w:rPr>
        <w:t>Bevacizumab é administrado até progressão de doença ou toxicidade inaceitável</w:t>
      </w:r>
    </w:p>
    <w:p w14:paraId="4108E6AB" w14:textId="77777777" w:rsidR="000250F1" w:rsidRPr="003636D1" w:rsidRDefault="000250F1" w:rsidP="000250F1">
      <w:pPr>
        <w:rPr>
          <w:lang w:val="pt-PT"/>
        </w:rPr>
      </w:pPr>
    </w:p>
    <w:p w14:paraId="0D860CC2" w14:textId="77777777" w:rsidR="000250F1" w:rsidRPr="003636D1" w:rsidRDefault="000250F1" w:rsidP="000250F1">
      <w:pPr>
        <w:spacing w:line="280" w:lineRule="atLeast"/>
        <w:rPr>
          <w:lang w:val="pt-PT"/>
        </w:rPr>
      </w:pPr>
      <w:r w:rsidRPr="003636D1">
        <w:rPr>
          <w:lang w:val="pt-PT"/>
        </w:rPr>
        <w:t xml:space="preserve">As características demográficas e características de base da doença da população do estudo foram bem equilibradas entre os braços de tratamento. A idade mediana foi de 63 anos (entre 31 e 90) e 60% dos doentes eram do sexo masculino. A maioria dos doentes eram caucasianos (82%). Aproximadamente 10% dos doentes tinham mutações do EGFR conhecidas, 4% tinham rearranjos do ALK conhecidos, 14% tinham metástases hepáticas à inclusão e a maioria dos doentes eram atuais ou antigos fumadores (80%). O </w:t>
      </w:r>
      <w:r w:rsidRPr="003636D1">
        <w:rPr>
          <w:i/>
          <w:iCs/>
          <w:lang w:val="pt-PT"/>
        </w:rPr>
        <w:t>performance status</w:t>
      </w:r>
      <w:r w:rsidRPr="003636D1">
        <w:rPr>
          <w:lang w:val="pt-PT"/>
        </w:rPr>
        <w:t xml:space="preserve"> ECOG de base foi 0 (43%) ou 1 (57%). 51% dos tumores dos doentes expressavam PD-L1 ≥ 1% CT ou ≥ 1% CI, e 49% dos tumores dos doentes expressavam PD-L1 &lt; 1% CT e &lt;</w:t>
      </w:r>
      <w:r w:rsidRPr="003636D1">
        <w:rPr>
          <w:szCs w:val="22"/>
          <w:lang w:val="pt-PT"/>
        </w:rPr>
        <w:t> </w:t>
      </w:r>
      <w:r w:rsidRPr="003636D1">
        <w:rPr>
          <w:lang w:val="pt-PT"/>
        </w:rPr>
        <w:t>1% CI.</w:t>
      </w:r>
    </w:p>
    <w:p w14:paraId="6AA431C3" w14:textId="77777777" w:rsidR="000250F1" w:rsidRPr="003636D1" w:rsidRDefault="000250F1" w:rsidP="000250F1">
      <w:pPr>
        <w:spacing w:line="280" w:lineRule="atLeast"/>
        <w:rPr>
          <w:szCs w:val="22"/>
          <w:lang w:val="pt-PT"/>
        </w:rPr>
      </w:pPr>
    </w:p>
    <w:p w14:paraId="3815E407" w14:textId="77777777" w:rsidR="000250F1" w:rsidRPr="003636D1" w:rsidRDefault="000250F1" w:rsidP="000250F1">
      <w:pPr>
        <w:spacing w:line="280" w:lineRule="atLeast"/>
        <w:rPr>
          <w:lang w:val="pt-PT"/>
        </w:rPr>
      </w:pPr>
      <w:r w:rsidRPr="003636D1">
        <w:rPr>
          <w:lang w:val="pt-PT"/>
        </w:rPr>
        <w:t>No momento da análise final da PFS, os doentes tiveram uma mediana de tempo de seguimento de 15,3 meses. A população ITT, incluindo doentes com mutações EGFR ou rearranjos de ALK que deveriam ter sido previamente tratados com inibidores de tirosina quinase, demonstrou melhoria clinicamente significativa na PFS no Braço B, em comparação com o Braço C (HR de 0,61, IC 95%: 0,52; 0,72, mediana da PFS de 8,3 vs. 6,8 meses).</w:t>
      </w:r>
    </w:p>
    <w:p w14:paraId="3AD9A062" w14:textId="77777777" w:rsidR="000250F1" w:rsidRPr="003636D1" w:rsidRDefault="000250F1" w:rsidP="000250F1">
      <w:pPr>
        <w:spacing w:line="280" w:lineRule="atLeast"/>
        <w:rPr>
          <w:lang w:val="pt-PT"/>
        </w:rPr>
      </w:pPr>
    </w:p>
    <w:p w14:paraId="49EAA026" w14:textId="77777777" w:rsidR="000250F1" w:rsidRPr="003636D1" w:rsidRDefault="000250F1" w:rsidP="000250F1">
      <w:pPr>
        <w:spacing w:line="280" w:lineRule="atLeast"/>
        <w:rPr>
          <w:lang w:val="pt-PT"/>
        </w:rPr>
      </w:pPr>
      <w:r w:rsidRPr="003636D1">
        <w:rPr>
          <w:lang w:val="pt-PT"/>
        </w:rPr>
        <w:t>No momento da análise interina de OS, os doentes tiveram um tempo de seguimento mediano de 19,7 meses. Os principais resultados desta análise, assim como a análise atualizada da PFS na população ITT, estão resumidos nas Tabelas 9 e 10. A curva de Kaplan-Meier para OS na população ITT é apresentada na Figura 4. A Figura 5 resume os resultados de OS nos subgrupos de ITT e PD-L1. Os resultados atualizados da PFS também são apresentados nas Figuras 6 e 7.</w:t>
      </w:r>
    </w:p>
    <w:p w14:paraId="490EB5C2" w14:textId="77777777" w:rsidR="000250F1" w:rsidRPr="003636D1" w:rsidRDefault="000250F1" w:rsidP="000250F1">
      <w:pPr>
        <w:spacing w:line="280" w:lineRule="atLeast"/>
        <w:rPr>
          <w:lang w:val="pt-PT"/>
        </w:rPr>
      </w:pPr>
    </w:p>
    <w:p w14:paraId="545FB927" w14:textId="77777777" w:rsidR="000250F1" w:rsidRPr="003636D1" w:rsidRDefault="000250F1" w:rsidP="000250F1">
      <w:pPr>
        <w:keepNext/>
        <w:keepLines/>
        <w:rPr>
          <w:i/>
          <w:u w:val="single"/>
          <w:lang w:val="pt-PT"/>
        </w:rPr>
      </w:pPr>
      <w:r w:rsidRPr="003636D1">
        <w:rPr>
          <w:rFonts w:eastAsia="Calibri"/>
          <w:b/>
          <w:bCs/>
          <w:lang w:val="pt-PT"/>
        </w:rPr>
        <w:t>Tabela 9: Resumo de eficácia atualizada na população ITT (IMpower150)</w:t>
      </w:r>
    </w:p>
    <w:p w14:paraId="774EF9A9" w14:textId="77777777" w:rsidR="000250F1" w:rsidRPr="003636D1" w:rsidRDefault="000250F1" w:rsidP="000250F1">
      <w:pPr>
        <w:keepNext/>
        <w:keepLines/>
        <w:rPr>
          <w:lang w:val="pt-PT"/>
        </w:rPr>
      </w:pPr>
    </w:p>
    <w:tbl>
      <w:tblPr>
        <w:tblW w:w="5000" w:type="pct"/>
        <w:tblBorders>
          <w:top w:val="single" w:sz="4" w:space="0" w:color="auto"/>
          <w:left w:val="single" w:sz="4" w:space="0" w:color="auto"/>
          <w:bottom w:val="single" w:sz="4" w:space="0" w:color="auto"/>
          <w:right w:val="single" w:sz="4" w:space="0" w:color="auto"/>
        </w:tblBorders>
        <w:tblLook w:val="0680" w:firstRow="0" w:lastRow="0" w:firstColumn="1" w:lastColumn="0" w:noHBand="1" w:noVBand="1"/>
      </w:tblPr>
      <w:tblGrid>
        <w:gridCol w:w="3625"/>
        <w:gridCol w:w="2010"/>
        <w:gridCol w:w="145"/>
        <w:gridCol w:w="1725"/>
        <w:gridCol w:w="128"/>
        <w:gridCol w:w="1428"/>
      </w:tblGrid>
      <w:tr w:rsidR="000250F1" w:rsidRPr="00A467AC" w14:paraId="0326FCEF" w14:textId="77777777" w:rsidTr="009F307D">
        <w:trPr>
          <w:tblHeader/>
        </w:trPr>
        <w:tc>
          <w:tcPr>
            <w:tcW w:w="2004" w:type="pct"/>
            <w:tcBorders>
              <w:top w:val="single" w:sz="4" w:space="0" w:color="auto"/>
              <w:bottom w:val="single" w:sz="4" w:space="0" w:color="auto"/>
            </w:tcBorders>
            <w:shd w:val="clear" w:color="auto" w:fill="FFFFFF"/>
          </w:tcPr>
          <w:p w14:paraId="2BCCC933" w14:textId="77777777" w:rsidR="000250F1" w:rsidRPr="003636D1" w:rsidRDefault="000250F1" w:rsidP="009F307D">
            <w:pPr>
              <w:keepNext/>
              <w:keepLines/>
              <w:rPr>
                <w:b/>
                <w:sz w:val="20"/>
                <w:lang w:val="pt-PT"/>
              </w:rPr>
            </w:pPr>
            <w:r w:rsidRPr="003636D1">
              <w:rPr>
                <w:b/>
                <w:bCs/>
                <w:sz w:val="20"/>
                <w:lang w:val="pt-PT"/>
              </w:rPr>
              <w:t>Objetivo de eficácia</w:t>
            </w:r>
          </w:p>
        </w:tc>
        <w:tc>
          <w:tcPr>
            <w:tcW w:w="1113" w:type="pct"/>
            <w:tcBorders>
              <w:top w:val="single" w:sz="4" w:space="0" w:color="auto"/>
              <w:bottom w:val="single" w:sz="4" w:space="0" w:color="auto"/>
            </w:tcBorders>
            <w:shd w:val="clear" w:color="auto" w:fill="FFFFFF"/>
          </w:tcPr>
          <w:p w14:paraId="6A4F664B" w14:textId="77777777" w:rsidR="000250F1" w:rsidRPr="003636D1" w:rsidRDefault="000250F1" w:rsidP="009F307D">
            <w:pPr>
              <w:keepNext/>
              <w:keepLines/>
              <w:jc w:val="center"/>
              <w:rPr>
                <w:b/>
                <w:sz w:val="20"/>
                <w:lang w:val="pt-PT"/>
              </w:rPr>
            </w:pPr>
            <w:r w:rsidRPr="003636D1">
              <w:rPr>
                <w:b/>
                <w:bCs/>
                <w:sz w:val="20"/>
                <w:lang w:val="pt-PT"/>
              </w:rPr>
              <w:t>Braço A</w:t>
            </w:r>
          </w:p>
          <w:p w14:paraId="03143101" w14:textId="77777777" w:rsidR="000250F1" w:rsidRPr="003636D1" w:rsidRDefault="000250F1" w:rsidP="009F307D">
            <w:pPr>
              <w:keepNext/>
              <w:keepLines/>
              <w:jc w:val="center"/>
              <w:rPr>
                <w:b/>
                <w:sz w:val="20"/>
                <w:lang w:val="pt-PT"/>
              </w:rPr>
            </w:pPr>
            <w:r w:rsidRPr="003636D1">
              <w:rPr>
                <w:b/>
                <w:bCs/>
                <w:sz w:val="20"/>
                <w:lang w:val="pt-PT"/>
              </w:rPr>
              <w:t xml:space="preserve">(Atezolizumab + Paclitaxel + Carboplatina) </w:t>
            </w:r>
          </w:p>
        </w:tc>
        <w:tc>
          <w:tcPr>
            <w:tcW w:w="1114" w:type="pct"/>
            <w:gridSpan w:val="3"/>
            <w:tcBorders>
              <w:top w:val="single" w:sz="4" w:space="0" w:color="auto"/>
              <w:bottom w:val="single" w:sz="4" w:space="0" w:color="auto"/>
            </w:tcBorders>
            <w:shd w:val="clear" w:color="auto" w:fill="FFFFFF"/>
          </w:tcPr>
          <w:p w14:paraId="38A89A1A" w14:textId="77777777" w:rsidR="000250F1" w:rsidRPr="003636D1" w:rsidRDefault="000250F1" w:rsidP="009F307D">
            <w:pPr>
              <w:keepNext/>
              <w:keepLines/>
              <w:jc w:val="center"/>
              <w:rPr>
                <w:b/>
                <w:sz w:val="20"/>
                <w:lang w:val="pt-PT"/>
              </w:rPr>
            </w:pPr>
            <w:r w:rsidRPr="003636D1">
              <w:rPr>
                <w:b/>
                <w:bCs/>
                <w:sz w:val="20"/>
                <w:lang w:val="pt-PT"/>
              </w:rPr>
              <w:t>Braço B</w:t>
            </w:r>
          </w:p>
          <w:p w14:paraId="372CADC4" w14:textId="77777777" w:rsidR="000250F1" w:rsidRPr="003636D1" w:rsidRDefault="000250F1" w:rsidP="009F307D">
            <w:pPr>
              <w:keepNext/>
              <w:keepLines/>
              <w:jc w:val="center"/>
              <w:rPr>
                <w:b/>
                <w:sz w:val="20"/>
                <w:lang w:val="pt-PT"/>
              </w:rPr>
            </w:pPr>
            <w:r w:rsidRPr="003636D1">
              <w:rPr>
                <w:b/>
                <w:bCs/>
                <w:sz w:val="20"/>
                <w:lang w:val="pt-PT"/>
              </w:rPr>
              <w:t>(Atezolizumab + Bevacizumab + Paclitaxel + Carboplatina)</w:t>
            </w:r>
          </w:p>
        </w:tc>
        <w:tc>
          <w:tcPr>
            <w:tcW w:w="768" w:type="pct"/>
            <w:tcBorders>
              <w:top w:val="single" w:sz="4" w:space="0" w:color="auto"/>
              <w:bottom w:val="single" w:sz="4" w:space="0" w:color="auto"/>
            </w:tcBorders>
            <w:shd w:val="clear" w:color="auto" w:fill="FFFFFF"/>
          </w:tcPr>
          <w:p w14:paraId="48130C46" w14:textId="77777777" w:rsidR="000250F1" w:rsidRPr="003636D1" w:rsidRDefault="000250F1" w:rsidP="009F307D">
            <w:pPr>
              <w:keepNext/>
              <w:keepLines/>
              <w:jc w:val="center"/>
              <w:rPr>
                <w:b/>
                <w:sz w:val="20"/>
                <w:lang w:val="pt-PT"/>
              </w:rPr>
            </w:pPr>
            <w:r w:rsidRPr="003636D1">
              <w:rPr>
                <w:b/>
                <w:bCs/>
                <w:sz w:val="20"/>
                <w:lang w:val="pt-PT"/>
              </w:rPr>
              <w:t>Braço C</w:t>
            </w:r>
          </w:p>
          <w:p w14:paraId="1DCAABA1" w14:textId="77777777" w:rsidR="000250F1" w:rsidRPr="003636D1" w:rsidRDefault="000250F1" w:rsidP="009F307D">
            <w:pPr>
              <w:keepNext/>
              <w:keepLines/>
              <w:jc w:val="center"/>
              <w:rPr>
                <w:b/>
                <w:sz w:val="20"/>
                <w:lang w:val="pt-PT"/>
              </w:rPr>
            </w:pPr>
            <w:r w:rsidRPr="003636D1">
              <w:rPr>
                <w:b/>
                <w:bCs/>
                <w:sz w:val="20"/>
                <w:lang w:val="pt-PT"/>
              </w:rPr>
              <w:t>(Bevacizumab + Paclitaxel + Carboplatina)</w:t>
            </w:r>
          </w:p>
        </w:tc>
      </w:tr>
      <w:tr w:rsidR="000250F1" w:rsidRPr="003636D1" w14:paraId="0B87E538" w14:textId="77777777" w:rsidTr="009F307D">
        <w:trPr>
          <w:tblHeader/>
        </w:trPr>
        <w:tc>
          <w:tcPr>
            <w:tcW w:w="2004" w:type="pct"/>
            <w:tcBorders>
              <w:top w:val="single" w:sz="4" w:space="0" w:color="auto"/>
              <w:bottom w:val="single" w:sz="4" w:space="0" w:color="auto"/>
            </w:tcBorders>
            <w:shd w:val="clear" w:color="auto" w:fill="FFFFFF"/>
          </w:tcPr>
          <w:p w14:paraId="09C20E35" w14:textId="77777777" w:rsidR="000250F1" w:rsidRPr="003636D1" w:rsidRDefault="000250F1" w:rsidP="009F307D">
            <w:pPr>
              <w:keepNext/>
              <w:keepLines/>
              <w:rPr>
                <w:b/>
                <w:sz w:val="20"/>
                <w:lang w:val="pt-PT"/>
              </w:rPr>
            </w:pPr>
            <w:r w:rsidRPr="003636D1">
              <w:rPr>
                <w:b/>
                <w:bCs/>
                <w:sz w:val="20"/>
                <w:lang w:val="pt-PT"/>
              </w:rPr>
              <w:t>Objetivos Secundários</w:t>
            </w:r>
            <w:r w:rsidRPr="003636D1">
              <w:rPr>
                <w:b/>
                <w:bCs/>
                <w:sz w:val="20"/>
                <w:vertAlign w:val="superscript"/>
                <w:lang w:val="pt-PT"/>
              </w:rPr>
              <w:t>#</w:t>
            </w:r>
          </w:p>
        </w:tc>
        <w:tc>
          <w:tcPr>
            <w:tcW w:w="1113" w:type="pct"/>
            <w:tcBorders>
              <w:top w:val="single" w:sz="4" w:space="0" w:color="auto"/>
              <w:bottom w:val="single" w:sz="4" w:space="0" w:color="auto"/>
            </w:tcBorders>
            <w:shd w:val="clear" w:color="auto" w:fill="FFFFFF"/>
          </w:tcPr>
          <w:p w14:paraId="74A7AF44" w14:textId="77777777" w:rsidR="000250F1" w:rsidRPr="003636D1" w:rsidRDefault="000250F1" w:rsidP="009F307D">
            <w:pPr>
              <w:keepNext/>
              <w:keepLines/>
              <w:jc w:val="center"/>
              <w:rPr>
                <w:b/>
                <w:sz w:val="20"/>
                <w:lang w:val="pt-PT"/>
              </w:rPr>
            </w:pPr>
          </w:p>
        </w:tc>
        <w:tc>
          <w:tcPr>
            <w:tcW w:w="1114" w:type="pct"/>
            <w:gridSpan w:val="3"/>
            <w:tcBorders>
              <w:top w:val="single" w:sz="4" w:space="0" w:color="auto"/>
              <w:bottom w:val="single" w:sz="4" w:space="0" w:color="auto"/>
            </w:tcBorders>
            <w:shd w:val="clear" w:color="auto" w:fill="FFFFFF"/>
          </w:tcPr>
          <w:p w14:paraId="5FFBB462" w14:textId="77777777" w:rsidR="000250F1" w:rsidRPr="003636D1" w:rsidRDefault="000250F1" w:rsidP="009F307D">
            <w:pPr>
              <w:keepNext/>
              <w:keepLines/>
              <w:jc w:val="center"/>
              <w:rPr>
                <w:b/>
                <w:sz w:val="20"/>
                <w:lang w:val="pt-PT"/>
              </w:rPr>
            </w:pPr>
          </w:p>
        </w:tc>
        <w:tc>
          <w:tcPr>
            <w:tcW w:w="768" w:type="pct"/>
            <w:tcBorders>
              <w:top w:val="single" w:sz="4" w:space="0" w:color="auto"/>
              <w:bottom w:val="single" w:sz="4" w:space="0" w:color="auto"/>
            </w:tcBorders>
            <w:shd w:val="clear" w:color="auto" w:fill="FFFFFF"/>
          </w:tcPr>
          <w:p w14:paraId="56440BDC" w14:textId="77777777" w:rsidR="000250F1" w:rsidRPr="003636D1" w:rsidRDefault="000250F1" w:rsidP="009F307D">
            <w:pPr>
              <w:keepNext/>
              <w:keepLines/>
              <w:jc w:val="center"/>
              <w:rPr>
                <w:b/>
                <w:sz w:val="20"/>
                <w:lang w:val="pt-PT"/>
              </w:rPr>
            </w:pPr>
          </w:p>
        </w:tc>
      </w:tr>
      <w:tr w:rsidR="000250F1" w:rsidRPr="003636D1" w14:paraId="408B9AC6" w14:textId="77777777" w:rsidTr="009F307D">
        <w:tc>
          <w:tcPr>
            <w:tcW w:w="2004" w:type="pct"/>
            <w:tcBorders>
              <w:top w:val="single" w:sz="4" w:space="0" w:color="auto"/>
            </w:tcBorders>
            <w:shd w:val="clear" w:color="auto" w:fill="auto"/>
          </w:tcPr>
          <w:p w14:paraId="77715734" w14:textId="77777777" w:rsidR="000250F1" w:rsidRPr="003636D1" w:rsidRDefault="000250F1" w:rsidP="009F307D">
            <w:pPr>
              <w:keepNext/>
              <w:keepLines/>
              <w:rPr>
                <w:b/>
                <w:i/>
                <w:sz w:val="20"/>
                <w:vertAlign w:val="superscript"/>
                <w:lang w:val="pt-PT"/>
              </w:rPr>
            </w:pPr>
            <w:r w:rsidRPr="003636D1">
              <w:rPr>
                <w:b/>
                <w:bCs/>
                <w:i/>
                <w:iCs/>
                <w:sz w:val="20"/>
                <w:lang w:val="pt-PT"/>
              </w:rPr>
              <w:t>PFS avaliada pelo Investigador (RECIST v1.1)*</w:t>
            </w:r>
          </w:p>
        </w:tc>
        <w:tc>
          <w:tcPr>
            <w:tcW w:w="1113" w:type="pct"/>
            <w:tcBorders>
              <w:top w:val="single" w:sz="4" w:space="0" w:color="auto"/>
            </w:tcBorders>
          </w:tcPr>
          <w:p w14:paraId="522B5921" w14:textId="77777777" w:rsidR="000250F1" w:rsidRPr="003636D1" w:rsidRDefault="000250F1" w:rsidP="009F307D">
            <w:pPr>
              <w:keepNext/>
              <w:keepLines/>
              <w:jc w:val="center"/>
              <w:rPr>
                <w:sz w:val="20"/>
                <w:lang w:val="pt-PT"/>
              </w:rPr>
            </w:pPr>
            <w:r w:rsidRPr="003636D1">
              <w:rPr>
                <w:sz w:val="20"/>
                <w:lang w:val="pt-PT"/>
              </w:rPr>
              <w:t>n = 402</w:t>
            </w:r>
          </w:p>
        </w:tc>
        <w:tc>
          <w:tcPr>
            <w:tcW w:w="1114" w:type="pct"/>
            <w:gridSpan w:val="3"/>
            <w:tcBorders>
              <w:top w:val="single" w:sz="4" w:space="0" w:color="auto"/>
            </w:tcBorders>
            <w:shd w:val="clear" w:color="auto" w:fill="auto"/>
          </w:tcPr>
          <w:p w14:paraId="64072EE9" w14:textId="77777777" w:rsidR="000250F1" w:rsidRPr="003636D1" w:rsidRDefault="000250F1" w:rsidP="009F307D">
            <w:pPr>
              <w:keepNext/>
              <w:keepLines/>
              <w:jc w:val="center"/>
              <w:rPr>
                <w:sz w:val="20"/>
                <w:lang w:val="pt-PT"/>
              </w:rPr>
            </w:pPr>
            <w:r w:rsidRPr="003636D1">
              <w:rPr>
                <w:sz w:val="20"/>
                <w:lang w:val="pt-PT"/>
              </w:rPr>
              <w:t>n = 400</w:t>
            </w:r>
          </w:p>
        </w:tc>
        <w:tc>
          <w:tcPr>
            <w:tcW w:w="768" w:type="pct"/>
            <w:tcBorders>
              <w:top w:val="single" w:sz="4" w:space="0" w:color="auto"/>
            </w:tcBorders>
            <w:shd w:val="clear" w:color="auto" w:fill="auto"/>
          </w:tcPr>
          <w:p w14:paraId="029F9E61" w14:textId="77777777" w:rsidR="000250F1" w:rsidRPr="003636D1" w:rsidRDefault="000250F1" w:rsidP="009F307D">
            <w:pPr>
              <w:keepNext/>
              <w:keepLines/>
              <w:jc w:val="center"/>
              <w:rPr>
                <w:sz w:val="20"/>
                <w:lang w:val="pt-PT"/>
              </w:rPr>
            </w:pPr>
            <w:r w:rsidRPr="003636D1">
              <w:rPr>
                <w:sz w:val="20"/>
                <w:lang w:val="pt-PT"/>
              </w:rPr>
              <w:t>n = 400</w:t>
            </w:r>
          </w:p>
        </w:tc>
      </w:tr>
      <w:tr w:rsidR="000250F1" w:rsidRPr="003636D1" w14:paraId="33B15676" w14:textId="77777777" w:rsidTr="009F307D">
        <w:tc>
          <w:tcPr>
            <w:tcW w:w="2004" w:type="pct"/>
            <w:shd w:val="clear" w:color="auto" w:fill="auto"/>
          </w:tcPr>
          <w:p w14:paraId="46BD65DD" w14:textId="77777777" w:rsidR="000250F1" w:rsidRPr="003636D1" w:rsidRDefault="000250F1" w:rsidP="009F307D">
            <w:pPr>
              <w:keepNext/>
              <w:keepLines/>
              <w:rPr>
                <w:sz w:val="20"/>
                <w:lang w:val="pt-PT"/>
              </w:rPr>
            </w:pPr>
            <w:r w:rsidRPr="003636D1">
              <w:rPr>
                <w:sz w:val="20"/>
                <w:lang w:val="pt-PT"/>
              </w:rPr>
              <w:t>N.º de acontecimentos (%)</w:t>
            </w:r>
          </w:p>
        </w:tc>
        <w:tc>
          <w:tcPr>
            <w:tcW w:w="1113" w:type="pct"/>
          </w:tcPr>
          <w:p w14:paraId="6AF9A826" w14:textId="77777777" w:rsidR="000250F1" w:rsidRPr="003636D1" w:rsidRDefault="000250F1" w:rsidP="009F307D">
            <w:pPr>
              <w:keepNext/>
              <w:keepLines/>
              <w:jc w:val="center"/>
              <w:rPr>
                <w:sz w:val="20"/>
                <w:lang w:val="pt-PT"/>
              </w:rPr>
            </w:pPr>
            <w:r w:rsidRPr="003636D1">
              <w:rPr>
                <w:sz w:val="20"/>
                <w:lang w:val="pt-PT"/>
              </w:rPr>
              <w:t>330 (82,1%)</w:t>
            </w:r>
          </w:p>
        </w:tc>
        <w:tc>
          <w:tcPr>
            <w:tcW w:w="1114" w:type="pct"/>
            <w:gridSpan w:val="3"/>
            <w:shd w:val="clear" w:color="auto" w:fill="auto"/>
          </w:tcPr>
          <w:p w14:paraId="06B4A3FB" w14:textId="77777777" w:rsidR="000250F1" w:rsidRPr="003636D1" w:rsidRDefault="000250F1" w:rsidP="009F307D">
            <w:pPr>
              <w:keepNext/>
              <w:keepLines/>
              <w:jc w:val="center"/>
              <w:rPr>
                <w:sz w:val="20"/>
                <w:lang w:val="pt-PT"/>
              </w:rPr>
            </w:pPr>
            <w:r w:rsidRPr="003636D1">
              <w:rPr>
                <w:sz w:val="20"/>
                <w:lang w:val="pt-PT"/>
              </w:rPr>
              <w:t>291 (72,8%)</w:t>
            </w:r>
          </w:p>
        </w:tc>
        <w:tc>
          <w:tcPr>
            <w:tcW w:w="768" w:type="pct"/>
            <w:shd w:val="clear" w:color="auto" w:fill="auto"/>
          </w:tcPr>
          <w:p w14:paraId="5B03967E" w14:textId="77777777" w:rsidR="000250F1" w:rsidRPr="003636D1" w:rsidRDefault="000250F1" w:rsidP="009F307D">
            <w:pPr>
              <w:keepNext/>
              <w:keepLines/>
              <w:jc w:val="center"/>
              <w:rPr>
                <w:sz w:val="20"/>
                <w:lang w:val="pt-PT"/>
              </w:rPr>
            </w:pPr>
            <w:r w:rsidRPr="003636D1">
              <w:rPr>
                <w:sz w:val="20"/>
                <w:lang w:val="pt-PT"/>
              </w:rPr>
              <w:t>355 (88,8%)</w:t>
            </w:r>
          </w:p>
        </w:tc>
      </w:tr>
      <w:tr w:rsidR="000250F1" w:rsidRPr="003636D1" w14:paraId="463E3655" w14:textId="77777777" w:rsidTr="009F307D">
        <w:tc>
          <w:tcPr>
            <w:tcW w:w="2004" w:type="pct"/>
            <w:shd w:val="clear" w:color="auto" w:fill="auto"/>
          </w:tcPr>
          <w:p w14:paraId="354EBBEB" w14:textId="77777777" w:rsidR="000250F1" w:rsidRPr="003636D1" w:rsidRDefault="000250F1" w:rsidP="009F307D">
            <w:pPr>
              <w:keepNext/>
              <w:keepLines/>
              <w:rPr>
                <w:sz w:val="20"/>
                <w:lang w:val="pt-PT"/>
              </w:rPr>
            </w:pPr>
            <w:r w:rsidRPr="003636D1">
              <w:rPr>
                <w:sz w:val="20"/>
                <w:lang w:val="pt-PT"/>
              </w:rPr>
              <w:t>Mediana da duração da PFS (meses)</w:t>
            </w:r>
          </w:p>
        </w:tc>
        <w:tc>
          <w:tcPr>
            <w:tcW w:w="1113" w:type="pct"/>
          </w:tcPr>
          <w:p w14:paraId="288BF20D" w14:textId="77777777" w:rsidR="000250F1" w:rsidRPr="003636D1" w:rsidRDefault="000250F1" w:rsidP="009F307D">
            <w:pPr>
              <w:keepNext/>
              <w:keepLines/>
              <w:jc w:val="center"/>
              <w:rPr>
                <w:sz w:val="20"/>
                <w:lang w:val="pt-PT"/>
              </w:rPr>
            </w:pPr>
            <w:r w:rsidRPr="003636D1">
              <w:rPr>
                <w:sz w:val="20"/>
                <w:lang w:val="pt-PT"/>
              </w:rPr>
              <w:t>6</w:t>
            </w:r>
            <w:r w:rsidRPr="003636D1">
              <w:rPr>
                <w:sz w:val="20"/>
                <w:lang w:val="pt-PT" w:eastAsia="en-US"/>
              </w:rPr>
              <w:t>,</w:t>
            </w:r>
            <w:r w:rsidRPr="003636D1">
              <w:rPr>
                <w:sz w:val="20"/>
                <w:lang w:val="pt-PT"/>
              </w:rPr>
              <w:t>7</w:t>
            </w:r>
          </w:p>
        </w:tc>
        <w:tc>
          <w:tcPr>
            <w:tcW w:w="1114" w:type="pct"/>
            <w:gridSpan w:val="3"/>
            <w:shd w:val="clear" w:color="auto" w:fill="auto"/>
          </w:tcPr>
          <w:p w14:paraId="1BD1A1BC" w14:textId="77777777" w:rsidR="000250F1" w:rsidRPr="003636D1" w:rsidRDefault="000250F1" w:rsidP="009F307D">
            <w:pPr>
              <w:keepNext/>
              <w:keepLines/>
              <w:jc w:val="center"/>
              <w:rPr>
                <w:sz w:val="20"/>
                <w:lang w:val="pt-PT"/>
              </w:rPr>
            </w:pPr>
            <w:r w:rsidRPr="003636D1">
              <w:rPr>
                <w:sz w:val="20"/>
                <w:lang w:val="pt-PT"/>
              </w:rPr>
              <w:t>8,4</w:t>
            </w:r>
          </w:p>
        </w:tc>
        <w:tc>
          <w:tcPr>
            <w:tcW w:w="768" w:type="pct"/>
            <w:shd w:val="clear" w:color="auto" w:fill="auto"/>
          </w:tcPr>
          <w:p w14:paraId="543667F0" w14:textId="77777777" w:rsidR="000250F1" w:rsidRPr="003636D1" w:rsidRDefault="000250F1" w:rsidP="009F307D">
            <w:pPr>
              <w:keepNext/>
              <w:keepLines/>
              <w:jc w:val="center"/>
              <w:rPr>
                <w:sz w:val="20"/>
                <w:lang w:val="pt-PT"/>
              </w:rPr>
            </w:pPr>
            <w:r w:rsidRPr="003636D1">
              <w:rPr>
                <w:sz w:val="20"/>
                <w:lang w:val="pt-PT"/>
              </w:rPr>
              <w:t>6,8</w:t>
            </w:r>
          </w:p>
        </w:tc>
      </w:tr>
      <w:tr w:rsidR="000250F1" w:rsidRPr="003636D1" w14:paraId="2E74CE99" w14:textId="77777777" w:rsidTr="009F307D">
        <w:tc>
          <w:tcPr>
            <w:tcW w:w="2004" w:type="pct"/>
            <w:shd w:val="clear" w:color="auto" w:fill="auto"/>
          </w:tcPr>
          <w:p w14:paraId="5BB7340B" w14:textId="77777777" w:rsidR="000250F1" w:rsidRPr="003636D1" w:rsidRDefault="000250F1" w:rsidP="009F307D">
            <w:pPr>
              <w:keepNext/>
              <w:keepLines/>
              <w:rPr>
                <w:sz w:val="20"/>
                <w:lang w:val="pt-PT"/>
              </w:rPr>
            </w:pPr>
            <w:r w:rsidRPr="003636D1">
              <w:rPr>
                <w:sz w:val="20"/>
                <w:lang w:val="pt-PT"/>
              </w:rPr>
              <w:t>IC 95%</w:t>
            </w:r>
          </w:p>
        </w:tc>
        <w:tc>
          <w:tcPr>
            <w:tcW w:w="1113" w:type="pct"/>
          </w:tcPr>
          <w:p w14:paraId="1E5469AF" w14:textId="77777777" w:rsidR="000250F1" w:rsidRPr="003636D1" w:rsidRDefault="000250F1" w:rsidP="009F307D">
            <w:pPr>
              <w:keepNext/>
              <w:keepLines/>
              <w:jc w:val="center"/>
              <w:rPr>
                <w:sz w:val="20"/>
                <w:lang w:val="pt-PT"/>
              </w:rPr>
            </w:pPr>
            <w:r w:rsidRPr="003636D1">
              <w:rPr>
                <w:sz w:val="20"/>
                <w:lang w:val="pt-PT"/>
              </w:rPr>
              <w:t>(5,7; 6,9)</w:t>
            </w:r>
          </w:p>
        </w:tc>
        <w:tc>
          <w:tcPr>
            <w:tcW w:w="1114" w:type="pct"/>
            <w:gridSpan w:val="3"/>
            <w:shd w:val="clear" w:color="auto" w:fill="auto"/>
          </w:tcPr>
          <w:p w14:paraId="27671054" w14:textId="77777777" w:rsidR="000250F1" w:rsidRPr="003636D1" w:rsidRDefault="000250F1" w:rsidP="009F307D">
            <w:pPr>
              <w:keepNext/>
              <w:keepLines/>
              <w:jc w:val="center"/>
              <w:rPr>
                <w:sz w:val="20"/>
                <w:lang w:val="pt-PT"/>
              </w:rPr>
            </w:pPr>
            <w:r w:rsidRPr="003636D1">
              <w:rPr>
                <w:sz w:val="20"/>
                <w:lang w:val="pt-PT"/>
              </w:rPr>
              <w:t>(8,0; 9,9)</w:t>
            </w:r>
          </w:p>
        </w:tc>
        <w:tc>
          <w:tcPr>
            <w:tcW w:w="768" w:type="pct"/>
            <w:shd w:val="clear" w:color="auto" w:fill="auto"/>
          </w:tcPr>
          <w:p w14:paraId="37EA315F" w14:textId="77777777" w:rsidR="000250F1" w:rsidRPr="003636D1" w:rsidRDefault="000250F1" w:rsidP="009F307D">
            <w:pPr>
              <w:keepNext/>
              <w:keepLines/>
              <w:jc w:val="center"/>
              <w:rPr>
                <w:sz w:val="20"/>
                <w:lang w:val="pt-PT"/>
              </w:rPr>
            </w:pPr>
            <w:r w:rsidRPr="003636D1">
              <w:rPr>
                <w:sz w:val="20"/>
                <w:lang w:val="pt-PT"/>
              </w:rPr>
              <w:t>(6,0; 7,0)</w:t>
            </w:r>
          </w:p>
        </w:tc>
      </w:tr>
      <w:tr w:rsidR="000250F1" w:rsidRPr="003636D1" w14:paraId="476D73EB" w14:textId="77777777" w:rsidTr="009F307D">
        <w:tc>
          <w:tcPr>
            <w:tcW w:w="2004" w:type="pct"/>
          </w:tcPr>
          <w:p w14:paraId="52268931" w14:textId="77777777" w:rsidR="000250F1" w:rsidRPr="003636D1" w:rsidRDefault="000250F1" w:rsidP="009F307D">
            <w:pPr>
              <w:keepNext/>
              <w:keepLines/>
              <w:rPr>
                <w:sz w:val="20"/>
                <w:lang w:val="pt-PT"/>
              </w:rPr>
            </w:pPr>
            <w:r w:rsidRPr="003636D1">
              <w:rPr>
                <w:i/>
                <w:iCs/>
                <w:sz w:val="20"/>
                <w:lang w:val="pt-PT"/>
              </w:rPr>
              <w:t>Hazard ratio</w:t>
            </w:r>
            <w:r w:rsidRPr="003636D1">
              <w:rPr>
                <w:sz w:val="20"/>
                <w:lang w:val="pt-PT"/>
              </w:rPr>
              <w:t xml:space="preserve"> estratificado </w:t>
            </w:r>
            <w:r w:rsidRPr="003636D1">
              <w:rPr>
                <w:sz w:val="20"/>
                <w:vertAlign w:val="superscript"/>
                <w:lang w:val="pt-PT"/>
              </w:rPr>
              <w:t xml:space="preserve">‡ ^ </w:t>
            </w:r>
            <w:r w:rsidRPr="003636D1">
              <w:rPr>
                <w:sz w:val="20"/>
                <w:lang w:val="pt-PT"/>
              </w:rPr>
              <w:t>(IC 95%)</w:t>
            </w:r>
          </w:p>
          <w:p w14:paraId="2B69ECD3" w14:textId="77777777" w:rsidR="000250F1" w:rsidRPr="003636D1" w:rsidRDefault="000250F1" w:rsidP="009F307D">
            <w:pPr>
              <w:keepNext/>
              <w:keepLines/>
              <w:rPr>
                <w:sz w:val="20"/>
                <w:lang w:val="pt-PT"/>
              </w:rPr>
            </w:pPr>
            <w:r w:rsidRPr="003636D1">
              <w:rPr>
                <w:sz w:val="20"/>
                <w:lang w:val="pt-PT"/>
              </w:rPr>
              <w:t>Valor-p</w:t>
            </w:r>
            <w:r w:rsidRPr="003636D1">
              <w:rPr>
                <w:sz w:val="20"/>
                <w:vertAlign w:val="superscript"/>
                <w:lang w:val="pt-PT"/>
              </w:rPr>
              <w:t>1,2</w:t>
            </w:r>
          </w:p>
        </w:tc>
        <w:tc>
          <w:tcPr>
            <w:tcW w:w="1197" w:type="pct"/>
            <w:gridSpan w:val="2"/>
            <w:shd w:val="clear" w:color="auto" w:fill="auto"/>
          </w:tcPr>
          <w:p w14:paraId="19AF3432" w14:textId="77777777" w:rsidR="000250F1" w:rsidRPr="003636D1" w:rsidRDefault="000250F1" w:rsidP="009F307D">
            <w:pPr>
              <w:keepNext/>
              <w:keepLines/>
              <w:jc w:val="center"/>
              <w:rPr>
                <w:sz w:val="20"/>
                <w:lang w:val="pt-PT"/>
              </w:rPr>
            </w:pPr>
            <w:r w:rsidRPr="003636D1">
              <w:rPr>
                <w:sz w:val="20"/>
                <w:lang w:val="pt-PT"/>
              </w:rPr>
              <w:t>0,91 (0,78; 1.06)</w:t>
            </w:r>
          </w:p>
          <w:p w14:paraId="717217F6" w14:textId="77777777" w:rsidR="000250F1" w:rsidRPr="003636D1" w:rsidRDefault="000250F1" w:rsidP="009F307D">
            <w:pPr>
              <w:keepNext/>
              <w:keepLines/>
              <w:jc w:val="center"/>
              <w:rPr>
                <w:sz w:val="20"/>
                <w:lang w:val="pt-PT"/>
              </w:rPr>
            </w:pPr>
            <w:r w:rsidRPr="003636D1">
              <w:rPr>
                <w:sz w:val="20"/>
                <w:lang w:val="pt-PT"/>
              </w:rPr>
              <w:t>0,2194</w:t>
            </w:r>
          </w:p>
        </w:tc>
        <w:tc>
          <w:tcPr>
            <w:tcW w:w="956" w:type="pct"/>
            <w:shd w:val="clear" w:color="auto" w:fill="auto"/>
          </w:tcPr>
          <w:p w14:paraId="410E223E" w14:textId="77777777" w:rsidR="000250F1" w:rsidRPr="003636D1" w:rsidRDefault="000250F1" w:rsidP="009F307D">
            <w:pPr>
              <w:keepNext/>
              <w:keepLines/>
              <w:jc w:val="center"/>
              <w:rPr>
                <w:sz w:val="20"/>
                <w:lang w:val="pt-PT"/>
              </w:rPr>
            </w:pPr>
            <w:r w:rsidRPr="003636D1">
              <w:rPr>
                <w:sz w:val="20"/>
                <w:lang w:val="pt-PT"/>
              </w:rPr>
              <w:t>0,59 (0,50; 0,69)</w:t>
            </w:r>
          </w:p>
          <w:p w14:paraId="56447153" w14:textId="77777777" w:rsidR="000250F1" w:rsidRPr="003636D1" w:rsidRDefault="000250F1" w:rsidP="009F307D">
            <w:pPr>
              <w:keepNext/>
              <w:keepLines/>
              <w:jc w:val="center"/>
              <w:rPr>
                <w:sz w:val="20"/>
                <w:lang w:val="pt-PT"/>
              </w:rPr>
            </w:pPr>
            <w:r w:rsidRPr="003636D1">
              <w:rPr>
                <w:sz w:val="20"/>
                <w:lang w:val="pt-PT"/>
              </w:rPr>
              <w:t>&lt; 0,0001</w:t>
            </w:r>
          </w:p>
        </w:tc>
        <w:tc>
          <w:tcPr>
            <w:tcW w:w="842" w:type="pct"/>
            <w:gridSpan w:val="2"/>
          </w:tcPr>
          <w:p w14:paraId="1ABC5DF6" w14:textId="77777777" w:rsidR="000250F1" w:rsidRPr="003636D1" w:rsidRDefault="000250F1" w:rsidP="009F307D">
            <w:pPr>
              <w:keepNext/>
              <w:keepLines/>
              <w:jc w:val="center"/>
              <w:rPr>
                <w:lang w:val="pt-PT"/>
              </w:rPr>
            </w:pPr>
            <w:r w:rsidRPr="003636D1">
              <w:rPr>
                <w:sz w:val="18"/>
                <w:szCs w:val="18"/>
                <w:lang w:val="pt-PT"/>
              </w:rPr>
              <w:t>---</w:t>
            </w:r>
          </w:p>
        </w:tc>
      </w:tr>
      <w:tr w:rsidR="000250F1" w:rsidRPr="003636D1" w14:paraId="1F65B56B" w14:textId="77777777" w:rsidTr="009F307D">
        <w:tc>
          <w:tcPr>
            <w:tcW w:w="2004" w:type="pct"/>
            <w:tcBorders>
              <w:bottom w:val="single" w:sz="4" w:space="0" w:color="auto"/>
            </w:tcBorders>
            <w:shd w:val="clear" w:color="auto" w:fill="auto"/>
          </w:tcPr>
          <w:p w14:paraId="4D04D822" w14:textId="77777777" w:rsidR="000250F1" w:rsidRPr="003636D1" w:rsidRDefault="000250F1" w:rsidP="009F307D">
            <w:pPr>
              <w:keepNext/>
              <w:keepLines/>
              <w:rPr>
                <w:sz w:val="20"/>
                <w:lang w:val="pt-PT"/>
              </w:rPr>
            </w:pPr>
            <w:r w:rsidRPr="003636D1">
              <w:rPr>
                <w:sz w:val="20"/>
                <w:lang w:val="pt-PT"/>
              </w:rPr>
              <w:t>Taxa de PFS aos 12 meses (%)</w:t>
            </w:r>
          </w:p>
        </w:tc>
        <w:tc>
          <w:tcPr>
            <w:tcW w:w="1113" w:type="pct"/>
            <w:tcBorders>
              <w:bottom w:val="single" w:sz="4" w:space="0" w:color="auto"/>
            </w:tcBorders>
          </w:tcPr>
          <w:p w14:paraId="4DE4816B" w14:textId="77777777" w:rsidR="000250F1" w:rsidRPr="003636D1" w:rsidRDefault="000250F1" w:rsidP="009F307D">
            <w:pPr>
              <w:keepNext/>
              <w:keepLines/>
              <w:jc w:val="center"/>
              <w:rPr>
                <w:sz w:val="20"/>
                <w:lang w:val="pt-PT"/>
              </w:rPr>
            </w:pPr>
            <w:r w:rsidRPr="003636D1">
              <w:rPr>
                <w:sz w:val="20"/>
                <w:lang w:val="pt-PT"/>
              </w:rPr>
              <w:t>24</w:t>
            </w:r>
          </w:p>
        </w:tc>
        <w:tc>
          <w:tcPr>
            <w:tcW w:w="1114" w:type="pct"/>
            <w:gridSpan w:val="3"/>
            <w:tcBorders>
              <w:bottom w:val="single" w:sz="4" w:space="0" w:color="auto"/>
            </w:tcBorders>
            <w:shd w:val="clear" w:color="auto" w:fill="auto"/>
          </w:tcPr>
          <w:p w14:paraId="5245C361" w14:textId="77777777" w:rsidR="000250F1" w:rsidRPr="003636D1" w:rsidRDefault="000250F1" w:rsidP="009F307D">
            <w:pPr>
              <w:keepNext/>
              <w:keepLines/>
              <w:jc w:val="center"/>
              <w:rPr>
                <w:sz w:val="20"/>
                <w:lang w:val="pt-PT"/>
              </w:rPr>
            </w:pPr>
            <w:r w:rsidRPr="003636D1">
              <w:rPr>
                <w:sz w:val="20"/>
                <w:lang w:val="pt-PT"/>
              </w:rPr>
              <w:t>38</w:t>
            </w:r>
          </w:p>
        </w:tc>
        <w:tc>
          <w:tcPr>
            <w:tcW w:w="768" w:type="pct"/>
            <w:tcBorders>
              <w:bottom w:val="single" w:sz="4" w:space="0" w:color="auto"/>
            </w:tcBorders>
            <w:shd w:val="clear" w:color="auto" w:fill="auto"/>
          </w:tcPr>
          <w:p w14:paraId="59655473" w14:textId="77777777" w:rsidR="000250F1" w:rsidRPr="003636D1" w:rsidRDefault="000250F1" w:rsidP="009F307D">
            <w:pPr>
              <w:keepNext/>
              <w:keepLines/>
              <w:jc w:val="center"/>
              <w:rPr>
                <w:sz w:val="20"/>
                <w:lang w:val="pt-PT"/>
              </w:rPr>
            </w:pPr>
            <w:r w:rsidRPr="003636D1">
              <w:rPr>
                <w:sz w:val="20"/>
                <w:lang w:val="pt-PT"/>
              </w:rPr>
              <w:t>20</w:t>
            </w:r>
          </w:p>
        </w:tc>
      </w:tr>
      <w:tr w:rsidR="000250F1" w:rsidRPr="003636D1" w14:paraId="7ED24191" w14:textId="77777777" w:rsidTr="009F307D">
        <w:tc>
          <w:tcPr>
            <w:tcW w:w="2004" w:type="pct"/>
            <w:tcBorders>
              <w:top w:val="single" w:sz="4" w:space="0" w:color="auto"/>
              <w:bottom w:val="nil"/>
            </w:tcBorders>
            <w:shd w:val="clear" w:color="auto" w:fill="auto"/>
          </w:tcPr>
          <w:p w14:paraId="1BED8418" w14:textId="77777777" w:rsidR="000250F1" w:rsidRPr="003636D1" w:rsidRDefault="000250F1" w:rsidP="009F307D">
            <w:pPr>
              <w:keepNext/>
              <w:keepLines/>
              <w:rPr>
                <w:sz w:val="20"/>
                <w:lang w:val="pt-PT"/>
              </w:rPr>
            </w:pPr>
            <w:r w:rsidRPr="003636D1">
              <w:rPr>
                <w:b/>
                <w:bCs/>
                <w:i/>
                <w:iCs/>
                <w:sz w:val="20"/>
                <w:lang w:val="pt-PT"/>
              </w:rPr>
              <w:t>Análise interina da OS*</w:t>
            </w:r>
          </w:p>
        </w:tc>
        <w:tc>
          <w:tcPr>
            <w:tcW w:w="1113" w:type="pct"/>
            <w:tcBorders>
              <w:top w:val="single" w:sz="4" w:space="0" w:color="auto"/>
              <w:bottom w:val="nil"/>
            </w:tcBorders>
          </w:tcPr>
          <w:p w14:paraId="01F1455E" w14:textId="77777777" w:rsidR="000250F1" w:rsidRPr="003636D1" w:rsidRDefault="000250F1" w:rsidP="009F307D">
            <w:pPr>
              <w:keepNext/>
              <w:keepLines/>
              <w:jc w:val="center"/>
              <w:rPr>
                <w:sz w:val="20"/>
                <w:lang w:val="pt-PT"/>
              </w:rPr>
            </w:pPr>
            <w:r w:rsidRPr="003636D1">
              <w:rPr>
                <w:sz w:val="20"/>
                <w:lang w:val="pt-PT"/>
              </w:rPr>
              <w:t>n = 402</w:t>
            </w:r>
          </w:p>
        </w:tc>
        <w:tc>
          <w:tcPr>
            <w:tcW w:w="1114" w:type="pct"/>
            <w:gridSpan w:val="3"/>
            <w:tcBorders>
              <w:top w:val="single" w:sz="4" w:space="0" w:color="auto"/>
              <w:bottom w:val="nil"/>
            </w:tcBorders>
            <w:shd w:val="clear" w:color="auto" w:fill="auto"/>
          </w:tcPr>
          <w:p w14:paraId="1FFEE6EA" w14:textId="77777777" w:rsidR="000250F1" w:rsidRPr="003636D1" w:rsidRDefault="000250F1" w:rsidP="009F307D">
            <w:pPr>
              <w:keepNext/>
              <w:keepLines/>
              <w:jc w:val="center"/>
              <w:rPr>
                <w:sz w:val="20"/>
                <w:lang w:val="pt-PT"/>
              </w:rPr>
            </w:pPr>
            <w:r w:rsidRPr="003636D1">
              <w:rPr>
                <w:sz w:val="20"/>
                <w:lang w:val="pt-PT"/>
              </w:rPr>
              <w:t xml:space="preserve"> n = 400</w:t>
            </w:r>
          </w:p>
        </w:tc>
        <w:tc>
          <w:tcPr>
            <w:tcW w:w="768" w:type="pct"/>
            <w:tcBorders>
              <w:top w:val="single" w:sz="4" w:space="0" w:color="auto"/>
              <w:bottom w:val="nil"/>
            </w:tcBorders>
            <w:shd w:val="clear" w:color="auto" w:fill="auto"/>
          </w:tcPr>
          <w:p w14:paraId="10ED6898" w14:textId="77777777" w:rsidR="000250F1" w:rsidRPr="003636D1" w:rsidRDefault="000250F1" w:rsidP="009F307D">
            <w:pPr>
              <w:keepNext/>
              <w:keepLines/>
              <w:jc w:val="center"/>
              <w:rPr>
                <w:sz w:val="20"/>
                <w:lang w:val="pt-PT"/>
              </w:rPr>
            </w:pPr>
            <w:r w:rsidRPr="003636D1">
              <w:rPr>
                <w:sz w:val="20"/>
                <w:lang w:val="pt-PT"/>
              </w:rPr>
              <w:t xml:space="preserve"> n = 400</w:t>
            </w:r>
          </w:p>
        </w:tc>
      </w:tr>
      <w:tr w:rsidR="000250F1" w:rsidRPr="003636D1" w14:paraId="632B7859" w14:textId="77777777" w:rsidTr="009F307D">
        <w:tc>
          <w:tcPr>
            <w:tcW w:w="2004" w:type="pct"/>
            <w:shd w:val="clear" w:color="auto" w:fill="auto"/>
          </w:tcPr>
          <w:p w14:paraId="632A5A46" w14:textId="77777777" w:rsidR="000250F1" w:rsidRPr="003636D1" w:rsidRDefault="000250F1" w:rsidP="009F307D">
            <w:pPr>
              <w:keepNext/>
              <w:keepLines/>
              <w:rPr>
                <w:sz w:val="20"/>
                <w:lang w:val="pt-PT"/>
              </w:rPr>
            </w:pPr>
            <w:r w:rsidRPr="003636D1">
              <w:rPr>
                <w:sz w:val="20"/>
                <w:lang w:val="pt-PT"/>
              </w:rPr>
              <w:t>N</w:t>
            </w:r>
            <w:r w:rsidRPr="003636D1">
              <w:rPr>
                <w:sz w:val="20"/>
                <w:lang w:val="pt-PT" w:eastAsia="en-US"/>
              </w:rPr>
              <w:t>.º</w:t>
            </w:r>
            <w:r w:rsidRPr="003636D1">
              <w:rPr>
                <w:sz w:val="20"/>
                <w:lang w:val="pt-PT"/>
              </w:rPr>
              <w:t xml:space="preserve"> de mortes (%)</w:t>
            </w:r>
          </w:p>
          <w:p w14:paraId="6AD62058" w14:textId="77777777" w:rsidR="000250F1" w:rsidRPr="003636D1" w:rsidRDefault="000250F1" w:rsidP="009F307D">
            <w:pPr>
              <w:keepNext/>
              <w:keepLines/>
              <w:rPr>
                <w:sz w:val="20"/>
                <w:lang w:val="pt-PT"/>
              </w:rPr>
            </w:pPr>
            <w:r w:rsidRPr="003636D1">
              <w:rPr>
                <w:sz w:val="20"/>
                <w:lang w:val="pt-PT" w:eastAsia="en-US"/>
              </w:rPr>
              <w:t>Mediana do tempo até ao evento</w:t>
            </w:r>
            <w:r w:rsidRPr="003636D1">
              <w:rPr>
                <w:sz w:val="20"/>
                <w:lang w:val="pt-PT"/>
              </w:rPr>
              <w:t xml:space="preserve"> (meses)</w:t>
            </w:r>
          </w:p>
          <w:p w14:paraId="33A3C5E8" w14:textId="77777777" w:rsidR="000250F1" w:rsidRPr="003636D1" w:rsidRDefault="000250F1" w:rsidP="009F307D">
            <w:pPr>
              <w:keepNext/>
              <w:keepLines/>
              <w:rPr>
                <w:sz w:val="20"/>
                <w:lang w:val="pt-PT"/>
              </w:rPr>
            </w:pPr>
            <w:r w:rsidRPr="003636D1">
              <w:rPr>
                <w:sz w:val="20"/>
                <w:lang w:val="pt-PT" w:eastAsia="en-US"/>
              </w:rPr>
              <w:t xml:space="preserve">IC </w:t>
            </w:r>
            <w:r w:rsidRPr="003636D1">
              <w:rPr>
                <w:sz w:val="20"/>
                <w:lang w:val="pt-PT"/>
              </w:rPr>
              <w:t>95%</w:t>
            </w:r>
          </w:p>
        </w:tc>
        <w:tc>
          <w:tcPr>
            <w:tcW w:w="1113" w:type="pct"/>
          </w:tcPr>
          <w:p w14:paraId="2CEC2B86" w14:textId="77777777" w:rsidR="000250F1" w:rsidRPr="003636D1" w:rsidRDefault="000250F1" w:rsidP="009F307D">
            <w:pPr>
              <w:keepNext/>
              <w:keepLines/>
              <w:jc w:val="center"/>
              <w:rPr>
                <w:sz w:val="20"/>
                <w:lang w:val="pt-PT"/>
              </w:rPr>
            </w:pPr>
            <w:r w:rsidRPr="003636D1">
              <w:rPr>
                <w:sz w:val="20"/>
                <w:lang w:val="pt-PT"/>
              </w:rPr>
              <w:t>206 (51,2%)</w:t>
            </w:r>
          </w:p>
          <w:p w14:paraId="7B4E9023" w14:textId="77777777" w:rsidR="000250F1" w:rsidRPr="003636D1" w:rsidRDefault="000250F1" w:rsidP="009F307D">
            <w:pPr>
              <w:keepNext/>
              <w:keepLines/>
              <w:jc w:val="center"/>
              <w:rPr>
                <w:sz w:val="20"/>
                <w:lang w:val="pt-PT"/>
              </w:rPr>
            </w:pPr>
            <w:r w:rsidRPr="003636D1">
              <w:rPr>
                <w:sz w:val="20"/>
                <w:lang w:val="pt-PT"/>
              </w:rPr>
              <w:t xml:space="preserve">19,5 </w:t>
            </w:r>
          </w:p>
          <w:p w14:paraId="0FFC9477" w14:textId="77777777" w:rsidR="000250F1" w:rsidRPr="003636D1" w:rsidRDefault="000250F1" w:rsidP="009F307D">
            <w:pPr>
              <w:keepNext/>
              <w:keepLines/>
              <w:jc w:val="center"/>
              <w:rPr>
                <w:sz w:val="20"/>
                <w:lang w:val="pt-PT"/>
              </w:rPr>
            </w:pPr>
            <w:r w:rsidRPr="003636D1">
              <w:rPr>
                <w:sz w:val="20"/>
                <w:lang w:val="pt-PT"/>
              </w:rPr>
              <w:t>(16,3; 21,3)</w:t>
            </w:r>
          </w:p>
        </w:tc>
        <w:tc>
          <w:tcPr>
            <w:tcW w:w="1114" w:type="pct"/>
            <w:gridSpan w:val="3"/>
            <w:shd w:val="clear" w:color="auto" w:fill="auto"/>
          </w:tcPr>
          <w:p w14:paraId="67D8558C" w14:textId="77777777" w:rsidR="000250F1" w:rsidRPr="003636D1" w:rsidRDefault="000250F1" w:rsidP="009F307D">
            <w:pPr>
              <w:keepNext/>
              <w:keepLines/>
              <w:jc w:val="center"/>
              <w:rPr>
                <w:sz w:val="20"/>
                <w:lang w:val="pt-PT"/>
              </w:rPr>
            </w:pPr>
            <w:r w:rsidRPr="003636D1">
              <w:rPr>
                <w:sz w:val="20"/>
                <w:lang w:val="pt-PT"/>
              </w:rPr>
              <w:t>192 (48,0%)</w:t>
            </w:r>
          </w:p>
          <w:p w14:paraId="7156BE2A" w14:textId="77777777" w:rsidR="000250F1" w:rsidRPr="003636D1" w:rsidRDefault="000250F1" w:rsidP="009F307D">
            <w:pPr>
              <w:keepNext/>
              <w:keepLines/>
              <w:jc w:val="center"/>
              <w:rPr>
                <w:sz w:val="20"/>
                <w:lang w:val="pt-PT"/>
              </w:rPr>
            </w:pPr>
            <w:r w:rsidRPr="003636D1">
              <w:rPr>
                <w:sz w:val="20"/>
                <w:lang w:val="pt-PT"/>
              </w:rPr>
              <w:t>19,8</w:t>
            </w:r>
          </w:p>
          <w:p w14:paraId="27CA3716" w14:textId="77777777" w:rsidR="000250F1" w:rsidRPr="003636D1" w:rsidRDefault="000250F1" w:rsidP="009F307D">
            <w:pPr>
              <w:keepNext/>
              <w:keepLines/>
              <w:jc w:val="center"/>
              <w:rPr>
                <w:sz w:val="20"/>
                <w:lang w:val="pt-PT"/>
              </w:rPr>
            </w:pPr>
            <w:r w:rsidRPr="003636D1">
              <w:rPr>
                <w:sz w:val="20"/>
                <w:lang w:val="pt-PT"/>
              </w:rPr>
              <w:t>(17,4; 24,2)</w:t>
            </w:r>
          </w:p>
        </w:tc>
        <w:tc>
          <w:tcPr>
            <w:tcW w:w="768" w:type="pct"/>
            <w:shd w:val="clear" w:color="auto" w:fill="auto"/>
          </w:tcPr>
          <w:p w14:paraId="13B01B24" w14:textId="77777777" w:rsidR="000250F1" w:rsidRPr="003636D1" w:rsidRDefault="000250F1" w:rsidP="009F307D">
            <w:pPr>
              <w:keepNext/>
              <w:keepLines/>
              <w:jc w:val="center"/>
              <w:rPr>
                <w:sz w:val="20"/>
                <w:lang w:val="pt-PT"/>
              </w:rPr>
            </w:pPr>
            <w:r w:rsidRPr="003636D1">
              <w:rPr>
                <w:sz w:val="20"/>
                <w:lang w:val="pt-PT"/>
              </w:rPr>
              <w:t>230 (57,5%)</w:t>
            </w:r>
          </w:p>
          <w:p w14:paraId="660DE6E1" w14:textId="77777777" w:rsidR="000250F1" w:rsidRPr="003636D1" w:rsidRDefault="000250F1" w:rsidP="009F307D">
            <w:pPr>
              <w:keepNext/>
              <w:keepLines/>
              <w:jc w:val="center"/>
              <w:rPr>
                <w:sz w:val="20"/>
                <w:lang w:val="pt-PT"/>
              </w:rPr>
            </w:pPr>
            <w:r w:rsidRPr="003636D1">
              <w:rPr>
                <w:sz w:val="20"/>
                <w:lang w:val="pt-PT"/>
              </w:rPr>
              <w:t>14,9</w:t>
            </w:r>
          </w:p>
          <w:p w14:paraId="3E5F256C" w14:textId="77777777" w:rsidR="000250F1" w:rsidRPr="003636D1" w:rsidRDefault="000250F1" w:rsidP="009F307D">
            <w:pPr>
              <w:keepNext/>
              <w:keepLines/>
              <w:jc w:val="center"/>
              <w:rPr>
                <w:sz w:val="20"/>
                <w:lang w:val="pt-PT"/>
              </w:rPr>
            </w:pPr>
            <w:r w:rsidRPr="003636D1">
              <w:rPr>
                <w:sz w:val="20"/>
                <w:lang w:val="pt-PT"/>
              </w:rPr>
              <w:t>(13,4; 17,1)</w:t>
            </w:r>
          </w:p>
        </w:tc>
      </w:tr>
      <w:tr w:rsidR="000250F1" w:rsidRPr="003636D1" w14:paraId="08A4ED07" w14:textId="77777777" w:rsidTr="009F307D">
        <w:tc>
          <w:tcPr>
            <w:tcW w:w="2004" w:type="pct"/>
            <w:shd w:val="clear" w:color="auto" w:fill="auto"/>
          </w:tcPr>
          <w:p w14:paraId="15B4DF8D" w14:textId="77777777" w:rsidR="000250F1" w:rsidRPr="003636D1" w:rsidRDefault="000250F1" w:rsidP="009F307D">
            <w:pPr>
              <w:keepNext/>
              <w:keepLines/>
              <w:rPr>
                <w:sz w:val="20"/>
                <w:lang w:val="pt-PT"/>
              </w:rPr>
            </w:pPr>
            <w:r w:rsidRPr="003636D1">
              <w:rPr>
                <w:i/>
                <w:iCs/>
                <w:sz w:val="20"/>
                <w:lang w:val="pt-PT"/>
              </w:rPr>
              <w:t>Hazard ratio</w:t>
            </w:r>
            <w:r w:rsidRPr="003636D1">
              <w:rPr>
                <w:sz w:val="20"/>
                <w:lang w:val="pt-PT"/>
              </w:rPr>
              <w:t xml:space="preserve"> estratificado</w:t>
            </w:r>
            <w:r w:rsidRPr="003636D1">
              <w:rPr>
                <w:sz w:val="20"/>
                <w:vertAlign w:val="superscript"/>
                <w:lang w:val="pt-PT"/>
              </w:rPr>
              <w:t>‡^</w:t>
            </w:r>
            <w:r w:rsidRPr="003636D1">
              <w:rPr>
                <w:sz w:val="20"/>
                <w:lang w:val="pt-PT"/>
              </w:rPr>
              <w:t xml:space="preserve"> (IC 95%)</w:t>
            </w:r>
          </w:p>
          <w:p w14:paraId="56F0E94E" w14:textId="77777777" w:rsidR="000250F1" w:rsidRPr="003636D1" w:rsidRDefault="000250F1" w:rsidP="009F307D">
            <w:pPr>
              <w:keepNext/>
              <w:keepLines/>
              <w:rPr>
                <w:sz w:val="20"/>
                <w:lang w:val="pt-PT"/>
              </w:rPr>
            </w:pPr>
            <w:r w:rsidRPr="003636D1">
              <w:rPr>
                <w:sz w:val="20"/>
                <w:lang w:val="pt-PT"/>
              </w:rPr>
              <w:t>Valor-p</w:t>
            </w:r>
            <w:r w:rsidRPr="003636D1">
              <w:rPr>
                <w:sz w:val="20"/>
                <w:vertAlign w:val="superscript"/>
                <w:lang w:val="pt-PT"/>
              </w:rPr>
              <w:t>1,2</w:t>
            </w:r>
          </w:p>
        </w:tc>
        <w:tc>
          <w:tcPr>
            <w:tcW w:w="1113" w:type="pct"/>
          </w:tcPr>
          <w:p w14:paraId="7333414E" w14:textId="77777777" w:rsidR="000250F1" w:rsidRPr="003636D1" w:rsidRDefault="000250F1" w:rsidP="009F307D">
            <w:pPr>
              <w:keepNext/>
              <w:keepLines/>
              <w:jc w:val="center"/>
              <w:rPr>
                <w:sz w:val="20"/>
                <w:lang w:val="pt-PT"/>
              </w:rPr>
            </w:pPr>
            <w:r w:rsidRPr="003636D1">
              <w:rPr>
                <w:sz w:val="20"/>
                <w:lang w:val="pt-PT"/>
              </w:rPr>
              <w:t>0,85 (0,71; 1.03)</w:t>
            </w:r>
          </w:p>
          <w:p w14:paraId="105D43BA" w14:textId="77777777" w:rsidR="000250F1" w:rsidRPr="003636D1" w:rsidRDefault="000250F1" w:rsidP="009F307D">
            <w:pPr>
              <w:keepNext/>
              <w:keepLines/>
              <w:jc w:val="center"/>
              <w:rPr>
                <w:sz w:val="20"/>
                <w:lang w:val="pt-PT"/>
              </w:rPr>
            </w:pPr>
            <w:r w:rsidRPr="003636D1">
              <w:rPr>
                <w:sz w:val="20"/>
                <w:lang w:val="pt-PT"/>
              </w:rPr>
              <w:t>0,0983</w:t>
            </w:r>
          </w:p>
        </w:tc>
        <w:tc>
          <w:tcPr>
            <w:tcW w:w="1114" w:type="pct"/>
            <w:gridSpan w:val="3"/>
            <w:shd w:val="clear" w:color="auto" w:fill="auto"/>
          </w:tcPr>
          <w:p w14:paraId="64FBE9BF" w14:textId="77777777" w:rsidR="000250F1" w:rsidRPr="003636D1" w:rsidRDefault="000250F1" w:rsidP="009F307D">
            <w:pPr>
              <w:keepNext/>
              <w:keepLines/>
              <w:jc w:val="center"/>
              <w:rPr>
                <w:sz w:val="20"/>
                <w:lang w:val="pt-PT"/>
              </w:rPr>
            </w:pPr>
            <w:r w:rsidRPr="003636D1">
              <w:rPr>
                <w:sz w:val="20"/>
                <w:lang w:val="pt-PT"/>
              </w:rPr>
              <w:t>0,76 (0,63; 0,93)</w:t>
            </w:r>
          </w:p>
          <w:p w14:paraId="2F43208D" w14:textId="77777777" w:rsidR="000250F1" w:rsidRPr="003636D1" w:rsidRDefault="000250F1" w:rsidP="009F307D">
            <w:pPr>
              <w:keepNext/>
              <w:keepLines/>
              <w:jc w:val="center"/>
              <w:rPr>
                <w:sz w:val="20"/>
                <w:lang w:val="pt-PT"/>
              </w:rPr>
            </w:pPr>
            <w:r w:rsidRPr="003636D1">
              <w:rPr>
                <w:sz w:val="20"/>
                <w:lang w:val="pt-PT"/>
              </w:rPr>
              <w:t>0,006</w:t>
            </w:r>
          </w:p>
        </w:tc>
        <w:tc>
          <w:tcPr>
            <w:tcW w:w="768" w:type="pct"/>
          </w:tcPr>
          <w:p w14:paraId="3D4484BC" w14:textId="77777777" w:rsidR="000250F1" w:rsidRPr="003636D1" w:rsidRDefault="000250F1" w:rsidP="009F307D">
            <w:pPr>
              <w:keepNext/>
              <w:keepLines/>
              <w:jc w:val="center"/>
              <w:rPr>
                <w:lang w:val="pt-PT"/>
              </w:rPr>
            </w:pPr>
            <w:r w:rsidRPr="003636D1">
              <w:rPr>
                <w:sz w:val="18"/>
                <w:szCs w:val="18"/>
                <w:lang w:val="pt-PT"/>
              </w:rPr>
              <w:t>---</w:t>
            </w:r>
          </w:p>
        </w:tc>
      </w:tr>
      <w:tr w:rsidR="000250F1" w:rsidRPr="003636D1" w14:paraId="6EAB7EC7" w14:textId="77777777" w:rsidTr="009F307D">
        <w:tc>
          <w:tcPr>
            <w:tcW w:w="2004" w:type="pct"/>
            <w:tcBorders>
              <w:bottom w:val="nil"/>
            </w:tcBorders>
            <w:shd w:val="clear" w:color="auto" w:fill="auto"/>
          </w:tcPr>
          <w:p w14:paraId="3A25D905" w14:textId="77777777" w:rsidR="000250F1" w:rsidRPr="003636D1" w:rsidRDefault="000250F1" w:rsidP="009F307D">
            <w:pPr>
              <w:keepNext/>
              <w:keepLines/>
              <w:rPr>
                <w:sz w:val="20"/>
                <w:lang w:val="pt-PT"/>
              </w:rPr>
            </w:pPr>
            <w:r w:rsidRPr="003636D1">
              <w:rPr>
                <w:sz w:val="20"/>
                <w:lang w:val="pt-PT"/>
              </w:rPr>
              <w:t>Taxa de OS aos 6 meses (%)</w:t>
            </w:r>
          </w:p>
        </w:tc>
        <w:tc>
          <w:tcPr>
            <w:tcW w:w="1113" w:type="pct"/>
            <w:tcBorders>
              <w:bottom w:val="nil"/>
            </w:tcBorders>
          </w:tcPr>
          <w:p w14:paraId="5903667D" w14:textId="77777777" w:rsidR="000250F1" w:rsidRPr="003636D1" w:rsidRDefault="000250F1" w:rsidP="009F307D">
            <w:pPr>
              <w:keepNext/>
              <w:keepLines/>
              <w:jc w:val="center"/>
              <w:rPr>
                <w:sz w:val="20"/>
                <w:lang w:val="pt-PT"/>
              </w:rPr>
            </w:pPr>
            <w:r w:rsidRPr="003636D1">
              <w:rPr>
                <w:sz w:val="20"/>
                <w:lang w:val="pt-PT"/>
              </w:rPr>
              <w:t>84</w:t>
            </w:r>
          </w:p>
        </w:tc>
        <w:tc>
          <w:tcPr>
            <w:tcW w:w="1114" w:type="pct"/>
            <w:gridSpan w:val="3"/>
            <w:tcBorders>
              <w:bottom w:val="nil"/>
            </w:tcBorders>
            <w:shd w:val="clear" w:color="auto" w:fill="auto"/>
          </w:tcPr>
          <w:p w14:paraId="727FA2CC" w14:textId="77777777" w:rsidR="000250F1" w:rsidRPr="003636D1" w:rsidRDefault="000250F1" w:rsidP="009F307D">
            <w:pPr>
              <w:keepNext/>
              <w:keepLines/>
              <w:jc w:val="center"/>
              <w:rPr>
                <w:sz w:val="20"/>
                <w:lang w:val="pt-PT"/>
              </w:rPr>
            </w:pPr>
            <w:r w:rsidRPr="003636D1">
              <w:rPr>
                <w:sz w:val="20"/>
                <w:lang w:val="pt-PT"/>
              </w:rPr>
              <w:t>85</w:t>
            </w:r>
          </w:p>
        </w:tc>
        <w:tc>
          <w:tcPr>
            <w:tcW w:w="768" w:type="pct"/>
            <w:tcBorders>
              <w:bottom w:val="nil"/>
            </w:tcBorders>
            <w:shd w:val="clear" w:color="auto" w:fill="auto"/>
          </w:tcPr>
          <w:p w14:paraId="259560B3" w14:textId="77777777" w:rsidR="000250F1" w:rsidRPr="003636D1" w:rsidRDefault="000250F1" w:rsidP="009F307D">
            <w:pPr>
              <w:keepNext/>
              <w:keepLines/>
              <w:jc w:val="center"/>
              <w:rPr>
                <w:sz w:val="20"/>
                <w:lang w:val="pt-PT"/>
              </w:rPr>
            </w:pPr>
            <w:r w:rsidRPr="003636D1">
              <w:rPr>
                <w:sz w:val="20"/>
                <w:lang w:val="pt-PT"/>
              </w:rPr>
              <w:t>81</w:t>
            </w:r>
          </w:p>
        </w:tc>
      </w:tr>
      <w:tr w:rsidR="000250F1" w:rsidRPr="003636D1" w14:paraId="4603E486" w14:textId="77777777" w:rsidTr="009F307D">
        <w:tc>
          <w:tcPr>
            <w:tcW w:w="2004" w:type="pct"/>
            <w:tcBorders>
              <w:top w:val="nil"/>
              <w:bottom w:val="single" w:sz="4" w:space="0" w:color="auto"/>
            </w:tcBorders>
            <w:shd w:val="clear" w:color="auto" w:fill="auto"/>
          </w:tcPr>
          <w:p w14:paraId="442B8AA2" w14:textId="77777777" w:rsidR="000250F1" w:rsidRPr="003636D1" w:rsidRDefault="000250F1" w:rsidP="009F307D">
            <w:pPr>
              <w:keepNext/>
              <w:keepLines/>
              <w:rPr>
                <w:sz w:val="20"/>
                <w:lang w:val="pt-PT"/>
              </w:rPr>
            </w:pPr>
            <w:r w:rsidRPr="003636D1">
              <w:rPr>
                <w:sz w:val="20"/>
                <w:lang w:val="pt-PT"/>
              </w:rPr>
              <w:t>Taxa de OS aos 12 meses (%)</w:t>
            </w:r>
          </w:p>
        </w:tc>
        <w:tc>
          <w:tcPr>
            <w:tcW w:w="1113" w:type="pct"/>
            <w:tcBorders>
              <w:top w:val="nil"/>
              <w:bottom w:val="single" w:sz="4" w:space="0" w:color="auto"/>
            </w:tcBorders>
          </w:tcPr>
          <w:p w14:paraId="557249E2" w14:textId="77777777" w:rsidR="000250F1" w:rsidRPr="003636D1" w:rsidRDefault="000250F1" w:rsidP="009F307D">
            <w:pPr>
              <w:keepNext/>
              <w:keepLines/>
              <w:jc w:val="center"/>
              <w:rPr>
                <w:sz w:val="20"/>
                <w:lang w:val="pt-PT"/>
              </w:rPr>
            </w:pPr>
            <w:r w:rsidRPr="003636D1">
              <w:rPr>
                <w:sz w:val="20"/>
                <w:lang w:val="pt-PT"/>
              </w:rPr>
              <w:t>66</w:t>
            </w:r>
          </w:p>
        </w:tc>
        <w:tc>
          <w:tcPr>
            <w:tcW w:w="1114" w:type="pct"/>
            <w:gridSpan w:val="3"/>
            <w:tcBorders>
              <w:top w:val="nil"/>
              <w:bottom w:val="single" w:sz="4" w:space="0" w:color="auto"/>
            </w:tcBorders>
            <w:shd w:val="clear" w:color="auto" w:fill="auto"/>
          </w:tcPr>
          <w:p w14:paraId="1C89458F" w14:textId="77777777" w:rsidR="000250F1" w:rsidRPr="003636D1" w:rsidRDefault="000250F1" w:rsidP="009F307D">
            <w:pPr>
              <w:keepNext/>
              <w:keepLines/>
              <w:jc w:val="center"/>
              <w:rPr>
                <w:sz w:val="20"/>
                <w:lang w:val="pt-PT"/>
              </w:rPr>
            </w:pPr>
            <w:r w:rsidRPr="003636D1">
              <w:rPr>
                <w:sz w:val="20"/>
                <w:lang w:val="pt-PT"/>
              </w:rPr>
              <w:t>68</w:t>
            </w:r>
          </w:p>
        </w:tc>
        <w:tc>
          <w:tcPr>
            <w:tcW w:w="768" w:type="pct"/>
            <w:tcBorders>
              <w:top w:val="nil"/>
              <w:bottom w:val="single" w:sz="4" w:space="0" w:color="auto"/>
            </w:tcBorders>
            <w:shd w:val="clear" w:color="auto" w:fill="auto"/>
          </w:tcPr>
          <w:p w14:paraId="593E4C59" w14:textId="77777777" w:rsidR="000250F1" w:rsidRPr="003636D1" w:rsidRDefault="000250F1" w:rsidP="009F307D">
            <w:pPr>
              <w:keepNext/>
              <w:keepLines/>
              <w:jc w:val="center"/>
              <w:rPr>
                <w:sz w:val="20"/>
                <w:lang w:val="pt-PT"/>
              </w:rPr>
            </w:pPr>
            <w:r w:rsidRPr="003636D1">
              <w:rPr>
                <w:sz w:val="20"/>
                <w:lang w:val="pt-PT"/>
              </w:rPr>
              <w:t>61</w:t>
            </w:r>
          </w:p>
        </w:tc>
      </w:tr>
      <w:tr w:rsidR="000250F1" w:rsidRPr="003636D1" w14:paraId="548B3A55" w14:textId="77777777" w:rsidTr="009F307D">
        <w:tc>
          <w:tcPr>
            <w:tcW w:w="2004" w:type="pct"/>
            <w:tcBorders>
              <w:top w:val="single" w:sz="4" w:space="0" w:color="auto"/>
              <w:bottom w:val="nil"/>
            </w:tcBorders>
            <w:shd w:val="clear" w:color="auto" w:fill="auto"/>
          </w:tcPr>
          <w:p w14:paraId="1E62BBA1" w14:textId="77777777" w:rsidR="000250F1" w:rsidRPr="003636D1" w:rsidRDefault="000250F1" w:rsidP="009F307D">
            <w:pPr>
              <w:keepNext/>
              <w:keepLines/>
              <w:rPr>
                <w:sz w:val="20"/>
                <w:lang w:val="pt-PT"/>
              </w:rPr>
            </w:pPr>
            <w:r w:rsidRPr="003636D1">
              <w:rPr>
                <w:b/>
                <w:bCs/>
                <w:i/>
                <w:iCs/>
                <w:sz w:val="20"/>
                <w:lang w:val="pt-PT"/>
              </w:rPr>
              <w:t>Melhor Resposta Global</w:t>
            </w:r>
            <w:r w:rsidRPr="003636D1">
              <w:rPr>
                <w:b/>
                <w:bCs/>
                <w:i/>
                <w:iCs/>
                <w:sz w:val="20"/>
                <w:vertAlign w:val="superscript"/>
                <w:lang w:val="pt-PT"/>
              </w:rPr>
              <w:t>3</w:t>
            </w:r>
            <w:r w:rsidRPr="003636D1">
              <w:rPr>
                <w:b/>
                <w:bCs/>
                <w:i/>
                <w:iCs/>
                <w:sz w:val="20"/>
                <w:lang w:val="pt-PT"/>
              </w:rPr>
              <w:t>* avaliada pelo Investigador (RECIST v1.1)</w:t>
            </w:r>
          </w:p>
        </w:tc>
        <w:tc>
          <w:tcPr>
            <w:tcW w:w="1113" w:type="pct"/>
            <w:tcBorders>
              <w:top w:val="single" w:sz="4" w:space="0" w:color="auto"/>
              <w:bottom w:val="nil"/>
            </w:tcBorders>
          </w:tcPr>
          <w:p w14:paraId="4CC4C5E3" w14:textId="77777777" w:rsidR="000250F1" w:rsidRPr="003636D1" w:rsidRDefault="000250F1" w:rsidP="009F307D">
            <w:pPr>
              <w:keepNext/>
              <w:keepLines/>
              <w:jc w:val="center"/>
              <w:rPr>
                <w:sz w:val="20"/>
                <w:lang w:val="pt-PT"/>
              </w:rPr>
            </w:pPr>
            <w:r w:rsidRPr="003636D1">
              <w:rPr>
                <w:sz w:val="20"/>
                <w:lang w:val="pt-PT"/>
              </w:rPr>
              <w:t>n = 401</w:t>
            </w:r>
          </w:p>
        </w:tc>
        <w:tc>
          <w:tcPr>
            <w:tcW w:w="1114" w:type="pct"/>
            <w:gridSpan w:val="3"/>
            <w:tcBorders>
              <w:top w:val="single" w:sz="4" w:space="0" w:color="auto"/>
              <w:bottom w:val="nil"/>
            </w:tcBorders>
            <w:shd w:val="clear" w:color="auto" w:fill="auto"/>
          </w:tcPr>
          <w:p w14:paraId="33E86A5C" w14:textId="77777777" w:rsidR="000250F1" w:rsidRPr="003636D1" w:rsidRDefault="000250F1" w:rsidP="009F307D">
            <w:pPr>
              <w:keepNext/>
              <w:keepLines/>
              <w:jc w:val="center"/>
              <w:rPr>
                <w:sz w:val="20"/>
                <w:lang w:val="pt-PT"/>
              </w:rPr>
            </w:pPr>
            <w:r w:rsidRPr="003636D1">
              <w:rPr>
                <w:sz w:val="20"/>
                <w:lang w:val="pt-PT"/>
              </w:rPr>
              <w:t>n = 397</w:t>
            </w:r>
          </w:p>
        </w:tc>
        <w:tc>
          <w:tcPr>
            <w:tcW w:w="768" w:type="pct"/>
            <w:tcBorders>
              <w:top w:val="single" w:sz="4" w:space="0" w:color="auto"/>
              <w:bottom w:val="nil"/>
            </w:tcBorders>
            <w:shd w:val="clear" w:color="auto" w:fill="auto"/>
          </w:tcPr>
          <w:p w14:paraId="76451D8A" w14:textId="77777777" w:rsidR="000250F1" w:rsidRPr="003636D1" w:rsidRDefault="000250F1" w:rsidP="009F307D">
            <w:pPr>
              <w:keepNext/>
              <w:keepLines/>
              <w:jc w:val="center"/>
              <w:rPr>
                <w:sz w:val="20"/>
                <w:lang w:val="pt-PT"/>
              </w:rPr>
            </w:pPr>
            <w:r w:rsidRPr="003636D1">
              <w:rPr>
                <w:sz w:val="20"/>
                <w:lang w:val="pt-PT"/>
              </w:rPr>
              <w:t>n = 393</w:t>
            </w:r>
          </w:p>
        </w:tc>
      </w:tr>
      <w:tr w:rsidR="000250F1" w:rsidRPr="003636D1" w14:paraId="047D7709" w14:textId="77777777" w:rsidTr="009F307D">
        <w:tc>
          <w:tcPr>
            <w:tcW w:w="2004" w:type="pct"/>
            <w:tcBorders>
              <w:top w:val="nil"/>
            </w:tcBorders>
            <w:shd w:val="clear" w:color="auto" w:fill="auto"/>
          </w:tcPr>
          <w:p w14:paraId="7C49AAD0" w14:textId="77777777" w:rsidR="000250F1" w:rsidRPr="003636D1" w:rsidRDefault="000250F1" w:rsidP="009F307D">
            <w:pPr>
              <w:keepNext/>
              <w:keepLines/>
              <w:rPr>
                <w:sz w:val="20"/>
                <w:lang w:val="pt-PT"/>
              </w:rPr>
            </w:pPr>
            <w:r w:rsidRPr="003636D1">
              <w:rPr>
                <w:sz w:val="20"/>
                <w:lang w:val="pt-PT"/>
              </w:rPr>
              <w:t>N.º de doentes que responderam (%)</w:t>
            </w:r>
          </w:p>
        </w:tc>
        <w:tc>
          <w:tcPr>
            <w:tcW w:w="1113" w:type="pct"/>
            <w:tcBorders>
              <w:top w:val="nil"/>
            </w:tcBorders>
          </w:tcPr>
          <w:p w14:paraId="312AE8E5" w14:textId="77777777" w:rsidR="000250F1" w:rsidRPr="003636D1" w:rsidRDefault="000250F1" w:rsidP="009F307D">
            <w:pPr>
              <w:keepNext/>
              <w:keepLines/>
              <w:jc w:val="center"/>
              <w:rPr>
                <w:sz w:val="20"/>
                <w:lang w:val="pt-PT"/>
              </w:rPr>
            </w:pPr>
            <w:r w:rsidRPr="003636D1">
              <w:rPr>
                <w:sz w:val="20"/>
                <w:lang w:val="pt-PT"/>
              </w:rPr>
              <w:t>163 (40,6%)</w:t>
            </w:r>
          </w:p>
        </w:tc>
        <w:tc>
          <w:tcPr>
            <w:tcW w:w="1114" w:type="pct"/>
            <w:gridSpan w:val="3"/>
            <w:tcBorders>
              <w:top w:val="nil"/>
            </w:tcBorders>
            <w:shd w:val="clear" w:color="auto" w:fill="auto"/>
          </w:tcPr>
          <w:p w14:paraId="5635726E" w14:textId="77777777" w:rsidR="000250F1" w:rsidRPr="003636D1" w:rsidRDefault="000250F1" w:rsidP="009F307D">
            <w:pPr>
              <w:keepNext/>
              <w:keepLines/>
              <w:jc w:val="center"/>
              <w:rPr>
                <w:sz w:val="20"/>
                <w:lang w:val="pt-PT"/>
              </w:rPr>
            </w:pPr>
            <w:r w:rsidRPr="003636D1">
              <w:rPr>
                <w:sz w:val="20"/>
                <w:lang w:val="pt-PT"/>
              </w:rPr>
              <w:t>224 (56,4%)</w:t>
            </w:r>
          </w:p>
        </w:tc>
        <w:tc>
          <w:tcPr>
            <w:tcW w:w="768" w:type="pct"/>
            <w:tcBorders>
              <w:top w:val="nil"/>
            </w:tcBorders>
            <w:shd w:val="clear" w:color="auto" w:fill="auto"/>
          </w:tcPr>
          <w:p w14:paraId="5B73CC9D" w14:textId="77777777" w:rsidR="000250F1" w:rsidRPr="003636D1" w:rsidRDefault="000250F1" w:rsidP="009F307D">
            <w:pPr>
              <w:keepNext/>
              <w:keepLines/>
              <w:jc w:val="center"/>
              <w:rPr>
                <w:sz w:val="20"/>
                <w:lang w:val="pt-PT"/>
              </w:rPr>
            </w:pPr>
            <w:r w:rsidRPr="003636D1">
              <w:rPr>
                <w:sz w:val="20"/>
                <w:lang w:val="pt-PT"/>
              </w:rPr>
              <w:t>158 (40</w:t>
            </w:r>
            <w:r w:rsidRPr="003636D1">
              <w:rPr>
                <w:sz w:val="20"/>
                <w:lang w:val="pt-PT" w:eastAsia="en-US"/>
              </w:rPr>
              <w:t>.</w:t>
            </w:r>
            <w:r w:rsidRPr="003636D1">
              <w:rPr>
                <w:sz w:val="20"/>
                <w:lang w:val="pt-PT"/>
              </w:rPr>
              <w:t>2%)</w:t>
            </w:r>
          </w:p>
        </w:tc>
      </w:tr>
      <w:tr w:rsidR="000250F1" w:rsidRPr="003636D1" w14:paraId="5E5A6D6B" w14:textId="77777777" w:rsidTr="009F307D">
        <w:tc>
          <w:tcPr>
            <w:tcW w:w="2004" w:type="pct"/>
            <w:shd w:val="clear" w:color="auto" w:fill="auto"/>
          </w:tcPr>
          <w:p w14:paraId="5C4C3922" w14:textId="77777777" w:rsidR="000250F1" w:rsidRPr="003636D1" w:rsidRDefault="000250F1" w:rsidP="009F307D">
            <w:pPr>
              <w:keepNext/>
              <w:keepLines/>
              <w:rPr>
                <w:sz w:val="20"/>
                <w:lang w:val="pt-PT"/>
              </w:rPr>
            </w:pPr>
            <w:r w:rsidRPr="003636D1">
              <w:rPr>
                <w:sz w:val="20"/>
                <w:lang w:val="pt-PT"/>
              </w:rPr>
              <w:t>IC 95%</w:t>
            </w:r>
          </w:p>
        </w:tc>
        <w:tc>
          <w:tcPr>
            <w:tcW w:w="1113" w:type="pct"/>
          </w:tcPr>
          <w:p w14:paraId="7338B546" w14:textId="77777777" w:rsidR="000250F1" w:rsidRPr="003636D1" w:rsidRDefault="000250F1" w:rsidP="009F307D">
            <w:pPr>
              <w:keepNext/>
              <w:keepLines/>
              <w:jc w:val="center"/>
              <w:rPr>
                <w:sz w:val="20"/>
                <w:lang w:val="pt-PT"/>
              </w:rPr>
            </w:pPr>
            <w:r w:rsidRPr="003636D1">
              <w:rPr>
                <w:sz w:val="20"/>
                <w:lang w:val="pt-PT"/>
              </w:rPr>
              <w:t>(35,8; 45,6)</w:t>
            </w:r>
          </w:p>
        </w:tc>
        <w:tc>
          <w:tcPr>
            <w:tcW w:w="1114" w:type="pct"/>
            <w:gridSpan w:val="3"/>
            <w:shd w:val="clear" w:color="auto" w:fill="auto"/>
          </w:tcPr>
          <w:p w14:paraId="618F3C28" w14:textId="77777777" w:rsidR="000250F1" w:rsidRPr="003636D1" w:rsidRDefault="000250F1" w:rsidP="009F307D">
            <w:pPr>
              <w:keepNext/>
              <w:keepLines/>
              <w:jc w:val="center"/>
              <w:rPr>
                <w:sz w:val="20"/>
                <w:lang w:val="pt-PT"/>
              </w:rPr>
            </w:pPr>
            <w:r w:rsidRPr="003636D1">
              <w:rPr>
                <w:sz w:val="20"/>
                <w:lang w:val="pt-PT"/>
              </w:rPr>
              <w:t>(51,4; 61,4)</w:t>
            </w:r>
          </w:p>
        </w:tc>
        <w:tc>
          <w:tcPr>
            <w:tcW w:w="768" w:type="pct"/>
            <w:shd w:val="clear" w:color="auto" w:fill="auto"/>
          </w:tcPr>
          <w:p w14:paraId="4F03C2F1" w14:textId="77777777" w:rsidR="000250F1" w:rsidRPr="003636D1" w:rsidRDefault="000250F1" w:rsidP="009F307D">
            <w:pPr>
              <w:keepNext/>
              <w:keepLines/>
              <w:jc w:val="center"/>
              <w:rPr>
                <w:sz w:val="20"/>
                <w:lang w:val="pt-PT"/>
              </w:rPr>
            </w:pPr>
            <w:r w:rsidRPr="003636D1">
              <w:rPr>
                <w:sz w:val="20"/>
                <w:lang w:val="pt-PT"/>
              </w:rPr>
              <w:t>(35,3; 45.2)</w:t>
            </w:r>
          </w:p>
        </w:tc>
      </w:tr>
      <w:tr w:rsidR="000250F1" w:rsidRPr="003636D1" w14:paraId="1B28848B" w14:textId="77777777" w:rsidTr="009F307D">
        <w:tc>
          <w:tcPr>
            <w:tcW w:w="2004" w:type="pct"/>
            <w:shd w:val="clear" w:color="auto" w:fill="auto"/>
          </w:tcPr>
          <w:p w14:paraId="4E2481DB" w14:textId="77777777" w:rsidR="000250F1" w:rsidRPr="003636D1" w:rsidRDefault="000250F1" w:rsidP="009F307D">
            <w:pPr>
              <w:keepNext/>
              <w:keepLines/>
              <w:rPr>
                <w:sz w:val="20"/>
                <w:lang w:val="pt-PT"/>
              </w:rPr>
            </w:pPr>
            <w:r w:rsidRPr="003636D1">
              <w:rPr>
                <w:sz w:val="20"/>
                <w:lang w:val="pt-PT"/>
              </w:rPr>
              <w:t>N.º de respostas completas (%)</w:t>
            </w:r>
          </w:p>
        </w:tc>
        <w:tc>
          <w:tcPr>
            <w:tcW w:w="1113" w:type="pct"/>
          </w:tcPr>
          <w:p w14:paraId="69967C2F" w14:textId="77777777" w:rsidR="000250F1" w:rsidRPr="003636D1" w:rsidRDefault="000250F1" w:rsidP="009F307D">
            <w:pPr>
              <w:keepNext/>
              <w:keepLines/>
              <w:jc w:val="center"/>
              <w:rPr>
                <w:sz w:val="20"/>
                <w:lang w:val="pt-PT"/>
              </w:rPr>
            </w:pPr>
            <w:r w:rsidRPr="003636D1">
              <w:rPr>
                <w:sz w:val="20"/>
                <w:lang w:val="pt-PT"/>
              </w:rPr>
              <w:t>8 (2,0%)</w:t>
            </w:r>
          </w:p>
        </w:tc>
        <w:tc>
          <w:tcPr>
            <w:tcW w:w="1114" w:type="pct"/>
            <w:gridSpan w:val="3"/>
            <w:shd w:val="clear" w:color="auto" w:fill="auto"/>
          </w:tcPr>
          <w:p w14:paraId="4D26F7CE" w14:textId="77777777" w:rsidR="000250F1" w:rsidRPr="003636D1" w:rsidRDefault="000250F1" w:rsidP="009F307D">
            <w:pPr>
              <w:keepNext/>
              <w:keepLines/>
              <w:jc w:val="center"/>
              <w:rPr>
                <w:sz w:val="20"/>
                <w:lang w:val="pt-PT"/>
              </w:rPr>
            </w:pPr>
            <w:r w:rsidRPr="003636D1">
              <w:rPr>
                <w:sz w:val="20"/>
                <w:lang w:val="pt-PT"/>
              </w:rPr>
              <w:t>11 (2,8%)</w:t>
            </w:r>
          </w:p>
        </w:tc>
        <w:tc>
          <w:tcPr>
            <w:tcW w:w="768" w:type="pct"/>
            <w:shd w:val="clear" w:color="auto" w:fill="auto"/>
          </w:tcPr>
          <w:p w14:paraId="6AFD86C8" w14:textId="77777777" w:rsidR="000250F1" w:rsidRPr="003636D1" w:rsidRDefault="000250F1" w:rsidP="009F307D">
            <w:pPr>
              <w:keepNext/>
              <w:keepLines/>
              <w:jc w:val="center"/>
              <w:rPr>
                <w:sz w:val="20"/>
                <w:lang w:val="pt-PT"/>
              </w:rPr>
            </w:pPr>
            <w:r w:rsidRPr="003636D1">
              <w:rPr>
                <w:sz w:val="20"/>
                <w:lang w:val="pt-PT"/>
              </w:rPr>
              <w:t>3 (0,8%)</w:t>
            </w:r>
          </w:p>
        </w:tc>
      </w:tr>
      <w:tr w:rsidR="000250F1" w:rsidRPr="003636D1" w14:paraId="21BD230C" w14:textId="77777777" w:rsidTr="009F307D">
        <w:tc>
          <w:tcPr>
            <w:tcW w:w="2004" w:type="pct"/>
            <w:shd w:val="clear" w:color="auto" w:fill="auto"/>
          </w:tcPr>
          <w:p w14:paraId="7C7192E6" w14:textId="77777777" w:rsidR="000250F1" w:rsidRPr="003636D1" w:rsidRDefault="000250F1" w:rsidP="009F307D">
            <w:pPr>
              <w:keepNext/>
              <w:keepLines/>
              <w:rPr>
                <w:sz w:val="20"/>
                <w:lang w:val="pt-PT"/>
              </w:rPr>
            </w:pPr>
            <w:r w:rsidRPr="003636D1">
              <w:rPr>
                <w:sz w:val="20"/>
                <w:lang w:val="pt-PT"/>
              </w:rPr>
              <w:t>N.º de respostas parciais (%)</w:t>
            </w:r>
          </w:p>
        </w:tc>
        <w:tc>
          <w:tcPr>
            <w:tcW w:w="1113" w:type="pct"/>
          </w:tcPr>
          <w:p w14:paraId="2C1D698F" w14:textId="77777777" w:rsidR="000250F1" w:rsidRPr="003636D1" w:rsidRDefault="000250F1" w:rsidP="009F307D">
            <w:pPr>
              <w:keepNext/>
              <w:keepLines/>
              <w:jc w:val="center"/>
              <w:rPr>
                <w:sz w:val="20"/>
                <w:lang w:val="pt-PT"/>
              </w:rPr>
            </w:pPr>
            <w:r w:rsidRPr="003636D1">
              <w:rPr>
                <w:sz w:val="20"/>
                <w:lang w:val="pt-PT"/>
              </w:rPr>
              <w:t>155 (38,7%)</w:t>
            </w:r>
          </w:p>
        </w:tc>
        <w:tc>
          <w:tcPr>
            <w:tcW w:w="1114" w:type="pct"/>
            <w:gridSpan w:val="3"/>
            <w:shd w:val="clear" w:color="auto" w:fill="auto"/>
          </w:tcPr>
          <w:p w14:paraId="7F674AEB" w14:textId="77777777" w:rsidR="000250F1" w:rsidRPr="003636D1" w:rsidRDefault="000250F1" w:rsidP="009F307D">
            <w:pPr>
              <w:keepNext/>
              <w:keepLines/>
              <w:jc w:val="center"/>
              <w:rPr>
                <w:sz w:val="20"/>
                <w:lang w:val="pt-PT"/>
              </w:rPr>
            </w:pPr>
            <w:r w:rsidRPr="003636D1">
              <w:rPr>
                <w:sz w:val="20"/>
                <w:lang w:val="pt-PT"/>
              </w:rPr>
              <w:t>213 (53,7%)</w:t>
            </w:r>
          </w:p>
        </w:tc>
        <w:tc>
          <w:tcPr>
            <w:tcW w:w="768" w:type="pct"/>
            <w:shd w:val="clear" w:color="auto" w:fill="auto"/>
          </w:tcPr>
          <w:p w14:paraId="38B20D83" w14:textId="77777777" w:rsidR="000250F1" w:rsidRPr="003636D1" w:rsidRDefault="000250F1" w:rsidP="009F307D">
            <w:pPr>
              <w:keepNext/>
              <w:keepLines/>
              <w:jc w:val="center"/>
              <w:rPr>
                <w:sz w:val="20"/>
                <w:lang w:val="pt-PT"/>
              </w:rPr>
            </w:pPr>
            <w:r w:rsidRPr="003636D1">
              <w:rPr>
                <w:sz w:val="20"/>
                <w:lang w:val="pt-PT"/>
              </w:rPr>
              <w:t>155 (39,4%)</w:t>
            </w:r>
          </w:p>
        </w:tc>
      </w:tr>
      <w:tr w:rsidR="000250F1" w:rsidRPr="003636D1" w14:paraId="6E640E6F" w14:textId="77777777" w:rsidTr="009F307D">
        <w:tc>
          <w:tcPr>
            <w:tcW w:w="2004" w:type="pct"/>
            <w:tcBorders>
              <w:top w:val="single" w:sz="4" w:space="0" w:color="auto"/>
              <w:bottom w:val="nil"/>
            </w:tcBorders>
            <w:shd w:val="clear" w:color="auto" w:fill="auto"/>
          </w:tcPr>
          <w:p w14:paraId="6FF64FA2" w14:textId="77777777" w:rsidR="000250F1" w:rsidRPr="003636D1" w:rsidRDefault="000250F1" w:rsidP="009F307D">
            <w:pPr>
              <w:keepNext/>
              <w:keepLines/>
              <w:rPr>
                <w:rFonts w:ascii="Calibri" w:hAnsi="Calibri"/>
                <w:sz w:val="20"/>
                <w:szCs w:val="22"/>
                <w:lang w:val="pt-PT"/>
              </w:rPr>
            </w:pPr>
            <w:r w:rsidRPr="003636D1">
              <w:rPr>
                <w:b/>
                <w:bCs/>
                <w:i/>
                <w:iCs/>
                <w:sz w:val="20"/>
                <w:lang w:val="pt-PT"/>
              </w:rPr>
              <w:t>DOR avaliada pelo Investigador* (RECIST v1.1)</w:t>
            </w:r>
          </w:p>
        </w:tc>
        <w:tc>
          <w:tcPr>
            <w:tcW w:w="1113" w:type="pct"/>
            <w:tcBorders>
              <w:top w:val="single" w:sz="4" w:space="0" w:color="auto"/>
              <w:bottom w:val="nil"/>
            </w:tcBorders>
          </w:tcPr>
          <w:p w14:paraId="5759F69B" w14:textId="77777777" w:rsidR="000250F1" w:rsidRPr="003636D1" w:rsidRDefault="000250F1" w:rsidP="009F307D">
            <w:pPr>
              <w:keepNext/>
              <w:keepLines/>
              <w:jc w:val="center"/>
              <w:rPr>
                <w:sz w:val="20"/>
                <w:lang w:val="pt-PT"/>
              </w:rPr>
            </w:pPr>
            <w:r w:rsidRPr="003636D1">
              <w:rPr>
                <w:sz w:val="20"/>
                <w:lang w:val="pt-PT"/>
              </w:rPr>
              <w:t>n = 163</w:t>
            </w:r>
          </w:p>
        </w:tc>
        <w:tc>
          <w:tcPr>
            <w:tcW w:w="1114" w:type="pct"/>
            <w:gridSpan w:val="3"/>
            <w:tcBorders>
              <w:top w:val="single" w:sz="4" w:space="0" w:color="auto"/>
              <w:bottom w:val="nil"/>
            </w:tcBorders>
            <w:shd w:val="clear" w:color="auto" w:fill="auto"/>
          </w:tcPr>
          <w:p w14:paraId="315682C8" w14:textId="77777777" w:rsidR="000250F1" w:rsidRPr="003636D1" w:rsidRDefault="000250F1" w:rsidP="009F307D">
            <w:pPr>
              <w:keepNext/>
              <w:keepLines/>
              <w:jc w:val="center"/>
              <w:rPr>
                <w:rFonts w:ascii="Calibri" w:hAnsi="Calibri"/>
                <w:sz w:val="20"/>
                <w:szCs w:val="22"/>
                <w:lang w:val="pt-PT"/>
              </w:rPr>
            </w:pPr>
            <w:r w:rsidRPr="003636D1">
              <w:rPr>
                <w:sz w:val="20"/>
                <w:lang w:val="pt-PT"/>
              </w:rPr>
              <w:t>n = 224</w:t>
            </w:r>
          </w:p>
        </w:tc>
        <w:tc>
          <w:tcPr>
            <w:tcW w:w="768" w:type="pct"/>
            <w:tcBorders>
              <w:top w:val="single" w:sz="4" w:space="0" w:color="auto"/>
              <w:bottom w:val="nil"/>
            </w:tcBorders>
            <w:shd w:val="clear" w:color="auto" w:fill="auto"/>
          </w:tcPr>
          <w:p w14:paraId="5EE410C4" w14:textId="77777777" w:rsidR="000250F1" w:rsidRPr="003636D1" w:rsidRDefault="000250F1" w:rsidP="009F307D">
            <w:pPr>
              <w:keepNext/>
              <w:keepLines/>
              <w:jc w:val="center"/>
              <w:rPr>
                <w:rFonts w:ascii="Calibri" w:hAnsi="Calibri"/>
                <w:sz w:val="20"/>
                <w:szCs w:val="22"/>
                <w:lang w:val="pt-PT"/>
              </w:rPr>
            </w:pPr>
            <w:r w:rsidRPr="003636D1">
              <w:rPr>
                <w:sz w:val="20"/>
                <w:lang w:val="pt-PT"/>
              </w:rPr>
              <w:t>n = 158</w:t>
            </w:r>
          </w:p>
        </w:tc>
      </w:tr>
      <w:tr w:rsidR="000250F1" w:rsidRPr="003636D1" w14:paraId="5A71D9DB" w14:textId="77777777" w:rsidTr="009F307D">
        <w:tc>
          <w:tcPr>
            <w:tcW w:w="2004" w:type="pct"/>
            <w:tcBorders>
              <w:top w:val="nil"/>
            </w:tcBorders>
            <w:shd w:val="clear" w:color="auto" w:fill="auto"/>
          </w:tcPr>
          <w:p w14:paraId="0F8AB35C" w14:textId="77777777" w:rsidR="000250F1" w:rsidRPr="003636D1" w:rsidRDefault="000250F1" w:rsidP="009F307D">
            <w:pPr>
              <w:keepNext/>
              <w:keepLines/>
              <w:rPr>
                <w:rFonts w:ascii="Calibri" w:hAnsi="Calibri"/>
                <w:sz w:val="20"/>
                <w:szCs w:val="22"/>
                <w:lang w:val="pt-PT"/>
              </w:rPr>
            </w:pPr>
            <w:r w:rsidRPr="003636D1">
              <w:rPr>
                <w:sz w:val="20"/>
                <w:lang w:val="pt-PT"/>
              </w:rPr>
              <w:t>Mediana em meses</w:t>
            </w:r>
          </w:p>
        </w:tc>
        <w:tc>
          <w:tcPr>
            <w:tcW w:w="1113" w:type="pct"/>
            <w:tcBorders>
              <w:top w:val="nil"/>
            </w:tcBorders>
          </w:tcPr>
          <w:p w14:paraId="570F8DC9" w14:textId="77777777" w:rsidR="000250F1" w:rsidRPr="003636D1" w:rsidRDefault="000250F1" w:rsidP="009F307D">
            <w:pPr>
              <w:keepNext/>
              <w:keepLines/>
              <w:jc w:val="center"/>
              <w:rPr>
                <w:sz w:val="20"/>
                <w:lang w:val="pt-PT"/>
              </w:rPr>
            </w:pPr>
            <w:r w:rsidRPr="003636D1">
              <w:rPr>
                <w:sz w:val="20"/>
                <w:lang w:val="pt-PT"/>
              </w:rPr>
              <w:t>8,3</w:t>
            </w:r>
          </w:p>
        </w:tc>
        <w:tc>
          <w:tcPr>
            <w:tcW w:w="1114" w:type="pct"/>
            <w:gridSpan w:val="3"/>
            <w:tcBorders>
              <w:top w:val="nil"/>
            </w:tcBorders>
            <w:shd w:val="clear" w:color="auto" w:fill="auto"/>
          </w:tcPr>
          <w:p w14:paraId="0ABF4F29" w14:textId="77777777" w:rsidR="000250F1" w:rsidRPr="003636D1" w:rsidRDefault="000250F1" w:rsidP="009F307D">
            <w:pPr>
              <w:keepNext/>
              <w:keepLines/>
              <w:jc w:val="center"/>
              <w:rPr>
                <w:sz w:val="20"/>
                <w:lang w:val="pt-PT"/>
              </w:rPr>
            </w:pPr>
            <w:r w:rsidRPr="003636D1">
              <w:rPr>
                <w:sz w:val="20"/>
                <w:lang w:val="pt-PT"/>
              </w:rPr>
              <w:t>11,5</w:t>
            </w:r>
          </w:p>
        </w:tc>
        <w:tc>
          <w:tcPr>
            <w:tcW w:w="768" w:type="pct"/>
            <w:tcBorders>
              <w:top w:val="nil"/>
            </w:tcBorders>
            <w:shd w:val="clear" w:color="auto" w:fill="auto"/>
          </w:tcPr>
          <w:p w14:paraId="684C8406" w14:textId="77777777" w:rsidR="000250F1" w:rsidRPr="003636D1" w:rsidRDefault="000250F1" w:rsidP="009F307D">
            <w:pPr>
              <w:keepNext/>
              <w:keepLines/>
              <w:jc w:val="center"/>
              <w:rPr>
                <w:rFonts w:ascii="Calibri" w:hAnsi="Calibri"/>
                <w:sz w:val="20"/>
                <w:szCs w:val="22"/>
                <w:lang w:val="pt-PT"/>
              </w:rPr>
            </w:pPr>
            <w:r w:rsidRPr="003636D1">
              <w:rPr>
                <w:sz w:val="20"/>
                <w:lang w:val="pt-PT"/>
              </w:rPr>
              <w:t>6,0</w:t>
            </w:r>
          </w:p>
        </w:tc>
      </w:tr>
      <w:tr w:rsidR="000250F1" w:rsidRPr="003636D1" w14:paraId="0AF34564" w14:textId="77777777" w:rsidTr="009F307D">
        <w:tc>
          <w:tcPr>
            <w:tcW w:w="2004" w:type="pct"/>
            <w:shd w:val="clear" w:color="auto" w:fill="auto"/>
          </w:tcPr>
          <w:p w14:paraId="5CBF942D" w14:textId="77777777" w:rsidR="000250F1" w:rsidRPr="003636D1" w:rsidRDefault="000250F1" w:rsidP="009F307D">
            <w:pPr>
              <w:keepNext/>
              <w:keepLines/>
              <w:rPr>
                <w:rFonts w:ascii="Calibri" w:hAnsi="Calibri"/>
                <w:sz w:val="20"/>
                <w:szCs w:val="22"/>
                <w:lang w:val="pt-PT"/>
              </w:rPr>
            </w:pPr>
            <w:r w:rsidRPr="003636D1">
              <w:rPr>
                <w:sz w:val="20"/>
                <w:lang w:val="pt-PT"/>
              </w:rPr>
              <w:t>IC 95%</w:t>
            </w:r>
          </w:p>
        </w:tc>
        <w:tc>
          <w:tcPr>
            <w:tcW w:w="1113" w:type="pct"/>
          </w:tcPr>
          <w:p w14:paraId="3CA47896" w14:textId="77777777" w:rsidR="000250F1" w:rsidRPr="003636D1" w:rsidRDefault="000250F1" w:rsidP="009F307D">
            <w:pPr>
              <w:keepNext/>
              <w:keepLines/>
              <w:jc w:val="center"/>
              <w:rPr>
                <w:sz w:val="20"/>
                <w:lang w:val="pt-PT"/>
              </w:rPr>
            </w:pPr>
            <w:r w:rsidRPr="003636D1">
              <w:rPr>
                <w:sz w:val="20"/>
                <w:lang w:val="pt-PT"/>
              </w:rPr>
              <w:t>(7,1; 11,8)</w:t>
            </w:r>
          </w:p>
        </w:tc>
        <w:tc>
          <w:tcPr>
            <w:tcW w:w="1114" w:type="pct"/>
            <w:gridSpan w:val="3"/>
            <w:shd w:val="clear" w:color="auto" w:fill="auto"/>
          </w:tcPr>
          <w:p w14:paraId="0CB2DE19" w14:textId="77777777" w:rsidR="000250F1" w:rsidRPr="003636D1" w:rsidRDefault="000250F1" w:rsidP="009F307D">
            <w:pPr>
              <w:keepNext/>
              <w:keepLines/>
              <w:jc w:val="center"/>
              <w:rPr>
                <w:rFonts w:ascii="Calibri" w:hAnsi="Calibri"/>
                <w:sz w:val="20"/>
                <w:szCs w:val="22"/>
                <w:lang w:val="pt-PT"/>
              </w:rPr>
            </w:pPr>
            <w:r w:rsidRPr="003636D1">
              <w:rPr>
                <w:sz w:val="20"/>
                <w:lang w:val="pt-PT"/>
              </w:rPr>
              <w:t>(8,9; 15,7)</w:t>
            </w:r>
          </w:p>
        </w:tc>
        <w:tc>
          <w:tcPr>
            <w:tcW w:w="768" w:type="pct"/>
            <w:shd w:val="clear" w:color="auto" w:fill="auto"/>
          </w:tcPr>
          <w:p w14:paraId="44FF231F" w14:textId="77777777" w:rsidR="000250F1" w:rsidRPr="003636D1" w:rsidRDefault="000250F1" w:rsidP="009F307D">
            <w:pPr>
              <w:keepNext/>
              <w:keepLines/>
              <w:jc w:val="center"/>
              <w:rPr>
                <w:rFonts w:ascii="Calibri" w:hAnsi="Calibri"/>
                <w:sz w:val="20"/>
                <w:szCs w:val="22"/>
                <w:lang w:val="pt-PT"/>
              </w:rPr>
            </w:pPr>
            <w:r w:rsidRPr="003636D1">
              <w:rPr>
                <w:sz w:val="20"/>
                <w:lang w:val="pt-PT"/>
              </w:rPr>
              <w:t>(5,5; 6,9)</w:t>
            </w:r>
          </w:p>
        </w:tc>
      </w:tr>
    </w:tbl>
    <w:p w14:paraId="31B9BABC" w14:textId="77777777" w:rsidR="000250F1" w:rsidRPr="003636D1" w:rsidRDefault="000250F1" w:rsidP="000250F1">
      <w:pPr>
        <w:keepLines/>
        <w:ind w:left="142"/>
        <w:rPr>
          <w:sz w:val="20"/>
          <w:lang w:val="pt-PT"/>
        </w:rPr>
      </w:pPr>
      <w:r w:rsidRPr="003636D1">
        <w:rPr>
          <w:sz w:val="20"/>
          <w:vertAlign w:val="superscript"/>
          <w:lang w:val="pt-PT"/>
        </w:rPr>
        <w:t>#</w:t>
      </w:r>
      <w:r w:rsidRPr="003636D1">
        <w:rPr>
          <w:sz w:val="20"/>
          <w:lang w:val="pt-PT"/>
        </w:rPr>
        <w:t xml:space="preserve"> Os objetivos primários de eficácia foram PFS e OS, tendo sido analisados na população ITT</w:t>
      </w:r>
      <w:r w:rsidRPr="003636D1">
        <w:rPr>
          <w:i/>
          <w:iCs/>
          <w:sz w:val="20"/>
          <w:lang w:val="pt-PT"/>
        </w:rPr>
        <w:t>-wild-type</w:t>
      </w:r>
      <w:r w:rsidRPr="003636D1">
        <w:rPr>
          <w:sz w:val="20"/>
          <w:lang w:val="pt-PT"/>
        </w:rPr>
        <w:t xml:space="preserve"> (WT), i.e. excluindo doentes com mutações do EGFR ou rearranjos ALK</w:t>
      </w:r>
    </w:p>
    <w:p w14:paraId="3D3D9AFC" w14:textId="77777777" w:rsidR="000250F1" w:rsidRPr="003636D1" w:rsidRDefault="000250F1" w:rsidP="000250F1">
      <w:pPr>
        <w:keepLines/>
        <w:ind w:left="142"/>
        <w:rPr>
          <w:sz w:val="20"/>
          <w:lang w:val="pt-PT"/>
        </w:rPr>
      </w:pPr>
      <w:r w:rsidRPr="003636D1">
        <w:rPr>
          <w:sz w:val="20"/>
          <w:vertAlign w:val="superscript"/>
          <w:lang w:val="pt-PT"/>
        </w:rPr>
        <w:t>1</w:t>
      </w:r>
      <w:r w:rsidRPr="003636D1">
        <w:rPr>
          <w:sz w:val="20"/>
          <w:lang w:val="pt-PT"/>
        </w:rPr>
        <w:t xml:space="preserve"> Com base no teste de log-rank estratificado</w:t>
      </w:r>
    </w:p>
    <w:p w14:paraId="7F6F8378" w14:textId="77777777" w:rsidR="000250F1" w:rsidRPr="003636D1" w:rsidRDefault="000250F1" w:rsidP="000250F1">
      <w:pPr>
        <w:keepLines/>
        <w:ind w:left="142"/>
        <w:rPr>
          <w:sz w:val="20"/>
          <w:lang w:val="pt-PT"/>
        </w:rPr>
      </w:pPr>
      <w:r w:rsidRPr="003636D1">
        <w:rPr>
          <w:rFonts w:eastAsia="MS Mincho"/>
          <w:color w:val="000000" w:themeColor="text1"/>
          <w:szCs w:val="22"/>
          <w:vertAlign w:val="superscript"/>
          <w:lang w:val="pt-PT"/>
        </w:rPr>
        <w:t>2</w:t>
      </w:r>
      <w:r w:rsidRPr="003636D1">
        <w:rPr>
          <w:rFonts w:eastAsia="MS Mincho" w:cs="Arial"/>
          <w:szCs w:val="22"/>
          <w:lang w:val="pt-PT"/>
        </w:rPr>
        <w:t xml:space="preserve"> Para fins informativos; na população ITT, as comparações entre o braço B e o braço C assim como entre o Braço A e Braço B não foram ainda formalmente testadas, de acordo com a hierarquia da análise pré-definida</w:t>
      </w:r>
      <w:r w:rsidRPr="003636D1">
        <w:rPr>
          <w:iCs/>
          <w:sz w:val="18"/>
          <w:szCs w:val="18"/>
          <w:shd w:val="clear" w:color="auto" w:fill="FFFFFF"/>
          <w:lang w:val="pt-PT"/>
        </w:rPr>
        <w:t xml:space="preserve"> </w:t>
      </w:r>
    </w:p>
    <w:p w14:paraId="74138F32" w14:textId="77777777" w:rsidR="000250F1" w:rsidRPr="003636D1" w:rsidRDefault="000250F1" w:rsidP="000250F1">
      <w:pPr>
        <w:keepLines/>
        <w:ind w:left="142"/>
        <w:rPr>
          <w:rFonts w:cs="Arial"/>
          <w:sz w:val="20"/>
          <w:lang w:val="pt-PT"/>
        </w:rPr>
      </w:pPr>
      <w:r w:rsidRPr="003636D1">
        <w:rPr>
          <w:rFonts w:cs="Arial"/>
          <w:sz w:val="20"/>
          <w:vertAlign w:val="superscript"/>
          <w:lang w:val="pt-PT"/>
        </w:rPr>
        <w:t xml:space="preserve">3 </w:t>
      </w:r>
      <w:r w:rsidRPr="003636D1">
        <w:rPr>
          <w:rFonts w:cs="Arial"/>
          <w:sz w:val="20"/>
          <w:lang w:val="pt-PT"/>
        </w:rPr>
        <w:t>Melhor Resposta Global para resposta completa e resposta parcial</w:t>
      </w:r>
    </w:p>
    <w:p w14:paraId="2D697411" w14:textId="77777777" w:rsidR="000250F1" w:rsidRPr="003636D1" w:rsidRDefault="000250F1" w:rsidP="000250F1">
      <w:pPr>
        <w:keepLines/>
        <w:ind w:left="142"/>
        <w:rPr>
          <w:sz w:val="20"/>
          <w:lang w:val="pt-PT"/>
        </w:rPr>
      </w:pPr>
      <w:r w:rsidRPr="003636D1">
        <w:rPr>
          <w:sz w:val="20"/>
          <w:vertAlign w:val="superscript"/>
          <w:lang w:val="pt-PT"/>
        </w:rPr>
        <w:t xml:space="preserve">‡ </w:t>
      </w:r>
      <w:r w:rsidRPr="003636D1">
        <w:rPr>
          <w:sz w:val="20"/>
          <w:lang w:val="pt-PT"/>
        </w:rPr>
        <w:t>Estratificado por sexo, presença de metástases hepáticas e expressão tumoral de PD-L1 em CT e CI</w:t>
      </w:r>
    </w:p>
    <w:p w14:paraId="4196703D" w14:textId="77777777" w:rsidR="000250F1" w:rsidRPr="003636D1" w:rsidRDefault="000250F1" w:rsidP="000250F1">
      <w:pPr>
        <w:keepLines/>
        <w:ind w:left="142"/>
        <w:rPr>
          <w:sz w:val="20"/>
          <w:lang w:val="pt-PT"/>
        </w:rPr>
      </w:pPr>
      <w:r w:rsidRPr="003636D1">
        <w:rPr>
          <w:szCs w:val="22"/>
          <w:vertAlign w:val="superscript"/>
          <w:lang w:val="pt-PT"/>
        </w:rPr>
        <w:t>^</w:t>
      </w:r>
      <w:r w:rsidRPr="003636D1">
        <w:rPr>
          <w:szCs w:val="22"/>
          <w:lang w:val="pt-PT"/>
        </w:rPr>
        <w:t xml:space="preserve"> O Braço C é o </w:t>
      </w:r>
      <w:r w:rsidRPr="003636D1">
        <w:rPr>
          <w:rFonts w:eastAsia="MS Mincho"/>
          <w:color w:val="000000" w:themeColor="text1"/>
          <w:szCs w:val="22"/>
          <w:lang w:val="pt-PT"/>
        </w:rPr>
        <w:t xml:space="preserve">grupo de comparação para todos os </w:t>
      </w:r>
      <w:r w:rsidRPr="003636D1">
        <w:rPr>
          <w:rFonts w:eastAsia="MS Mincho"/>
          <w:i/>
          <w:iCs/>
          <w:color w:val="000000" w:themeColor="text1"/>
          <w:szCs w:val="22"/>
          <w:lang w:val="pt-PT"/>
        </w:rPr>
        <w:t>hazard ratios</w:t>
      </w:r>
    </w:p>
    <w:p w14:paraId="435CB99D" w14:textId="77777777" w:rsidR="000250F1" w:rsidRPr="003636D1" w:rsidRDefault="000250F1" w:rsidP="000250F1">
      <w:pPr>
        <w:keepLines/>
        <w:ind w:left="142"/>
        <w:rPr>
          <w:sz w:val="20"/>
          <w:lang w:val="pt-PT"/>
        </w:rPr>
      </w:pPr>
      <w:r w:rsidRPr="003636D1">
        <w:rPr>
          <w:sz w:val="18"/>
          <w:szCs w:val="18"/>
          <w:lang w:val="pt-PT" w:eastAsia="en-US"/>
        </w:rPr>
        <w:t xml:space="preserve">  </w:t>
      </w:r>
      <w:r w:rsidRPr="003636D1">
        <w:rPr>
          <w:sz w:val="20"/>
          <w:lang w:val="pt-PT"/>
        </w:rPr>
        <w:t>* Análise atualizada da PFS e análise interina da OS no cut-off clínico de 22 de janeiro de 2018</w:t>
      </w:r>
      <w:r w:rsidRPr="003636D1">
        <w:rPr>
          <w:sz w:val="18"/>
          <w:szCs w:val="18"/>
          <w:lang w:val="pt-PT" w:eastAsia="en-US"/>
        </w:rPr>
        <w:t xml:space="preserve"> </w:t>
      </w:r>
    </w:p>
    <w:p w14:paraId="574993A0" w14:textId="77777777" w:rsidR="000250F1" w:rsidRPr="003636D1" w:rsidRDefault="000250F1" w:rsidP="000250F1">
      <w:pPr>
        <w:keepLines/>
        <w:ind w:left="142"/>
        <w:rPr>
          <w:sz w:val="20"/>
          <w:lang w:val="pt-PT"/>
        </w:rPr>
      </w:pPr>
      <w:r w:rsidRPr="003636D1">
        <w:rPr>
          <w:sz w:val="20"/>
          <w:lang w:val="pt-PT"/>
        </w:rPr>
        <w:t>PFS = sobrevivência livre de progressão (</w:t>
      </w:r>
      <w:r w:rsidRPr="003636D1">
        <w:rPr>
          <w:i/>
          <w:iCs/>
          <w:sz w:val="20"/>
          <w:lang w:val="pt-PT"/>
        </w:rPr>
        <w:t>progression-free survival</w:t>
      </w:r>
      <w:r w:rsidRPr="003636D1">
        <w:rPr>
          <w:sz w:val="20"/>
          <w:lang w:val="pt-PT"/>
        </w:rPr>
        <w:t>); RECIST = Critérios de Avaliação de Resposta em Tumores Sólidos (</w:t>
      </w:r>
      <w:r w:rsidRPr="003636D1">
        <w:rPr>
          <w:i/>
          <w:iCs/>
          <w:sz w:val="20"/>
          <w:lang w:val="pt-PT"/>
        </w:rPr>
        <w:t>Response Evaluation Criteria in Solid Tumours</w:t>
      </w:r>
      <w:r w:rsidRPr="003636D1">
        <w:rPr>
          <w:sz w:val="20"/>
          <w:lang w:val="pt-PT"/>
        </w:rPr>
        <w:t>)</w:t>
      </w:r>
    </w:p>
    <w:p w14:paraId="3CB147ED" w14:textId="77777777" w:rsidR="000250F1" w:rsidRPr="003636D1" w:rsidRDefault="000250F1" w:rsidP="000250F1">
      <w:pPr>
        <w:keepLines/>
        <w:ind w:left="142"/>
        <w:rPr>
          <w:sz w:val="20"/>
          <w:lang w:val="pt-PT"/>
        </w:rPr>
      </w:pPr>
      <w:r w:rsidRPr="003636D1">
        <w:rPr>
          <w:sz w:val="20"/>
          <w:lang w:val="pt-PT"/>
        </w:rPr>
        <w:lastRenderedPageBreak/>
        <w:t>IC = intervalo de confiança; DOR = duração da resposta; OS = sobrevivência global (</w:t>
      </w:r>
      <w:r w:rsidRPr="003636D1">
        <w:rPr>
          <w:i/>
          <w:iCs/>
          <w:sz w:val="20"/>
          <w:lang w:val="pt-PT"/>
        </w:rPr>
        <w:t>overall survival</w:t>
      </w:r>
      <w:r w:rsidRPr="003636D1">
        <w:rPr>
          <w:sz w:val="20"/>
          <w:lang w:val="pt-PT"/>
        </w:rPr>
        <w:t>).</w:t>
      </w:r>
    </w:p>
    <w:p w14:paraId="78213107" w14:textId="77777777" w:rsidR="000250F1" w:rsidRPr="003636D1" w:rsidRDefault="000250F1" w:rsidP="000250F1">
      <w:pPr>
        <w:keepLines/>
        <w:rPr>
          <w:sz w:val="20"/>
          <w:lang w:val="pt-PT"/>
        </w:rPr>
      </w:pPr>
    </w:p>
    <w:p w14:paraId="2C62C2E5" w14:textId="77777777" w:rsidR="000250F1" w:rsidRPr="003636D1" w:rsidRDefault="000250F1" w:rsidP="000250F1">
      <w:pPr>
        <w:keepNext/>
        <w:keepLines/>
        <w:rPr>
          <w:i/>
          <w:u w:val="single"/>
          <w:lang w:val="pt-PT"/>
        </w:rPr>
      </w:pPr>
      <w:r w:rsidRPr="003636D1">
        <w:rPr>
          <w:rFonts w:eastAsia="Calibri"/>
          <w:b/>
          <w:bCs/>
          <w:lang w:val="pt-PT"/>
        </w:rPr>
        <w:t>Tabela 10: Resumo da eficácia atualizada para o Braço A vs Braço B na população ITT (IMpower150)</w:t>
      </w:r>
    </w:p>
    <w:p w14:paraId="63DB8DA7" w14:textId="77777777" w:rsidR="000250F1" w:rsidRPr="003636D1" w:rsidRDefault="000250F1" w:rsidP="000250F1">
      <w:pPr>
        <w:keepNext/>
        <w:keepLines/>
        <w:rPr>
          <w:sz w:val="20"/>
          <w:lang w:val="pt-PT"/>
        </w:rPr>
      </w:pPr>
    </w:p>
    <w:tbl>
      <w:tblPr>
        <w:tblW w:w="8082" w:type="dxa"/>
        <w:tblInd w:w="534" w:type="dxa"/>
        <w:tblBorders>
          <w:top w:val="single" w:sz="4" w:space="0" w:color="auto"/>
          <w:left w:val="single" w:sz="4" w:space="0" w:color="auto"/>
          <w:bottom w:val="single" w:sz="4" w:space="0" w:color="auto"/>
          <w:right w:val="single" w:sz="4" w:space="0" w:color="auto"/>
        </w:tblBorders>
        <w:tblLook w:val="0680" w:firstRow="0" w:lastRow="0" w:firstColumn="1" w:lastColumn="0" w:noHBand="1" w:noVBand="1"/>
      </w:tblPr>
      <w:tblGrid>
        <w:gridCol w:w="3610"/>
        <w:gridCol w:w="2087"/>
        <w:gridCol w:w="2385"/>
      </w:tblGrid>
      <w:tr w:rsidR="000250F1" w:rsidRPr="00A467AC" w14:paraId="0186C60B" w14:textId="77777777" w:rsidTr="009F307D">
        <w:trPr>
          <w:tblHeader/>
        </w:trPr>
        <w:tc>
          <w:tcPr>
            <w:tcW w:w="3610" w:type="dxa"/>
            <w:tcBorders>
              <w:top w:val="single" w:sz="4" w:space="0" w:color="auto"/>
              <w:bottom w:val="single" w:sz="4" w:space="0" w:color="auto"/>
            </w:tcBorders>
            <w:shd w:val="clear" w:color="auto" w:fill="FFFFFF"/>
          </w:tcPr>
          <w:p w14:paraId="78D61DED" w14:textId="77777777" w:rsidR="000250F1" w:rsidRPr="003636D1" w:rsidRDefault="000250F1" w:rsidP="009F307D">
            <w:pPr>
              <w:keepNext/>
              <w:keepLines/>
              <w:rPr>
                <w:b/>
                <w:sz w:val="20"/>
                <w:lang w:val="pt-PT"/>
              </w:rPr>
            </w:pPr>
            <w:r w:rsidRPr="003636D1">
              <w:rPr>
                <w:b/>
                <w:bCs/>
                <w:sz w:val="20"/>
                <w:lang w:val="pt-PT"/>
              </w:rPr>
              <w:t>Objetivo de eficácia</w:t>
            </w:r>
          </w:p>
        </w:tc>
        <w:tc>
          <w:tcPr>
            <w:tcW w:w="2087" w:type="dxa"/>
            <w:tcBorders>
              <w:top w:val="single" w:sz="4" w:space="0" w:color="auto"/>
              <w:bottom w:val="single" w:sz="4" w:space="0" w:color="auto"/>
            </w:tcBorders>
            <w:shd w:val="clear" w:color="auto" w:fill="FFFFFF"/>
          </w:tcPr>
          <w:p w14:paraId="4946FA45" w14:textId="77777777" w:rsidR="000250F1" w:rsidRPr="003636D1" w:rsidRDefault="000250F1" w:rsidP="009F307D">
            <w:pPr>
              <w:keepNext/>
              <w:keepLines/>
              <w:jc w:val="center"/>
              <w:rPr>
                <w:b/>
                <w:sz w:val="20"/>
                <w:lang w:val="pt-PT"/>
              </w:rPr>
            </w:pPr>
            <w:r w:rsidRPr="003636D1">
              <w:rPr>
                <w:b/>
                <w:bCs/>
                <w:sz w:val="20"/>
                <w:lang w:val="pt-PT"/>
              </w:rPr>
              <w:t>Braço A</w:t>
            </w:r>
          </w:p>
          <w:p w14:paraId="42FBF591" w14:textId="77777777" w:rsidR="000250F1" w:rsidRPr="003636D1" w:rsidRDefault="000250F1" w:rsidP="009F307D">
            <w:pPr>
              <w:keepNext/>
              <w:keepLines/>
              <w:jc w:val="center"/>
              <w:rPr>
                <w:b/>
                <w:sz w:val="20"/>
                <w:lang w:val="pt-PT"/>
              </w:rPr>
            </w:pPr>
            <w:r w:rsidRPr="003636D1">
              <w:rPr>
                <w:b/>
                <w:bCs/>
                <w:sz w:val="20"/>
                <w:lang w:val="pt-PT"/>
              </w:rPr>
              <w:t xml:space="preserve">(Atezolizumab + Paclitaxel + Carboplatina) </w:t>
            </w:r>
          </w:p>
        </w:tc>
        <w:tc>
          <w:tcPr>
            <w:tcW w:w="2385" w:type="dxa"/>
            <w:tcBorders>
              <w:top w:val="single" w:sz="4" w:space="0" w:color="auto"/>
              <w:bottom w:val="single" w:sz="4" w:space="0" w:color="auto"/>
            </w:tcBorders>
            <w:shd w:val="clear" w:color="auto" w:fill="FFFFFF"/>
          </w:tcPr>
          <w:p w14:paraId="5708A6F9" w14:textId="77777777" w:rsidR="000250F1" w:rsidRPr="003636D1" w:rsidRDefault="000250F1" w:rsidP="009F307D">
            <w:pPr>
              <w:keepNext/>
              <w:keepLines/>
              <w:jc w:val="center"/>
              <w:rPr>
                <w:b/>
                <w:sz w:val="20"/>
                <w:lang w:val="pt-PT"/>
              </w:rPr>
            </w:pPr>
            <w:r w:rsidRPr="003636D1">
              <w:rPr>
                <w:b/>
                <w:bCs/>
                <w:sz w:val="20"/>
                <w:lang w:val="pt-PT"/>
              </w:rPr>
              <w:t>Braço B</w:t>
            </w:r>
          </w:p>
          <w:p w14:paraId="01FA7C7F" w14:textId="77777777" w:rsidR="000250F1" w:rsidRPr="003636D1" w:rsidRDefault="000250F1" w:rsidP="009F307D">
            <w:pPr>
              <w:keepNext/>
              <w:keepLines/>
              <w:jc w:val="center"/>
              <w:rPr>
                <w:b/>
                <w:sz w:val="20"/>
                <w:lang w:val="pt-PT"/>
              </w:rPr>
            </w:pPr>
            <w:r w:rsidRPr="003636D1">
              <w:rPr>
                <w:b/>
                <w:bCs/>
                <w:sz w:val="20"/>
                <w:lang w:val="pt-PT"/>
              </w:rPr>
              <w:t>(Atezolizumab + Bevacizumab + Paclitaxel + Carboplatina)</w:t>
            </w:r>
          </w:p>
        </w:tc>
      </w:tr>
      <w:tr w:rsidR="000250F1" w:rsidRPr="003636D1" w14:paraId="3E6E95EE" w14:textId="77777777" w:rsidTr="009F307D">
        <w:tc>
          <w:tcPr>
            <w:tcW w:w="3610" w:type="dxa"/>
            <w:tcBorders>
              <w:top w:val="single" w:sz="4" w:space="0" w:color="auto"/>
            </w:tcBorders>
            <w:shd w:val="clear" w:color="auto" w:fill="auto"/>
          </w:tcPr>
          <w:p w14:paraId="2A68466D" w14:textId="77777777" w:rsidR="000250F1" w:rsidRPr="003636D1" w:rsidRDefault="000250F1" w:rsidP="009F307D">
            <w:pPr>
              <w:keepNext/>
              <w:keepLines/>
              <w:rPr>
                <w:b/>
                <w:i/>
                <w:sz w:val="20"/>
                <w:vertAlign w:val="superscript"/>
                <w:lang w:val="pt-PT"/>
              </w:rPr>
            </w:pPr>
            <w:r w:rsidRPr="003636D1">
              <w:rPr>
                <w:b/>
                <w:bCs/>
                <w:i/>
                <w:iCs/>
                <w:sz w:val="20"/>
                <w:lang w:val="pt-PT"/>
              </w:rPr>
              <w:t>PFS avaliada pelo Investigador(RECIST v1.1)*</w:t>
            </w:r>
          </w:p>
        </w:tc>
        <w:tc>
          <w:tcPr>
            <w:tcW w:w="2087" w:type="dxa"/>
            <w:tcBorders>
              <w:top w:val="single" w:sz="4" w:space="0" w:color="auto"/>
            </w:tcBorders>
            <w:shd w:val="clear" w:color="auto" w:fill="auto"/>
          </w:tcPr>
          <w:p w14:paraId="7D62976F" w14:textId="77777777" w:rsidR="000250F1" w:rsidRPr="003636D1" w:rsidRDefault="000250F1" w:rsidP="009F307D">
            <w:pPr>
              <w:keepNext/>
              <w:keepLines/>
              <w:jc w:val="center"/>
              <w:rPr>
                <w:sz w:val="20"/>
                <w:lang w:val="pt-PT"/>
              </w:rPr>
            </w:pPr>
            <w:r w:rsidRPr="003636D1">
              <w:rPr>
                <w:sz w:val="20"/>
                <w:lang w:val="pt-PT"/>
              </w:rPr>
              <w:t>n = 402</w:t>
            </w:r>
          </w:p>
        </w:tc>
        <w:tc>
          <w:tcPr>
            <w:tcW w:w="2385" w:type="dxa"/>
            <w:tcBorders>
              <w:top w:val="single" w:sz="4" w:space="0" w:color="auto"/>
            </w:tcBorders>
            <w:shd w:val="clear" w:color="auto" w:fill="auto"/>
          </w:tcPr>
          <w:p w14:paraId="4A587433" w14:textId="77777777" w:rsidR="000250F1" w:rsidRPr="003636D1" w:rsidRDefault="000250F1" w:rsidP="009F307D">
            <w:pPr>
              <w:keepNext/>
              <w:keepLines/>
              <w:jc w:val="center"/>
              <w:rPr>
                <w:sz w:val="20"/>
                <w:lang w:val="pt-PT"/>
              </w:rPr>
            </w:pPr>
            <w:r w:rsidRPr="003636D1">
              <w:rPr>
                <w:sz w:val="20"/>
                <w:lang w:val="pt-PT"/>
              </w:rPr>
              <w:t>n = 400</w:t>
            </w:r>
          </w:p>
        </w:tc>
      </w:tr>
      <w:tr w:rsidR="000250F1" w:rsidRPr="003636D1" w14:paraId="1A6F0831" w14:textId="77777777" w:rsidTr="009F307D">
        <w:tc>
          <w:tcPr>
            <w:tcW w:w="3610" w:type="dxa"/>
            <w:shd w:val="clear" w:color="auto" w:fill="auto"/>
          </w:tcPr>
          <w:p w14:paraId="337A974A" w14:textId="77777777" w:rsidR="000250F1" w:rsidRPr="003636D1" w:rsidRDefault="000250F1" w:rsidP="009F307D">
            <w:pPr>
              <w:keepNext/>
              <w:keepLines/>
              <w:rPr>
                <w:sz w:val="20"/>
                <w:lang w:val="pt-PT"/>
              </w:rPr>
            </w:pPr>
            <w:r w:rsidRPr="003636D1">
              <w:rPr>
                <w:sz w:val="20"/>
                <w:lang w:val="pt-PT"/>
              </w:rPr>
              <w:t>N.º de acontecimentos (%)</w:t>
            </w:r>
          </w:p>
        </w:tc>
        <w:tc>
          <w:tcPr>
            <w:tcW w:w="2087" w:type="dxa"/>
            <w:shd w:val="clear" w:color="auto" w:fill="auto"/>
          </w:tcPr>
          <w:p w14:paraId="010AC4D5" w14:textId="77777777" w:rsidR="000250F1" w:rsidRPr="003636D1" w:rsidRDefault="000250F1" w:rsidP="009F307D">
            <w:pPr>
              <w:keepNext/>
              <w:keepLines/>
              <w:jc w:val="center"/>
              <w:rPr>
                <w:sz w:val="20"/>
                <w:lang w:val="pt-PT"/>
              </w:rPr>
            </w:pPr>
            <w:r w:rsidRPr="003636D1">
              <w:rPr>
                <w:sz w:val="20"/>
                <w:lang w:val="pt-PT"/>
              </w:rPr>
              <w:t>330 (82,1%)</w:t>
            </w:r>
          </w:p>
        </w:tc>
        <w:tc>
          <w:tcPr>
            <w:tcW w:w="2385" w:type="dxa"/>
            <w:shd w:val="clear" w:color="auto" w:fill="auto"/>
          </w:tcPr>
          <w:p w14:paraId="152DD5C8" w14:textId="77777777" w:rsidR="000250F1" w:rsidRPr="003636D1" w:rsidRDefault="000250F1" w:rsidP="009F307D">
            <w:pPr>
              <w:keepNext/>
              <w:keepLines/>
              <w:jc w:val="center"/>
              <w:rPr>
                <w:sz w:val="20"/>
                <w:lang w:val="pt-PT"/>
              </w:rPr>
            </w:pPr>
            <w:r w:rsidRPr="003636D1">
              <w:rPr>
                <w:sz w:val="20"/>
                <w:lang w:val="pt-PT"/>
              </w:rPr>
              <w:t>291 (72,8%)</w:t>
            </w:r>
          </w:p>
        </w:tc>
      </w:tr>
      <w:tr w:rsidR="000250F1" w:rsidRPr="003636D1" w14:paraId="4D51463A" w14:textId="77777777" w:rsidTr="009F307D">
        <w:tc>
          <w:tcPr>
            <w:tcW w:w="3610" w:type="dxa"/>
            <w:shd w:val="clear" w:color="auto" w:fill="auto"/>
          </w:tcPr>
          <w:p w14:paraId="3099F710" w14:textId="77777777" w:rsidR="000250F1" w:rsidRPr="003636D1" w:rsidRDefault="000250F1" w:rsidP="009F307D">
            <w:pPr>
              <w:keepNext/>
              <w:keepLines/>
              <w:rPr>
                <w:sz w:val="20"/>
                <w:lang w:val="pt-PT"/>
              </w:rPr>
            </w:pPr>
            <w:r w:rsidRPr="003636D1">
              <w:rPr>
                <w:sz w:val="20"/>
                <w:lang w:val="pt-PT" w:eastAsia="en-US"/>
              </w:rPr>
              <w:t xml:space="preserve"> </w:t>
            </w:r>
            <w:r w:rsidRPr="003636D1">
              <w:rPr>
                <w:sz w:val="20"/>
                <w:lang w:val="pt-PT"/>
              </w:rPr>
              <w:t>Duração mediana da PFS (meses)</w:t>
            </w:r>
          </w:p>
        </w:tc>
        <w:tc>
          <w:tcPr>
            <w:tcW w:w="2087" w:type="dxa"/>
            <w:shd w:val="clear" w:color="auto" w:fill="auto"/>
          </w:tcPr>
          <w:p w14:paraId="1DA7E5F0" w14:textId="77777777" w:rsidR="000250F1" w:rsidRPr="003636D1" w:rsidRDefault="000250F1" w:rsidP="009F307D">
            <w:pPr>
              <w:keepNext/>
              <w:keepLines/>
              <w:jc w:val="center"/>
              <w:rPr>
                <w:sz w:val="20"/>
                <w:lang w:val="pt-PT"/>
              </w:rPr>
            </w:pPr>
            <w:r w:rsidRPr="003636D1">
              <w:rPr>
                <w:sz w:val="20"/>
                <w:lang w:val="pt-PT"/>
              </w:rPr>
              <w:t>6.7,</w:t>
            </w:r>
          </w:p>
        </w:tc>
        <w:tc>
          <w:tcPr>
            <w:tcW w:w="2385" w:type="dxa"/>
            <w:shd w:val="clear" w:color="auto" w:fill="auto"/>
          </w:tcPr>
          <w:p w14:paraId="4D2CDE19" w14:textId="77777777" w:rsidR="000250F1" w:rsidRPr="003636D1" w:rsidRDefault="000250F1" w:rsidP="009F307D">
            <w:pPr>
              <w:keepNext/>
              <w:keepLines/>
              <w:jc w:val="center"/>
              <w:rPr>
                <w:sz w:val="20"/>
                <w:lang w:val="pt-PT"/>
              </w:rPr>
            </w:pPr>
            <w:r w:rsidRPr="003636D1">
              <w:rPr>
                <w:sz w:val="20"/>
                <w:lang w:val="pt-PT"/>
              </w:rPr>
              <w:t>8,4</w:t>
            </w:r>
          </w:p>
        </w:tc>
      </w:tr>
      <w:tr w:rsidR="000250F1" w:rsidRPr="003636D1" w14:paraId="2B61CFF3" w14:textId="77777777" w:rsidTr="009F307D">
        <w:tc>
          <w:tcPr>
            <w:tcW w:w="3610" w:type="dxa"/>
            <w:shd w:val="clear" w:color="auto" w:fill="auto"/>
          </w:tcPr>
          <w:p w14:paraId="41FFF8D6" w14:textId="77777777" w:rsidR="000250F1" w:rsidRPr="003636D1" w:rsidRDefault="000250F1" w:rsidP="009F307D">
            <w:pPr>
              <w:keepNext/>
              <w:keepLines/>
              <w:rPr>
                <w:sz w:val="20"/>
                <w:lang w:val="pt-PT"/>
              </w:rPr>
            </w:pPr>
            <w:r w:rsidRPr="003636D1">
              <w:rPr>
                <w:sz w:val="20"/>
                <w:lang w:val="pt-PT"/>
              </w:rPr>
              <w:t>95% IC</w:t>
            </w:r>
          </w:p>
        </w:tc>
        <w:tc>
          <w:tcPr>
            <w:tcW w:w="2087" w:type="dxa"/>
            <w:shd w:val="clear" w:color="auto" w:fill="auto"/>
          </w:tcPr>
          <w:p w14:paraId="13F9F473" w14:textId="77777777" w:rsidR="000250F1" w:rsidRPr="003636D1" w:rsidRDefault="000250F1" w:rsidP="009F307D">
            <w:pPr>
              <w:keepNext/>
              <w:keepLines/>
              <w:jc w:val="center"/>
              <w:rPr>
                <w:sz w:val="20"/>
                <w:lang w:val="pt-PT"/>
              </w:rPr>
            </w:pPr>
            <w:r w:rsidRPr="003636D1">
              <w:rPr>
                <w:sz w:val="20"/>
                <w:lang w:val="pt-PT"/>
              </w:rPr>
              <w:t>(5,7; 6,9)</w:t>
            </w:r>
          </w:p>
        </w:tc>
        <w:tc>
          <w:tcPr>
            <w:tcW w:w="2385" w:type="dxa"/>
            <w:shd w:val="clear" w:color="auto" w:fill="auto"/>
          </w:tcPr>
          <w:p w14:paraId="772396EC" w14:textId="77777777" w:rsidR="000250F1" w:rsidRPr="003636D1" w:rsidRDefault="000250F1" w:rsidP="009F307D">
            <w:pPr>
              <w:keepNext/>
              <w:keepLines/>
              <w:jc w:val="center"/>
              <w:rPr>
                <w:sz w:val="20"/>
                <w:lang w:val="pt-PT"/>
              </w:rPr>
            </w:pPr>
            <w:r w:rsidRPr="003636D1">
              <w:rPr>
                <w:sz w:val="20"/>
                <w:lang w:val="pt-PT"/>
              </w:rPr>
              <w:t>(8,0; 9,9)</w:t>
            </w:r>
          </w:p>
        </w:tc>
      </w:tr>
      <w:tr w:rsidR="000250F1" w:rsidRPr="003636D1" w14:paraId="184FE409" w14:textId="77777777" w:rsidTr="009F307D">
        <w:tc>
          <w:tcPr>
            <w:tcW w:w="3610" w:type="dxa"/>
            <w:shd w:val="clear" w:color="auto" w:fill="auto"/>
          </w:tcPr>
          <w:p w14:paraId="62736CA0" w14:textId="77777777" w:rsidR="000250F1" w:rsidRPr="003636D1" w:rsidRDefault="000250F1" w:rsidP="009F307D">
            <w:pPr>
              <w:keepNext/>
              <w:keepLines/>
              <w:rPr>
                <w:sz w:val="20"/>
                <w:lang w:val="pt-PT"/>
              </w:rPr>
            </w:pPr>
            <w:r w:rsidRPr="003636D1">
              <w:rPr>
                <w:sz w:val="20"/>
                <w:lang w:val="pt-PT"/>
              </w:rPr>
              <w:t>Hazard ratio estratificado</w:t>
            </w:r>
            <w:r w:rsidRPr="003636D1">
              <w:rPr>
                <w:sz w:val="20"/>
                <w:vertAlign w:val="superscript"/>
                <w:lang w:val="pt-PT"/>
              </w:rPr>
              <w:t>‡</w:t>
            </w:r>
            <w:r w:rsidRPr="003636D1">
              <w:rPr>
                <w:sz w:val="20"/>
                <w:lang w:val="pt-PT"/>
              </w:rPr>
              <w:t>^</w:t>
            </w:r>
            <w:r w:rsidRPr="003636D1">
              <w:rPr>
                <w:sz w:val="20"/>
                <w:vertAlign w:val="superscript"/>
                <w:lang w:val="pt-PT"/>
              </w:rPr>
              <w:t xml:space="preserve"> </w:t>
            </w:r>
            <w:r w:rsidRPr="003636D1">
              <w:rPr>
                <w:sz w:val="20"/>
                <w:lang w:val="pt-PT"/>
              </w:rPr>
              <w:t>(IC</w:t>
            </w:r>
            <w:r w:rsidR="00F96BEC" w:rsidRPr="003636D1">
              <w:rPr>
                <w:sz w:val="20"/>
                <w:lang w:val="pt-PT"/>
              </w:rPr>
              <w:t xml:space="preserve"> </w:t>
            </w:r>
            <w:r w:rsidRPr="003636D1">
              <w:rPr>
                <w:sz w:val="20"/>
                <w:lang w:val="pt-PT"/>
              </w:rPr>
              <w:t>95%)</w:t>
            </w:r>
          </w:p>
          <w:p w14:paraId="011B1DAE" w14:textId="77777777" w:rsidR="000250F1" w:rsidRPr="003636D1" w:rsidRDefault="000250F1" w:rsidP="009F307D">
            <w:pPr>
              <w:keepNext/>
              <w:keepLines/>
              <w:rPr>
                <w:sz w:val="20"/>
                <w:lang w:val="pt-PT"/>
              </w:rPr>
            </w:pPr>
            <w:r w:rsidRPr="003636D1">
              <w:rPr>
                <w:sz w:val="20"/>
                <w:lang w:val="pt-PT"/>
              </w:rPr>
              <w:t>Valor-p</w:t>
            </w:r>
            <w:r w:rsidRPr="003636D1">
              <w:rPr>
                <w:sz w:val="20"/>
                <w:vertAlign w:val="superscript"/>
                <w:lang w:val="pt-PT"/>
              </w:rPr>
              <w:t>1,2</w:t>
            </w:r>
          </w:p>
        </w:tc>
        <w:tc>
          <w:tcPr>
            <w:tcW w:w="4472" w:type="dxa"/>
            <w:gridSpan w:val="2"/>
            <w:shd w:val="clear" w:color="auto" w:fill="auto"/>
          </w:tcPr>
          <w:p w14:paraId="084E50BD" w14:textId="77777777" w:rsidR="000250F1" w:rsidRPr="003636D1" w:rsidRDefault="000250F1" w:rsidP="009F307D">
            <w:pPr>
              <w:keepNext/>
              <w:keepLines/>
              <w:jc w:val="center"/>
              <w:rPr>
                <w:sz w:val="20"/>
                <w:lang w:val="pt-PT"/>
              </w:rPr>
            </w:pPr>
            <w:r w:rsidRPr="003636D1">
              <w:rPr>
                <w:sz w:val="20"/>
                <w:lang w:val="pt-PT"/>
              </w:rPr>
              <w:t>0,67 (0,57; 0,79)</w:t>
            </w:r>
            <w:r w:rsidRPr="003636D1">
              <w:rPr>
                <w:sz w:val="20"/>
                <w:lang w:val="pt-PT" w:eastAsia="en-US"/>
              </w:rPr>
              <w:t xml:space="preserve"> </w:t>
            </w:r>
          </w:p>
          <w:p w14:paraId="3F7C22CD" w14:textId="77777777" w:rsidR="000250F1" w:rsidRPr="003636D1" w:rsidRDefault="000250F1" w:rsidP="009F307D">
            <w:pPr>
              <w:keepNext/>
              <w:keepLines/>
              <w:jc w:val="center"/>
              <w:rPr>
                <w:sz w:val="20"/>
                <w:lang w:val="pt-PT"/>
              </w:rPr>
            </w:pPr>
            <w:r w:rsidRPr="003636D1">
              <w:rPr>
                <w:sz w:val="20"/>
                <w:lang w:val="pt-PT"/>
              </w:rPr>
              <w:t>&lt; 0,0001</w:t>
            </w:r>
          </w:p>
        </w:tc>
      </w:tr>
      <w:tr w:rsidR="000250F1" w:rsidRPr="003636D1" w14:paraId="38E19DD7" w14:textId="77777777" w:rsidTr="009F307D">
        <w:tc>
          <w:tcPr>
            <w:tcW w:w="3610" w:type="dxa"/>
            <w:tcBorders>
              <w:top w:val="single" w:sz="4" w:space="0" w:color="auto"/>
              <w:bottom w:val="nil"/>
            </w:tcBorders>
            <w:shd w:val="clear" w:color="auto" w:fill="auto"/>
          </w:tcPr>
          <w:p w14:paraId="4BEBE910" w14:textId="77777777" w:rsidR="000250F1" w:rsidRPr="003636D1" w:rsidRDefault="000250F1" w:rsidP="009F307D">
            <w:pPr>
              <w:keepNext/>
              <w:keepLines/>
              <w:rPr>
                <w:sz w:val="20"/>
                <w:lang w:val="pt-PT"/>
              </w:rPr>
            </w:pPr>
            <w:r w:rsidRPr="003636D1">
              <w:rPr>
                <w:b/>
                <w:bCs/>
                <w:i/>
                <w:iCs/>
                <w:sz w:val="20"/>
                <w:lang w:val="pt-PT"/>
              </w:rPr>
              <w:t>Análise interina da OS*</w:t>
            </w:r>
          </w:p>
        </w:tc>
        <w:tc>
          <w:tcPr>
            <w:tcW w:w="2087" w:type="dxa"/>
            <w:tcBorders>
              <w:top w:val="single" w:sz="4" w:space="0" w:color="auto"/>
              <w:bottom w:val="nil"/>
            </w:tcBorders>
            <w:shd w:val="clear" w:color="auto" w:fill="auto"/>
          </w:tcPr>
          <w:p w14:paraId="3458E2B4" w14:textId="77777777" w:rsidR="000250F1" w:rsidRPr="003636D1" w:rsidRDefault="000250F1" w:rsidP="009F307D">
            <w:pPr>
              <w:keepNext/>
              <w:keepLines/>
              <w:jc w:val="center"/>
              <w:rPr>
                <w:sz w:val="20"/>
                <w:lang w:val="pt-PT"/>
              </w:rPr>
            </w:pPr>
            <w:r w:rsidRPr="003636D1">
              <w:rPr>
                <w:sz w:val="20"/>
                <w:lang w:val="pt-PT"/>
              </w:rPr>
              <w:t>n = 402</w:t>
            </w:r>
          </w:p>
        </w:tc>
        <w:tc>
          <w:tcPr>
            <w:tcW w:w="2385" w:type="dxa"/>
            <w:tcBorders>
              <w:top w:val="single" w:sz="4" w:space="0" w:color="auto"/>
              <w:bottom w:val="nil"/>
            </w:tcBorders>
            <w:shd w:val="clear" w:color="auto" w:fill="auto"/>
          </w:tcPr>
          <w:p w14:paraId="50FDEFB4" w14:textId="77777777" w:rsidR="000250F1" w:rsidRPr="003636D1" w:rsidRDefault="000250F1" w:rsidP="009F307D">
            <w:pPr>
              <w:keepNext/>
              <w:keepLines/>
              <w:jc w:val="center"/>
              <w:rPr>
                <w:sz w:val="20"/>
                <w:lang w:val="pt-PT"/>
              </w:rPr>
            </w:pPr>
            <w:r w:rsidRPr="003636D1">
              <w:rPr>
                <w:sz w:val="20"/>
                <w:lang w:val="pt-PT"/>
              </w:rPr>
              <w:t xml:space="preserve"> n = 400</w:t>
            </w:r>
          </w:p>
        </w:tc>
      </w:tr>
      <w:tr w:rsidR="000250F1" w:rsidRPr="003636D1" w14:paraId="32BDC6E8" w14:textId="77777777" w:rsidTr="009F307D">
        <w:tc>
          <w:tcPr>
            <w:tcW w:w="3610" w:type="dxa"/>
            <w:shd w:val="clear" w:color="auto" w:fill="auto"/>
          </w:tcPr>
          <w:p w14:paraId="42710597" w14:textId="77777777" w:rsidR="000250F1" w:rsidRPr="003636D1" w:rsidRDefault="000250F1" w:rsidP="009F307D">
            <w:pPr>
              <w:keepNext/>
              <w:keepLines/>
              <w:rPr>
                <w:sz w:val="20"/>
                <w:lang w:val="pt-PT"/>
              </w:rPr>
            </w:pPr>
            <w:r w:rsidRPr="003636D1">
              <w:rPr>
                <w:sz w:val="20"/>
                <w:lang w:val="pt-PT"/>
              </w:rPr>
              <w:t>N.* de mortes (%)</w:t>
            </w:r>
            <w:r w:rsidRPr="003636D1">
              <w:rPr>
                <w:sz w:val="20"/>
                <w:lang w:val="pt-PT" w:eastAsia="en-US"/>
              </w:rPr>
              <w:t xml:space="preserve"> </w:t>
            </w:r>
          </w:p>
          <w:p w14:paraId="04F04C73" w14:textId="77777777" w:rsidR="000250F1" w:rsidRPr="003636D1" w:rsidRDefault="000250F1" w:rsidP="009F307D">
            <w:pPr>
              <w:keepNext/>
              <w:keepLines/>
              <w:rPr>
                <w:sz w:val="20"/>
                <w:lang w:val="pt-PT"/>
              </w:rPr>
            </w:pPr>
            <w:r w:rsidRPr="003636D1">
              <w:rPr>
                <w:sz w:val="20"/>
                <w:lang w:val="pt-PT"/>
              </w:rPr>
              <w:t>Tempo mediano para acontecimentos (meses)</w:t>
            </w:r>
          </w:p>
          <w:p w14:paraId="11B17C0C" w14:textId="77777777" w:rsidR="000250F1" w:rsidRPr="003636D1" w:rsidRDefault="00F96BEC" w:rsidP="009F307D">
            <w:pPr>
              <w:keepNext/>
              <w:keepLines/>
              <w:rPr>
                <w:sz w:val="20"/>
                <w:lang w:val="pt-PT"/>
              </w:rPr>
            </w:pPr>
            <w:r w:rsidRPr="003636D1">
              <w:rPr>
                <w:sz w:val="20"/>
                <w:lang w:val="pt-PT"/>
              </w:rPr>
              <w:t xml:space="preserve">IC </w:t>
            </w:r>
            <w:r w:rsidR="000250F1" w:rsidRPr="003636D1">
              <w:rPr>
                <w:sz w:val="20"/>
                <w:lang w:val="pt-PT"/>
              </w:rPr>
              <w:t xml:space="preserve">95% </w:t>
            </w:r>
          </w:p>
        </w:tc>
        <w:tc>
          <w:tcPr>
            <w:tcW w:w="2087" w:type="dxa"/>
            <w:shd w:val="clear" w:color="auto" w:fill="auto"/>
          </w:tcPr>
          <w:p w14:paraId="60F08889" w14:textId="77777777" w:rsidR="000250F1" w:rsidRPr="003636D1" w:rsidRDefault="000250F1" w:rsidP="009F307D">
            <w:pPr>
              <w:keepNext/>
              <w:keepLines/>
              <w:jc w:val="center"/>
              <w:rPr>
                <w:sz w:val="20"/>
                <w:lang w:val="pt-PT"/>
              </w:rPr>
            </w:pPr>
            <w:r w:rsidRPr="003636D1">
              <w:rPr>
                <w:sz w:val="20"/>
                <w:lang w:val="pt-PT"/>
              </w:rPr>
              <w:t>206 (51,2%)</w:t>
            </w:r>
          </w:p>
          <w:p w14:paraId="06B2E81C" w14:textId="77777777" w:rsidR="000250F1" w:rsidRPr="003636D1" w:rsidRDefault="000250F1" w:rsidP="009F307D">
            <w:pPr>
              <w:keepNext/>
              <w:keepLines/>
              <w:jc w:val="center"/>
              <w:rPr>
                <w:sz w:val="20"/>
                <w:lang w:val="pt-PT"/>
              </w:rPr>
            </w:pPr>
            <w:r w:rsidRPr="003636D1">
              <w:rPr>
                <w:sz w:val="20"/>
                <w:lang w:val="pt-PT"/>
              </w:rPr>
              <w:t xml:space="preserve">19,5 </w:t>
            </w:r>
          </w:p>
          <w:p w14:paraId="187F22B6" w14:textId="77777777" w:rsidR="000250F1" w:rsidRPr="003636D1" w:rsidRDefault="000250F1" w:rsidP="009F307D">
            <w:pPr>
              <w:keepNext/>
              <w:keepLines/>
              <w:jc w:val="center"/>
              <w:rPr>
                <w:sz w:val="20"/>
                <w:lang w:val="pt-PT" w:eastAsia="en-US"/>
              </w:rPr>
            </w:pPr>
          </w:p>
          <w:p w14:paraId="60635DDB" w14:textId="77777777" w:rsidR="000250F1" w:rsidRPr="003636D1" w:rsidRDefault="000250F1" w:rsidP="009F307D">
            <w:pPr>
              <w:keepNext/>
              <w:keepLines/>
              <w:jc w:val="center"/>
              <w:rPr>
                <w:sz w:val="20"/>
                <w:lang w:val="pt-PT"/>
              </w:rPr>
            </w:pPr>
            <w:r w:rsidRPr="003636D1">
              <w:rPr>
                <w:sz w:val="20"/>
                <w:lang w:val="pt-PT"/>
              </w:rPr>
              <w:t>(16,3; 21,3)</w:t>
            </w:r>
          </w:p>
        </w:tc>
        <w:tc>
          <w:tcPr>
            <w:tcW w:w="2385" w:type="dxa"/>
            <w:shd w:val="clear" w:color="auto" w:fill="auto"/>
          </w:tcPr>
          <w:p w14:paraId="5F148E2C" w14:textId="77777777" w:rsidR="000250F1" w:rsidRPr="003636D1" w:rsidRDefault="000250F1" w:rsidP="009F307D">
            <w:pPr>
              <w:keepNext/>
              <w:keepLines/>
              <w:jc w:val="center"/>
              <w:rPr>
                <w:sz w:val="20"/>
                <w:lang w:val="pt-PT"/>
              </w:rPr>
            </w:pPr>
            <w:r w:rsidRPr="003636D1">
              <w:rPr>
                <w:sz w:val="20"/>
                <w:lang w:val="pt-PT"/>
              </w:rPr>
              <w:t>192 (48,0%)</w:t>
            </w:r>
          </w:p>
          <w:p w14:paraId="329F123D" w14:textId="77777777" w:rsidR="000250F1" w:rsidRPr="003636D1" w:rsidRDefault="000250F1" w:rsidP="009F307D">
            <w:pPr>
              <w:keepNext/>
              <w:keepLines/>
              <w:jc w:val="center"/>
              <w:rPr>
                <w:sz w:val="20"/>
                <w:lang w:val="pt-PT"/>
              </w:rPr>
            </w:pPr>
            <w:r w:rsidRPr="003636D1">
              <w:rPr>
                <w:sz w:val="20"/>
                <w:lang w:val="pt-PT"/>
              </w:rPr>
              <w:t>19,8</w:t>
            </w:r>
          </w:p>
          <w:p w14:paraId="1B8B895A" w14:textId="77777777" w:rsidR="000250F1" w:rsidRPr="003636D1" w:rsidRDefault="000250F1" w:rsidP="009F307D">
            <w:pPr>
              <w:keepNext/>
              <w:keepLines/>
              <w:jc w:val="center"/>
              <w:rPr>
                <w:sz w:val="20"/>
                <w:lang w:val="pt-PT" w:eastAsia="en-US"/>
              </w:rPr>
            </w:pPr>
          </w:p>
          <w:p w14:paraId="5320F758" w14:textId="77777777" w:rsidR="000250F1" w:rsidRPr="003636D1" w:rsidRDefault="000250F1" w:rsidP="009F307D">
            <w:pPr>
              <w:keepNext/>
              <w:keepLines/>
              <w:jc w:val="center"/>
              <w:rPr>
                <w:sz w:val="20"/>
                <w:lang w:val="pt-PT"/>
              </w:rPr>
            </w:pPr>
            <w:r w:rsidRPr="003636D1">
              <w:rPr>
                <w:sz w:val="20"/>
                <w:lang w:val="pt-PT"/>
              </w:rPr>
              <w:t>(17,4; 24,2)</w:t>
            </w:r>
          </w:p>
        </w:tc>
      </w:tr>
      <w:tr w:rsidR="000250F1" w:rsidRPr="003636D1" w14:paraId="72747E05" w14:textId="77777777" w:rsidTr="009F307D">
        <w:tc>
          <w:tcPr>
            <w:tcW w:w="3610" w:type="dxa"/>
            <w:tcBorders>
              <w:left w:val="single" w:sz="4" w:space="0" w:color="auto"/>
            </w:tcBorders>
            <w:shd w:val="clear" w:color="auto" w:fill="auto"/>
          </w:tcPr>
          <w:p w14:paraId="35848740" w14:textId="77777777" w:rsidR="000250F1" w:rsidRPr="003636D1" w:rsidRDefault="000250F1" w:rsidP="009F307D">
            <w:pPr>
              <w:keepNext/>
              <w:keepLines/>
              <w:rPr>
                <w:sz w:val="20"/>
                <w:lang w:val="pt-PT"/>
              </w:rPr>
            </w:pPr>
            <w:r w:rsidRPr="003636D1">
              <w:rPr>
                <w:i/>
                <w:iCs/>
                <w:sz w:val="20"/>
                <w:lang w:val="pt-PT"/>
              </w:rPr>
              <w:t>Hazard ratio</w:t>
            </w:r>
            <w:r w:rsidRPr="003636D1">
              <w:rPr>
                <w:sz w:val="20"/>
                <w:lang w:val="pt-PT"/>
              </w:rPr>
              <w:t xml:space="preserve"> estratificado</w:t>
            </w:r>
            <w:r w:rsidRPr="003636D1">
              <w:rPr>
                <w:sz w:val="20"/>
                <w:vertAlign w:val="superscript"/>
                <w:lang w:val="pt-PT"/>
              </w:rPr>
              <w:t>‡</w:t>
            </w:r>
            <w:r w:rsidRPr="003636D1">
              <w:rPr>
                <w:sz w:val="20"/>
                <w:lang w:val="pt-PT"/>
              </w:rPr>
              <w:t>^ (IC</w:t>
            </w:r>
            <w:r w:rsidR="00F96BEC" w:rsidRPr="003636D1">
              <w:rPr>
                <w:sz w:val="20"/>
                <w:lang w:val="pt-PT"/>
              </w:rPr>
              <w:t xml:space="preserve"> </w:t>
            </w:r>
            <w:r w:rsidRPr="003636D1">
              <w:rPr>
                <w:sz w:val="20"/>
                <w:lang w:val="pt-PT"/>
              </w:rPr>
              <w:t>95%)</w:t>
            </w:r>
          </w:p>
          <w:p w14:paraId="38457B57" w14:textId="77777777" w:rsidR="000250F1" w:rsidRPr="003636D1" w:rsidRDefault="000250F1" w:rsidP="009F307D">
            <w:pPr>
              <w:keepNext/>
              <w:keepLines/>
              <w:rPr>
                <w:sz w:val="20"/>
                <w:lang w:val="pt-PT"/>
              </w:rPr>
            </w:pPr>
            <w:r w:rsidRPr="003636D1">
              <w:rPr>
                <w:sz w:val="20"/>
                <w:lang w:val="pt-PT"/>
              </w:rPr>
              <w:t>valor-p</w:t>
            </w:r>
            <w:r w:rsidRPr="003636D1">
              <w:rPr>
                <w:sz w:val="20"/>
                <w:vertAlign w:val="superscript"/>
                <w:lang w:val="pt-PT"/>
              </w:rPr>
              <w:t>1,2</w:t>
            </w:r>
          </w:p>
        </w:tc>
        <w:tc>
          <w:tcPr>
            <w:tcW w:w="4472" w:type="dxa"/>
            <w:gridSpan w:val="2"/>
            <w:shd w:val="clear" w:color="auto" w:fill="auto"/>
          </w:tcPr>
          <w:p w14:paraId="5C999152" w14:textId="77777777" w:rsidR="000250F1" w:rsidRPr="003636D1" w:rsidRDefault="000250F1" w:rsidP="009F307D">
            <w:pPr>
              <w:keepNext/>
              <w:keepLines/>
              <w:jc w:val="center"/>
              <w:rPr>
                <w:sz w:val="20"/>
                <w:lang w:val="pt-PT"/>
              </w:rPr>
            </w:pPr>
            <w:r w:rsidRPr="003636D1">
              <w:rPr>
                <w:sz w:val="20"/>
                <w:lang w:val="pt-PT"/>
              </w:rPr>
              <w:t>0,90 (0,74; 1,10)</w:t>
            </w:r>
            <w:r w:rsidRPr="003636D1">
              <w:rPr>
                <w:sz w:val="20"/>
                <w:lang w:val="pt-PT" w:eastAsia="en-US"/>
              </w:rPr>
              <w:t xml:space="preserve"> </w:t>
            </w:r>
          </w:p>
          <w:p w14:paraId="0A68D308" w14:textId="77777777" w:rsidR="000250F1" w:rsidRPr="003636D1" w:rsidRDefault="000250F1" w:rsidP="009F307D">
            <w:pPr>
              <w:keepNext/>
              <w:keepLines/>
              <w:jc w:val="center"/>
              <w:rPr>
                <w:sz w:val="20"/>
                <w:lang w:val="pt-PT"/>
              </w:rPr>
            </w:pPr>
            <w:r w:rsidRPr="003636D1">
              <w:rPr>
                <w:sz w:val="20"/>
                <w:lang w:val="pt-PT"/>
              </w:rPr>
              <w:t>0,3000</w:t>
            </w:r>
          </w:p>
        </w:tc>
      </w:tr>
    </w:tbl>
    <w:p w14:paraId="7A1374C8" w14:textId="77777777" w:rsidR="000250F1" w:rsidRPr="003636D1" w:rsidRDefault="000250F1" w:rsidP="000250F1">
      <w:pPr>
        <w:keepLines/>
        <w:ind w:left="142"/>
        <w:contextualSpacing/>
        <w:rPr>
          <w:sz w:val="20"/>
          <w:lang w:val="pt-PT"/>
        </w:rPr>
      </w:pPr>
      <w:r w:rsidRPr="003636D1">
        <w:rPr>
          <w:sz w:val="20"/>
          <w:vertAlign w:val="superscript"/>
          <w:lang w:val="pt-PT"/>
        </w:rPr>
        <w:t>1</w:t>
      </w:r>
      <w:r w:rsidRPr="003636D1">
        <w:rPr>
          <w:sz w:val="20"/>
          <w:lang w:val="pt-PT"/>
        </w:rPr>
        <w:t>Com base no teste de log-rank estratificado</w:t>
      </w:r>
    </w:p>
    <w:p w14:paraId="57741D4F" w14:textId="77777777" w:rsidR="000250F1" w:rsidRPr="003636D1" w:rsidRDefault="000250F1" w:rsidP="000250F1">
      <w:pPr>
        <w:keepLines/>
        <w:ind w:left="142"/>
        <w:contextualSpacing/>
        <w:rPr>
          <w:sz w:val="20"/>
          <w:lang w:val="pt-PT"/>
        </w:rPr>
      </w:pPr>
      <w:r w:rsidRPr="003636D1">
        <w:rPr>
          <w:rFonts w:eastAsia="MS Mincho"/>
          <w:color w:val="000000" w:themeColor="text1"/>
          <w:szCs w:val="22"/>
          <w:vertAlign w:val="superscript"/>
          <w:lang w:val="pt-PT"/>
        </w:rPr>
        <w:t>2</w:t>
      </w:r>
      <w:r w:rsidRPr="003636D1">
        <w:rPr>
          <w:rFonts w:eastAsia="MS Mincho" w:cs="Arial"/>
          <w:szCs w:val="22"/>
          <w:lang w:val="pt-PT"/>
        </w:rPr>
        <w:t xml:space="preserve"> Para fins informativos; na população ITT, as comparações entre o braço A e o braço B não foram incluídas na hierarquia da análise pré-definida</w:t>
      </w:r>
      <w:r w:rsidRPr="003636D1">
        <w:rPr>
          <w:iCs/>
          <w:sz w:val="18"/>
          <w:szCs w:val="18"/>
          <w:shd w:val="clear" w:color="auto" w:fill="FFFFFF"/>
          <w:lang w:val="pt-PT"/>
        </w:rPr>
        <w:t xml:space="preserve"> </w:t>
      </w:r>
    </w:p>
    <w:p w14:paraId="1C9534E5" w14:textId="77777777" w:rsidR="000250F1" w:rsidRPr="003636D1" w:rsidRDefault="000250F1" w:rsidP="000250F1">
      <w:pPr>
        <w:keepLines/>
        <w:ind w:left="142"/>
        <w:contextualSpacing/>
        <w:rPr>
          <w:sz w:val="20"/>
          <w:lang w:val="pt-PT"/>
        </w:rPr>
      </w:pPr>
      <w:r w:rsidRPr="003636D1">
        <w:rPr>
          <w:sz w:val="20"/>
          <w:vertAlign w:val="superscript"/>
          <w:lang w:val="pt-PT"/>
        </w:rPr>
        <w:t xml:space="preserve">‡ </w:t>
      </w:r>
      <w:r w:rsidRPr="003636D1">
        <w:rPr>
          <w:sz w:val="20"/>
          <w:lang w:val="pt-PT"/>
        </w:rPr>
        <w:t>Estratificado por sexo, presença de metástases hepáticas e expressão de PD-L1em CT e CI</w:t>
      </w:r>
    </w:p>
    <w:p w14:paraId="231AFCD3" w14:textId="77777777" w:rsidR="000250F1" w:rsidRPr="003636D1" w:rsidRDefault="000250F1" w:rsidP="000250F1">
      <w:pPr>
        <w:keepLines/>
        <w:ind w:left="142"/>
        <w:contextualSpacing/>
        <w:rPr>
          <w:sz w:val="20"/>
          <w:lang w:val="pt-PT"/>
        </w:rPr>
      </w:pPr>
      <w:r w:rsidRPr="003636D1">
        <w:rPr>
          <w:sz w:val="18"/>
          <w:szCs w:val="18"/>
          <w:lang w:val="pt-PT" w:eastAsia="en-US"/>
        </w:rPr>
        <w:t xml:space="preserve">  </w:t>
      </w:r>
      <w:r w:rsidRPr="003636D1">
        <w:rPr>
          <w:sz w:val="20"/>
          <w:lang w:val="pt-PT"/>
        </w:rPr>
        <w:t>* Análise atualizada da PFS e análise interina da OS no cut-off clínico de 22 de janeiro de 2018</w:t>
      </w:r>
      <w:r w:rsidRPr="003636D1">
        <w:rPr>
          <w:sz w:val="18"/>
          <w:szCs w:val="18"/>
          <w:lang w:val="pt-PT" w:eastAsia="en-US"/>
        </w:rPr>
        <w:t xml:space="preserve"> </w:t>
      </w:r>
    </w:p>
    <w:p w14:paraId="5D61F701" w14:textId="77777777" w:rsidR="000250F1" w:rsidRPr="003636D1" w:rsidRDefault="000250F1" w:rsidP="000250F1">
      <w:pPr>
        <w:keepLines/>
        <w:ind w:left="142"/>
        <w:rPr>
          <w:sz w:val="20"/>
          <w:lang w:val="pt-PT"/>
        </w:rPr>
      </w:pPr>
      <w:r w:rsidRPr="003636D1">
        <w:rPr>
          <w:szCs w:val="22"/>
          <w:vertAlign w:val="superscript"/>
          <w:lang w:val="pt-PT"/>
        </w:rPr>
        <w:t>^</w:t>
      </w:r>
      <w:r w:rsidRPr="003636D1">
        <w:rPr>
          <w:szCs w:val="22"/>
          <w:lang w:val="pt-PT"/>
        </w:rPr>
        <w:t xml:space="preserve"> O Braço A é o </w:t>
      </w:r>
      <w:r w:rsidRPr="003636D1">
        <w:rPr>
          <w:rFonts w:eastAsia="MS Mincho"/>
          <w:color w:val="000000" w:themeColor="text1"/>
          <w:szCs w:val="22"/>
          <w:lang w:val="pt-PT"/>
        </w:rPr>
        <w:t>grupo de comparação para todas as taxas de risco</w:t>
      </w:r>
    </w:p>
    <w:p w14:paraId="124DBEBA" w14:textId="77777777" w:rsidR="000250F1" w:rsidRPr="003636D1" w:rsidRDefault="000250F1" w:rsidP="000250F1">
      <w:pPr>
        <w:keepLines/>
        <w:rPr>
          <w:sz w:val="20"/>
          <w:lang w:val="pt-PT"/>
        </w:rPr>
      </w:pPr>
    </w:p>
    <w:p w14:paraId="4B9AA57C" w14:textId="77777777" w:rsidR="000250F1" w:rsidRPr="003636D1" w:rsidRDefault="000250F1" w:rsidP="000250F1">
      <w:pPr>
        <w:keepLines/>
        <w:rPr>
          <w:rFonts w:eastAsia="Calibri"/>
          <w:b/>
          <w:lang w:val="pt-PT"/>
        </w:rPr>
      </w:pPr>
      <w:r w:rsidRPr="003636D1">
        <w:rPr>
          <w:rFonts w:eastAsia="Calibri"/>
          <w:b/>
          <w:bCs/>
          <w:lang w:val="pt-PT"/>
        </w:rPr>
        <w:t>Figura 4: Curva de Kaplan-Meier da sobrevivência global OS na população ITT (IMpower150)</w:t>
      </w:r>
      <w:r w:rsidRPr="003636D1">
        <w:rPr>
          <w:lang w:val="pt-PT" w:eastAsia="en-US"/>
        </w:rPr>
        <w:t xml:space="preserve"> </w:t>
      </w:r>
    </w:p>
    <w:p w14:paraId="06CB5D91" w14:textId="77777777" w:rsidR="000250F1" w:rsidRPr="003636D1" w:rsidRDefault="000250F1" w:rsidP="000250F1">
      <w:pPr>
        <w:keepLines/>
        <w:rPr>
          <w:rFonts w:eastAsia="Calibri"/>
          <w:b/>
          <w:lang w:val="pt-PT"/>
        </w:rPr>
      </w:pPr>
    </w:p>
    <w:p w14:paraId="42D13D25" w14:textId="77777777" w:rsidR="000250F1" w:rsidRPr="003636D1" w:rsidRDefault="000250F1" w:rsidP="000250F1">
      <w:pPr>
        <w:rPr>
          <w:lang w:val="pt-PT" w:eastAsia="zh-CN"/>
        </w:rPr>
      </w:pPr>
      <w:r w:rsidRPr="003636D1">
        <w:rPr>
          <w:noProof/>
          <w:lang w:val="pt-PT" w:eastAsia="pt-PT"/>
        </w:rPr>
        <w:drawing>
          <wp:inline distT="0" distB="0" distL="0" distR="0" wp14:anchorId="1ED2E528" wp14:editId="5A0D74D3">
            <wp:extent cx="6032500" cy="2641600"/>
            <wp:effectExtent l="0" t="0" r="635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32500" cy="2641600"/>
                    </a:xfrm>
                    <a:prstGeom prst="rect">
                      <a:avLst/>
                    </a:prstGeom>
                    <a:noFill/>
                    <a:ln>
                      <a:noFill/>
                    </a:ln>
                  </pic:spPr>
                </pic:pic>
              </a:graphicData>
            </a:graphic>
          </wp:inline>
        </w:drawing>
      </w:r>
    </w:p>
    <w:p w14:paraId="70239A7E" w14:textId="77777777" w:rsidR="000250F1" w:rsidRPr="003636D1" w:rsidRDefault="000250F1" w:rsidP="000250F1">
      <w:pPr>
        <w:rPr>
          <w:rFonts w:eastAsia="Calibri"/>
          <w:b/>
          <w:lang w:val="pt-PT" w:eastAsia="en-US"/>
        </w:rPr>
      </w:pPr>
    </w:p>
    <w:p w14:paraId="20EABCC0" w14:textId="77777777" w:rsidR="000250F1" w:rsidRPr="003636D1" w:rsidRDefault="000250F1" w:rsidP="000250F1">
      <w:pPr>
        <w:keepNext/>
        <w:keepLines/>
        <w:rPr>
          <w:rFonts w:eastAsia="Calibri"/>
          <w:b/>
          <w:bCs/>
          <w:lang w:val="pt-PT"/>
        </w:rPr>
      </w:pPr>
      <w:r w:rsidRPr="003636D1">
        <w:rPr>
          <w:rFonts w:eastAsia="Calibri"/>
          <w:b/>
          <w:bCs/>
          <w:lang w:val="pt-PT"/>
        </w:rPr>
        <w:lastRenderedPageBreak/>
        <w:t xml:space="preserve">Figura 5: Gráfico da sobrevivência global por expressão de PD-L1 na população ITT, Braço B vs C (IMpower150) </w:t>
      </w:r>
    </w:p>
    <w:p w14:paraId="6857D7A8" w14:textId="77777777" w:rsidR="000250F1" w:rsidRPr="003636D1" w:rsidRDefault="000250F1" w:rsidP="000250F1">
      <w:pPr>
        <w:keepNext/>
        <w:keepLines/>
        <w:rPr>
          <w:rFonts w:cs="Arial"/>
          <w:b/>
          <w:szCs w:val="22"/>
          <w:lang w:val="pt-PT"/>
        </w:rPr>
      </w:pPr>
    </w:p>
    <w:p w14:paraId="0CF933EE" w14:textId="77777777" w:rsidR="000250F1" w:rsidRPr="003636D1" w:rsidRDefault="000250F1" w:rsidP="000250F1">
      <w:pPr>
        <w:keepNext/>
        <w:keepLines/>
        <w:rPr>
          <w:lang w:val="pt-PT" w:eastAsia="en-US"/>
        </w:rPr>
      </w:pPr>
      <w:r w:rsidRPr="003636D1">
        <w:rPr>
          <w:noProof/>
          <w:lang w:val="pt-PT" w:eastAsia="pt-PT"/>
        </w:rPr>
        <w:drawing>
          <wp:inline distT="0" distB="0" distL="0" distR="0" wp14:anchorId="7DB5FE2C" wp14:editId="49E4E2C2">
            <wp:extent cx="5978525" cy="24479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78525" cy="2447925"/>
                    </a:xfrm>
                    <a:prstGeom prst="rect">
                      <a:avLst/>
                    </a:prstGeom>
                    <a:noFill/>
                    <a:ln>
                      <a:noFill/>
                    </a:ln>
                  </pic:spPr>
                </pic:pic>
              </a:graphicData>
            </a:graphic>
          </wp:inline>
        </w:drawing>
      </w:r>
    </w:p>
    <w:p w14:paraId="4F49FA84" w14:textId="77777777" w:rsidR="000250F1" w:rsidRPr="003636D1" w:rsidRDefault="000250F1" w:rsidP="000250F1">
      <w:pPr>
        <w:keepLines/>
        <w:rPr>
          <w:rFonts w:cs="Arial"/>
          <w:b/>
          <w:szCs w:val="22"/>
          <w:lang w:val="pt-PT"/>
        </w:rPr>
      </w:pPr>
    </w:p>
    <w:p w14:paraId="641C779D" w14:textId="77777777" w:rsidR="000250F1" w:rsidRPr="003636D1" w:rsidRDefault="000250F1" w:rsidP="000250F1">
      <w:pPr>
        <w:keepNext/>
        <w:keepLines/>
        <w:rPr>
          <w:rFonts w:eastAsia="Calibri"/>
          <w:b/>
          <w:lang w:val="pt-PT"/>
        </w:rPr>
      </w:pPr>
      <w:r w:rsidRPr="003636D1">
        <w:rPr>
          <w:rFonts w:eastAsia="Calibri"/>
          <w:b/>
          <w:bCs/>
          <w:lang w:val="pt-PT"/>
        </w:rPr>
        <w:t>Figura 6: Curva de Kaplan-Meier para PFS na população ITT (IMpower150)</w:t>
      </w:r>
    </w:p>
    <w:p w14:paraId="33259DD3" w14:textId="77777777" w:rsidR="000250F1" w:rsidRPr="003636D1" w:rsidRDefault="000250F1" w:rsidP="000250F1">
      <w:pPr>
        <w:keepNext/>
        <w:keepLines/>
        <w:rPr>
          <w:rFonts w:cs="Arial"/>
          <w:color w:val="000000"/>
          <w:szCs w:val="22"/>
          <w:lang w:val="pt-PT"/>
        </w:rPr>
      </w:pPr>
    </w:p>
    <w:p w14:paraId="45246EAF" w14:textId="77777777" w:rsidR="000250F1" w:rsidRPr="003636D1" w:rsidRDefault="000250F1" w:rsidP="000250F1">
      <w:pPr>
        <w:widowControl w:val="0"/>
        <w:rPr>
          <w:rFonts w:cs="Arial"/>
          <w:b/>
          <w:color w:val="000000"/>
          <w:szCs w:val="22"/>
          <w:lang w:val="pt-PT" w:eastAsia="zh-CN"/>
        </w:rPr>
      </w:pPr>
      <w:r w:rsidRPr="003636D1">
        <w:rPr>
          <w:rFonts w:eastAsia="Calibri"/>
          <w:b/>
          <w:noProof/>
          <w:lang w:val="pt-PT" w:eastAsia="pt-PT"/>
        </w:rPr>
        <w:drawing>
          <wp:inline distT="0" distB="0" distL="0" distR="0" wp14:anchorId="6CDC0138" wp14:editId="4A69DB43">
            <wp:extent cx="5588000" cy="264160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88000" cy="2641600"/>
                    </a:xfrm>
                    <a:prstGeom prst="rect">
                      <a:avLst/>
                    </a:prstGeom>
                    <a:noFill/>
                    <a:ln>
                      <a:noFill/>
                    </a:ln>
                  </pic:spPr>
                </pic:pic>
              </a:graphicData>
            </a:graphic>
          </wp:inline>
        </w:drawing>
      </w:r>
    </w:p>
    <w:p w14:paraId="21B710E9" w14:textId="77777777" w:rsidR="000250F1" w:rsidRPr="003636D1" w:rsidRDefault="000250F1" w:rsidP="000250F1">
      <w:pPr>
        <w:keepLines/>
        <w:rPr>
          <w:rFonts w:cs="Arial"/>
          <w:b/>
          <w:szCs w:val="22"/>
          <w:lang w:val="pt-PT"/>
        </w:rPr>
      </w:pPr>
    </w:p>
    <w:p w14:paraId="07106C40" w14:textId="77777777" w:rsidR="000250F1" w:rsidRPr="003636D1" w:rsidRDefault="000250F1" w:rsidP="000250F1">
      <w:pPr>
        <w:keepNext/>
        <w:keepLines/>
        <w:widowControl w:val="0"/>
        <w:rPr>
          <w:szCs w:val="22"/>
          <w:lang w:val="pt-PT"/>
        </w:rPr>
      </w:pPr>
      <w:r w:rsidRPr="003636D1">
        <w:rPr>
          <w:b/>
          <w:bCs/>
          <w:szCs w:val="22"/>
          <w:lang w:val="pt-PT"/>
        </w:rPr>
        <w:lastRenderedPageBreak/>
        <w:t>Figura 7: Gráfico da sobrevivência livre de progressão por expressão de PD-L1 na população ITT, Braço B vs C (IMpower150)</w:t>
      </w:r>
      <w:r w:rsidRPr="003636D1">
        <w:rPr>
          <w:szCs w:val="22"/>
          <w:lang w:val="pt-PT"/>
        </w:rPr>
        <w:t xml:space="preserve"> </w:t>
      </w:r>
    </w:p>
    <w:p w14:paraId="1C15902B" w14:textId="77777777" w:rsidR="000250F1" w:rsidRPr="003636D1" w:rsidRDefault="000250F1" w:rsidP="000250F1">
      <w:pPr>
        <w:keepNext/>
        <w:keepLines/>
        <w:widowControl w:val="0"/>
        <w:rPr>
          <w:szCs w:val="22"/>
          <w:lang w:val="pt-PT"/>
        </w:rPr>
      </w:pPr>
    </w:p>
    <w:p w14:paraId="02488EF4" w14:textId="77777777" w:rsidR="000250F1" w:rsidRPr="003636D1" w:rsidRDefault="000250F1" w:rsidP="000250F1">
      <w:pPr>
        <w:keepNext/>
        <w:keepLines/>
        <w:rPr>
          <w:szCs w:val="22"/>
          <w:lang w:val="pt-PT"/>
        </w:rPr>
      </w:pPr>
      <w:r w:rsidRPr="003636D1">
        <w:rPr>
          <w:noProof/>
          <w:szCs w:val="22"/>
          <w:lang w:val="pt-PT" w:eastAsia="pt-PT"/>
        </w:rPr>
        <w:drawing>
          <wp:inline distT="0" distB="0" distL="0" distR="0" wp14:anchorId="3FFA2F0E" wp14:editId="7BEC1522">
            <wp:extent cx="6388100" cy="26384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88100" cy="2638425"/>
                    </a:xfrm>
                    <a:prstGeom prst="rect">
                      <a:avLst/>
                    </a:prstGeom>
                    <a:noFill/>
                    <a:ln>
                      <a:noFill/>
                    </a:ln>
                  </pic:spPr>
                </pic:pic>
              </a:graphicData>
            </a:graphic>
          </wp:inline>
        </w:drawing>
      </w:r>
    </w:p>
    <w:p w14:paraId="34A0C523" w14:textId="77777777" w:rsidR="000250F1" w:rsidRPr="003636D1" w:rsidRDefault="000250F1" w:rsidP="000250F1">
      <w:pPr>
        <w:rPr>
          <w:b/>
          <w:szCs w:val="22"/>
          <w:lang w:val="pt-PT"/>
        </w:rPr>
      </w:pPr>
    </w:p>
    <w:p w14:paraId="16B7A6C9" w14:textId="77777777" w:rsidR="000250F1" w:rsidRPr="003636D1" w:rsidRDefault="000250F1" w:rsidP="000250F1">
      <w:pPr>
        <w:keepLines/>
        <w:rPr>
          <w:i/>
          <w:szCs w:val="22"/>
          <w:lang w:val="pt-PT"/>
        </w:rPr>
      </w:pPr>
      <w:r w:rsidRPr="003636D1">
        <w:rPr>
          <w:lang w:val="pt-PT"/>
        </w:rPr>
        <w:t>No Braço B, comparativamente ao Braço C, as análises de subgrupos pré-especificados da análise de OS interina demonstraram uma melhoria na OS em doentes com mutação do EGFR ou rearranjos ALK (</w:t>
      </w:r>
      <w:r w:rsidRPr="003636D1">
        <w:rPr>
          <w:i/>
          <w:iCs/>
          <w:lang w:val="pt-PT"/>
        </w:rPr>
        <w:t xml:space="preserve">hazard ratio </w:t>
      </w:r>
      <w:r w:rsidRPr="003636D1">
        <w:rPr>
          <w:lang w:val="pt-PT"/>
        </w:rPr>
        <w:t xml:space="preserve">[HR] de 0,54, IC 95%: 0,29; 1,03; OS mediana não atingida vs 17,5 meses) e em doentes com metástases hepáticas (HR de 0,52, IC 95%:  0,33; 0,82; OS mediana 13,3 vs 9,4 meses). Foi também verificada uma melhoria na PFS em doentes com mutações do EGFR ou rearranjos ALK (HR de 0,55, IC 95%: 0.35, 0,87; PFS mediana 10,0 vs. 6,1 meses) e em doentes com metástases hepáticas (HR de 0,41, IC 95%: 0,26, 0,62; PFS mediana 8,2 vs. 5,4 meses). Os resultados de OS foram semelhantes para os subgrupos de doentes com &lt; 65 e </w:t>
      </w:r>
      <w:r w:rsidRPr="003636D1">
        <w:rPr>
          <w:lang w:val="pt-PT"/>
        </w:rPr>
        <w:sym w:font="Symbol" w:char="F0B3"/>
      </w:r>
      <w:r w:rsidRPr="003636D1">
        <w:rPr>
          <w:lang w:val="pt-PT"/>
        </w:rPr>
        <w:t xml:space="preserve"> 65 anos. Os dados para doentes com idade ≥ 75 anos são demasiado limitados para tirar conclusões sobre essa população. Para todas as análises de subgrupos, a análise estatística formal não foi planeada.   </w:t>
      </w:r>
    </w:p>
    <w:p w14:paraId="1E863A0C" w14:textId="77777777" w:rsidR="000250F1" w:rsidRPr="003636D1" w:rsidRDefault="000250F1" w:rsidP="000250F1">
      <w:pPr>
        <w:keepLines/>
        <w:rPr>
          <w:i/>
          <w:szCs w:val="22"/>
          <w:lang w:val="pt-PT"/>
        </w:rPr>
      </w:pPr>
    </w:p>
    <w:p w14:paraId="1E6DADB6" w14:textId="77777777" w:rsidR="000250F1" w:rsidRPr="003636D1" w:rsidRDefault="000250F1" w:rsidP="000250F1">
      <w:pPr>
        <w:rPr>
          <w:i/>
          <w:lang w:val="pt-PT"/>
        </w:rPr>
      </w:pPr>
      <w:r w:rsidRPr="003636D1">
        <w:rPr>
          <w:i/>
          <w:iCs/>
          <w:lang w:val="pt-PT"/>
        </w:rPr>
        <w:t>Impower130 (GO29537): Ensaio clínico aleatorizado de fase III, em doentes com CPNPC não-escamoso metastático sem tratamento prévio com quimioterapia, em combinação com nab-paclitaxel e carboplatina</w:t>
      </w:r>
    </w:p>
    <w:p w14:paraId="70ADE04D" w14:textId="77777777" w:rsidR="000250F1" w:rsidRPr="003636D1" w:rsidRDefault="000250F1" w:rsidP="000250F1">
      <w:pPr>
        <w:rPr>
          <w:lang w:val="pt-PT"/>
        </w:rPr>
      </w:pPr>
    </w:p>
    <w:p w14:paraId="5982EB39" w14:textId="77777777" w:rsidR="000250F1" w:rsidRPr="003636D1" w:rsidRDefault="000250F1" w:rsidP="000250F1">
      <w:pPr>
        <w:rPr>
          <w:strike/>
          <w:color w:val="000000"/>
          <w:lang w:val="pt-PT"/>
        </w:rPr>
      </w:pPr>
      <w:r w:rsidRPr="003636D1">
        <w:rPr>
          <w:lang w:val="pt-PT"/>
        </w:rPr>
        <w:t>Foi realizado um estudo aleatorizado de fase III, aberto, GO29537 (IMpower130), para avaliar a eficácia e segurança de atezolizumab em combinação com nab-paclitaxel e carboplatina, em doentes sem tratamento prévio com quimioterapia com CPNPC não-escamoso metastático. Os doentes com mutações EGFR ou rearranjos de ALK deviam ter sido previamente tratados com inibidores de tirosina quinase.</w:t>
      </w:r>
    </w:p>
    <w:p w14:paraId="0E86D04A" w14:textId="77777777" w:rsidR="000250F1" w:rsidRPr="003636D1" w:rsidRDefault="000250F1" w:rsidP="000250F1">
      <w:pPr>
        <w:rPr>
          <w:lang w:val="pt-PT"/>
        </w:rPr>
      </w:pPr>
    </w:p>
    <w:p w14:paraId="64F14D8B" w14:textId="77777777" w:rsidR="000250F1" w:rsidRPr="003636D1" w:rsidRDefault="000250F1" w:rsidP="000250F1">
      <w:pPr>
        <w:rPr>
          <w:lang w:val="pt-PT"/>
        </w:rPr>
      </w:pPr>
      <w:r w:rsidRPr="003636D1">
        <w:rPr>
          <w:lang w:val="pt-PT"/>
        </w:rPr>
        <w:t xml:space="preserve">Os doentes foram estadiados de acordo com a 7 ª edição </w:t>
      </w:r>
      <w:r w:rsidRPr="003636D1">
        <w:rPr>
          <w:i/>
          <w:iCs/>
          <w:lang w:val="pt-PT"/>
        </w:rPr>
        <w:t>do American Joint Committee on Cancer</w:t>
      </w:r>
      <w:r w:rsidRPr="003636D1">
        <w:rPr>
          <w:lang w:val="pt-PT"/>
        </w:rPr>
        <w:t xml:space="preserve"> (AJCC). Foram excluídos os doentes que tivessem história de doença autoimune, administração de vacina viva atenuada nos 28 dias anteriores à aleatorização, administração de medicamentos imunoestimuladores até 4 semanas ou medicamentos imunossupressores sistémicos até 2 semanas antes da aleatorização e metástases do SNC ativas ou não-tratadas. Os doentes tratados previamente com agonistas de CD137 ou terapêuticas inibidoras do bloqueio imunológico (anticorpos terapêuticos anti-PD-1 e anti-PD-L1) não eram elegíveis. No entanto, os doentes que tiveram tratamento prévio com anti-CTLA-4 poderiam ser incluídos, desde que a última dose fosse recebida pelo menos 6 semanas antes da aleatorização, e não houvesse histórico de acontecimentos adversos graves imunomediados anti-CTLA-4 (NCI CTCAE Graus 3 e 4). Foram realizadas avaliações tumorais a cada 6 semanas nas primeiras 48 semanas após o Ciclo 1, a cada 9 semanas posteriormente. As amostras de tumor foram avaliadas quanto à expressão de PD L1 em ​​células tumorais (CT) e células imunes infiltrantes do tumor (CI) e os resultados foram usados ​​para definir os subgrupos de expressão de PD-L1 para as análises descritas abaixo.</w:t>
      </w:r>
    </w:p>
    <w:p w14:paraId="1838C336" w14:textId="77777777" w:rsidR="000250F1" w:rsidRPr="003636D1" w:rsidRDefault="000250F1" w:rsidP="000250F1">
      <w:pPr>
        <w:rPr>
          <w:lang w:val="pt-PT"/>
        </w:rPr>
      </w:pPr>
    </w:p>
    <w:p w14:paraId="54A5AFCE" w14:textId="77777777" w:rsidR="000250F1" w:rsidRPr="003636D1" w:rsidRDefault="000250F1" w:rsidP="000250F1">
      <w:pPr>
        <w:rPr>
          <w:lang w:val="pt-PT"/>
        </w:rPr>
      </w:pPr>
      <w:r w:rsidRPr="003636D1">
        <w:rPr>
          <w:lang w:val="pt-PT"/>
        </w:rPr>
        <w:lastRenderedPageBreak/>
        <w:t>Os doentes, incluindo aqueles com mutações EGFR ou rearranjos ALK, foram incluídos e aleatorizados numa proporção de 2:1 para um dos esquemas de tratamento descritos na Tabela 11. A aleatorização foi estratificada por sexo, presença de metástases hepáticas e expressão de PD-L1 em ​​CT e CI. Os doentes que receberam o esquema de tratamento B puderam trocar e receber a monoterapia com atezolizumab após a progressão da doença.</w:t>
      </w:r>
    </w:p>
    <w:p w14:paraId="73564CB9" w14:textId="77777777" w:rsidR="000250F1" w:rsidRPr="003636D1" w:rsidRDefault="000250F1" w:rsidP="000250F1">
      <w:pPr>
        <w:rPr>
          <w:lang w:val="pt-PT"/>
        </w:rPr>
      </w:pPr>
    </w:p>
    <w:p w14:paraId="50CA3BB5" w14:textId="77777777" w:rsidR="000250F1" w:rsidRPr="003636D1" w:rsidRDefault="000250F1" w:rsidP="000250F1">
      <w:pPr>
        <w:rPr>
          <w:b/>
          <w:lang w:val="pt-PT"/>
        </w:rPr>
      </w:pPr>
      <w:r w:rsidRPr="003636D1">
        <w:rPr>
          <w:b/>
          <w:bCs/>
          <w:lang w:val="pt-PT"/>
        </w:rPr>
        <w:t>Tabela 11: Esquemas de tratamento intravenoso (IMpower130)</w:t>
      </w:r>
    </w:p>
    <w:p w14:paraId="79617B2C" w14:textId="77777777" w:rsidR="000250F1" w:rsidRPr="003636D1" w:rsidRDefault="000250F1" w:rsidP="000250F1">
      <w:pPr>
        <w:rPr>
          <w:lang w:val="pt-PT"/>
        </w:rPr>
      </w:pPr>
    </w:p>
    <w:tbl>
      <w:tblPr>
        <w:tblW w:w="92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
        <w:gridCol w:w="4386"/>
        <w:gridCol w:w="3462"/>
      </w:tblGrid>
      <w:tr w:rsidR="000250F1" w:rsidRPr="003636D1" w14:paraId="514D5215" w14:textId="77777777" w:rsidTr="009F307D">
        <w:trPr>
          <w:trHeight w:val="484"/>
        </w:trPr>
        <w:tc>
          <w:tcPr>
            <w:tcW w:w="1426" w:type="dxa"/>
            <w:gridSpan w:val="2"/>
            <w:tcBorders>
              <w:top w:val="single" w:sz="4" w:space="0" w:color="auto"/>
              <w:left w:val="single" w:sz="4" w:space="0" w:color="auto"/>
              <w:bottom w:val="single" w:sz="4" w:space="0" w:color="auto"/>
              <w:right w:val="nil"/>
            </w:tcBorders>
            <w:shd w:val="clear" w:color="auto" w:fill="auto"/>
            <w:vAlign w:val="bottom"/>
          </w:tcPr>
          <w:p w14:paraId="2BBF40D2" w14:textId="77777777" w:rsidR="000250F1" w:rsidRPr="003636D1" w:rsidRDefault="000250F1" w:rsidP="009F307D">
            <w:pPr>
              <w:rPr>
                <w:b/>
                <w:lang w:val="pt-PT"/>
              </w:rPr>
            </w:pPr>
            <w:r w:rsidRPr="003636D1">
              <w:rPr>
                <w:b/>
                <w:bCs/>
                <w:lang w:val="pt-PT"/>
              </w:rPr>
              <w:t>Esquema de tratamento</w:t>
            </w:r>
          </w:p>
        </w:tc>
        <w:tc>
          <w:tcPr>
            <w:tcW w:w="4386" w:type="dxa"/>
            <w:tcBorders>
              <w:top w:val="single" w:sz="4" w:space="0" w:color="auto"/>
              <w:left w:val="nil"/>
              <w:bottom w:val="single" w:sz="4" w:space="0" w:color="auto"/>
              <w:right w:val="nil"/>
            </w:tcBorders>
            <w:shd w:val="clear" w:color="auto" w:fill="auto"/>
            <w:vAlign w:val="bottom"/>
          </w:tcPr>
          <w:p w14:paraId="63267940" w14:textId="77777777" w:rsidR="000250F1" w:rsidRPr="003636D1" w:rsidRDefault="000250F1" w:rsidP="009F307D">
            <w:pPr>
              <w:ind w:left="16"/>
              <w:rPr>
                <w:b/>
                <w:lang w:val="pt-PT"/>
              </w:rPr>
            </w:pPr>
            <w:r w:rsidRPr="003636D1">
              <w:rPr>
                <w:b/>
                <w:bCs/>
                <w:lang w:val="pt-PT"/>
              </w:rPr>
              <w:t xml:space="preserve">Indução </w:t>
            </w:r>
            <w:r w:rsidRPr="003636D1">
              <w:rPr>
                <w:lang w:val="pt-PT"/>
              </w:rPr>
              <w:br/>
            </w:r>
            <w:r w:rsidRPr="003636D1">
              <w:rPr>
                <w:b/>
                <w:bCs/>
                <w:lang w:val="pt-PT"/>
              </w:rPr>
              <w:t>(Quatro ou seis ciclos de 21 dias)</w:t>
            </w:r>
          </w:p>
        </w:tc>
        <w:tc>
          <w:tcPr>
            <w:tcW w:w="3462" w:type="dxa"/>
            <w:tcBorders>
              <w:top w:val="single" w:sz="4" w:space="0" w:color="auto"/>
              <w:left w:val="nil"/>
              <w:bottom w:val="single" w:sz="4" w:space="0" w:color="auto"/>
              <w:right w:val="single" w:sz="4" w:space="0" w:color="auto"/>
            </w:tcBorders>
            <w:shd w:val="clear" w:color="auto" w:fill="auto"/>
            <w:vAlign w:val="bottom"/>
          </w:tcPr>
          <w:p w14:paraId="56067898" w14:textId="77777777" w:rsidR="000250F1" w:rsidRPr="003636D1" w:rsidRDefault="000250F1" w:rsidP="009F307D">
            <w:pPr>
              <w:rPr>
                <w:b/>
                <w:lang w:val="pt-PT"/>
              </w:rPr>
            </w:pPr>
            <w:r w:rsidRPr="003636D1">
              <w:rPr>
                <w:b/>
                <w:bCs/>
                <w:lang w:val="pt-PT"/>
              </w:rPr>
              <w:t xml:space="preserve">Manutenção </w:t>
            </w:r>
            <w:r w:rsidRPr="003636D1">
              <w:rPr>
                <w:lang w:val="pt-PT"/>
              </w:rPr>
              <w:br/>
            </w:r>
            <w:r w:rsidRPr="003636D1">
              <w:rPr>
                <w:b/>
                <w:bCs/>
                <w:lang w:val="pt-PT"/>
              </w:rPr>
              <w:t>(Ciclos de 21 dias)</w:t>
            </w:r>
          </w:p>
        </w:tc>
      </w:tr>
      <w:tr w:rsidR="000250F1" w:rsidRPr="003636D1" w14:paraId="6463D662" w14:textId="77777777" w:rsidTr="009F307D">
        <w:trPr>
          <w:trHeight w:val="721"/>
        </w:trPr>
        <w:tc>
          <w:tcPr>
            <w:tcW w:w="1418" w:type="dxa"/>
            <w:tcBorders>
              <w:top w:val="single" w:sz="4" w:space="0" w:color="auto"/>
              <w:left w:val="single" w:sz="4" w:space="0" w:color="auto"/>
              <w:bottom w:val="nil"/>
              <w:right w:val="nil"/>
            </w:tcBorders>
            <w:shd w:val="clear" w:color="auto" w:fill="auto"/>
          </w:tcPr>
          <w:p w14:paraId="1E52DAEE" w14:textId="77777777" w:rsidR="000250F1" w:rsidRPr="003636D1" w:rsidRDefault="000250F1" w:rsidP="009F307D">
            <w:pPr>
              <w:rPr>
                <w:lang w:val="pt-PT"/>
              </w:rPr>
            </w:pPr>
            <w:r w:rsidRPr="003636D1">
              <w:rPr>
                <w:lang w:val="pt-PT"/>
              </w:rPr>
              <w:t>A</w:t>
            </w:r>
          </w:p>
        </w:tc>
        <w:tc>
          <w:tcPr>
            <w:tcW w:w="4394" w:type="dxa"/>
            <w:gridSpan w:val="2"/>
            <w:tcBorders>
              <w:top w:val="single" w:sz="4" w:space="0" w:color="auto"/>
              <w:left w:val="nil"/>
              <w:bottom w:val="nil"/>
              <w:right w:val="nil"/>
            </w:tcBorders>
            <w:shd w:val="clear" w:color="auto" w:fill="auto"/>
          </w:tcPr>
          <w:p w14:paraId="6BA59421" w14:textId="77777777" w:rsidR="000250F1" w:rsidRPr="003636D1" w:rsidRDefault="000250F1" w:rsidP="009F307D">
            <w:pPr>
              <w:ind w:left="19"/>
              <w:rPr>
                <w:lang w:val="pt-PT"/>
              </w:rPr>
            </w:pPr>
            <w:r w:rsidRPr="003636D1">
              <w:rPr>
                <w:lang w:val="pt-PT"/>
              </w:rPr>
              <w:t>Atezolizumab (1200 mg)</w:t>
            </w:r>
            <w:r w:rsidRPr="003636D1">
              <w:rPr>
                <w:vertAlign w:val="superscript"/>
                <w:lang w:val="pt-PT"/>
              </w:rPr>
              <w:t>a</w:t>
            </w:r>
            <w:r w:rsidRPr="003636D1">
              <w:rPr>
                <w:lang w:val="pt-PT"/>
              </w:rPr>
              <w:t xml:space="preserve"> + nab</w:t>
            </w:r>
            <w:r w:rsidRPr="003636D1">
              <w:rPr>
                <w:lang w:val="pt-PT"/>
              </w:rPr>
              <w:noBreakHyphen/>
              <w:t>paclitaxel (100 mg/m</w:t>
            </w:r>
            <w:r w:rsidRPr="003636D1">
              <w:rPr>
                <w:vertAlign w:val="superscript"/>
                <w:lang w:val="pt-PT"/>
              </w:rPr>
              <w:t>2</w:t>
            </w:r>
            <w:r w:rsidRPr="003636D1">
              <w:rPr>
                <w:lang w:val="pt-PT"/>
              </w:rPr>
              <w:t>)</w:t>
            </w:r>
            <w:r w:rsidRPr="003636D1">
              <w:rPr>
                <w:vertAlign w:val="superscript"/>
                <w:lang w:val="pt-PT"/>
              </w:rPr>
              <w:t>b,c</w:t>
            </w:r>
            <w:r w:rsidRPr="003636D1">
              <w:rPr>
                <w:lang w:val="pt-PT"/>
              </w:rPr>
              <w:t xml:space="preserve"> + carboplatina (AUC 6)</w:t>
            </w:r>
            <w:r w:rsidRPr="003636D1">
              <w:rPr>
                <w:vertAlign w:val="superscript"/>
                <w:lang w:val="pt-PT"/>
              </w:rPr>
              <w:t>c</w:t>
            </w:r>
            <w:r w:rsidRPr="003636D1">
              <w:rPr>
                <w:lang w:val="pt-PT"/>
              </w:rPr>
              <w:t> </w:t>
            </w:r>
          </w:p>
          <w:p w14:paraId="4A30B49E" w14:textId="77777777" w:rsidR="000250F1" w:rsidRPr="003636D1" w:rsidRDefault="000250F1" w:rsidP="009F307D">
            <w:pPr>
              <w:ind w:left="19"/>
              <w:rPr>
                <w:lang w:val="pt-PT"/>
              </w:rPr>
            </w:pPr>
          </w:p>
        </w:tc>
        <w:tc>
          <w:tcPr>
            <w:tcW w:w="3462" w:type="dxa"/>
            <w:tcBorders>
              <w:top w:val="single" w:sz="4" w:space="0" w:color="auto"/>
              <w:left w:val="nil"/>
              <w:bottom w:val="nil"/>
              <w:right w:val="single" w:sz="4" w:space="0" w:color="auto"/>
            </w:tcBorders>
            <w:shd w:val="clear" w:color="auto" w:fill="auto"/>
          </w:tcPr>
          <w:p w14:paraId="498DEA57" w14:textId="77777777" w:rsidR="000250F1" w:rsidRPr="003636D1" w:rsidRDefault="000250F1" w:rsidP="009F307D">
            <w:pPr>
              <w:rPr>
                <w:lang w:val="pt-PT"/>
              </w:rPr>
            </w:pPr>
            <w:r w:rsidRPr="003636D1">
              <w:rPr>
                <w:lang w:val="pt-PT"/>
              </w:rPr>
              <w:t>Atezolizumab (1200 mg)</w:t>
            </w:r>
            <w:r w:rsidRPr="003636D1">
              <w:rPr>
                <w:vertAlign w:val="superscript"/>
                <w:lang w:val="pt-PT"/>
              </w:rPr>
              <w:t>a</w:t>
            </w:r>
          </w:p>
        </w:tc>
      </w:tr>
      <w:tr w:rsidR="000250F1" w:rsidRPr="003636D1" w14:paraId="2A2A659A" w14:textId="77777777" w:rsidTr="009F307D">
        <w:trPr>
          <w:trHeight w:val="484"/>
        </w:trPr>
        <w:tc>
          <w:tcPr>
            <w:tcW w:w="1418" w:type="dxa"/>
            <w:tcBorders>
              <w:top w:val="nil"/>
              <w:left w:val="single" w:sz="4" w:space="0" w:color="auto"/>
              <w:bottom w:val="single" w:sz="4" w:space="0" w:color="auto"/>
              <w:right w:val="nil"/>
            </w:tcBorders>
            <w:shd w:val="clear" w:color="auto" w:fill="auto"/>
          </w:tcPr>
          <w:p w14:paraId="65245214" w14:textId="77777777" w:rsidR="000250F1" w:rsidRPr="003636D1" w:rsidRDefault="000250F1" w:rsidP="009F307D">
            <w:pPr>
              <w:rPr>
                <w:lang w:val="pt-PT"/>
              </w:rPr>
            </w:pPr>
            <w:r w:rsidRPr="003636D1">
              <w:rPr>
                <w:lang w:val="pt-PT"/>
              </w:rPr>
              <w:t>B</w:t>
            </w:r>
          </w:p>
        </w:tc>
        <w:tc>
          <w:tcPr>
            <w:tcW w:w="4394" w:type="dxa"/>
            <w:gridSpan w:val="2"/>
            <w:tcBorders>
              <w:top w:val="nil"/>
              <w:left w:val="nil"/>
              <w:bottom w:val="single" w:sz="4" w:space="0" w:color="auto"/>
              <w:right w:val="nil"/>
            </w:tcBorders>
            <w:shd w:val="clear" w:color="auto" w:fill="auto"/>
          </w:tcPr>
          <w:p w14:paraId="3D6DB95C" w14:textId="77777777" w:rsidR="000250F1" w:rsidRPr="003636D1" w:rsidRDefault="000250F1" w:rsidP="009F307D">
            <w:pPr>
              <w:ind w:left="19"/>
              <w:rPr>
                <w:lang w:val="pt-PT"/>
              </w:rPr>
            </w:pPr>
            <w:r w:rsidRPr="003636D1">
              <w:rPr>
                <w:lang w:val="pt-PT"/>
              </w:rPr>
              <w:t>Nab</w:t>
            </w:r>
            <w:r w:rsidRPr="003636D1">
              <w:rPr>
                <w:lang w:val="pt-PT"/>
              </w:rPr>
              <w:noBreakHyphen/>
              <w:t>paclitaxel (100 mg/m</w:t>
            </w:r>
            <w:r w:rsidRPr="003636D1">
              <w:rPr>
                <w:vertAlign w:val="superscript"/>
                <w:lang w:val="pt-PT"/>
              </w:rPr>
              <w:t>2</w:t>
            </w:r>
            <w:r w:rsidRPr="003636D1">
              <w:rPr>
                <w:lang w:val="pt-PT"/>
              </w:rPr>
              <w:t>)</w:t>
            </w:r>
            <w:r w:rsidRPr="003636D1">
              <w:rPr>
                <w:vertAlign w:val="superscript"/>
                <w:lang w:val="pt-PT"/>
              </w:rPr>
              <w:t>b,c</w:t>
            </w:r>
            <w:r w:rsidRPr="003636D1">
              <w:rPr>
                <w:lang w:val="pt-PT"/>
              </w:rPr>
              <w:t xml:space="preserve"> + carboplatina (AUC 6)</w:t>
            </w:r>
            <w:r w:rsidRPr="003636D1">
              <w:rPr>
                <w:vertAlign w:val="superscript"/>
                <w:lang w:val="pt-PT"/>
              </w:rPr>
              <w:t>c</w:t>
            </w:r>
            <w:r w:rsidRPr="003636D1">
              <w:rPr>
                <w:lang w:val="pt-PT"/>
              </w:rPr>
              <w:t> </w:t>
            </w:r>
          </w:p>
        </w:tc>
        <w:tc>
          <w:tcPr>
            <w:tcW w:w="3462" w:type="dxa"/>
            <w:tcBorders>
              <w:top w:val="nil"/>
              <w:left w:val="nil"/>
              <w:bottom w:val="single" w:sz="4" w:space="0" w:color="auto"/>
              <w:right w:val="single" w:sz="4" w:space="0" w:color="auto"/>
            </w:tcBorders>
            <w:shd w:val="clear" w:color="auto" w:fill="auto"/>
          </w:tcPr>
          <w:p w14:paraId="356CCE12" w14:textId="77777777" w:rsidR="000250F1" w:rsidRPr="003636D1" w:rsidRDefault="000250F1" w:rsidP="009F307D">
            <w:pPr>
              <w:rPr>
                <w:lang w:val="pt-PT"/>
              </w:rPr>
            </w:pPr>
            <w:r w:rsidRPr="003636D1">
              <w:rPr>
                <w:lang w:val="pt-PT"/>
              </w:rPr>
              <w:t>Melhor tratamento de suporte ou pemetrexedo</w:t>
            </w:r>
          </w:p>
        </w:tc>
      </w:tr>
    </w:tbl>
    <w:p w14:paraId="37888F5A" w14:textId="77777777" w:rsidR="000250F1" w:rsidRPr="003636D1" w:rsidRDefault="000250F1" w:rsidP="000250F1">
      <w:pPr>
        <w:rPr>
          <w:sz w:val="20"/>
          <w:lang w:val="pt-PT"/>
        </w:rPr>
      </w:pPr>
      <w:r w:rsidRPr="003636D1">
        <w:rPr>
          <w:sz w:val="20"/>
          <w:vertAlign w:val="superscript"/>
          <w:lang w:val="pt-PT"/>
        </w:rPr>
        <w:t xml:space="preserve">a </w:t>
      </w:r>
      <w:r w:rsidRPr="003636D1">
        <w:rPr>
          <w:sz w:val="20"/>
          <w:lang w:val="pt-PT"/>
        </w:rPr>
        <w:t>Atezolizumab administrado até perda de benefício clínico conforme avaliado pelo investigador</w:t>
      </w:r>
    </w:p>
    <w:p w14:paraId="0CF03156" w14:textId="77777777" w:rsidR="000250F1" w:rsidRPr="003636D1" w:rsidRDefault="000250F1" w:rsidP="000250F1">
      <w:pPr>
        <w:rPr>
          <w:sz w:val="20"/>
          <w:lang w:val="pt-PT"/>
        </w:rPr>
      </w:pPr>
      <w:r w:rsidRPr="003636D1">
        <w:rPr>
          <w:sz w:val="20"/>
          <w:vertAlign w:val="superscript"/>
          <w:lang w:val="pt-PT"/>
        </w:rPr>
        <w:t>b</w:t>
      </w:r>
      <w:r w:rsidRPr="003636D1">
        <w:rPr>
          <w:sz w:val="20"/>
          <w:lang w:val="pt-PT"/>
        </w:rPr>
        <w:t xml:space="preserve"> Nab-paclitaxel administrado nos dias 1, 8 e 15 de cada ciclo</w:t>
      </w:r>
      <w:r w:rsidRPr="003636D1">
        <w:rPr>
          <w:rFonts w:ascii="inherit" w:hAnsi="inherit" w:cs="Courier New"/>
          <w:color w:val="212121"/>
          <w:sz w:val="20"/>
          <w:lang w:val="pt-PT" w:eastAsia="pt-PT"/>
        </w:rPr>
        <w:t xml:space="preserve"> </w:t>
      </w:r>
    </w:p>
    <w:p w14:paraId="75A16836" w14:textId="77777777" w:rsidR="000250F1" w:rsidRPr="003636D1" w:rsidRDefault="000250F1" w:rsidP="000250F1">
      <w:pPr>
        <w:rPr>
          <w:sz w:val="20"/>
          <w:lang w:val="pt-PT"/>
        </w:rPr>
      </w:pPr>
      <w:r w:rsidRPr="003636D1">
        <w:rPr>
          <w:sz w:val="20"/>
          <w:vertAlign w:val="superscript"/>
          <w:lang w:val="pt-PT"/>
        </w:rPr>
        <w:t>c</w:t>
      </w:r>
      <w:r w:rsidRPr="003636D1">
        <w:rPr>
          <w:sz w:val="20"/>
          <w:lang w:val="pt-PT"/>
        </w:rPr>
        <w:t xml:space="preserve"> Nab-paclitaxel e carboplatina administrados até a conclusão de 4-6 ciclos, ou doença progressiva ou toxicidade inaceitável, o que ocorrer primeiro</w:t>
      </w:r>
    </w:p>
    <w:p w14:paraId="4C27D3C1" w14:textId="77777777" w:rsidR="000250F1" w:rsidRPr="003636D1" w:rsidRDefault="000250F1" w:rsidP="000250F1">
      <w:pPr>
        <w:keepNext/>
        <w:keepLines/>
        <w:rPr>
          <w:lang w:val="pt-PT"/>
        </w:rPr>
      </w:pPr>
    </w:p>
    <w:p w14:paraId="2EF381EF" w14:textId="77777777" w:rsidR="000250F1" w:rsidRPr="003636D1" w:rsidRDefault="000250F1" w:rsidP="000250F1">
      <w:pPr>
        <w:keepNext/>
        <w:keepLines/>
        <w:rPr>
          <w:color w:val="000000"/>
          <w:lang w:val="pt-PT"/>
        </w:rPr>
      </w:pPr>
      <w:r w:rsidRPr="003636D1">
        <w:rPr>
          <w:lang w:val="pt-PT"/>
        </w:rPr>
        <w:t xml:space="preserve">As características demográficas e da doença na condição de base da população do estudo definida como ITT-WT (n=679) estavam bem equilibradas entre os braços de tratamento. A mediana de idades foi 64 anos (intervalo: 18 a 86). A maioria dos doentes era do sexo masculino (59%), caucasianos (90%). 14,7% dos doentes tinha metástases hepáticas no início do estudo e maioria eram atuais ou antigos fumadores (90%). A maioria dos doentes tinha um </w:t>
      </w:r>
      <w:r w:rsidRPr="003636D1">
        <w:rPr>
          <w:i/>
          <w:iCs/>
          <w:lang w:val="pt-PT"/>
        </w:rPr>
        <w:t xml:space="preserve">performance status </w:t>
      </w:r>
      <w:r w:rsidRPr="003636D1">
        <w:rPr>
          <w:lang w:val="pt-PT"/>
        </w:rPr>
        <w:t>ECOG inicial de 1 (59%) e expressão PD-L1 &lt;1% (aproximadamente 52%). Entre os 107 doentes do Braço B cuja resposta foi considerada doença estável, resposta parcial ou resposta completa após o tratamento de indução, 40 foram tratados com pemetrexedo como tratamento de manutenção.</w:t>
      </w:r>
      <w:r w:rsidRPr="003636D1">
        <w:rPr>
          <w:color w:val="000000"/>
          <w:lang w:val="pt-PT"/>
        </w:rPr>
        <w:t xml:space="preserve"> </w:t>
      </w:r>
    </w:p>
    <w:p w14:paraId="4ECC7A1A" w14:textId="77777777" w:rsidR="000250F1" w:rsidRPr="003636D1" w:rsidRDefault="000250F1" w:rsidP="000250F1">
      <w:pPr>
        <w:keepNext/>
        <w:keepLines/>
        <w:rPr>
          <w:color w:val="000000"/>
          <w:lang w:val="pt-PT"/>
        </w:rPr>
      </w:pPr>
    </w:p>
    <w:p w14:paraId="15750DD7" w14:textId="77777777" w:rsidR="000250F1" w:rsidRPr="003636D1" w:rsidRDefault="000250F1" w:rsidP="000250F1">
      <w:pPr>
        <w:keepNext/>
        <w:keepLines/>
        <w:rPr>
          <w:lang w:val="pt-PT"/>
        </w:rPr>
      </w:pPr>
      <w:r w:rsidRPr="003636D1">
        <w:rPr>
          <w:lang w:val="pt-PT"/>
        </w:rPr>
        <w:t>A análise primária foi efetuada em todos os doentes, excluindo aqueles com mutações EGFR ou rearranjos ALK, definida como população ITT-WT (n = 679). Os doentes tiveram uma mediana do tempo de seguimento de sobrevivência de 18,6 meses e demonstraram melhoria da OS e PFS com atezolizumab, nab-paclitaxel e carboplatina comparativamente ao controlo. Os principais resultados estão resumidos na Tabela 12 e as curvas de Kaplan-Meier para OS e PFS são apresentadas nas Figuras 8 e 10, respetivamente. Os resultados exploratórios da OS e PFS de acordo com a expressão PD-L1 estão resumidos nas Figuras 9 e 11, respetivamente. Os doentes com metástases hepáticas não apresentaram melhoria da PFS ou OS com atezolizumab, nab-paclitaxel e carboplatina, em comparação com nab-paclitaxel e carboplatina (HR de 0,93; IC 95%: 0,59; 1,47 para PFS e HR de 1,04; IC</w:t>
      </w:r>
      <w:r w:rsidR="00F96BEC" w:rsidRPr="003636D1">
        <w:rPr>
          <w:lang w:val="pt-PT"/>
        </w:rPr>
        <w:t xml:space="preserve"> </w:t>
      </w:r>
      <w:r w:rsidRPr="003636D1">
        <w:rPr>
          <w:lang w:val="pt-PT"/>
        </w:rPr>
        <w:t>95%: 0,63; 1,72)</w:t>
      </w:r>
      <w:r w:rsidR="00F96BEC" w:rsidRPr="003636D1">
        <w:rPr>
          <w:lang w:val="pt-PT"/>
        </w:rPr>
        <w:t xml:space="preserve"> para a OS, respetivamente</w:t>
      </w:r>
      <w:r w:rsidRPr="003636D1">
        <w:rPr>
          <w:lang w:val="pt-PT"/>
        </w:rPr>
        <w:t>.</w:t>
      </w:r>
    </w:p>
    <w:p w14:paraId="46A0B524" w14:textId="77777777" w:rsidR="000250F1" w:rsidRPr="003636D1" w:rsidRDefault="000250F1" w:rsidP="000250F1">
      <w:pPr>
        <w:keepNext/>
        <w:keepLines/>
        <w:rPr>
          <w:lang w:val="pt-PT"/>
        </w:rPr>
      </w:pPr>
    </w:p>
    <w:p w14:paraId="1E51FD39" w14:textId="77777777" w:rsidR="000250F1" w:rsidRPr="003636D1" w:rsidRDefault="000250F1" w:rsidP="000250F1">
      <w:pPr>
        <w:rPr>
          <w:color w:val="000000"/>
          <w:lang w:val="pt-PT"/>
        </w:rPr>
      </w:pPr>
      <w:r w:rsidRPr="003636D1">
        <w:rPr>
          <w:color w:val="000000"/>
          <w:lang w:val="pt-PT"/>
        </w:rPr>
        <w:t>Cinquenta e nove por cento dos doentes no braço com nab-paclitaxel e carboplatina receberam uma imunoterapia para o tratamento do cancro após a progressão da doença, incluindo atezolizumab como tratamento cruzado (41% de todos os doentes), comparativamente a 7,3% dos doentes no braço com atezolizumab, nab-paclitaxel e carboplatina.</w:t>
      </w:r>
    </w:p>
    <w:p w14:paraId="4A6C30B3" w14:textId="77777777" w:rsidR="000250F1" w:rsidRPr="003636D1" w:rsidRDefault="000250F1" w:rsidP="000250F1">
      <w:pPr>
        <w:rPr>
          <w:color w:val="000000"/>
          <w:lang w:val="pt-PT"/>
        </w:rPr>
      </w:pPr>
    </w:p>
    <w:p w14:paraId="33951753" w14:textId="77777777" w:rsidR="000250F1" w:rsidRPr="003636D1" w:rsidRDefault="000250F1" w:rsidP="000250F1">
      <w:pPr>
        <w:rPr>
          <w:color w:val="000000"/>
          <w:lang w:val="pt-PT"/>
        </w:rPr>
      </w:pPr>
      <w:r w:rsidRPr="003636D1">
        <w:rPr>
          <w:color w:val="000000"/>
          <w:lang w:val="pt-PT"/>
        </w:rPr>
        <w:t>Numa análise exploratória com seguimento mais longo (mediana: 24,1 meses), a mediana da OS para ambos os braços manteve-se inalterada em relação à análise primária, com HR = 0,82 (IC 95%: 0,67; 1,01).</w:t>
      </w:r>
    </w:p>
    <w:p w14:paraId="79AC8BE3" w14:textId="77777777" w:rsidR="000250F1" w:rsidRPr="003636D1" w:rsidRDefault="000250F1" w:rsidP="000250F1">
      <w:pPr>
        <w:rPr>
          <w:color w:val="000000"/>
          <w:lang w:val="pt-PT"/>
        </w:rPr>
      </w:pPr>
    </w:p>
    <w:p w14:paraId="6B7F8144" w14:textId="77777777" w:rsidR="000250F1" w:rsidRPr="003636D1" w:rsidRDefault="000250F1" w:rsidP="000250F1">
      <w:pPr>
        <w:keepNext/>
        <w:keepLines/>
        <w:rPr>
          <w:b/>
          <w:lang w:val="pt-PT"/>
        </w:rPr>
      </w:pPr>
      <w:r w:rsidRPr="003636D1">
        <w:rPr>
          <w:b/>
          <w:bCs/>
          <w:lang w:val="pt-PT"/>
        </w:rPr>
        <w:lastRenderedPageBreak/>
        <w:t>Tabela 12: Resumo da eficácia do IMpower130 na população de análise primária (população ITT-WT)</w:t>
      </w:r>
    </w:p>
    <w:p w14:paraId="158F0D02" w14:textId="77777777" w:rsidR="000250F1" w:rsidRPr="003636D1" w:rsidRDefault="000250F1" w:rsidP="000250F1">
      <w:pPr>
        <w:keepNext/>
        <w:keepLines/>
        <w:rPr>
          <w:lang w:val="pt-PT"/>
        </w:rPr>
      </w:pPr>
    </w:p>
    <w:tbl>
      <w:tblPr>
        <w:tblW w:w="9059"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245"/>
        <w:gridCol w:w="1768"/>
        <w:gridCol w:w="2046"/>
      </w:tblGrid>
      <w:tr w:rsidR="000250F1" w:rsidRPr="003636D1" w14:paraId="1F0D2508" w14:textId="77777777" w:rsidTr="009F307D">
        <w:trPr>
          <w:tblHeader/>
        </w:trPr>
        <w:tc>
          <w:tcPr>
            <w:tcW w:w="5245" w:type="dxa"/>
            <w:tcBorders>
              <w:top w:val="single" w:sz="4" w:space="0" w:color="auto"/>
              <w:bottom w:val="single" w:sz="4" w:space="0" w:color="auto"/>
              <w:right w:val="nil"/>
            </w:tcBorders>
            <w:shd w:val="clear" w:color="auto" w:fill="auto"/>
          </w:tcPr>
          <w:p w14:paraId="2BF2D095" w14:textId="77777777" w:rsidR="000250F1" w:rsidRPr="003636D1" w:rsidRDefault="000250F1" w:rsidP="009F307D">
            <w:pPr>
              <w:keepNext/>
              <w:keepLines/>
              <w:spacing w:beforeLines="20" w:before="48" w:afterLines="20" w:after="48"/>
              <w:rPr>
                <w:rFonts w:cs="Arial"/>
                <w:b/>
                <w:color w:val="000000"/>
                <w:szCs w:val="22"/>
                <w:lang w:val="pt-PT"/>
              </w:rPr>
            </w:pPr>
            <w:r w:rsidRPr="003636D1">
              <w:rPr>
                <w:rFonts w:cs="Arial"/>
                <w:b/>
                <w:bCs/>
                <w:color w:val="000000"/>
                <w:szCs w:val="22"/>
                <w:lang w:val="pt-PT"/>
              </w:rPr>
              <w:t>Objetivos de eficácia</w:t>
            </w:r>
          </w:p>
        </w:tc>
        <w:tc>
          <w:tcPr>
            <w:tcW w:w="1768" w:type="dxa"/>
            <w:tcBorders>
              <w:top w:val="single" w:sz="4" w:space="0" w:color="auto"/>
              <w:left w:val="nil"/>
              <w:bottom w:val="single" w:sz="4" w:space="0" w:color="auto"/>
              <w:right w:val="nil"/>
            </w:tcBorders>
            <w:shd w:val="clear" w:color="auto" w:fill="auto"/>
          </w:tcPr>
          <w:p w14:paraId="1D38A937" w14:textId="77777777" w:rsidR="000250F1" w:rsidRPr="003636D1" w:rsidRDefault="000250F1" w:rsidP="009F307D">
            <w:pPr>
              <w:keepNext/>
              <w:keepLines/>
              <w:spacing w:beforeLines="20" w:before="48" w:afterLines="20" w:after="48"/>
              <w:jc w:val="center"/>
              <w:rPr>
                <w:rFonts w:cs="Arial"/>
                <w:b/>
                <w:color w:val="000000"/>
                <w:szCs w:val="22"/>
                <w:lang w:val="pt-PT"/>
              </w:rPr>
            </w:pPr>
            <w:r w:rsidRPr="003636D1">
              <w:rPr>
                <w:rFonts w:cs="Arial"/>
                <w:b/>
                <w:bCs/>
                <w:color w:val="000000"/>
                <w:szCs w:val="22"/>
                <w:lang w:val="pt-PT"/>
              </w:rPr>
              <w:t xml:space="preserve">Braço A </w:t>
            </w:r>
          </w:p>
          <w:p w14:paraId="21C06897" w14:textId="77777777" w:rsidR="000250F1" w:rsidRPr="003636D1" w:rsidRDefault="000250F1" w:rsidP="009F307D">
            <w:pPr>
              <w:keepNext/>
              <w:keepLines/>
              <w:spacing w:beforeLines="20" w:before="48" w:afterLines="20" w:after="48"/>
              <w:jc w:val="center"/>
              <w:rPr>
                <w:rFonts w:cs="Arial"/>
                <w:b/>
                <w:color w:val="000000"/>
                <w:szCs w:val="22"/>
                <w:lang w:val="pt-PT"/>
              </w:rPr>
            </w:pPr>
            <w:r w:rsidRPr="003636D1">
              <w:rPr>
                <w:rFonts w:cs="Arial"/>
                <w:b/>
                <w:bCs/>
                <w:color w:val="000000"/>
                <w:szCs w:val="22"/>
                <w:lang w:val="pt-PT"/>
              </w:rPr>
              <w:t>Atezolizumab + nab</w:t>
            </w:r>
            <w:r w:rsidRPr="003636D1">
              <w:rPr>
                <w:rFonts w:cs="Arial"/>
                <w:b/>
                <w:bCs/>
                <w:color w:val="000000"/>
                <w:szCs w:val="22"/>
                <w:lang w:val="pt-PT"/>
              </w:rPr>
              <w:noBreakHyphen/>
              <w:t>paclitaxel + carboplatina</w:t>
            </w:r>
          </w:p>
        </w:tc>
        <w:tc>
          <w:tcPr>
            <w:tcW w:w="2046" w:type="dxa"/>
            <w:tcBorders>
              <w:top w:val="single" w:sz="4" w:space="0" w:color="auto"/>
              <w:left w:val="nil"/>
              <w:bottom w:val="single" w:sz="4" w:space="0" w:color="auto"/>
            </w:tcBorders>
            <w:shd w:val="clear" w:color="auto" w:fill="auto"/>
          </w:tcPr>
          <w:p w14:paraId="6D7938E0" w14:textId="77777777" w:rsidR="000250F1" w:rsidRPr="003636D1" w:rsidRDefault="000250F1" w:rsidP="009F307D">
            <w:pPr>
              <w:keepNext/>
              <w:keepLines/>
              <w:spacing w:beforeLines="20" w:before="48" w:afterLines="20" w:after="48"/>
              <w:jc w:val="center"/>
              <w:rPr>
                <w:rFonts w:cs="Arial"/>
                <w:b/>
                <w:color w:val="000000"/>
                <w:szCs w:val="22"/>
                <w:lang w:val="pt-PT"/>
              </w:rPr>
            </w:pPr>
            <w:r w:rsidRPr="003636D1">
              <w:rPr>
                <w:rFonts w:cs="Arial"/>
                <w:b/>
                <w:bCs/>
                <w:color w:val="000000"/>
                <w:szCs w:val="22"/>
                <w:lang w:val="pt-PT"/>
              </w:rPr>
              <w:t>Braço B</w:t>
            </w:r>
          </w:p>
          <w:p w14:paraId="5E87E947" w14:textId="77777777" w:rsidR="000250F1" w:rsidRPr="003636D1" w:rsidRDefault="000250F1" w:rsidP="009F307D">
            <w:pPr>
              <w:keepNext/>
              <w:keepLines/>
              <w:spacing w:beforeLines="20" w:before="48" w:afterLines="20" w:after="48"/>
              <w:jc w:val="center"/>
              <w:rPr>
                <w:rFonts w:cs="Arial"/>
                <w:b/>
                <w:color w:val="000000"/>
                <w:szCs w:val="22"/>
                <w:lang w:val="pt-PT"/>
              </w:rPr>
            </w:pPr>
            <w:r w:rsidRPr="003636D1">
              <w:rPr>
                <w:rFonts w:cs="Arial"/>
                <w:b/>
                <w:bCs/>
                <w:color w:val="000000"/>
                <w:szCs w:val="22"/>
                <w:lang w:val="pt-PT"/>
              </w:rPr>
              <w:t>Nab</w:t>
            </w:r>
            <w:r w:rsidRPr="003636D1">
              <w:rPr>
                <w:rFonts w:cs="Arial"/>
                <w:b/>
                <w:bCs/>
                <w:color w:val="000000"/>
                <w:szCs w:val="22"/>
                <w:lang w:val="pt-PT"/>
              </w:rPr>
              <w:noBreakHyphen/>
              <w:t>paclitaxel + carboplatina</w:t>
            </w:r>
          </w:p>
        </w:tc>
      </w:tr>
      <w:tr w:rsidR="000250F1" w:rsidRPr="003636D1" w14:paraId="6C57AEC3" w14:textId="77777777" w:rsidTr="009F307D">
        <w:tc>
          <w:tcPr>
            <w:tcW w:w="5245" w:type="dxa"/>
            <w:tcBorders>
              <w:top w:val="single" w:sz="4" w:space="0" w:color="auto"/>
              <w:bottom w:val="nil"/>
              <w:right w:val="nil"/>
            </w:tcBorders>
          </w:tcPr>
          <w:p w14:paraId="56526E62" w14:textId="77777777" w:rsidR="000250F1" w:rsidRPr="003636D1" w:rsidRDefault="000250F1" w:rsidP="009F307D">
            <w:pPr>
              <w:keepNext/>
              <w:keepLines/>
              <w:spacing w:beforeLines="20" w:before="48" w:afterLines="20" w:after="48"/>
              <w:rPr>
                <w:rFonts w:cs="Arial"/>
                <w:b/>
                <w:color w:val="000000"/>
                <w:szCs w:val="22"/>
                <w:lang w:val="pt-PT"/>
              </w:rPr>
            </w:pPr>
            <w:r w:rsidRPr="003636D1">
              <w:rPr>
                <w:rFonts w:cs="Arial"/>
                <w:b/>
                <w:bCs/>
                <w:color w:val="000000"/>
                <w:szCs w:val="22"/>
                <w:lang w:val="pt-PT"/>
              </w:rPr>
              <w:t>Objetivos co-primários</w:t>
            </w:r>
          </w:p>
        </w:tc>
        <w:tc>
          <w:tcPr>
            <w:tcW w:w="1768" w:type="dxa"/>
            <w:tcBorders>
              <w:top w:val="single" w:sz="4" w:space="0" w:color="auto"/>
              <w:left w:val="nil"/>
              <w:bottom w:val="nil"/>
              <w:right w:val="nil"/>
            </w:tcBorders>
          </w:tcPr>
          <w:p w14:paraId="33619492" w14:textId="77777777" w:rsidR="000250F1" w:rsidRPr="003636D1" w:rsidRDefault="000250F1" w:rsidP="009F307D">
            <w:pPr>
              <w:keepNext/>
              <w:keepLines/>
              <w:spacing w:beforeLines="20" w:before="48" w:afterLines="20" w:after="48"/>
              <w:jc w:val="center"/>
              <w:rPr>
                <w:rFonts w:cs="Arial"/>
                <w:color w:val="000000"/>
                <w:szCs w:val="22"/>
                <w:lang w:val="pt-PT"/>
              </w:rPr>
            </w:pPr>
          </w:p>
        </w:tc>
        <w:tc>
          <w:tcPr>
            <w:tcW w:w="2046" w:type="dxa"/>
            <w:tcBorders>
              <w:top w:val="single" w:sz="4" w:space="0" w:color="auto"/>
              <w:left w:val="nil"/>
              <w:bottom w:val="nil"/>
            </w:tcBorders>
          </w:tcPr>
          <w:p w14:paraId="418D7F41" w14:textId="77777777" w:rsidR="000250F1" w:rsidRPr="003636D1" w:rsidRDefault="000250F1" w:rsidP="009F307D">
            <w:pPr>
              <w:keepNext/>
              <w:keepLines/>
              <w:spacing w:beforeLines="20" w:before="48" w:afterLines="20" w:after="48"/>
              <w:jc w:val="center"/>
              <w:rPr>
                <w:rFonts w:cs="Arial"/>
                <w:color w:val="000000"/>
                <w:szCs w:val="22"/>
                <w:lang w:val="pt-PT"/>
              </w:rPr>
            </w:pPr>
          </w:p>
        </w:tc>
      </w:tr>
      <w:tr w:rsidR="000250F1" w:rsidRPr="003636D1" w14:paraId="1B04A97E" w14:textId="77777777" w:rsidTr="009F307D">
        <w:tc>
          <w:tcPr>
            <w:tcW w:w="5245" w:type="dxa"/>
            <w:tcBorders>
              <w:top w:val="single" w:sz="4" w:space="0" w:color="auto"/>
              <w:bottom w:val="nil"/>
              <w:right w:val="nil"/>
            </w:tcBorders>
          </w:tcPr>
          <w:p w14:paraId="7AD859FC" w14:textId="77777777" w:rsidR="000250F1" w:rsidRPr="003636D1" w:rsidRDefault="000250F1" w:rsidP="009F307D">
            <w:pPr>
              <w:keepNext/>
              <w:keepLines/>
              <w:spacing w:beforeLines="20" w:before="48" w:afterLines="20" w:after="48"/>
              <w:rPr>
                <w:rFonts w:cs="Arial"/>
                <w:b/>
                <w:i/>
                <w:color w:val="000000"/>
                <w:szCs w:val="22"/>
                <w:lang w:val="pt-PT"/>
              </w:rPr>
            </w:pPr>
            <w:r w:rsidRPr="003636D1">
              <w:rPr>
                <w:rFonts w:cs="Arial"/>
                <w:b/>
                <w:bCs/>
                <w:i/>
                <w:iCs/>
                <w:color w:val="000000"/>
                <w:szCs w:val="22"/>
                <w:lang w:val="pt-PT"/>
              </w:rPr>
              <w:t>OS</w:t>
            </w:r>
          </w:p>
        </w:tc>
        <w:tc>
          <w:tcPr>
            <w:tcW w:w="1768" w:type="dxa"/>
            <w:tcBorders>
              <w:top w:val="single" w:sz="4" w:space="0" w:color="auto"/>
              <w:left w:val="nil"/>
              <w:bottom w:val="nil"/>
              <w:right w:val="nil"/>
            </w:tcBorders>
          </w:tcPr>
          <w:p w14:paraId="59010F28" w14:textId="77777777" w:rsidR="000250F1" w:rsidRPr="003636D1" w:rsidRDefault="000250F1" w:rsidP="009F307D">
            <w:pPr>
              <w:keepNext/>
              <w:keepLines/>
              <w:spacing w:beforeLines="20" w:before="48" w:afterLines="20" w:after="48"/>
              <w:jc w:val="center"/>
              <w:rPr>
                <w:rFonts w:cs="Arial"/>
                <w:color w:val="000000"/>
                <w:szCs w:val="22"/>
                <w:lang w:val="pt-PT"/>
              </w:rPr>
            </w:pPr>
            <w:r w:rsidRPr="003636D1">
              <w:rPr>
                <w:rFonts w:cs="Arial"/>
                <w:color w:val="000000"/>
                <w:szCs w:val="22"/>
                <w:lang w:val="pt-PT"/>
              </w:rPr>
              <w:t>n=451</w:t>
            </w:r>
          </w:p>
        </w:tc>
        <w:tc>
          <w:tcPr>
            <w:tcW w:w="2046" w:type="dxa"/>
            <w:tcBorders>
              <w:top w:val="single" w:sz="4" w:space="0" w:color="auto"/>
              <w:left w:val="nil"/>
              <w:bottom w:val="nil"/>
            </w:tcBorders>
          </w:tcPr>
          <w:p w14:paraId="18AF600E" w14:textId="77777777" w:rsidR="000250F1" w:rsidRPr="003636D1" w:rsidRDefault="000250F1" w:rsidP="009F307D">
            <w:pPr>
              <w:keepNext/>
              <w:keepLines/>
              <w:spacing w:beforeLines="20" w:before="48" w:afterLines="20" w:after="48"/>
              <w:jc w:val="center"/>
              <w:rPr>
                <w:rFonts w:cs="Arial"/>
                <w:color w:val="000000"/>
                <w:szCs w:val="22"/>
                <w:lang w:val="pt-PT"/>
              </w:rPr>
            </w:pPr>
            <w:r w:rsidRPr="003636D1">
              <w:rPr>
                <w:rFonts w:cs="Arial"/>
                <w:color w:val="000000"/>
                <w:szCs w:val="22"/>
                <w:lang w:val="pt-PT"/>
              </w:rPr>
              <w:t>n=228</w:t>
            </w:r>
          </w:p>
        </w:tc>
      </w:tr>
      <w:tr w:rsidR="000250F1" w:rsidRPr="003636D1" w14:paraId="5AD0A221" w14:textId="77777777" w:rsidTr="009F307D">
        <w:tc>
          <w:tcPr>
            <w:tcW w:w="5245" w:type="dxa"/>
            <w:tcBorders>
              <w:top w:val="nil"/>
              <w:bottom w:val="nil"/>
              <w:right w:val="nil"/>
            </w:tcBorders>
          </w:tcPr>
          <w:p w14:paraId="1CE7074A" w14:textId="77777777" w:rsidR="000250F1" w:rsidRPr="003636D1" w:rsidRDefault="000250F1" w:rsidP="009F307D">
            <w:pPr>
              <w:keepNext/>
              <w:keepLines/>
              <w:spacing w:beforeLines="20" w:before="48" w:afterLines="20" w:after="48"/>
              <w:rPr>
                <w:rFonts w:cs="Arial"/>
                <w:b/>
                <w:i/>
                <w:color w:val="000000"/>
                <w:szCs w:val="22"/>
                <w:lang w:val="pt-PT"/>
              </w:rPr>
            </w:pPr>
            <w:r w:rsidRPr="003636D1">
              <w:rPr>
                <w:rFonts w:cs="Arial"/>
                <w:color w:val="000000"/>
                <w:szCs w:val="22"/>
                <w:lang w:val="pt-PT"/>
              </w:rPr>
              <w:t>N.º de mortes (%)</w:t>
            </w:r>
          </w:p>
        </w:tc>
        <w:tc>
          <w:tcPr>
            <w:tcW w:w="1768" w:type="dxa"/>
            <w:tcBorders>
              <w:top w:val="nil"/>
              <w:left w:val="nil"/>
              <w:bottom w:val="nil"/>
              <w:right w:val="nil"/>
            </w:tcBorders>
          </w:tcPr>
          <w:p w14:paraId="660F646B" w14:textId="77777777" w:rsidR="000250F1" w:rsidRPr="003636D1" w:rsidRDefault="000250F1" w:rsidP="009F307D">
            <w:pPr>
              <w:keepNext/>
              <w:keepLines/>
              <w:spacing w:beforeLines="20" w:before="48" w:afterLines="20" w:after="48"/>
              <w:jc w:val="center"/>
              <w:rPr>
                <w:rFonts w:cs="Arial"/>
                <w:color w:val="000000"/>
                <w:szCs w:val="22"/>
                <w:lang w:val="pt-PT"/>
              </w:rPr>
            </w:pPr>
            <w:r w:rsidRPr="003636D1">
              <w:rPr>
                <w:rFonts w:cs="Arial"/>
                <w:color w:val="000000"/>
                <w:szCs w:val="22"/>
                <w:lang w:val="pt-PT"/>
              </w:rPr>
              <w:t>226 (50,1%)</w:t>
            </w:r>
          </w:p>
        </w:tc>
        <w:tc>
          <w:tcPr>
            <w:tcW w:w="2046" w:type="dxa"/>
            <w:tcBorders>
              <w:top w:val="nil"/>
              <w:left w:val="nil"/>
              <w:bottom w:val="nil"/>
            </w:tcBorders>
          </w:tcPr>
          <w:p w14:paraId="778C4219" w14:textId="77777777" w:rsidR="000250F1" w:rsidRPr="003636D1" w:rsidRDefault="000250F1" w:rsidP="009F307D">
            <w:pPr>
              <w:keepNext/>
              <w:keepLines/>
              <w:spacing w:beforeLines="20" w:before="48" w:afterLines="20" w:after="48"/>
              <w:jc w:val="center"/>
              <w:rPr>
                <w:rFonts w:cs="Arial"/>
                <w:color w:val="000000"/>
                <w:szCs w:val="22"/>
                <w:lang w:val="pt-PT"/>
              </w:rPr>
            </w:pPr>
            <w:r w:rsidRPr="003636D1">
              <w:rPr>
                <w:rFonts w:cs="Arial"/>
                <w:color w:val="000000"/>
                <w:szCs w:val="22"/>
                <w:lang w:val="pt-PT"/>
              </w:rPr>
              <w:t>131 (57,5%)</w:t>
            </w:r>
          </w:p>
        </w:tc>
      </w:tr>
      <w:tr w:rsidR="000250F1" w:rsidRPr="003636D1" w14:paraId="6B5C9DAE" w14:textId="77777777" w:rsidTr="009F307D">
        <w:tc>
          <w:tcPr>
            <w:tcW w:w="5245" w:type="dxa"/>
            <w:tcBorders>
              <w:top w:val="nil"/>
              <w:bottom w:val="nil"/>
              <w:right w:val="nil"/>
            </w:tcBorders>
          </w:tcPr>
          <w:p w14:paraId="10E8BF4E" w14:textId="77777777" w:rsidR="000250F1" w:rsidRPr="003636D1" w:rsidRDefault="000250F1" w:rsidP="009F307D">
            <w:pPr>
              <w:keepNext/>
              <w:keepLines/>
              <w:spacing w:beforeLines="20" w:before="48" w:afterLines="20" w:after="48"/>
              <w:rPr>
                <w:rFonts w:cs="Arial"/>
                <w:b/>
                <w:i/>
                <w:color w:val="000000"/>
                <w:szCs w:val="22"/>
                <w:lang w:val="pt-PT"/>
              </w:rPr>
            </w:pPr>
            <w:r w:rsidRPr="003636D1">
              <w:rPr>
                <w:rFonts w:cs="Arial"/>
                <w:color w:val="000000"/>
                <w:szCs w:val="22"/>
                <w:lang w:val="pt-PT"/>
              </w:rPr>
              <w:t>Mediana de tempo para acontecimentos (meses)</w:t>
            </w:r>
          </w:p>
        </w:tc>
        <w:tc>
          <w:tcPr>
            <w:tcW w:w="1768" w:type="dxa"/>
            <w:tcBorders>
              <w:top w:val="nil"/>
              <w:left w:val="nil"/>
              <w:bottom w:val="nil"/>
              <w:right w:val="nil"/>
            </w:tcBorders>
          </w:tcPr>
          <w:p w14:paraId="4BFFDBB7" w14:textId="77777777" w:rsidR="000250F1" w:rsidRPr="003636D1" w:rsidRDefault="000250F1" w:rsidP="009F307D">
            <w:pPr>
              <w:keepNext/>
              <w:keepLines/>
              <w:spacing w:beforeLines="20" w:before="48" w:afterLines="20" w:after="48"/>
              <w:jc w:val="center"/>
              <w:rPr>
                <w:rFonts w:cs="Arial"/>
                <w:color w:val="000000"/>
                <w:szCs w:val="22"/>
                <w:lang w:val="pt-PT"/>
              </w:rPr>
            </w:pPr>
            <w:r w:rsidRPr="003636D1">
              <w:rPr>
                <w:rFonts w:cs="Arial"/>
                <w:color w:val="000000"/>
                <w:szCs w:val="22"/>
                <w:lang w:val="pt-PT"/>
              </w:rPr>
              <w:t>18,6</w:t>
            </w:r>
          </w:p>
        </w:tc>
        <w:tc>
          <w:tcPr>
            <w:tcW w:w="2046" w:type="dxa"/>
            <w:tcBorders>
              <w:top w:val="nil"/>
              <w:left w:val="nil"/>
              <w:bottom w:val="nil"/>
            </w:tcBorders>
          </w:tcPr>
          <w:p w14:paraId="319CE727" w14:textId="77777777" w:rsidR="000250F1" w:rsidRPr="003636D1" w:rsidRDefault="000250F1" w:rsidP="009F307D">
            <w:pPr>
              <w:keepNext/>
              <w:keepLines/>
              <w:spacing w:beforeLines="20" w:before="48" w:afterLines="20" w:after="48"/>
              <w:jc w:val="center"/>
              <w:rPr>
                <w:rFonts w:cs="Arial"/>
                <w:color w:val="000000"/>
                <w:szCs w:val="22"/>
                <w:lang w:val="pt-PT"/>
              </w:rPr>
            </w:pPr>
            <w:r w:rsidRPr="003636D1">
              <w:rPr>
                <w:rFonts w:cs="Arial"/>
                <w:color w:val="000000"/>
                <w:szCs w:val="22"/>
                <w:lang w:val="pt-PT"/>
              </w:rPr>
              <w:t>13,9</w:t>
            </w:r>
          </w:p>
        </w:tc>
      </w:tr>
      <w:tr w:rsidR="000250F1" w:rsidRPr="003636D1" w14:paraId="054A478C" w14:textId="77777777" w:rsidTr="009F307D">
        <w:tc>
          <w:tcPr>
            <w:tcW w:w="5245" w:type="dxa"/>
            <w:tcBorders>
              <w:top w:val="nil"/>
              <w:bottom w:val="nil"/>
              <w:right w:val="nil"/>
            </w:tcBorders>
          </w:tcPr>
          <w:p w14:paraId="5B1A063C" w14:textId="77777777" w:rsidR="000250F1" w:rsidRPr="003636D1" w:rsidRDefault="000250F1" w:rsidP="009F307D">
            <w:pPr>
              <w:keepNext/>
              <w:keepLines/>
              <w:spacing w:beforeLines="20" w:before="48" w:afterLines="20" w:after="48"/>
              <w:rPr>
                <w:rFonts w:cs="Arial"/>
                <w:b/>
                <w:i/>
                <w:color w:val="000000"/>
                <w:szCs w:val="22"/>
                <w:lang w:val="pt-PT"/>
              </w:rPr>
            </w:pPr>
            <w:r w:rsidRPr="003636D1">
              <w:rPr>
                <w:rFonts w:cs="Arial"/>
                <w:color w:val="000000"/>
                <w:szCs w:val="22"/>
                <w:lang w:val="pt-PT"/>
              </w:rPr>
              <w:t>IC 95%</w:t>
            </w:r>
          </w:p>
        </w:tc>
        <w:tc>
          <w:tcPr>
            <w:tcW w:w="1768" w:type="dxa"/>
            <w:tcBorders>
              <w:top w:val="nil"/>
              <w:left w:val="nil"/>
              <w:bottom w:val="nil"/>
              <w:right w:val="nil"/>
            </w:tcBorders>
          </w:tcPr>
          <w:p w14:paraId="106E068A" w14:textId="77777777" w:rsidR="000250F1" w:rsidRPr="003636D1" w:rsidRDefault="000250F1" w:rsidP="009F307D">
            <w:pPr>
              <w:keepNext/>
              <w:keepLines/>
              <w:spacing w:beforeLines="20" w:before="48" w:afterLines="20" w:after="48"/>
              <w:jc w:val="center"/>
              <w:rPr>
                <w:rFonts w:cs="Arial"/>
                <w:color w:val="000000"/>
                <w:szCs w:val="22"/>
                <w:lang w:val="pt-PT"/>
              </w:rPr>
            </w:pPr>
            <w:r w:rsidRPr="003636D1">
              <w:rPr>
                <w:rFonts w:cs="Arial"/>
                <w:color w:val="000000"/>
                <w:szCs w:val="22"/>
                <w:lang w:val="pt-PT"/>
              </w:rPr>
              <w:t>(16,0; 21,2)</w:t>
            </w:r>
          </w:p>
        </w:tc>
        <w:tc>
          <w:tcPr>
            <w:tcW w:w="2046" w:type="dxa"/>
            <w:tcBorders>
              <w:top w:val="nil"/>
              <w:left w:val="nil"/>
              <w:bottom w:val="nil"/>
            </w:tcBorders>
          </w:tcPr>
          <w:p w14:paraId="67FD8E55" w14:textId="77777777" w:rsidR="000250F1" w:rsidRPr="003636D1" w:rsidRDefault="000250F1" w:rsidP="009F307D">
            <w:pPr>
              <w:keepNext/>
              <w:keepLines/>
              <w:spacing w:beforeLines="20" w:before="48" w:afterLines="20" w:after="48"/>
              <w:jc w:val="center"/>
              <w:rPr>
                <w:rFonts w:cs="Arial"/>
                <w:color w:val="000000"/>
                <w:szCs w:val="22"/>
                <w:lang w:val="pt-PT"/>
              </w:rPr>
            </w:pPr>
            <w:r w:rsidRPr="003636D1">
              <w:rPr>
                <w:rFonts w:cs="Arial"/>
                <w:color w:val="000000"/>
                <w:szCs w:val="22"/>
                <w:lang w:val="pt-PT"/>
              </w:rPr>
              <w:t>(12,0; 18,7)</w:t>
            </w:r>
          </w:p>
        </w:tc>
      </w:tr>
      <w:tr w:rsidR="000250F1" w:rsidRPr="003636D1" w14:paraId="7BF003C8" w14:textId="77777777" w:rsidTr="009F307D">
        <w:tc>
          <w:tcPr>
            <w:tcW w:w="5245" w:type="dxa"/>
            <w:tcBorders>
              <w:top w:val="nil"/>
              <w:bottom w:val="nil"/>
              <w:right w:val="nil"/>
            </w:tcBorders>
          </w:tcPr>
          <w:p w14:paraId="0DA77238" w14:textId="77777777" w:rsidR="000250F1" w:rsidRPr="003636D1" w:rsidRDefault="000250F1" w:rsidP="009F307D">
            <w:pPr>
              <w:keepNext/>
              <w:keepLines/>
              <w:spacing w:beforeLines="20" w:before="48" w:afterLines="20" w:after="48"/>
              <w:rPr>
                <w:rFonts w:cs="Arial"/>
                <w:b/>
                <w:i/>
                <w:color w:val="000000"/>
                <w:szCs w:val="22"/>
                <w:lang w:val="pt-PT"/>
              </w:rPr>
            </w:pPr>
            <w:r w:rsidRPr="003636D1">
              <w:rPr>
                <w:rFonts w:cs="Arial"/>
                <w:i/>
                <w:iCs/>
                <w:color w:val="000000"/>
                <w:szCs w:val="22"/>
                <w:lang w:val="pt-PT"/>
              </w:rPr>
              <w:t>Hazard ratio</w:t>
            </w:r>
            <w:r w:rsidRPr="003636D1">
              <w:rPr>
                <w:rFonts w:cs="Arial"/>
                <w:color w:val="000000"/>
                <w:szCs w:val="22"/>
                <w:lang w:val="pt-PT"/>
              </w:rPr>
              <w:t xml:space="preserve"> estratificadoǂ (IC 95%)</w:t>
            </w:r>
          </w:p>
        </w:tc>
        <w:tc>
          <w:tcPr>
            <w:tcW w:w="3814" w:type="dxa"/>
            <w:gridSpan w:val="2"/>
            <w:tcBorders>
              <w:top w:val="nil"/>
              <w:left w:val="nil"/>
              <w:bottom w:val="nil"/>
            </w:tcBorders>
          </w:tcPr>
          <w:p w14:paraId="6BD59633" w14:textId="77777777" w:rsidR="000250F1" w:rsidRPr="003636D1" w:rsidRDefault="000250F1" w:rsidP="009F307D">
            <w:pPr>
              <w:keepNext/>
              <w:keepLines/>
              <w:spacing w:beforeLines="20" w:before="48" w:afterLines="20" w:after="48"/>
              <w:jc w:val="center"/>
              <w:rPr>
                <w:rFonts w:cs="Arial"/>
                <w:color w:val="000000"/>
                <w:szCs w:val="22"/>
                <w:lang w:val="pt-PT"/>
              </w:rPr>
            </w:pPr>
            <w:r w:rsidRPr="003636D1">
              <w:rPr>
                <w:rFonts w:cs="Arial"/>
                <w:color w:val="000000"/>
                <w:szCs w:val="22"/>
                <w:lang w:val="pt-PT"/>
              </w:rPr>
              <w:t>0,79 (0,64; 0,98)</w:t>
            </w:r>
          </w:p>
        </w:tc>
      </w:tr>
      <w:tr w:rsidR="000250F1" w:rsidRPr="003636D1" w14:paraId="4B935129" w14:textId="77777777" w:rsidTr="009F307D">
        <w:tc>
          <w:tcPr>
            <w:tcW w:w="5245" w:type="dxa"/>
            <w:tcBorders>
              <w:top w:val="nil"/>
              <w:bottom w:val="nil"/>
              <w:right w:val="nil"/>
            </w:tcBorders>
          </w:tcPr>
          <w:p w14:paraId="41CE072B" w14:textId="77777777" w:rsidR="000250F1" w:rsidRPr="003636D1" w:rsidRDefault="000250F1" w:rsidP="009F307D">
            <w:pPr>
              <w:keepNext/>
              <w:keepLines/>
              <w:spacing w:beforeLines="20" w:before="48" w:afterLines="20" w:after="48"/>
              <w:rPr>
                <w:rFonts w:cs="Arial"/>
                <w:b/>
                <w:i/>
                <w:color w:val="000000"/>
                <w:szCs w:val="22"/>
                <w:lang w:val="pt-PT"/>
              </w:rPr>
            </w:pPr>
            <w:r w:rsidRPr="003636D1">
              <w:rPr>
                <w:rFonts w:cs="Arial"/>
                <w:color w:val="000000"/>
                <w:szCs w:val="22"/>
                <w:lang w:val="pt-PT"/>
              </w:rPr>
              <w:t>Valor-p</w:t>
            </w:r>
          </w:p>
        </w:tc>
        <w:tc>
          <w:tcPr>
            <w:tcW w:w="3814" w:type="dxa"/>
            <w:gridSpan w:val="2"/>
            <w:tcBorders>
              <w:top w:val="nil"/>
              <w:left w:val="nil"/>
              <w:bottom w:val="nil"/>
            </w:tcBorders>
          </w:tcPr>
          <w:p w14:paraId="17F5CBAC" w14:textId="77777777" w:rsidR="000250F1" w:rsidRPr="003636D1" w:rsidRDefault="000250F1" w:rsidP="009F307D">
            <w:pPr>
              <w:keepNext/>
              <w:keepLines/>
              <w:spacing w:beforeLines="20" w:before="48" w:afterLines="20" w:after="48"/>
              <w:jc w:val="center"/>
              <w:rPr>
                <w:rFonts w:cs="Arial"/>
                <w:color w:val="000000"/>
                <w:szCs w:val="22"/>
                <w:lang w:val="pt-PT"/>
              </w:rPr>
            </w:pPr>
            <w:r w:rsidRPr="003636D1">
              <w:rPr>
                <w:rFonts w:cs="Arial"/>
                <w:color w:val="000000"/>
                <w:szCs w:val="22"/>
                <w:lang w:val="pt-PT"/>
              </w:rPr>
              <w:t>0,033</w:t>
            </w:r>
          </w:p>
        </w:tc>
      </w:tr>
      <w:tr w:rsidR="000250F1" w:rsidRPr="003636D1" w14:paraId="162085B9" w14:textId="77777777" w:rsidTr="009F307D">
        <w:tc>
          <w:tcPr>
            <w:tcW w:w="5245" w:type="dxa"/>
            <w:tcBorders>
              <w:top w:val="nil"/>
              <w:bottom w:val="single" w:sz="4" w:space="0" w:color="auto"/>
              <w:right w:val="nil"/>
            </w:tcBorders>
          </w:tcPr>
          <w:p w14:paraId="6D9D7D44" w14:textId="77777777" w:rsidR="000250F1" w:rsidRPr="003636D1" w:rsidRDefault="000250F1" w:rsidP="009F307D">
            <w:pPr>
              <w:keepNext/>
              <w:keepLines/>
              <w:spacing w:beforeLines="20" w:before="48" w:afterLines="20" w:after="48"/>
              <w:rPr>
                <w:rFonts w:cs="Arial"/>
                <w:b/>
                <w:i/>
                <w:color w:val="000000"/>
                <w:szCs w:val="22"/>
                <w:lang w:val="pt-PT"/>
              </w:rPr>
            </w:pPr>
            <w:r w:rsidRPr="003636D1">
              <w:rPr>
                <w:rFonts w:cs="Arial"/>
                <w:color w:val="000000"/>
                <w:szCs w:val="22"/>
                <w:lang w:val="pt-PT"/>
              </w:rPr>
              <w:t>OS a 12 meses (%)</w:t>
            </w:r>
          </w:p>
        </w:tc>
        <w:tc>
          <w:tcPr>
            <w:tcW w:w="1768" w:type="dxa"/>
            <w:tcBorders>
              <w:top w:val="nil"/>
              <w:left w:val="nil"/>
              <w:bottom w:val="single" w:sz="4" w:space="0" w:color="auto"/>
              <w:right w:val="nil"/>
            </w:tcBorders>
          </w:tcPr>
          <w:p w14:paraId="4DDB7EB5" w14:textId="77777777" w:rsidR="000250F1" w:rsidRPr="003636D1" w:rsidRDefault="000250F1" w:rsidP="009F307D">
            <w:pPr>
              <w:keepNext/>
              <w:keepLines/>
              <w:spacing w:beforeLines="20" w:before="48" w:afterLines="20" w:after="48"/>
              <w:jc w:val="center"/>
              <w:rPr>
                <w:rFonts w:cs="Arial"/>
                <w:color w:val="000000"/>
                <w:szCs w:val="22"/>
                <w:lang w:val="pt-PT"/>
              </w:rPr>
            </w:pPr>
            <w:r w:rsidRPr="003636D1">
              <w:rPr>
                <w:rFonts w:cs="Arial"/>
                <w:color w:val="000000"/>
                <w:szCs w:val="22"/>
                <w:lang w:val="pt-PT"/>
              </w:rPr>
              <w:t>63</w:t>
            </w:r>
          </w:p>
        </w:tc>
        <w:tc>
          <w:tcPr>
            <w:tcW w:w="2046" w:type="dxa"/>
            <w:tcBorders>
              <w:top w:val="nil"/>
              <w:left w:val="nil"/>
              <w:bottom w:val="single" w:sz="4" w:space="0" w:color="auto"/>
            </w:tcBorders>
          </w:tcPr>
          <w:p w14:paraId="7898B9E5" w14:textId="77777777" w:rsidR="000250F1" w:rsidRPr="003636D1" w:rsidRDefault="000250F1" w:rsidP="009F307D">
            <w:pPr>
              <w:keepNext/>
              <w:keepLines/>
              <w:spacing w:beforeLines="20" w:before="48" w:afterLines="20" w:after="48"/>
              <w:jc w:val="center"/>
              <w:rPr>
                <w:rFonts w:cs="Arial"/>
                <w:color w:val="000000"/>
                <w:szCs w:val="22"/>
                <w:lang w:val="pt-PT"/>
              </w:rPr>
            </w:pPr>
            <w:r w:rsidRPr="003636D1">
              <w:rPr>
                <w:rFonts w:cs="Arial"/>
                <w:color w:val="000000"/>
                <w:szCs w:val="22"/>
                <w:lang w:val="pt-PT"/>
              </w:rPr>
              <w:t>56</w:t>
            </w:r>
          </w:p>
        </w:tc>
      </w:tr>
      <w:tr w:rsidR="000250F1" w:rsidRPr="003636D1" w14:paraId="090B77FC" w14:textId="77777777" w:rsidTr="009F307D">
        <w:tc>
          <w:tcPr>
            <w:tcW w:w="5245" w:type="dxa"/>
            <w:tcBorders>
              <w:top w:val="single" w:sz="4" w:space="0" w:color="auto"/>
              <w:bottom w:val="nil"/>
              <w:right w:val="nil"/>
            </w:tcBorders>
          </w:tcPr>
          <w:p w14:paraId="78B6C3AD" w14:textId="77777777" w:rsidR="000250F1" w:rsidRPr="003636D1" w:rsidRDefault="000250F1" w:rsidP="009F307D">
            <w:pPr>
              <w:keepNext/>
              <w:keepLines/>
              <w:spacing w:beforeLines="20" w:before="48" w:afterLines="20" w:after="48"/>
              <w:rPr>
                <w:rFonts w:cs="Arial"/>
                <w:b/>
                <w:i/>
                <w:color w:val="000000"/>
                <w:szCs w:val="22"/>
                <w:vertAlign w:val="superscript"/>
                <w:lang w:val="pt-PT"/>
              </w:rPr>
            </w:pPr>
            <w:r w:rsidRPr="003636D1">
              <w:rPr>
                <w:rFonts w:cs="Arial"/>
                <w:b/>
                <w:bCs/>
                <w:i/>
                <w:iCs/>
                <w:color w:val="000000"/>
                <w:szCs w:val="22"/>
                <w:lang w:val="pt-PT"/>
              </w:rPr>
              <w:t>PFS avaliada pelo investigador (RECIST v1.1</w:t>
            </w:r>
            <w:r w:rsidRPr="003636D1">
              <w:rPr>
                <w:rFonts w:cs="Arial"/>
                <w:b/>
                <w:bCs/>
                <w:color w:val="000000"/>
                <w:szCs w:val="22"/>
                <w:lang w:val="pt-PT"/>
              </w:rPr>
              <w:t>)</w:t>
            </w:r>
            <w:r w:rsidRPr="003636D1">
              <w:rPr>
                <w:rFonts w:cs="Arial"/>
                <w:color w:val="000000"/>
                <w:szCs w:val="22"/>
                <w:lang w:val="pt-PT"/>
              </w:rPr>
              <w:t xml:space="preserve"> </w:t>
            </w:r>
          </w:p>
        </w:tc>
        <w:tc>
          <w:tcPr>
            <w:tcW w:w="1768" w:type="dxa"/>
            <w:tcBorders>
              <w:top w:val="single" w:sz="4" w:space="0" w:color="auto"/>
              <w:left w:val="nil"/>
              <w:bottom w:val="nil"/>
              <w:right w:val="nil"/>
            </w:tcBorders>
          </w:tcPr>
          <w:p w14:paraId="167DA9E7" w14:textId="77777777" w:rsidR="000250F1" w:rsidRPr="003636D1" w:rsidRDefault="000250F1" w:rsidP="009F307D">
            <w:pPr>
              <w:keepNext/>
              <w:keepLines/>
              <w:spacing w:beforeLines="20" w:before="48" w:afterLines="20" w:after="48"/>
              <w:jc w:val="center"/>
              <w:rPr>
                <w:rFonts w:cs="Arial"/>
                <w:color w:val="000000"/>
                <w:szCs w:val="22"/>
                <w:lang w:val="pt-PT"/>
              </w:rPr>
            </w:pPr>
            <w:r w:rsidRPr="003636D1">
              <w:rPr>
                <w:rFonts w:cs="Arial"/>
                <w:color w:val="000000"/>
                <w:szCs w:val="22"/>
                <w:lang w:val="pt-PT"/>
              </w:rPr>
              <w:t>n=451</w:t>
            </w:r>
          </w:p>
        </w:tc>
        <w:tc>
          <w:tcPr>
            <w:tcW w:w="2046" w:type="dxa"/>
            <w:tcBorders>
              <w:top w:val="single" w:sz="4" w:space="0" w:color="auto"/>
              <w:left w:val="nil"/>
              <w:bottom w:val="nil"/>
            </w:tcBorders>
          </w:tcPr>
          <w:p w14:paraId="6DEBC5AD" w14:textId="77777777" w:rsidR="000250F1" w:rsidRPr="003636D1" w:rsidRDefault="000250F1" w:rsidP="009F307D">
            <w:pPr>
              <w:keepNext/>
              <w:keepLines/>
              <w:spacing w:beforeLines="20" w:before="48" w:afterLines="20" w:after="48"/>
              <w:jc w:val="center"/>
              <w:rPr>
                <w:rFonts w:cs="Arial"/>
                <w:color w:val="000000"/>
                <w:szCs w:val="22"/>
                <w:lang w:val="pt-PT"/>
              </w:rPr>
            </w:pPr>
            <w:r w:rsidRPr="003636D1">
              <w:rPr>
                <w:rFonts w:cs="Arial"/>
                <w:color w:val="000000"/>
                <w:szCs w:val="22"/>
                <w:lang w:val="pt-PT"/>
              </w:rPr>
              <w:t>n=228</w:t>
            </w:r>
          </w:p>
        </w:tc>
      </w:tr>
      <w:tr w:rsidR="000250F1" w:rsidRPr="003636D1" w14:paraId="1041EDD5" w14:textId="77777777" w:rsidTr="009F307D">
        <w:tc>
          <w:tcPr>
            <w:tcW w:w="5245" w:type="dxa"/>
            <w:tcBorders>
              <w:top w:val="nil"/>
              <w:bottom w:val="nil"/>
              <w:right w:val="nil"/>
            </w:tcBorders>
          </w:tcPr>
          <w:p w14:paraId="1806B506" w14:textId="77777777" w:rsidR="000250F1" w:rsidRPr="003636D1" w:rsidRDefault="000250F1" w:rsidP="009F307D">
            <w:pPr>
              <w:keepNext/>
              <w:keepLines/>
              <w:spacing w:beforeLines="20" w:before="48" w:afterLines="20" w:after="48"/>
              <w:rPr>
                <w:rFonts w:cs="Arial"/>
                <w:color w:val="000000"/>
                <w:szCs w:val="22"/>
                <w:lang w:val="pt-PT"/>
              </w:rPr>
            </w:pPr>
            <w:r w:rsidRPr="003636D1">
              <w:rPr>
                <w:rFonts w:cs="Arial"/>
                <w:color w:val="000000"/>
                <w:szCs w:val="22"/>
                <w:lang w:val="pt-PT"/>
              </w:rPr>
              <w:t>N.º de acontecimentos (%)</w:t>
            </w:r>
          </w:p>
        </w:tc>
        <w:tc>
          <w:tcPr>
            <w:tcW w:w="1768" w:type="dxa"/>
            <w:tcBorders>
              <w:top w:val="nil"/>
              <w:left w:val="nil"/>
              <w:bottom w:val="nil"/>
              <w:right w:val="nil"/>
            </w:tcBorders>
          </w:tcPr>
          <w:p w14:paraId="545B5CAD" w14:textId="77777777" w:rsidR="000250F1" w:rsidRPr="003636D1" w:rsidRDefault="000250F1" w:rsidP="009F307D">
            <w:pPr>
              <w:keepNext/>
              <w:keepLines/>
              <w:spacing w:beforeLines="20" w:before="48" w:afterLines="20" w:after="48"/>
              <w:jc w:val="center"/>
              <w:rPr>
                <w:rFonts w:cs="Arial"/>
                <w:color w:val="000000"/>
                <w:szCs w:val="22"/>
                <w:lang w:val="pt-PT"/>
              </w:rPr>
            </w:pPr>
            <w:r w:rsidRPr="003636D1">
              <w:rPr>
                <w:rFonts w:cs="Arial"/>
                <w:color w:val="000000"/>
                <w:szCs w:val="22"/>
                <w:lang w:val="pt-PT"/>
              </w:rPr>
              <w:t>347 (76,9%)</w:t>
            </w:r>
          </w:p>
        </w:tc>
        <w:tc>
          <w:tcPr>
            <w:tcW w:w="2046" w:type="dxa"/>
            <w:tcBorders>
              <w:top w:val="nil"/>
              <w:left w:val="nil"/>
              <w:bottom w:val="nil"/>
            </w:tcBorders>
          </w:tcPr>
          <w:p w14:paraId="4FFF4D36" w14:textId="77777777" w:rsidR="000250F1" w:rsidRPr="003636D1" w:rsidRDefault="000250F1" w:rsidP="009F307D">
            <w:pPr>
              <w:keepNext/>
              <w:keepLines/>
              <w:spacing w:beforeLines="20" w:before="48" w:afterLines="20" w:after="48"/>
              <w:jc w:val="center"/>
              <w:rPr>
                <w:rFonts w:cs="Arial"/>
                <w:color w:val="000000"/>
                <w:szCs w:val="22"/>
                <w:lang w:val="pt-PT"/>
              </w:rPr>
            </w:pPr>
            <w:r w:rsidRPr="003636D1">
              <w:rPr>
                <w:rFonts w:cs="Arial"/>
                <w:color w:val="000000"/>
                <w:szCs w:val="22"/>
                <w:lang w:val="pt-PT"/>
              </w:rPr>
              <w:t>198 (86,8%)</w:t>
            </w:r>
          </w:p>
        </w:tc>
      </w:tr>
      <w:tr w:rsidR="000250F1" w:rsidRPr="003636D1" w14:paraId="16DFA6D3" w14:textId="77777777" w:rsidTr="009F307D">
        <w:tc>
          <w:tcPr>
            <w:tcW w:w="5245" w:type="dxa"/>
            <w:tcBorders>
              <w:top w:val="nil"/>
              <w:bottom w:val="nil"/>
              <w:right w:val="nil"/>
            </w:tcBorders>
          </w:tcPr>
          <w:p w14:paraId="4C4DB65B" w14:textId="77777777" w:rsidR="000250F1" w:rsidRPr="003636D1" w:rsidRDefault="000250F1" w:rsidP="009F307D">
            <w:pPr>
              <w:keepNext/>
              <w:keepLines/>
              <w:spacing w:beforeLines="20" w:before="48" w:afterLines="20" w:after="48"/>
              <w:rPr>
                <w:rFonts w:cs="Arial"/>
                <w:color w:val="000000"/>
                <w:szCs w:val="22"/>
                <w:lang w:val="pt-PT"/>
              </w:rPr>
            </w:pPr>
            <w:r w:rsidRPr="003636D1">
              <w:rPr>
                <w:rFonts w:cs="Arial"/>
                <w:color w:val="000000"/>
                <w:szCs w:val="22"/>
                <w:lang w:val="pt-PT"/>
              </w:rPr>
              <w:t>Duração mediana da PFS (meses)</w:t>
            </w:r>
            <w:r w:rsidRPr="003636D1">
              <w:rPr>
                <w:lang w:val="pt-PT"/>
              </w:rPr>
              <w:t xml:space="preserve"> </w:t>
            </w:r>
          </w:p>
        </w:tc>
        <w:tc>
          <w:tcPr>
            <w:tcW w:w="1768" w:type="dxa"/>
            <w:tcBorders>
              <w:top w:val="nil"/>
              <w:left w:val="nil"/>
              <w:bottom w:val="nil"/>
              <w:right w:val="nil"/>
            </w:tcBorders>
          </w:tcPr>
          <w:p w14:paraId="5C59A0D1" w14:textId="77777777" w:rsidR="000250F1" w:rsidRPr="003636D1" w:rsidRDefault="000250F1" w:rsidP="009F307D">
            <w:pPr>
              <w:keepNext/>
              <w:keepLines/>
              <w:spacing w:beforeLines="20" w:before="48" w:afterLines="20" w:after="48"/>
              <w:jc w:val="center"/>
              <w:rPr>
                <w:rFonts w:cs="Arial"/>
                <w:color w:val="000000"/>
                <w:szCs w:val="22"/>
                <w:lang w:val="pt-PT"/>
              </w:rPr>
            </w:pPr>
            <w:r w:rsidRPr="003636D1">
              <w:rPr>
                <w:rFonts w:cs="Arial"/>
                <w:color w:val="000000"/>
                <w:szCs w:val="22"/>
                <w:lang w:val="pt-PT"/>
              </w:rPr>
              <w:t>7,0</w:t>
            </w:r>
          </w:p>
        </w:tc>
        <w:tc>
          <w:tcPr>
            <w:tcW w:w="2046" w:type="dxa"/>
            <w:tcBorders>
              <w:top w:val="nil"/>
              <w:left w:val="nil"/>
              <w:bottom w:val="nil"/>
            </w:tcBorders>
          </w:tcPr>
          <w:p w14:paraId="757B5102" w14:textId="77777777" w:rsidR="000250F1" w:rsidRPr="003636D1" w:rsidRDefault="000250F1" w:rsidP="009F307D">
            <w:pPr>
              <w:keepNext/>
              <w:keepLines/>
              <w:spacing w:beforeLines="20" w:before="48" w:afterLines="20" w:after="48"/>
              <w:jc w:val="center"/>
              <w:rPr>
                <w:rFonts w:cs="Arial"/>
                <w:color w:val="000000"/>
                <w:szCs w:val="22"/>
                <w:lang w:val="pt-PT"/>
              </w:rPr>
            </w:pPr>
            <w:r w:rsidRPr="003636D1">
              <w:rPr>
                <w:rFonts w:cs="Arial"/>
                <w:color w:val="000000"/>
                <w:szCs w:val="22"/>
                <w:lang w:val="pt-PT"/>
              </w:rPr>
              <w:t>5,5</w:t>
            </w:r>
          </w:p>
        </w:tc>
      </w:tr>
      <w:tr w:rsidR="000250F1" w:rsidRPr="003636D1" w14:paraId="3B5354FC" w14:textId="77777777" w:rsidTr="009F307D">
        <w:tc>
          <w:tcPr>
            <w:tcW w:w="5245" w:type="dxa"/>
            <w:tcBorders>
              <w:top w:val="nil"/>
              <w:bottom w:val="nil"/>
              <w:right w:val="nil"/>
            </w:tcBorders>
          </w:tcPr>
          <w:p w14:paraId="1D0FB21D" w14:textId="77777777" w:rsidR="000250F1" w:rsidRPr="003636D1" w:rsidRDefault="000250F1" w:rsidP="009F307D">
            <w:pPr>
              <w:keepNext/>
              <w:keepLines/>
              <w:spacing w:beforeLines="20" w:before="48" w:afterLines="20" w:after="48"/>
              <w:rPr>
                <w:rFonts w:cs="Arial"/>
                <w:color w:val="000000"/>
                <w:szCs w:val="22"/>
                <w:lang w:val="pt-PT"/>
              </w:rPr>
            </w:pPr>
            <w:r w:rsidRPr="003636D1">
              <w:rPr>
                <w:rFonts w:cs="Arial"/>
                <w:color w:val="000000"/>
                <w:szCs w:val="22"/>
                <w:lang w:val="pt-PT"/>
              </w:rPr>
              <w:t>IC 95%</w:t>
            </w:r>
          </w:p>
        </w:tc>
        <w:tc>
          <w:tcPr>
            <w:tcW w:w="1768" w:type="dxa"/>
            <w:tcBorders>
              <w:top w:val="nil"/>
              <w:left w:val="nil"/>
              <w:bottom w:val="nil"/>
              <w:right w:val="nil"/>
            </w:tcBorders>
          </w:tcPr>
          <w:p w14:paraId="7E30C49E" w14:textId="77777777" w:rsidR="000250F1" w:rsidRPr="003636D1" w:rsidRDefault="000250F1" w:rsidP="009F307D">
            <w:pPr>
              <w:keepNext/>
              <w:keepLines/>
              <w:spacing w:beforeLines="20" w:before="48" w:afterLines="20" w:after="48"/>
              <w:jc w:val="center"/>
              <w:rPr>
                <w:rFonts w:cs="Arial"/>
                <w:color w:val="000000"/>
                <w:szCs w:val="22"/>
                <w:lang w:val="pt-PT"/>
              </w:rPr>
            </w:pPr>
            <w:r w:rsidRPr="003636D1">
              <w:rPr>
                <w:rFonts w:cs="Arial"/>
                <w:color w:val="000000"/>
                <w:szCs w:val="22"/>
                <w:lang w:val="pt-PT"/>
              </w:rPr>
              <w:t>(6,2; 7,3)</w:t>
            </w:r>
          </w:p>
        </w:tc>
        <w:tc>
          <w:tcPr>
            <w:tcW w:w="2046" w:type="dxa"/>
            <w:tcBorders>
              <w:top w:val="nil"/>
              <w:left w:val="nil"/>
              <w:bottom w:val="nil"/>
            </w:tcBorders>
          </w:tcPr>
          <w:p w14:paraId="2FF3E98B" w14:textId="77777777" w:rsidR="000250F1" w:rsidRPr="003636D1" w:rsidRDefault="000250F1" w:rsidP="009F307D">
            <w:pPr>
              <w:keepNext/>
              <w:keepLines/>
              <w:spacing w:beforeLines="20" w:before="48" w:afterLines="20" w:after="48"/>
              <w:jc w:val="center"/>
              <w:rPr>
                <w:rFonts w:cs="Arial"/>
                <w:color w:val="000000"/>
                <w:szCs w:val="22"/>
                <w:lang w:val="pt-PT"/>
              </w:rPr>
            </w:pPr>
            <w:r w:rsidRPr="003636D1">
              <w:rPr>
                <w:rFonts w:cs="Arial"/>
                <w:color w:val="000000"/>
                <w:szCs w:val="22"/>
                <w:lang w:val="pt-PT"/>
              </w:rPr>
              <w:t>(4,4; 5,9)</w:t>
            </w:r>
          </w:p>
        </w:tc>
      </w:tr>
      <w:tr w:rsidR="000250F1" w:rsidRPr="003636D1" w14:paraId="1859F0BE" w14:textId="77777777" w:rsidTr="009F307D">
        <w:tc>
          <w:tcPr>
            <w:tcW w:w="5245" w:type="dxa"/>
            <w:tcBorders>
              <w:top w:val="nil"/>
              <w:bottom w:val="nil"/>
              <w:right w:val="nil"/>
            </w:tcBorders>
          </w:tcPr>
          <w:p w14:paraId="06F01913" w14:textId="77777777" w:rsidR="000250F1" w:rsidRPr="003636D1" w:rsidRDefault="000250F1" w:rsidP="009F307D">
            <w:pPr>
              <w:keepNext/>
              <w:keepLines/>
              <w:spacing w:beforeLines="20" w:before="48" w:afterLines="20" w:after="48"/>
              <w:rPr>
                <w:rFonts w:cs="Arial"/>
                <w:color w:val="000000"/>
                <w:szCs w:val="22"/>
                <w:lang w:val="pt-PT"/>
              </w:rPr>
            </w:pPr>
            <w:r w:rsidRPr="003636D1">
              <w:rPr>
                <w:rFonts w:cs="Arial"/>
                <w:i/>
                <w:iCs/>
                <w:color w:val="000000"/>
                <w:szCs w:val="22"/>
                <w:lang w:val="pt-PT"/>
              </w:rPr>
              <w:t>Hazard ratio</w:t>
            </w:r>
            <w:r w:rsidRPr="003636D1">
              <w:rPr>
                <w:rFonts w:cs="Arial"/>
                <w:color w:val="000000"/>
                <w:szCs w:val="22"/>
                <w:lang w:val="pt-PT"/>
              </w:rPr>
              <w:t xml:space="preserve"> estratificadoǂ (IC 95%)</w:t>
            </w:r>
          </w:p>
        </w:tc>
        <w:tc>
          <w:tcPr>
            <w:tcW w:w="3814" w:type="dxa"/>
            <w:gridSpan w:val="2"/>
            <w:tcBorders>
              <w:top w:val="nil"/>
              <w:left w:val="nil"/>
              <w:bottom w:val="nil"/>
            </w:tcBorders>
          </w:tcPr>
          <w:p w14:paraId="43FE92FE" w14:textId="77777777" w:rsidR="000250F1" w:rsidRPr="003636D1" w:rsidRDefault="000250F1" w:rsidP="009F307D">
            <w:pPr>
              <w:keepNext/>
              <w:keepLines/>
              <w:spacing w:beforeLines="20" w:before="48" w:afterLines="20" w:after="48"/>
              <w:jc w:val="center"/>
              <w:rPr>
                <w:rFonts w:cs="Arial"/>
                <w:color w:val="000000"/>
                <w:szCs w:val="22"/>
                <w:lang w:val="pt-PT"/>
              </w:rPr>
            </w:pPr>
            <w:r w:rsidRPr="003636D1">
              <w:rPr>
                <w:rFonts w:cs="Arial"/>
                <w:color w:val="000000"/>
                <w:szCs w:val="22"/>
                <w:lang w:val="pt-PT"/>
              </w:rPr>
              <w:t>0,64 (0,54; 0,77)</w:t>
            </w:r>
          </w:p>
        </w:tc>
      </w:tr>
      <w:tr w:rsidR="000250F1" w:rsidRPr="003636D1" w14:paraId="12228F0C" w14:textId="77777777" w:rsidTr="009F307D">
        <w:tc>
          <w:tcPr>
            <w:tcW w:w="5245" w:type="dxa"/>
            <w:tcBorders>
              <w:top w:val="nil"/>
              <w:bottom w:val="nil"/>
              <w:right w:val="nil"/>
            </w:tcBorders>
          </w:tcPr>
          <w:p w14:paraId="4D757407" w14:textId="77777777" w:rsidR="000250F1" w:rsidRPr="003636D1" w:rsidRDefault="000250F1" w:rsidP="009F307D">
            <w:pPr>
              <w:keepNext/>
              <w:keepLines/>
              <w:spacing w:beforeLines="20" w:before="48" w:afterLines="20" w:after="48"/>
              <w:rPr>
                <w:rFonts w:cs="Arial"/>
                <w:color w:val="000000"/>
                <w:szCs w:val="22"/>
                <w:lang w:val="pt-PT"/>
              </w:rPr>
            </w:pPr>
            <w:r w:rsidRPr="003636D1">
              <w:rPr>
                <w:rFonts w:cs="Arial"/>
                <w:color w:val="000000"/>
                <w:szCs w:val="22"/>
                <w:lang w:val="pt-PT"/>
              </w:rPr>
              <w:t>Valor-p</w:t>
            </w:r>
          </w:p>
        </w:tc>
        <w:tc>
          <w:tcPr>
            <w:tcW w:w="3814" w:type="dxa"/>
            <w:gridSpan w:val="2"/>
            <w:tcBorders>
              <w:top w:val="nil"/>
              <w:left w:val="nil"/>
              <w:bottom w:val="nil"/>
            </w:tcBorders>
          </w:tcPr>
          <w:p w14:paraId="2DF10391" w14:textId="77777777" w:rsidR="000250F1" w:rsidRPr="003636D1" w:rsidRDefault="000250F1" w:rsidP="009F307D">
            <w:pPr>
              <w:keepNext/>
              <w:keepLines/>
              <w:spacing w:beforeLines="20" w:before="48" w:afterLines="20" w:after="48"/>
              <w:jc w:val="center"/>
              <w:rPr>
                <w:rFonts w:cs="Arial"/>
                <w:color w:val="000000"/>
                <w:szCs w:val="22"/>
                <w:lang w:val="pt-PT"/>
              </w:rPr>
            </w:pPr>
            <w:r w:rsidRPr="003636D1">
              <w:rPr>
                <w:rFonts w:cs="Arial"/>
                <w:color w:val="000000"/>
                <w:szCs w:val="22"/>
                <w:lang w:val="pt-PT"/>
              </w:rPr>
              <w:t>&lt; 0,0001</w:t>
            </w:r>
          </w:p>
        </w:tc>
      </w:tr>
      <w:tr w:rsidR="000250F1" w:rsidRPr="003636D1" w14:paraId="1D64C13F" w14:textId="77777777" w:rsidTr="009F307D">
        <w:tc>
          <w:tcPr>
            <w:tcW w:w="5245" w:type="dxa"/>
            <w:tcBorders>
              <w:top w:val="nil"/>
              <w:bottom w:val="single" w:sz="4" w:space="0" w:color="auto"/>
              <w:right w:val="nil"/>
            </w:tcBorders>
          </w:tcPr>
          <w:p w14:paraId="52D669C5" w14:textId="77777777" w:rsidR="000250F1" w:rsidRPr="003636D1" w:rsidRDefault="000250F1" w:rsidP="009F307D">
            <w:pPr>
              <w:keepNext/>
              <w:keepLines/>
              <w:spacing w:beforeLines="20" w:before="48" w:afterLines="20" w:after="48"/>
              <w:rPr>
                <w:rFonts w:cs="Arial"/>
                <w:color w:val="000000"/>
                <w:szCs w:val="22"/>
                <w:lang w:val="pt-PT"/>
              </w:rPr>
            </w:pPr>
            <w:r w:rsidRPr="003636D1">
              <w:rPr>
                <w:rFonts w:cs="Arial"/>
                <w:color w:val="000000"/>
                <w:szCs w:val="22"/>
                <w:lang w:val="pt-PT"/>
              </w:rPr>
              <w:t>PFS a 12 meses (%)</w:t>
            </w:r>
          </w:p>
        </w:tc>
        <w:tc>
          <w:tcPr>
            <w:tcW w:w="1768" w:type="dxa"/>
            <w:tcBorders>
              <w:top w:val="nil"/>
              <w:left w:val="nil"/>
              <w:bottom w:val="single" w:sz="4" w:space="0" w:color="auto"/>
              <w:right w:val="nil"/>
            </w:tcBorders>
          </w:tcPr>
          <w:p w14:paraId="06A47D11" w14:textId="77777777" w:rsidR="000250F1" w:rsidRPr="003636D1" w:rsidRDefault="000250F1" w:rsidP="009F307D">
            <w:pPr>
              <w:keepNext/>
              <w:keepLines/>
              <w:spacing w:beforeLines="20" w:before="48" w:afterLines="20" w:after="48"/>
              <w:jc w:val="center"/>
              <w:rPr>
                <w:rFonts w:cs="Arial"/>
                <w:color w:val="000000"/>
                <w:szCs w:val="22"/>
                <w:lang w:val="pt-PT"/>
              </w:rPr>
            </w:pPr>
            <w:r w:rsidRPr="003636D1">
              <w:rPr>
                <w:rFonts w:cs="Arial"/>
                <w:color w:val="000000"/>
                <w:szCs w:val="22"/>
                <w:lang w:val="pt-PT"/>
              </w:rPr>
              <w:t>29%</w:t>
            </w:r>
          </w:p>
        </w:tc>
        <w:tc>
          <w:tcPr>
            <w:tcW w:w="2046" w:type="dxa"/>
            <w:tcBorders>
              <w:top w:val="nil"/>
              <w:left w:val="nil"/>
              <w:bottom w:val="single" w:sz="4" w:space="0" w:color="auto"/>
            </w:tcBorders>
          </w:tcPr>
          <w:p w14:paraId="6F5EA820" w14:textId="77777777" w:rsidR="000250F1" w:rsidRPr="003636D1" w:rsidRDefault="000250F1" w:rsidP="009F307D">
            <w:pPr>
              <w:keepNext/>
              <w:keepLines/>
              <w:spacing w:beforeLines="20" w:before="48" w:afterLines="20" w:after="48"/>
              <w:jc w:val="center"/>
              <w:rPr>
                <w:rFonts w:cs="Arial"/>
                <w:color w:val="000000"/>
                <w:szCs w:val="22"/>
                <w:lang w:val="pt-PT"/>
              </w:rPr>
            </w:pPr>
            <w:r w:rsidRPr="003636D1">
              <w:rPr>
                <w:rFonts w:cs="Arial"/>
                <w:color w:val="000000"/>
                <w:szCs w:val="22"/>
                <w:lang w:val="pt-PT"/>
              </w:rPr>
              <w:t>14%</w:t>
            </w:r>
          </w:p>
        </w:tc>
      </w:tr>
      <w:tr w:rsidR="000250F1" w:rsidRPr="003636D1" w14:paraId="0CDB3779" w14:textId="77777777" w:rsidTr="009F307D">
        <w:tc>
          <w:tcPr>
            <w:tcW w:w="5245" w:type="dxa"/>
            <w:tcBorders>
              <w:top w:val="single" w:sz="4" w:space="0" w:color="auto"/>
              <w:bottom w:val="single" w:sz="4" w:space="0" w:color="auto"/>
              <w:right w:val="nil"/>
            </w:tcBorders>
          </w:tcPr>
          <w:p w14:paraId="3D565DD6" w14:textId="77777777" w:rsidR="000250F1" w:rsidRPr="003636D1" w:rsidRDefault="000250F1" w:rsidP="009F307D">
            <w:pPr>
              <w:keepNext/>
              <w:keepLines/>
              <w:spacing w:beforeLines="20" w:before="48" w:afterLines="20" w:after="48"/>
              <w:rPr>
                <w:rFonts w:cs="Arial"/>
                <w:color w:val="000000"/>
                <w:szCs w:val="22"/>
                <w:lang w:val="pt-PT"/>
              </w:rPr>
            </w:pPr>
            <w:r w:rsidRPr="003636D1">
              <w:rPr>
                <w:rFonts w:cs="Arial"/>
                <w:b/>
                <w:bCs/>
                <w:color w:val="000000"/>
                <w:szCs w:val="22"/>
                <w:lang w:val="pt-PT"/>
              </w:rPr>
              <w:t>Outros objetivos</w:t>
            </w:r>
          </w:p>
        </w:tc>
        <w:tc>
          <w:tcPr>
            <w:tcW w:w="1768" w:type="dxa"/>
            <w:tcBorders>
              <w:top w:val="single" w:sz="4" w:space="0" w:color="auto"/>
              <w:left w:val="nil"/>
              <w:bottom w:val="single" w:sz="4" w:space="0" w:color="auto"/>
              <w:right w:val="nil"/>
            </w:tcBorders>
          </w:tcPr>
          <w:p w14:paraId="355AAD50" w14:textId="77777777" w:rsidR="000250F1" w:rsidRPr="003636D1" w:rsidRDefault="000250F1" w:rsidP="009F307D">
            <w:pPr>
              <w:keepNext/>
              <w:keepLines/>
              <w:spacing w:beforeLines="20" w:before="48" w:afterLines="20" w:after="48"/>
              <w:jc w:val="center"/>
              <w:rPr>
                <w:rFonts w:cs="Arial"/>
                <w:color w:val="000000"/>
                <w:szCs w:val="22"/>
                <w:lang w:val="pt-PT"/>
              </w:rPr>
            </w:pPr>
          </w:p>
        </w:tc>
        <w:tc>
          <w:tcPr>
            <w:tcW w:w="2046" w:type="dxa"/>
            <w:tcBorders>
              <w:top w:val="single" w:sz="4" w:space="0" w:color="auto"/>
              <w:left w:val="nil"/>
              <w:bottom w:val="single" w:sz="4" w:space="0" w:color="auto"/>
            </w:tcBorders>
          </w:tcPr>
          <w:p w14:paraId="72B7B658" w14:textId="77777777" w:rsidR="000250F1" w:rsidRPr="003636D1" w:rsidRDefault="000250F1" w:rsidP="009F307D">
            <w:pPr>
              <w:keepNext/>
              <w:keepLines/>
              <w:spacing w:beforeLines="20" w:before="48" w:afterLines="20" w:after="48"/>
              <w:jc w:val="center"/>
              <w:rPr>
                <w:rFonts w:cs="Arial"/>
                <w:color w:val="000000"/>
                <w:szCs w:val="22"/>
                <w:lang w:val="pt-PT"/>
              </w:rPr>
            </w:pPr>
          </w:p>
        </w:tc>
      </w:tr>
      <w:tr w:rsidR="000250F1" w:rsidRPr="003636D1" w14:paraId="7EF3EBD0" w14:textId="77777777" w:rsidTr="009F307D">
        <w:tc>
          <w:tcPr>
            <w:tcW w:w="5245" w:type="dxa"/>
            <w:tcBorders>
              <w:top w:val="single" w:sz="4" w:space="0" w:color="auto"/>
              <w:left w:val="single" w:sz="4" w:space="0" w:color="auto"/>
              <w:bottom w:val="nil"/>
              <w:right w:val="nil"/>
            </w:tcBorders>
          </w:tcPr>
          <w:p w14:paraId="50EBC6D7" w14:textId="77777777" w:rsidR="000250F1" w:rsidRPr="003636D1" w:rsidRDefault="000250F1" w:rsidP="009F307D">
            <w:pPr>
              <w:keepNext/>
              <w:keepLines/>
              <w:spacing w:beforeLines="20" w:before="48" w:afterLines="20" w:after="48"/>
              <w:rPr>
                <w:rFonts w:cs="Arial"/>
                <w:b/>
                <w:color w:val="000000"/>
                <w:szCs w:val="22"/>
                <w:lang w:val="pt-PT"/>
              </w:rPr>
            </w:pPr>
            <w:r w:rsidRPr="003636D1">
              <w:rPr>
                <w:rFonts w:cs="Arial"/>
                <w:b/>
                <w:bCs/>
                <w:i/>
                <w:iCs/>
                <w:color w:val="000000"/>
                <w:szCs w:val="22"/>
                <w:lang w:val="pt-PT"/>
              </w:rPr>
              <w:t>ORR avaliada pelo investigador (RECIST 1.1)</w:t>
            </w:r>
            <w:r w:rsidRPr="003636D1">
              <w:rPr>
                <w:rFonts w:cs="Arial"/>
                <w:color w:val="000000"/>
                <w:szCs w:val="22"/>
                <w:lang w:val="pt-PT"/>
              </w:rPr>
              <w:t xml:space="preserve"> </w:t>
            </w:r>
            <w:r w:rsidRPr="003636D1">
              <w:rPr>
                <w:rFonts w:cs="Arial"/>
                <w:b/>
                <w:bCs/>
                <w:i/>
                <w:iCs/>
                <w:color w:val="000000"/>
                <w:szCs w:val="22"/>
                <w:lang w:val="pt-PT"/>
              </w:rPr>
              <w:t>^</w:t>
            </w:r>
          </w:p>
        </w:tc>
        <w:tc>
          <w:tcPr>
            <w:tcW w:w="1768" w:type="dxa"/>
            <w:tcBorders>
              <w:top w:val="single" w:sz="4" w:space="0" w:color="auto"/>
              <w:left w:val="nil"/>
              <w:bottom w:val="nil"/>
              <w:right w:val="nil"/>
            </w:tcBorders>
          </w:tcPr>
          <w:p w14:paraId="0038148E" w14:textId="77777777" w:rsidR="000250F1" w:rsidRPr="003636D1" w:rsidRDefault="000250F1" w:rsidP="009F307D">
            <w:pPr>
              <w:keepNext/>
              <w:keepLines/>
              <w:spacing w:beforeLines="20" w:before="48" w:afterLines="20" w:after="48"/>
              <w:jc w:val="center"/>
              <w:rPr>
                <w:rFonts w:cs="Arial"/>
                <w:color w:val="000000"/>
                <w:szCs w:val="22"/>
                <w:lang w:val="pt-PT"/>
              </w:rPr>
            </w:pPr>
            <w:r w:rsidRPr="003636D1">
              <w:rPr>
                <w:rFonts w:cs="Arial"/>
                <w:color w:val="000000"/>
                <w:szCs w:val="22"/>
                <w:lang w:val="pt-PT"/>
              </w:rPr>
              <w:t>n=447</w:t>
            </w:r>
          </w:p>
        </w:tc>
        <w:tc>
          <w:tcPr>
            <w:tcW w:w="2046" w:type="dxa"/>
            <w:tcBorders>
              <w:top w:val="single" w:sz="4" w:space="0" w:color="auto"/>
              <w:left w:val="nil"/>
              <w:bottom w:val="nil"/>
              <w:right w:val="single" w:sz="4" w:space="0" w:color="auto"/>
            </w:tcBorders>
          </w:tcPr>
          <w:p w14:paraId="02793506" w14:textId="77777777" w:rsidR="000250F1" w:rsidRPr="003636D1" w:rsidRDefault="000250F1" w:rsidP="009F307D">
            <w:pPr>
              <w:keepNext/>
              <w:keepLines/>
              <w:spacing w:beforeLines="20" w:before="48" w:afterLines="20" w:after="48"/>
              <w:jc w:val="center"/>
              <w:rPr>
                <w:rFonts w:cs="Arial"/>
                <w:color w:val="000000"/>
                <w:szCs w:val="22"/>
                <w:lang w:val="pt-PT"/>
              </w:rPr>
            </w:pPr>
            <w:r w:rsidRPr="003636D1">
              <w:rPr>
                <w:rFonts w:cs="Arial"/>
                <w:color w:val="000000"/>
                <w:szCs w:val="22"/>
                <w:lang w:val="pt-PT"/>
              </w:rPr>
              <w:t>n=226</w:t>
            </w:r>
          </w:p>
        </w:tc>
      </w:tr>
      <w:tr w:rsidR="000250F1" w:rsidRPr="003636D1" w14:paraId="56DAFDC5" w14:textId="77777777" w:rsidTr="009F307D">
        <w:tc>
          <w:tcPr>
            <w:tcW w:w="5245" w:type="dxa"/>
            <w:tcBorders>
              <w:top w:val="nil"/>
              <w:left w:val="single" w:sz="4" w:space="0" w:color="auto"/>
              <w:bottom w:val="nil"/>
              <w:right w:val="nil"/>
            </w:tcBorders>
          </w:tcPr>
          <w:p w14:paraId="6EAA8176" w14:textId="77777777" w:rsidR="000250F1" w:rsidRPr="003636D1" w:rsidRDefault="000250F1" w:rsidP="009F307D">
            <w:pPr>
              <w:keepNext/>
              <w:keepLines/>
              <w:spacing w:beforeLines="20" w:before="48" w:afterLines="20" w:after="48"/>
              <w:rPr>
                <w:rFonts w:cs="Arial"/>
                <w:b/>
                <w:i/>
                <w:color w:val="000000"/>
                <w:szCs w:val="22"/>
                <w:lang w:val="pt-PT"/>
              </w:rPr>
            </w:pPr>
            <w:r w:rsidRPr="003636D1">
              <w:rPr>
                <w:rFonts w:cs="Arial"/>
                <w:color w:val="000000"/>
                <w:szCs w:val="22"/>
                <w:lang w:val="pt-PT"/>
              </w:rPr>
              <w:t>N.º de respostas confirmadas (%)</w:t>
            </w:r>
          </w:p>
        </w:tc>
        <w:tc>
          <w:tcPr>
            <w:tcW w:w="1768" w:type="dxa"/>
            <w:tcBorders>
              <w:top w:val="nil"/>
              <w:left w:val="nil"/>
              <w:bottom w:val="nil"/>
              <w:right w:val="nil"/>
            </w:tcBorders>
          </w:tcPr>
          <w:p w14:paraId="1E35700C" w14:textId="77777777" w:rsidR="000250F1" w:rsidRPr="003636D1" w:rsidRDefault="000250F1" w:rsidP="009F307D">
            <w:pPr>
              <w:keepNext/>
              <w:keepLines/>
              <w:spacing w:beforeLines="20" w:before="48" w:afterLines="20" w:after="48"/>
              <w:jc w:val="center"/>
              <w:rPr>
                <w:rFonts w:cs="Arial"/>
                <w:color w:val="000000"/>
                <w:szCs w:val="22"/>
                <w:lang w:val="pt-PT"/>
              </w:rPr>
            </w:pPr>
            <w:r w:rsidRPr="003636D1">
              <w:rPr>
                <w:rFonts w:cs="Arial"/>
                <w:color w:val="000000"/>
                <w:szCs w:val="22"/>
                <w:lang w:val="pt-PT"/>
              </w:rPr>
              <w:t>220 (49,2%)</w:t>
            </w:r>
          </w:p>
        </w:tc>
        <w:tc>
          <w:tcPr>
            <w:tcW w:w="2046" w:type="dxa"/>
            <w:tcBorders>
              <w:top w:val="nil"/>
              <w:left w:val="nil"/>
              <w:bottom w:val="nil"/>
              <w:right w:val="single" w:sz="4" w:space="0" w:color="auto"/>
            </w:tcBorders>
          </w:tcPr>
          <w:p w14:paraId="031850A8" w14:textId="77777777" w:rsidR="000250F1" w:rsidRPr="003636D1" w:rsidRDefault="000250F1" w:rsidP="009F307D">
            <w:pPr>
              <w:keepNext/>
              <w:keepLines/>
              <w:spacing w:beforeLines="20" w:before="48" w:afterLines="20" w:after="48"/>
              <w:jc w:val="center"/>
              <w:rPr>
                <w:rFonts w:cs="Arial"/>
                <w:color w:val="000000"/>
                <w:szCs w:val="22"/>
                <w:lang w:val="pt-PT"/>
              </w:rPr>
            </w:pPr>
            <w:r w:rsidRPr="003636D1">
              <w:rPr>
                <w:rFonts w:cs="Arial"/>
                <w:color w:val="000000"/>
                <w:szCs w:val="22"/>
                <w:lang w:val="pt-PT"/>
              </w:rPr>
              <w:t>72 (31,9%)</w:t>
            </w:r>
          </w:p>
        </w:tc>
      </w:tr>
      <w:tr w:rsidR="000250F1" w:rsidRPr="003636D1" w14:paraId="74BCDB93" w14:textId="77777777" w:rsidTr="009F307D">
        <w:tc>
          <w:tcPr>
            <w:tcW w:w="5245" w:type="dxa"/>
            <w:tcBorders>
              <w:top w:val="nil"/>
              <w:left w:val="single" w:sz="4" w:space="0" w:color="auto"/>
              <w:bottom w:val="nil"/>
              <w:right w:val="nil"/>
            </w:tcBorders>
          </w:tcPr>
          <w:p w14:paraId="2A464603" w14:textId="77777777" w:rsidR="000250F1" w:rsidRPr="003636D1" w:rsidRDefault="000250F1" w:rsidP="009F307D">
            <w:pPr>
              <w:keepNext/>
              <w:keepLines/>
              <w:spacing w:beforeLines="20" w:before="48" w:afterLines="20" w:after="48"/>
              <w:rPr>
                <w:rFonts w:cs="Arial"/>
                <w:color w:val="000000"/>
                <w:szCs w:val="22"/>
                <w:lang w:val="pt-PT"/>
              </w:rPr>
            </w:pPr>
            <w:r w:rsidRPr="003636D1">
              <w:rPr>
                <w:rFonts w:cs="Arial"/>
                <w:color w:val="000000"/>
                <w:szCs w:val="22"/>
                <w:lang w:val="pt-PT"/>
              </w:rPr>
              <w:t>IC 95%</w:t>
            </w:r>
          </w:p>
        </w:tc>
        <w:tc>
          <w:tcPr>
            <w:tcW w:w="1768" w:type="dxa"/>
            <w:tcBorders>
              <w:top w:val="nil"/>
              <w:left w:val="nil"/>
              <w:bottom w:val="nil"/>
              <w:right w:val="nil"/>
            </w:tcBorders>
          </w:tcPr>
          <w:p w14:paraId="64F8AA98" w14:textId="77777777" w:rsidR="000250F1" w:rsidRPr="003636D1" w:rsidRDefault="000250F1" w:rsidP="009F307D">
            <w:pPr>
              <w:keepNext/>
              <w:keepLines/>
              <w:spacing w:beforeLines="20" w:before="48" w:afterLines="20" w:after="48"/>
              <w:jc w:val="center"/>
              <w:rPr>
                <w:rFonts w:cs="Arial"/>
                <w:color w:val="000000"/>
                <w:szCs w:val="22"/>
                <w:lang w:val="pt-PT"/>
              </w:rPr>
            </w:pPr>
            <w:r w:rsidRPr="003636D1">
              <w:rPr>
                <w:rFonts w:cs="Arial"/>
                <w:color w:val="000000"/>
                <w:szCs w:val="22"/>
                <w:lang w:val="pt-PT"/>
              </w:rPr>
              <w:t>(44,5; 54,0)</w:t>
            </w:r>
          </w:p>
        </w:tc>
        <w:tc>
          <w:tcPr>
            <w:tcW w:w="2046" w:type="dxa"/>
            <w:tcBorders>
              <w:top w:val="nil"/>
              <w:left w:val="nil"/>
              <w:bottom w:val="nil"/>
              <w:right w:val="single" w:sz="4" w:space="0" w:color="auto"/>
            </w:tcBorders>
          </w:tcPr>
          <w:p w14:paraId="32B56A54" w14:textId="77777777" w:rsidR="000250F1" w:rsidRPr="003636D1" w:rsidRDefault="000250F1" w:rsidP="009F307D">
            <w:pPr>
              <w:keepNext/>
              <w:keepLines/>
              <w:spacing w:beforeLines="20" w:before="48" w:afterLines="20" w:after="48"/>
              <w:jc w:val="center"/>
              <w:rPr>
                <w:rFonts w:cs="Arial"/>
                <w:color w:val="000000"/>
                <w:szCs w:val="22"/>
                <w:lang w:val="pt-PT"/>
              </w:rPr>
            </w:pPr>
            <w:r w:rsidRPr="003636D1">
              <w:rPr>
                <w:rFonts w:cs="Arial"/>
                <w:color w:val="000000"/>
                <w:szCs w:val="22"/>
                <w:lang w:val="pt-PT"/>
              </w:rPr>
              <w:t>(25,8; 38,4)</w:t>
            </w:r>
          </w:p>
        </w:tc>
      </w:tr>
      <w:tr w:rsidR="000250F1" w:rsidRPr="003636D1" w14:paraId="7285DB98" w14:textId="77777777" w:rsidTr="009F307D">
        <w:tc>
          <w:tcPr>
            <w:tcW w:w="5245" w:type="dxa"/>
            <w:tcBorders>
              <w:top w:val="nil"/>
              <w:left w:val="single" w:sz="4" w:space="0" w:color="auto"/>
              <w:bottom w:val="nil"/>
              <w:right w:val="nil"/>
            </w:tcBorders>
          </w:tcPr>
          <w:p w14:paraId="0C40860D" w14:textId="77777777" w:rsidR="000250F1" w:rsidRPr="003636D1" w:rsidRDefault="000250F1" w:rsidP="009F307D">
            <w:pPr>
              <w:keepNext/>
              <w:keepLines/>
              <w:spacing w:beforeLines="20" w:before="48" w:afterLines="20" w:after="48"/>
              <w:rPr>
                <w:rFonts w:cs="Arial"/>
                <w:color w:val="000000"/>
                <w:szCs w:val="22"/>
                <w:lang w:val="pt-PT"/>
              </w:rPr>
            </w:pPr>
            <w:r w:rsidRPr="003636D1">
              <w:rPr>
                <w:rFonts w:cs="Arial"/>
                <w:color w:val="000000"/>
                <w:szCs w:val="22"/>
                <w:lang w:val="pt-PT"/>
              </w:rPr>
              <w:t>N.º de respostas completas (%)</w:t>
            </w:r>
          </w:p>
        </w:tc>
        <w:tc>
          <w:tcPr>
            <w:tcW w:w="1768" w:type="dxa"/>
            <w:tcBorders>
              <w:top w:val="nil"/>
              <w:left w:val="nil"/>
              <w:bottom w:val="nil"/>
              <w:right w:val="nil"/>
            </w:tcBorders>
          </w:tcPr>
          <w:p w14:paraId="226346B7" w14:textId="77777777" w:rsidR="000250F1" w:rsidRPr="003636D1" w:rsidRDefault="000250F1" w:rsidP="009F307D">
            <w:pPr>
              <w:keepNext/>
              <w:keepLines/>
              <w:spacing w:beforeLines="20" w:before="48" w:afterLines="20" w:after="48"/>
              <w:jc w:val="center"/>
              <w:rPr>
                <w:rFonts w:cs="Arial"/>
                <w:color w:val="000000"/>
                <w:szCs w:val="22"/>
                <w:lang w:val="pt-PT"/>
              </w:rPr>
            </w:pPr>
            <w:r w:rsidRPr="003636D1">
              <w:rPr>
                <w:rFonts w:cs="Arial"/>
                <w:color w:val="000000"/>
                <w:szCs w:val="22"/>
                <w:lang w:val="pt-PT"/>
              </w:rPr>
              <w:t>11 (2,5%)</w:t>
            </w:r>
          </w:p>
        </w:tc>
        <w:tc>
          <w:tcPr>
            <w:tcW w:w="2046" w:type="dxa"/>
            <w:tcBorders>
              <w:top w:val="nil"/>
              <w:left w:val="nil"/>
              <w:bottom w:val="nil"/>
              <w:right w:val="single" w:sz="4" w:space="0" w:color="auto"/>
            </w:tcBorders>
          </w:tcPr>
          <w:p w14:paraId="559C917A" w14:textId="77777777" w:rsidR="000250F1" w:rsidRPr="003636D1" w:rsidRDefault="000250F1" w:rsidP="009F307D">
            <w:pPr>
              <w:keepNext/>
              <w:keepLines/>
              <w:spacing w:beforeLines="20" w:before="48" w:afterLines="20" w:after="48"/>
              <w:jc w:val="center"/>
              <w:rPr>
                <w:rFonts w:cs="Arial"/>
                <w:color w:val="000000"/>
                <w:szCs w:val="22"/>
                <w:lang w:val="pt-PT"/>
              </w:rPr>
            </w:pPr>
            <w:r w:rsidRPr="003636D1">
              <w:rPr>
                <w:rFonts w:cs="Arial"/>
                <w:color w:val="000000"/>
                <w:szCs w:val="22"/>
                <w:lang w:val="pt-PT"/>
              </w:rPr>
              <w:t>3 (1,3%)</w:t>
            </w:r>
          </w:p>
        </w:tc>
      </w:tr>
      <w:tr w:rsidR="000250F1" w:rsidRPr="003636D1" w14:paraId="13D7956D" w14:textId="77777777" w:rsidTr="009F307D">
        <w:tc>
          <w:tcPr>
            <w:tcW w:w="5245" w:type="dxa"/>
            <w:tcBorders>
              <w:top w:val="nil"/>
              <w:left w:val="single" w:sz="4" w:space="0" w:color="auto"/>
              <w:bottom w:val="single" w:sz="4" w:space="0" w:color="auto"/>
              <w:right w:val="nil"/>
            </w:tcBorders>
          </w:tcPr>
          <w:p w14:paraId="1446541A" w14:textId="77777777" w:rsidR="000250F1" w:rsidRPr="003636D1" w:rsidRDefault="000250F1" w:rsidP="009F307D">
            <w:pPr>
              <w:keepNext/>
              <w:keepLines/>
              <w:spacing w:beforeLines="20" w:before="48" w:afterLines="20" w:after="48"/>
              <w:rPr>
                <w:rFonts w:cs="Arial"/>
                <w:color w:val="000000"/>
                <w:szCs w:val="22"/>
                <w:lang w:val="pt-PT"/>
              </w:rPr>
            </w:pPr>
            <w:r w:rsidRPr="003636D1">
              <w:rPr>
                <w:rFonts w:cs="Arial"/>
                <w:color w:val="000000"/>
                <w:szCs w:val="22"/>
                <w:lang w:val="pt-PT"/>
              </w:rPr>
              <w:t>N.º de respostas parciais (%)</w:t>
            </w:r>
          </w:p>
        </w:tc>
        <w:tc>
          <w:tcPr>
            <w:tcW w:w="1768" w:type="dxa"/>
            <w:tcBorders>
              <w:top w:val="nil"/>
              <w:left w:val="nil"/>
              <w:bottom w:val="single" w:sz="4" w:space="0" w:color="auto"/>
              <w:right w:val="nil"/>
            </w:tcBorders>
          </w:tcPr>
          <w:p w14:paraId="691522EA" w14:textId="77777777" w:rsidR="000250F1" w:rsidRPr="003636D1" w:rsidRDefault="000250F1" w:rsidP="009F307D">
            <w:pPr>
              <w:keepNext/>
              <w:keepLines/>
              <w:spacing w:beforeLines="20" w:before="48" w:afterLines="20" w:after="48"/>
              <w:jc w:val="center"/>
              <w:rPr>
                <w:rFonts w:cs="Arial"/>
                <w:color w:val="000000"/>
                <w:szCs w:val="22"/>
                <w:lang w:val="pt-PT"/>
              </w:rPr>
            </w:pPr>
            <w:r w:rsidRPr="003636D1">
              <w:rPr>
                <w:rFonts w:cs="Arial"/>
                <w:color w:val="000000"/>
                <w:szCs w:val="22"/>
                <w:lang w:val="pt-PT"/>
              </w:rPr>
              <w:t>209 (46,8%)</w:t>
            </w:r>
          </w:p>
        </w:tc>
        <w:tc>
          <w:tcPr>
            <w:tcW w:w="2046" w:type="dxa"/>
            <w:tcBorders>
              <w:top w:val="nil"/>
              <w:left w:val="nil"/>
              <w:bottom w:val="single" w:sz="4" w:space="0" w:color="auto"/>
              <w:right w:val="single" w:sz="4" w:space="0" w:color="auto"/>
            </w:tcBorders>
          </w:tcPr>
          <w:p w14:paraId="6AE9510F" w14:textId="77777777" w:rsidR="000250F1" w:rsidRPr="003636D1" w:rsidRDefault="000250F1" w:rsidP="009F307D">
            <w:pPr>
              <w:keepNext/>
              <w:keepLines/>
              <w:spacing w:beforeLines="20" w:before="48" w:afterLines="20" w:after="48"/>
              <w:jc w:val="center"/>
              <w:rPr>
                <w:rFonts w:cs="Arial"/>
                <w:color w:val="000000"/>
                <w:szCs w:val="22"/>
                <w:lang w:val="pt-PT"/>
              </w:rPr>
            </w:pPr>
            <w:r w:rsidRPr="003636D1">
              <w:rPr>
                <w:rFonts w:cs="Arial"/>
                <w:color w:val="000000"/>
                <w:szCs w:val="22"/>
                <w:lang w:val="pt-PT"/>
              </w:rPr>
              <w:t>69 (30,5%)</w:t>
            </w:r>
          </w:p>
        </w:tc>
      </w:tr>
      <w:tr w:rsidR="000250F1" w:rsidRPr="003636D1" w14:paraId="26C6F7DB" w14:textId="77777777" w:rsidTr="009F307D">
        <w:tc>
          <w:tcPr>
            <w:tcW w:w="5245" w:type="dxa"/>
            <w:tcBorders>
              <w:top w:val="single" w:sz="4" w:space="0" w:color="auto"/>
              <w:left w:val="single" w:sz="4" w:space="0" w:color="auto"/>
              <w:bottom w:val="nil"/>
              <w:right w:val="nil"/>
            </w:tcBorders>
          </w:tcPr>
          <w:p w14:paraId="508C3C81" w14:textId="77777777" w:rsidR="000250F1" w:rsidRPr="003636D1" w:rsidRDefault="000250F1" w:rsidP="009F307D">
            <w:pPr>
              <w:keepNext/>
              <w:keepLines/>
              <w:spacing w:beforeLines="20" w:before="48" w:afterLines="20" w:after="48"/>
              <w:rPr>
                <w:rFonts w:cs="Arial"/>
                <w:color w:val="000000"/>
                <w:szCs w:val="22"/>
                <w:lang w:val="pt-PT"/>
              </w:rPr>
            </w:pPr>
            <w:r w:rsidRPr="003636D1">
              <w:rPr>
                <w:rFonts w:cs="Arial"/>
                <w:b/>
                <w:bCs/>
                <w:i/>
                <w:iCs/>
                <w:color w:val="000000"/>
                <w:szCs w:val="22"/>
                <w:lang w:val="pt-PT"/>
              </w:rPr>
              <w:t>DOR avaliada pelo investigador (RECIST 1.1)</w:t>
            </w:r>
            <w:r w:rsidRPr="003636D1">
              <w:rPr>
                <w:rFonts w:cs="Arial"/>
                <w:color w:val="000000"/>
                <w:szCs w:val="22"/>
                <w:lang w:val="pt-PT"/>
              </w:rPr>
              <w:t xml:space="preserve"> </w:t>
            </w:r>
            <w:r w:rsidRPr="003636D1">
              <w:rPr>
                <w:rFonts w:cs="Arial"/>
                <w:b/>
                <w:bCs/>
                <w:i/>
                <w:iCs/>
                <w:color w:val="000000"/>
                <w:szCs w:val="22"/>
                <w:lang w:val="pt-PT"/>
              </w:rPr>
              <w:t>^</w:t>
            </w:r>
          </w:p>
        </w:tc>
        <w:tc>
          <w:tcPr>
            <w:tcW w:w="1768" w:type="dxa"/>
            <w:tcBorders>
              <w:top w:val="single" w:sz="4" w:space="0" w:color="auto"/>
              <w:left w:val="nil"/>
              <w:bottom w:val="nil"/>
              <w:right w:val="nil"/>
            </w:tcBorders>
          </w:tcPr>
          <w:p w14:paraId="2EFA0CC3" w14:textId="77777777" w:rsidR="000250F1" w:rsidRPr="003636D1" w:rsidRDefault="000250F1" w:rsidP="009F307D">
            <w:pPr>
              <w:keepNext/>
              <w:keepLines/>
              <w:spacing w:beforeLines="20" w:before="48" w:afterLines="20" w:after="48"/>
              <w:jc w:val="center"/>
              <w:rPr>
                <w:rFonts w:cs="Arial"/>
                <w:color w:val="000000"/>
                <w:szCs w:val="22"/>
                <w:lang w:val="pt-PT"/>
              </w:rPr>
            </w:pPr>
            <w:r w:rsidRPr="003636D1">
              <w:rPr>
                <w:rFonts w:cs="Arial"/>
                <w:color w:val="000000"/>
                <w:szCs w:val="22"/>
                <w:lang w:val="pt-PT"/>
              </w:rPr>
              <w:t>n=220</w:t>
            </w:r>
          </w:p>
        </w:tc>
        <w:tc>
          <w:tcPr>
            <w:tcW w:w="2046" w:type="dxa"/>
            <w:tcBorders>
              <w:top w:val="single" w:sz="4" w:space="0" w:color="auto"/>
              <w:left w:val="nil"/>
              <w:bottom w:val="nil"/>
              <w:right w:val="single" w:sz="4" w:space="0" w:color="auto"/>
            </w:tcBorders>
          </w:tcPr>
          <w:p w14:paraId="49C85DE5" w14:textId="77777777" w:rsidR="000250F1" w:rsidRPr="003636D1" w:rsidRDefault="000250F1" w:rsidP="009F307D">
            <w:pPr>
              <w:keepNext/>
              <w:keepLines/>
              <w:spacing w:beforeLines="20" w:before="48" w:afterLines="20" w:after="48"/>
              <w:jc w:val="center"/>
              <w:rPr>
                <w:rFonts w:cs="Arial"/>
                <w:color w:val="000000"/>
                <w:szCs w:val="22"/>
                <w:lang w:val="pt-PT"/>
              </w:rPr>
            </w:pPr>
            <w:r w:rsidRPr="003636D1">
              <w:rPr>
                <w:rFonts w:cs="Arial"/>
                <w:color w:val="000000"/>
                <w:szCs w:val="22"/>
                <w:lang w:val="pt-PT"/>
              </w:rPr>
              <w:t>n=72</w:t>
            </w:r>
          </w:p>
        </w:tc>
      </w:tr>
      <w:tr w:rsidR="000250F1" w:rsidRPr="003636D1" w14:paraId="6BFBA90C" w14:textId="77777777" w:rsidTr="009F307D">
        <w:tc>
          <w:tcPr>
            <w:tcW w:w="5245" w:type="dxa"/>
            <w:tcBorders>
              <w:top w:val="nil"/>
              <w:left w:val="single" w:sz="4" w:space="0" w:color="auto"/>
              <w:bottom w:val="nil"/>
              <w:right w:val="nil"/>
            </w:tcBorders>
          </w:tcPr>
          <w:p w14:paraId="3A1F41FC" w14:textId="77777777" w:rsidR="000250F1" w:rsidRPr="003636D1" w:rsidRDefault="000250F1" w:rsidP="009F307D">
            <w:pPr>
              <w:keepNext/>
              <w:keepLines/>
              <w:spacing w:beforeLines="20" w:before="48" w:afterLines="20" w:after="48"/>
              <w:rPr>
                <w:rFonts w:cs="Arial"/>
                <w:b/>
                <w:i/>
                <w:color w:val="000000"/>
                <w:szCs w:val="22"/>
                <w:lang w:val="pt-PT"/>
              </w:rPr>
            </w:pPr>
            <w:r w:rsidRPr="003636D1">
              <w:rPr>
                <w:rFonts w:cs="Arial"/>
                <w:color w:val="000000"/>
                <w:szCs w:val="22"/>
                <w:lang w:val="pt-PT"/>
              </w:rPr>
              <w:t>Mediana em meses</w:t>
            </w:r>
          </w:p>
        </w:tc>
        <w:tc>
          <w:tcPr>
            <w:tcW w:w="1768" w:type="dxa"/>
            <w:tcBorders>
              <w:top w:val="nil"/>
              <w:left w:val="nil"/>
              <w:bottom w:val="nil"/>
              <w:right w:val="nil"/>
            </w:tcBorders>
          </w:tcPr>
          <w:p w14:paraId="5C332794" w14:textId="77777777" w:rsidR="000250F1" w:rsidRPr="003636D1" w:rsidRDefault="000250F1" w:rsidP="009F307D">
            <w:pPr>
              <w:keepNext/>
              <w:keepLines/>
              <w:spacing w:beforeLines="20" w:before="48" w:afterLines="20" w:after="48"/>
              <w:jc w:val="center"/>
              <w:rPr>
                <w:rFonts w:cs="Arial"/>
                <w:color w:val="000000"/>
                <w:szCs w:val="22"/>
                <w:lang w:val="pt-PT"/>
              </w:rPr>
            </w:pPr>
            <w:r w:rsidRPr="003636D1">
              <w:rPr>
                <w:rFonts w:cs="Arial"/>
                <w:color w:val="000000"/>
                <w:szCs w:val="22"/>
                <w:lang w:val="pt-PT"/>
              </w:rPr>
              <w:t xml:space="preserve">8,4 </w:t>
            </w:r>
          </w:p>
        </w:tc>
        <w:tc>
          <w:tcPr>
            <w:tcW w:w="2046" w:type="dxa"/>
            <w:tcBorders>
              <w:top w:val="nil"/>
              <w:left w:val="nil"/>
              <w:bottom w:val="nil"/>
              <w:right w:val="single" w:sz="4" w:space="0" w:color="auto"/>
            </w:tcBorders>
          </w:tcPr>
          <w:p w14:paraId="31823A19" w14:textId="77777777" w:rsidR="000250F1" w:rsidRPr="003636D1" w:rsidRDefault="000250F1" w:rsidP="009F307D">
            <w:pPr>
              <w:keepNext/>
              <w:keepLines/>
              <w:spacing w:beforeLines="20" w:before="48" w:afterLines="20" w:after="48"/>
              <w:jc w:val="center"/>
              <w:rPr>
                <w:rFonts w:cs="Arial"/>
                <w:color w:val="000000"/>
                <w:szCs w:val="22"/>
                <w:lang w:val="pt-PT"/>
              </w:rPr>
            </w:pPr>
            <w:r w:rsidRPr="003636D1">
              <w:rPr>
                <w:rFonts w:cs="Arial"/>
                <w:color w:val="000000"/>
                <w:szCs w:val="22"/>
                <w:lang w:val="pt-PT"/>
              </w:rPr>
              <w:t>6,1</w:t>
            </w:r>
          </w:p>
        </w:tc>
      </w:tr>
      <w:tr w:rsidR="000250F1" w:rsidRPr="003636D1" w14:paraId="46A12F09" w14:textId="77777777" w:rsidTr="009F307D">
        <w:tc>
          <w:tcPr>
            <w:tcW w:w="5245" w:type="dxa"/>
            <w:tcBorders>
              <w:top w:val="nil"/>
              <w:left w:val="single" w:sz="4" w:space="0" w:color="auto"/>
              <w:bottom w:val="single" w:sz="4" w:space="0" w:color="auto"/>
              <w:right w:val="nil"/>
            </w:tcBorders>
          </w:tcPr>
          <w:p w14:paraId="309114A4" w14:textId="77777777" w:rsidR="000250F1" w:rsidRPr="003636D1" w:rsidRDefault="000250F1" w:rsidP="009F307D">
            <w:pPr>
              <w:keepNext/>
              <w:keepLines/>
              <w:spacing w:beforeLines="20" w:before="48" w:afterLines="20" w:after="48"/>
              <w:rPr>
                <w:rFonts w:cs="Arial"/>
                <w:color w:val="000000"/>
                <w:szCs w:val="22"/>
                <w:lang w:val="pt-PT"/>
              </w:rPr>
            </w:pPr>
            <w:r w:rsidRPr="003636D1">
              <w:rPr>
                <w:rFonts w:cs="Arial"/>
                <w:color w:val="000000"/>
                <w:szCs w:val="22"/>
                <w:lang w:val="pt-PT"/>
              </w:rPr>
              <w:t>IC 95%</w:t>
            </w:r>
          </w:p>
        </w:tc>
        <w:tc>
          <w:tcPr>
            <w:tcW w:w="1768" w:type="dxa"/>
            <w:tcBorders>
              <w:top w:val="nil"/>
              <w:left w:val="nil"/>
              <w:bottom w:val="single" w:sz="4" w:space="0" w:color="auto"/>
              <w:right w:val="nil"/>
            </w:tcBorders>
          </w:tcPr>
          <w:p w14:paraId="48D1A4FB" w14:textId="77777777" w:rsidR="000250F1" w:rsidRPr="003636D1" w:rsidRDefault="000250F1" w:rsidP="009F307D">
            <w:pPr>
              <w:keepNext/>
              <w:keepLines/>
              <w:spacing w:beforeLines="20" w:before="48" w:afterLines="20" w:after="48"/>
              <w:jc w:val="center"/>
              <w:rPr>
                <w:rFonts w:cs="Arial"/>
                <w:color w:val="000000"/>
                <w:szCs w:val="22"/>
                <w:lang w:val="pt-PT"/>
              </w:rPr>
            </w:pPr>
            <w:r w:rsidRPr="003636D1">
              <w:rPr>
                <w:rFonts w:cs="Arial"/>
                <w:color w:val="000000"/>
                <w:szCs w:val="22"/>
                <w:lang w:val="pt-PT"/>
              </w:rPr>
              <w:t>(6,9; 11,8)</w:t>
            </w:r>
          </w:p>
        </w:tc>
        <w:tc>
          <w:tcPr>
            <w:tcW w:w="2046" w:type="dxa"/>
            <w:tcBorders>
              <w:top w:val="nil"/>
              <w:left w:val="nil"/>
              <w:bottom w:val="single" w:sz="4" w:space="0" w:color="auto"/>
              <w:right w:val="single" w:sz="4" w:space="0" w:color="auto"/>
            </w:tcBorders>
          </w:tcPr>
          <w:p w14:paraId="2DB2FD03" w14:textId="77777777" w:rsidR="000250F1" w:rsidRPr="003636D1" w:rsidRDefault="000250F1" w:rsidP="009F307D">
            <w:pPr>
              <w:keepNext/>
              <w:keepLines/>
              <w:spacing w:beforeLines="20" w:before="48" w:afterLines="20" w:after="48"/>
              <w:jc w:val="center"/>
              <w:rPr>
                <w:rFonts w:cs="Arial"/>
                <w:color w:val="000000"/>
                <w:szCs w:val="22"/>
                <w:lang w:val="pt-PT"/>
              </w:rPr>
            </w:pPr>
            <w:r w:rsidRPr="003636D1">
              <w:rPr>
                <w:rFonts w:cs="Arial"/>
                <w:color w:val="000000"/>
                <w:szCs w:val="22"/>
                <w:lang w:val="pt-PT"/>
              </w:rPr>
              <w:t>(5,5; 7,9)</w:t>
            </w:r>
          </w:p>
        </w:tc>
      </w:tr>
    </w:tbl>
    <w:p w14:paraId="30964908" w14:textId="77777777" w:rsidR="000250F1" w:rsidRPr="003636D1" w:rsidRDefault="000250F1" w:rsidP="000250F1">
      <w:pPr>
        <w:rPr>
          <w:sz w:val="20"/>
          <w:lang w:val="pt-PT"/>
        </w:rPr>
      </w:pPr>
      <w:r w:rsidRPr="003636D1">
        <w:rPr>
          <w:sz w:val="20"/>
          <w:vertAlign w:val="superscript"/>
          <w:lang w:val="pt-PT"/>
        </w:rPr>
        <w:t xml:space="preserve">‡ </w:t>
      </w:r>
      <w:r w:rsidRPr="003636D1">
        <w:rPr>
          <w:sz w:val="20"/>
          <w:lang w:val="pt-PT"/>
        </w:rPr>
        <w:t>Estratificado por sexo e expressão PD-L1 em CT e CI</w:t>
      </w:r>
    </w:p>
    <w:p w14:paraId="107C8CCE" w14:textId="77777777" w:rsidR="000250F1" w:rsidRPr="003636D1" w:rsidRDefault="000250F1" w:rsidP="000250F1">
      <w:pPr>
        <w:rPr>
          <w:sz w:val="20"/>
          <w:lang w:val="pt-PT"/>
        </w:rPr>
      </w:pPr>
      <w:r w:rsidRPr="003636D1">
        <w:rPr>
          <w:sz w:val="20"/>
          <w:vertAlign w:val="superscript"/>
          <w:lang w:val="pt-PT"/>
        </w:rPr>
        <w:t>^</w:t>
      </w:r>
      <w:r w:rsidRPr="003636D1">
        <w:rPr>
          <w:sz w:val="20"/>
          <w:lang w:val="pt-PT"/>
        </w:rPr>
        <w:t xml:space="preserve"> A ORR e DoR confirmadas são objetivos exploratórios</w:t>
      </w:r>
    </w:p>
    <w:p w14:paraId="15326699" w14:textId="77777777" w:rsidR="000250F1" w:rsidRPr="003636D1" w:rsidRDefault="000250F1" w:rsidP="000250F1">
      <w:pPr>
        <w:rPr>
          <w:sz w:val="20"/>
          <w:lang w:val="pt-PT"/>
        </w:rPr>
      </w:pPr>
      <w:r w:rsidRPr="003636D1">
        <w:rPr>
          <w:sz w:val="20"/>
          <w:lang w:val="pt-PT"/>
        </w:rPr>
        <w:t>PFS = sobrevivência livre de progressão; RECIST = Critérios de Avaliação de Resposta em Tumores Sólidos v1.1.; IC = intervalo de confiança; ORR = taxa de resposta objetiva; DOR = duração da resposta; OS = sobrevivência global</w:t>
      </w:r>
    </w:p>
    <w:p w14:paraId="4996B20E" w14:textId="77777777" w:rsidR="000250F1" w:rsidRPr="003636D1" w:rsidRDefault="000250F1" w:rsidP="000250F1">
      <w:pPr>
        <w:rPr>
          <w:color w:val="000000"/>
          <w:lang w:val="pt-PT"/>
        </w:rPr>
      </w:pPr>
    </w:p>
    <w:p w14:paraId="35399EF3" w14:textId="77777777" w:rsidR="000250F1" w:rsidRPr="003636D1" w:rsidRDefault="000250F1" w:rsidP="000250F1">
      <w:pPr>
        <w:keepNext/>
        <w:keepLines/>
        <w:pageBreakBefore/>
        <w:rPr>
          <w:b/>
          <w:lang w:val="pt-PT"/>
        </w:rPr>
      </w:pPr>
      <w:r w:rsidRPr="003636D1">
        <w:rPr>
          <w:b/>
          <w:bCs/>
          <w:lang w:val="pt-PT"/>
        </w:rPr>
        <w:lastRenderedPageBreak/>
        <w:t>Figura 8: Curvas de Kaplan-Meier para a sobrevivência global (IMpower130)</w:t>
      </w:r>
    </w:p>
    <w:p w14:paraId="7E939E46" w14:textId="77777777" w:rsidR="000250F1" w:rsidRPr="003636D1" w:rsidRDefault="000250F1" w:rsidP="000250F1">
      <w:pPr>
        <w:rPr>
          <w:b/>
          <w:lang w:val="pt-PT"/>
        </w:rPr>
      </w:pPr>
    </w:p>
    <w:p w14:paraId="002BE702" w14:textId="77777777" w:rsidR="000250F1" w:rsidRPr="003636D1" w:rsidRDefault="000250F1" w:rsidP="000250F1">
      <w:pPr>
        <w:keepNext/>
        <w:keepLines/>
        <w:rPr>
          <w:b/>
          <w:lang w:val="pt-PT"/>
        </w:rPr>
      </w:pPr>
      <w:r w:rsidRPr="003636D1">
        <w:rPr>
          <w:b/>
          <w:noProof/>
          <w:lang w:val="pt-PT" w:eastAsia="pt-PT"/>
        </w:rPr>
        <w:drawing>
          <wp:inline distT="0" distB="0" distL="0" distR="0" wp14:anchorId="2AF3AC85" wp14:editId="612E24D5">
            <wp:extent cx="5581650" cy="33115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581650" cy="3311525"/>
                    </a:xfrm>
                    <a:prstGeom prst="rect">
                      <a:avLst/>
                    </a:prstGeom>
                    <a:noFill/>
                    <a:ln>
                      <a:noFill/>
                    </a:ln>
                  </pic:spPr>
                </pic:pic>
              </a:graphicData>
            </a:graphic>
          </wp:inline>
        </w:drawing>
      </w:r>
    </w:p>
    <w:p w14:paraId="2F49E9B5" w14:textId="77777777" w:rsidR="000250F1" w:rsidRPr="003636D1" w:rsidRDefault="000250F1" w:rsidP="000250F1">
      <w:pPr>
        <w:rPr>
          <w:szCs w:val="22"/>
          <w:lang w:val="pt-PT"/>
        </w:rPr>
      </w:pPr>
    </w:p>
    <w:p w14:paraId="41977E27" w14:textId="77777777" w:rsidR="000250F1" w:rsidRPr="003636D1" w:rsidRDefault="000250F1" w:rsidP="000250F1">
      <w:pPr>
        <w:pStyle w:val="Paragraph"/>
        <w:keepNext/>
        <w:spacing w:after="0" w:line="280" w:lineRule="atLeast"/>
        <w:rPr>
          <w:rFonts w:ascii="Times New Roman" w:hAnsi="Times New Roman"/>
          <w:b/>
          <w:sz w:val="22"/>
          <w:lang w:val="pt-PT"/>
        </w:rPr>
      </w:pPr>
      <w:r w:rsidRPr="003636D1">
        <w:rPr>
          <w:rFonts w:ascii="Times New Roman" w:hAnsi="Times New Roman"/>
          <w:b/>
          <w:bCs/>
          <w:sz w:val="22"/>
          <w:lang w:val="pt-PT"/>
        </w:rPr>
        <w:t>Figura 9: Gráfico de sobrevivência global por expressão PD-L1 (IMpower130)</w:t>
      </w:r>
    </w:p>
    <w:p w14:paraId="6BCF6546" w14:textId="77777777" w:rsidR="000250F1" w:rsidRPr="003636D1" w:rsidRDefault="000250F1" w:rsidP="000250F1">
      <w:pPr>
        <w:pStyle w:val="Paragraph"/>
        <w:keepNext/>
        <w:spacing w:after="0" w:line="280" w:lineRule="atLeast"/>
        <w:rPr>
          <w:rFonts w:ascii="Times New Roman" w:hAnsi="Times New Roman"/>
          <w:b/>
          <w:sz w:val="22"/>
          <w:lang w:val="pt-PT"/>
        </w:rPr>
      </w:pPr>
    </w:p>
    <w:p w14:paraId="0E6D16BC" w14:textId="77777777" w:rsidR="000250F1" w:rsidRPr="003636D1" w:rsidRDefault="000250F1" w:rsidP="000250F1">
      <w:pPr>
        <w:rPr>
          <w:szCs w:val="22"/>
          <w:lang w:val="pt-PT" w:eastAsia="pt-PT"/>
        </w:rPr>
      </w:pPr>
      <w:r w:rsidRPr="003636D1">
        <w:rPr>
          <w:noProof/>
          <w:szCs w:val="22"/>
          <w:lang w:val="pt-PT" w:eastAsia="pt-PT"/>
        </w:rPr>
        <w:drawing>
          <wp:inline distT="0" distB="0" distL="0" distR="0" wp14:anchorId="4247FA43" wp14:editId="5E58B1FB">
            <wp:extent cx="5581650" cy="24098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581650" cy="2409825"/>
                    </a:xfrm>
                    <a:prstGeom prst="rect">
                      <a:avLst/>
                    </a:prstGeom>
                    <a:noFill/>
                    <a:ln>
                      <a:noFill/>
                    </a:ln>
                  </pic:spPr>
                </pic:pic>
              </a:graphicData>
            </a:graphic>
          </wp:inline>
        </w:drawing>
      </w:r>
    </w:p>
    <w:p w14:paraId="0A0DD7C8" w14:textId="77777777" w:rsidR="000250F1" w:rsidRPr="003636D1" w:rsidRDefault="000250F1" w:rsidP="000250F1">
      <w:pPr>
        <w:rPr>
          <w:szCs w:val="22"/>
          <w:lang w:val="pt-PT"/>
        </w:rPr>
      </w:pPr>
    </w:p>
    <w:p w14:paraId="501BD0F2" w14:textId="77777777" w:rsidR="000250F1" w:rsidRPr="003636D1" w:rsidRDefault="000250F1" w:rsidP="000250F1">
      <w:pPr>
        <w:pStyle w:val="Paragraph"/>
        <w:keepNext/>
        <w:spacing w:after="0" w:line="280" w:lineRule="atLeast"/>
        <w:rPr>
          <w:rFonts w:ascii="Times New Roman" w:hAnsi="Times New Roman"/>
          <w:b/>
          <w:sz w:val="22"/>
          <w:lang w:val="pt-PT"/>
        </w:rPr>
      </w:pPr>
      <w:r w:rsidRPr="003636D1">
        <w:rPr>
          <w:rFonts w:ascii="Times New Roman" w:hAnsi="Times New Roman"/>
          <w:b/>
          <w:bCs/>
          <w:sz w:val="22"/>
          <w:lang w:val="pt-PT"/>
        </w:rPr>
        <w:lastRenderedPageBreak/>
        <w:t>Figura 10: Curvas de Kaplan-Meier da sobrevivência livre de progressão (IMpower130)</w:t>
      </w:r>
    </w:p>
    <w:p w14:paraId="562BC415" w14:textId="77777777" w:rsidR="000250F1" w:rsidRPr="003636D1" w:rsidRDefault="000250F1" w:rsidP="000250F1">
      <w:pPr>
        <w:pStyle w:val="Paragraph"/>
        <w:keepNext/>
        <w:spacing w:after="0" w:line="280" w:lineRule="atLeast"/>
        <w:rPr>
          <w:rFonts w:ascii="Times New Roman" w:hAnsi="Times New Roman"/>
          <w:b/>
          <w:color w:val="000000" w:themeColor="text1"/>
          <w:szCs w:val="22"/>
          <w:lang w:val="pt-PT"/>
        </w:rPr>
      </w:pPr>
    </w:p>
    <w:p w14:paraId="680E303E" w14:textId="77777777" w:rsidR="000250F1" w:rsidRPr="003636D1" w:rsidRDefault="000250F1" w:rsidP="000250F1">
      <w:pPr>
        <w:pStyle w:val="Paragraph"/>
        <w:keepNext/>
        <w:spacing w:after="240" w:line="280" w:lineRule="atLeast"/>
        <w:rPr>
          <w:rFonts w:cs="Arial"/>
          <w:color w:val="FF0000"/>
          <w:szCs w:val="22"/>
          <w:lang w:val="pt-PT"/>
        </w:rPr>
      </w:pPr>
      <w:r w:rsidRPr="003636D1">
        <w:rPr>
          <w:noProof/>
          <w:lang w:val="pt-PT" w:eastAsia="pt-PT"/>
        </w:rPr>
        <w:drawing>
          <wp:inline distT="0" distB="0" distL="0" distR="0" wp14:anchorId="0BB0DBA1" wp14:editId="1AE6631E">
            <wp:extent cx="5540375" cy="3019425"/>
            <wp:effectExtent l="0" t="0" r="317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40375" cy="3019425"/>
                    </a:xfrm>
                    <a:prstGeom prst="rect">
                      <a:avLst/>
                    </a:prstGeom>
                    <a:noFill/>
                    <a:ln>
                      <a:noFill/>
                    </a:ln>
                  </pic:spPr>
                </pic:pic>
              </a:graphicData>
            </a:graphic>
          </wp:inline>
        </w:drawing>
      </w:r>
    </w:p>
    <w:p w14:paraId="035DB9D5" w14:textId="77777777" w:rsidR="000250F1" w:rsidRPr="003636D1" w:rsidRDefault="000250F1" w:rsidP="000250F1">
      <w:pPr>
        <w:rPr>
          <w:szCs w:val="22"/>
          <w:lang w:val="pt-PT"/>
        </w:rPr>
      </w:pPr>
    </w:p>
    <w:p w14:paraId="3DAEC4CB" w14:textId="77777777" w:rsidR="000250F1" w:rsidRPr="003636D1" w:rsidRDefault="000250F1" w:rsidP="009B5871">
      <w:pPr>
        <w:pStyle w:val="Paragraph"/>
        <w:spacing w:after="0" w:line="280" w:lineRule="atLeast"/>
        <w:rPr>
          <w:rFonts w:ascii="Times New Roman" w:hAnsi="Times New Roman"/>
          <w:b/>
          <w:sz w:val="22"/>
          <w:lang w:val="pt-PT"/>
        </w:rPr>
      </w:pPr>
      <w:r w:rsidRPr="003636D1">
        <w:rPr>
          <w:rFonts w:ascii="Times New Roman" w:hAnsi="Times New Roman"/>
          <w:b/>
          <w:bCs/>
          <w:sz w:val="22"/>
          <w:lang w:val="pt-PT"/>
        </w:rPr>
        <w:t>Figura 11: Gráfico de sobrevivência livre de progressão por expressão PD-L1 (IMpower130)</w:t>
      </w:r>
    </w:p>
    <w:p w14:paraId="74C08439" w14:textId="77777777" w:rsidR="000250F1" w:rsidRPr="003636D1" w:rsidRDefault="000250F1" w:rsidP="009B5871">
      <w:pPr>
        <w:pStyle w:val="Paragraph"/>
        <w:spacing w:after="0" w:line="280" w:lineRule="atLeast"/>
        <w:rPr>
          <w:rFonts w:ascii="Times New Roman" w:hAnsi="Times New Roman"/>
          <w:b/>
          <w:sz w:val="22"/>
          <w:lang w:val="pt-PT"/>
        </w:rPr>
      </w:pPr>
    </w:p>
    <w:p w14:paraId="189D6ECD" w14:textId="77777777" w:rsidR="000250F1" w:rsidRPr="003636D1" w:rsidRDefault="000250F1" w:rsidP="009B5871">
      <w:pPr>
        <w:pStyle w:val="Paragraph"/>
        <w:spacing w:after="0" w:line="280" w:lineRule="atLeast"/>
        <w:rPr>
          <w:rFonts w:ascii="Times New Roman" w:hAnsi="Times New Roman"/>
          <w:b/>
          <w:sz w:val="22"/>
          <w:lang w:val="pt-PT"/>
        </w:rPr>
      </w:pPr>
      <w:r w:rsidRPr="003636D1">
        <w:rPr>
          <w:rFonts w:cs="Arial"/>
          <w:noProof/>
          <w:color w:val="FF0000"/>
          <w:szCs w:val="22"/>
          <w:lang w:val="pt-PT" w:eastAsia="pt-PT"/>
        </w:rPr>
        <w:drawing>
          <wp:inline distT="0" distB="0" distL="0" distR="0" wp14:anchorId="13752F26" wp14:editId="119E6F98">
            <wp:extent cx="5568950" cy="2362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568950" cy="2362200"/>
                    </a:xfrm>
                    <a:prstGeom prst="rect">
                      <a:avLst/>
                    </a:prstGeom>
                    <a:noFill/>
                    <a:ln>
                      <a:noFill/>
                    </a:ln>
                  </pic:spPr>
                </pic:pic>
              </a:graphicData>
            </a:graphic>
          </wp:inline>
        </w:drawing>
      </w:r>
    </w:p>
    <w:p w14:paraId="6AB07E1F" w14:textId="77777777" w:rsidR="000250F1" w:rsidRPr="003636D1" w:rsidRDefault="000250F1" w:rsidP="009B5871">
      <w:pPr>
        <w:rPr>
          <w:i/>
          <w:lang w:val="pt-PT"/>
        </w:rPr>
      </w:pPr>
    </w:p>
    <w:p w14:paraId="0FE34853" w14:textId="77777777" w:rsidR="000250F1" w:rsidRPr="003636D1" w:rsidRDefault="000250F1" w:rsidP="009B5871">
      <w:pPr>
        <w:rPr>
          <w:i/>
          <w:lang w:val="pt-PT"/>
        </w:rPr>
      </w:pPr>
      <w:r w:rsidRPr="003636D1">
        <w:rPr>
          <w:i/>
          <w:iCs/>
          <w:lang w:val="pt-PT"/>
        </w:rPr>
        <w:t xml:space="preserve">IMpower110 (GO29431): Ensaio clínico aleatorizado de fase III, em doentes com CPNPC metastático não previamente tratado com quimioterapia </w:t>
      </w:r>
    </w:p>
    <w:p w14:paraId="1D5A628F" w14:textId="77777777" w:rsidR="000250F1" w:rsidRPr="003636D1" w:rsidRDefault="000250F1" w:rsidP="009B5871">
      <w:pPr>
        <w:rPr>
          <w:i/>
          <w:lang w:val="pt-PT"/>
        </w:rPr>
      </w:pPr>
    </w:p>
    <w:p w14:paraId="2F83C996" w14:textId="77777777" w:rsidR="000250F1" w:rsidRPr="003636D1" w:rsidRDefault="000250F1" w:rsidP="009B5871">
      <w:pPr>
        <w:rPr>
          <w:strike/>
          <w:szCs w:val="22"/>
          <w:lang w:val="pt-PT"/>
        </w:rPr>
      </w:pPr>
      <w:r w:rsidRPr="003636D1">
        <w:rPr>
          <w:lang w:val="pt-PT"/>
        </w:rPr>
        <w:t>Foi realizado um estudo aleatorizado de fase III, multicêntrico e aberto, IMpower110, para avaliar a eficácia e segurança de atezolizumab em doentes com CPNPC metastático não previamente tratado com quimioterapia. Os doentes apresentavam expressão de PD-L1 ≥ 1% em CT (células tumorais coradas com PD-L1 ≥ 1%) ou ≥ 1% em CI (células imunes infiltrantes de tumor coradas com PD-L1 abrangendo ≥ 1% da área tumoral) com base no ensaio VENTANA PD-L1 (SP142).</w:t>
      </w:r>
      <w:r w:rsidRPr="003636D1">
        <w:rPr>
          <w:strike/>
          <w:szCs w:val="22"/>
          <w:lang w:val="pt-PT"/>
        </w:rPr>
        <w:t xml:space="preserve"> </w:t>
      </w:r>
    </w:p>
    <w:p w14:paraId="6DD95DD3" w14:textId="77777777" w:rsidR="000250F1" w:rsidRPr="003636D1" w:rsidRDefault="000250F1" w:rsidP="009B5871">
      <w:pPr>
        <w:rPr>
          <w:rFonts w:cs="Arial"/>
          <w:szCs w:val="22"/>
          <w:lang w:val="pt-PT"/>
        </w:rPr>
      </w:pPr>
    </w:p>
    <w:p w14:paraId="46F15BCB" w14:textId="77777777" w:rsidR="000250F1" w:rsidRPr="003636D1" w:rsidRDefault="000250F1" w:rsidP="009B5871">
      <w:pPr>
        <w:rPr>
          <w:i/>
          <w:lang w:val="pt-PT"/>
        </w:rPr>
      </w:pPr>
      <w:r w:rsidRPr="003636D1">
        <w:rPr>
          <w:lang w:val="pt-PT"/>
        </w:rPr>
        <w:t xml:space="preserve">Um total de 572 doentes foram aleatorizados 1:1 para receber atezolizumab (Braço A) ou quimioterapia (Braço B). Foi administrada uma dose fixa de 1200 mg de atezolizumab por perfusão intravenosa a cada 3 semanas até perda de benefício clínico, conforme avaliado pelo investigador, ou toxicidade inaceitável. Os regimes de quimioterapia são descritos na Tabela 13. A aleatorização foi estratificada por sexo, </w:t>
      </w:r>
      <w:r w:rsidRPr="003636D1">
        <w:rPr>
          <w:i/>
          <w:iCs/>
          <w:lang w:val="pt-PT"/>
        </w:rPr>
        <w:t>performance status</w:t>
      </w:r>
      <w:r w:rsidRPr="003636D1">
        <w:rPr>
          <w:lang w:val="pt-PT"/>
        </w:rPr>
        <w:t xml:space="preserve"> ECOG, histologia e expressão tumoral de PD-L1 em ​​CT e CI.</w:t>
      </w:r>
    </w:p>
    <w:p w14:paraId="345B4334" w14:textId="77777777" w:rsidR="000250F1" w:rsidRPr="003636D1" w:rsidRDefault="000250F1" w:rsidP="009B5871">
      <w:pPr>
        <w:rPr>
          <w:i/>
          <w:lang w:val="pt-PT"/>
        </w:rPr>
      </w:pPr>
    </w:p>
    <w:p w14:paraId="2C2DEE2B" w14:textId="77777777" w:rsidR="000250F1" w:rsidRPr="003636D1" w:rsidRDefault="000250F1" w:rsidP="000250F1">
      <w:pPr>
        <w:keepNext/>
        <w:keepLines/>
        <w:rPr>
          <w:b/>
          <w:i/>
          <w:lang w:val="pt-PT"/>
        </w:rPr>
      </w:pPr>
      <w:r w:rsidRPr="003636D1">
        <w:rPr>
          <w:b/>
          <w:bCs/>
          <w:i/>
          <w:iCs/>
          <w:lang w:val="pt-PT"/>
        </w:rPr>
        <w:lastRenderedPageBreak/>
        <w:t>Tabela 13: Esquemas de tratamento intravenoso de quimioterapia (IMpower110)</w:t>
      </w:r>
    </w:p>
    <w:p w14:paraId="7916BE03" w14:textId="77777777" w:rsidR="000250F1" w:rsidRPr="003636D1" w:rsidRDefault="000250F1" w:rsidP="000250F1">
      <w:pPr>
        <w:keepNext/>
        <w:keepLines/>
        <w:rPr>
          <w:b/>
          <w:i/>
          <w:lang w:val="pt-PT"/>
        </w:rPr>
      </w:pPr>
    </w:p>
    <w:tbl>
      <w:tblPr>
        <w:tblW w:w="8841"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39"/>
        <w:gridCol w:w="5322"/>
        <w:gridCol w:w="2080"/>
      </w:tblGrid>
      <w:tr w:rsidR="000250F1" w:rsidRPr="00A467AC" w14:paraId="6C1B95F0" w14:textId="77777777" w:rsidTr="009F307D">
        <w:trPr>
          <w:jc w:val="center"/>
        </w:trPr>
        <w:tc>
          <w:tcPr>
            <w:tcW w:w="1439" w:type="dxa"/>
            <w:tcBorders>
              <w:bottom w:val="single" w:sz="4" w:space="0" w:color="auto"/>
            </w:tcBorders>
            <w:shd w:val="clear" w:color="auto" w:fill="auto"/>
            <w:vAlign w:val="bottom"/>
          </w:tcPr>
          <w:p w14:paraId="7884637C" w14:textId="77777777" w:rsidR="000250F1" w:rsidRPr="003636D1" w:rsidRDefault="000250F1" w:rsidP="009F307D">
            <w:pPr>
              <w:keepNext/>
              <w:keepLines/>
              <w:rPr>
                <w:b/>
                <w:lang w:val="pt-PT"/>
              </w:rPr>
            </w:pPr>
            <w:r w:rsidRPr="003636D1">
              <w:rPr>
                <w:b/>
                <w:bCs/>
                <w:lang w:val="pt-PT"/>
              </w:rPr>
              <w:t>Esquema de tratamento</w:t>
            </w:r>
          </w:p>
        </w:tc>
        <w:tc>
          <w:tcPr>
            <w:tcW w:w="5322" w:type="dxa"/>
            <w:tcBorders>
              <w:bottom w:val="single" w:sz="4" w:space="0" w:color="auto"/>
            </w:tcBorders>
            <w:shd w:val="clear" w:color="auto" w:fill="auto"/>
            <w:vAlign w:val="bottom"/>
          </w:tcPr>
          <w:p w14:paraId="09E9898E" w14:textId="77777777" w:rsidR="000250F1" w:rsidRPr="003636D1" w:rsidRDefault="000250F1" w:rsidP="009F307D">
            <w:pPr>
              <w:keepNext/>
              <w:keepLines/>
              <w:rPr>
                <w:b/>
                <w:lang w:val="pt-PT"/>
              </w:rPr>
            </w:pPr>
            <w:r w:rsidRPr="003636D1">
              <w:rPr>
                <w:b/>
                <w:bCs/>
                <w:lang w:val="pt-PT"/>
              </w:rPr>
              <w:t>Fase de indução</w:t>
            </w:r>
          </w:p>
          <w:p w14:paraId="5F4EC9A7" w14:textId="77777777" w:rsidR="000250F1" w:rsidRPr="003636D1" w:rsidRDefault="000250F1" w:rsidP="009F307D">
            <w:pPr>
              <w:keepNext/>
              <w:keepLines/>
              <w:rPr>
                <w:b/>
                <w:lang w:val="pt-PT"/>
              </w:rPr>
            </w:pPr>
            <w:r w:rsidRPr="003636D1">
              <w:rPr>
                <w:b/>
                <w:bCs/>
                <w:lang w:val="pt-PT"/>
              </w:rPr>
              <w:t>(Quatro ou seis ciclos de 21-dias)</w:t>
            </w:r>
          </w:p>
        </w:tc>
        <w:tc>
          <w:tcPr>
            <w:tcW w:w="2080" w:type="dxa"/>
            <w:tcBorders>
              <w:bottom w:val="single" w:sz="4" w:space="0" w:color="auto"/>
            </w:tcBorders>
          </w:tcPr>
          <w:p w14:paraId="6C9AE6EE" w14:textId="77777777" w:rsidR="000250F1" w:rsidRPr="003636D1" w:rsidRDefault="000250F1" w:rsidP="009F307D">
            <w:pPr>
              <w:keepNext/>
              <w:keepLines/>
              <w:rPr>
                <w:b/>
                <w:lang w:val="pt-PT"/>
              </w:rPr>
            </w:pPr>
            <w:r w:rsidRPr="003636D1">
              <w:rPr>
                <w:b/>
                <w:bCs/>
                <w:lang w:val="pt-PT"/>
              </w:rPr>
              <w:t>Fase de manutenção</w:t>
            </w:r>
          </w:p>
          <w:p w14:paraId="0D9A1B72" w14:textId="77777777" w:rsidR="000250F1" w:rsidRPr="003636D1" w:rsidRDefault="000250F1" w:rsidP="009F307D">
            <w:pPr>
              <w:keepNext/>
              <w:keepLines/>
              <w:rPr>
                <w:b/>
                <w:lang w:val="pt-PT"/>
              </w:rPr>
            </w:pPr>
            <w:r w:rsidRPr="003636D1">
              <w:rPr>
                <w:b/>
                <w:bCs/>
                <w:lang w:val="pt-PT"/>
              </w:rPr>
              <w:t>(Ciclos de 21 dias)</w:t>
            </w:r>
          </w:p>
        </w:tc>
      </w:tr>
      <w:tr w:rsidR="000250F1" w:rsidRPr="003636D1" w14:paraId="6B4EA167" w14:textId="77777777" w:rsidTr="009F307D">
        <w:trPr>
          <w:jc w:val="center"/>
        </w:trPr>
        <w:tc>
          <w:tcPr>
            <w:tcW w:w="1439" w:type="dxa"/>
            <w:shd w:val="clear" w:color="auto" w:fill="auto"/>
          </w:tcPr>
          <w:p w14:paraId="79541ADC" w14:textId="77777777" w:rsidR="000250F1" w:rsidRPr="003636D1" w:rsidRDefault="000250F1" w:rsidP="009F307D">
            <w:pPr>
              <w:keepNext/>
              <w:keepLines/>
              <w:rPr>
                <w:lang w:val="pt-PT"/>
              </w:rPr>
            </w:pPr>
            <w:r w:rsidRPr="003636D1">
              <w:rPr>
                <w:lang w:val="pt-PT"/>
              </w:rPr>
              <w:t>B (Não escamoso)</w:t>
            </w:r>
          </w:p>
        </w:tc>
        <w:tc>
          <w:tcPr>
            <w:tcW w:w="5322" w:type="dxa"/>
            <w:shd w:val="clear" w:color="auto" w:fill="auto"/>
            <w:vAlign w:val="center"/>
          </w:tcPr>
          <w:p w14:paraId="2A9761BC" w14:textId="77777777" w:rsidR="000250F1" w:rsidRPr="003636D1" w:rsidRDefault="000250F1" w:rsidP="009F307D">
            <w:pPr>
              <w:keepNext/>
              <w:keepLines/>
              <w:rPr>
                <w:lang w:val="pt-PT"/>
              </w:rPr>
            </w:pPr>
            <w:r w:rsidRPr="003636D1">
              <w:rPr>
                <w:lang w:val="pt-PT"/>
              </w:rPr>
              <w:t>Cisplatina</w:t>
            </w:r>
            <w:r w:rsidRPr="003636D1">
              <w:rPr>
                <w:vertAlign w:val="superscript"/>
                <w:lang w:val="pt-PT"/>
              </w:rPr>
              <w:t>a</w:t>
            </w:r>
            <w:r w:rsidRPr="003636D1">
              <w:rPr>
                <w:lang w:val="pt-PT"/>
              </w:rPr>
              <w:t xml:space="preserve"> (75 mg/m²) + pemetrexedo</w:t>
            </w:r>
            <w:r w:rsidRPr="003636D1">
              <w:rPr>
                <w:vertAlign w:val="superscript"/>
                <w:lang w:val="pt-PT"/>
              </w:rPr>
              <w:t>a</w:t>
            </w:r>
            <w:r w:rsidRPr="003636D1">
              <w:rPr>
                <w:lang w:val="pt-PT"/>
              </w:rPr>
              <w:t xml:space="preserve"> (500 mg/m²) OU carboplatina</w:t>
            </w:r>
            <w:r w:rsidRPr="003636D1">
              <w:rPr>
                <w:vertAlign w:val="superscript"/>
                <w:lang w:val="pt-PT"/>
              </w:rPr>
              <w:t>a</w:t>
            </w:r>
            <w:r w:rsidRPr="003636D1">
              <w:rPr>
                <w:lang w:val="pt-PT"/>
              </w:rPr>
              <w:t xml:space="preserve"> (AUC 6) + pemetrexedo</w:t>
            </w:r>
            <w:r w:rsidRPr="003636D1">
              <w:rPr>
                <w:vertAlign w:val="superscript"/>
                <w:lang w:val="pt-PT"/>
              </w:rPr>
              <w:t>a</w:t>
            </w:r>
            <w:r w:rsidRPr="003636D1">
              <w:rPr>
                <w:lang w:val="pt-PT"/>
              </w:rPr>
              <w:t xml:space="preserve"> (500 mg/m²)</w:t>
            </w:r>
          </w:p>
          <w:p w14:paraId="0C8D2DDC" w14:textId="77777777" w:rsidR="000250F1" w:rsidRPr="003636D1" w:rsidRDefault="000250F1" w:rsidP="009F307D">
            <w:pPr>
              <w:keepNext/>
              <w:keepLines/>
              <w:rPr>
                <w:lang w:val="pt-PT"/>
              </w:rPr>
            </w:pPr>
          </w:p>
        </w:tc>
        <w:tc>
          <w:tcPr>
            <w:tcW w:w="2080" w:type="dxa"/>
            <w:vAlign w:val="center"/>
          </w:tcPr>
          <w:p w14:paraId="1F250C1E" w14:textId="77777777" w:rsidR="000250F1" w:rsidRPr="003636D1" w:rsidRDefault="000250F1" w:rsidP="009F307D">
            <w:pPr>
              <w:keepNext/>
              <w:keepLines/>
              <w:rPr>
                <w:lang w:val="pt-PT"/>
              </w:rPr>
            </w:pPr>
            <w:r w:rsidRPr="003636D1">
              <w:rPr>
                <w:lang w:val="pt-PT"/>
              </w:rPr>
              <w:t>Pemetrexedo</w:t>
            </w:r>
            <w:r w:rsidRPr="003636D1">
              <w:rPr>
                <w:vertAlign w:val="superscript"/>
                <w:lang w:val="pt-PT"/>
              </w:rPr>
              <w:t>b,d</w:t>
            </w:r>
            <w:r w:rsidRPr="003636D1">
              <w:rPr>
                <w:lang w:val="pt-PT"/>
              </w:rPr>
              <w:t xml:space="preserve"> (500 mg/m²)</w:t>
            </w:r>
          </w:p>
        </w:tc>
      </w:tr>
      <w:tr w:rsidR="000250F1" w:rsidRPr="003636D1" w14:paraId="6654DACC" w14:textId="77777777" w:rsidTr="009F307D">
        <w:trPr>
          <w:jc w:val="center"/>
        </w:trPr>
        <w:tc>
          <w:tcPr>
            <w:tcW w:w="1439" w:type="dxa"/>
            <w:shd w:val="clear" w:color="auto" w:fill="auto"/>
          </w:tcPr>
          <w:p w14:paraId="4292E9B3" w14:textId="77777777" w:rsidR="000250F1" w:rsidRPr="003636D1" w:rsidRDefault="000250F1" w:rsidP="009F307D">
            <w:pPr>
              <w:keepNext/>
              <w:keepLines/>
              <w:rPr>
                <w:lang w:val="pt-PT"/>
              </w:rPr>
            </w:pPr>
            <w:r w:rsidRPr="003636D1">
              <w:rPr>
                <w:lang w:val="pt-PT"/>
              </w:rPr>
              <w:t>B (Escamoso)</w:t>
            </w:r>
          </w:p>
        </w:tc>
        <w:tc>
          <w:tcPr>
            <w:tcW w:w="5322" w:type="dxa"/>
            <w:shd w:val="clear" w:color="auto" w:fill="auto"/>
            <w:vAlign w:val="center"/>
          </w:tcPr>
          <w:p w14:paraId="191C467B" w14:textId="77777777" w:rsidR="000250F1" w:rsidRPr="003636D1" w:rsidRDefault="000250F1" w:rsidP="009F307D">
            <w:pPr>
              <w:keepNext/>
              <w:keepLines/>
              <w:rPr>
                <w:lang w:val="pt-PT"/>
              </w:rPr>
            </w:pPr>
            <w:r w:rsidRPr="003636D1">
              <w:rPr>
                <w:lang w:val="pt-PT"/>
              </w:rPr>
              <w:t>Cisplatina</w:t>
            </w:r>
            <w:r w:rsidRPr="003636D1">
              <w:rPr>
                <w:vertAlign w:val="superscript"/>
                <w:lang w:val="pt-PT"/>
              </w:rPr>
              <w:t>a</w:t>
            </w:r>
            <w:r w:rsidRPr="003636D1">
              <w:rPr>
                <w:lang w:val="pt-PT"/>
              </w:rPr>
              <w:t xml:space="preserve"> (75 mg/m²) + gemcitabina</w:t>
            </w:r>
            <w:r w:rsidRPr="003636D1">
              <w:rPr>
                <w:vertAlign w:val="superscript"/>
                <w:lang w:val="pt-PT"/>
              </w:rPr>
              <w:t>a,c</w:t>
            </w:r>
            <w:r w:rsidRPr="003636D1">
              <w:rPr>
                <w:lang w:val="pt-PT"/>
              </w:rPr>
              <w:t xml:space="preserve"> (1250 mg/m</w:t>
            </w:r>
            <w:r w:rsidRPr="003636D1">
              <w:rPr>
                <w:vertAlign w:val="superscript"/>
                <w:lang w:val="pt-PT"/>
              </w:rPr>
              <w:t>2</w:t>
            </w:r>
            <w:r w:rsidRPr="003636D1">
              <w:rPr>
                <w:lang w:val="pt-PT"/>
              </w:rPr>
              <w:t>) OU carboplatina</w:t>
            </w:r>
            <w:r w:rsidRPr="003636D1">
              <w:rPr>
                <w:vertAlign w:val="superscript"/>
                <w:lang w:val="pt-PT"/>
              </w:rPr>
              <w:t>a</w:t>
            </w:r>
            <w:r w:rsidRPr="003636D1">
              <w:rPr>
                <w:lang w:val="pt-PT"/>
              </w:rPr>
              <w:t xml:space="preserve"> (AUC 5) + gemcitabina</w:t>
            </w:r>
            <w:r w:rsidRPr="003636D1">
              <w:rPr>
                <w:vertAlign w:val="superscript"/>
                <w:lang w:val="pt-PT"/>
              </w:rPr>
              <w:t>a,c</w:t>
            </w:r>
            <w:r w:rsidRPr="003636D1">
              <w:rPr>
                <w:lang w:val="pt-PT"/>
              </w:rPr>
              <w:t xml:space="preserve"> (1000 mg/m</w:t>
            </w:r>
            <w:r w:rsidRPr="003636D1">
              <w:rPr>
                <w:vertAlign w:val="superscript"/>
                <w:lang w:val="pt-PT"/>
              </w:rPr>
              <w:t>2</w:t>
            </w:r>
            <w:r w:rsidRPr="003636D1">
              <w:rPr>
                <w:lang w:val="pt-PT"/>
              </w:rPr>
              <w:t>)</w:t>
            </w:r>
          </w:p>
        </w:tc>
        <w:tc>
          <w:tcPr>
            <w:tcW w:w="2080" w:type="dxa"/>
            <w:vAlign w:val="center"/>
          </w:tcPr>
          <w:p w14:paraId="6CC896FA" w14:textId="77777777" w:rsidR="000250F1" w:rsidRPr="003636D1" w:rsidRDefault="000250F1" w:rsidP="009F307D">
            <w:pPr>
              <w:keepNext/>
              <w:keepLines/>
              <w:rPr>
                <w:lang w:val="pt-PT"/>
              </w:rPr>
            </w:pPr>
            <w:r w:rsidRPr="003636D1">
              <w:rPr>
                <w:lang w:val="pt-PT"/>
              </w:rPr>
              <w:t>Melhor tratamento de suporte</w:t>
            </w:r>
            <w:r w:rsidRPr="003636D1">
              <w:rPr>
                <w:vertAlign w:val="superscript"/>
                <w:lang w:val="pt-PT"/>
              </w:rPr>
              <w:t>d</w:t>
            </w:r>
          </w:p>
        </w:tc>
      </w:tr>
    </w:tbl>
    <w:p w14:paraId="605AA630" w14:textId="77777777" w:rsidR="000250F1" w:rsidRPr="003636D1" w:rsidRDefault="000250F1" w:rsidP="000250F1">
      <w:pPr>
        <w:keepNext/>
        <w:keepLines/>
        <w:rPr>
          <w:sz w:val="18"/>
          <w:szCs w:val="18"/>
          <w:lang w:val="pt-PT"/>
        </w:rPr>
      </w:pPr>
      <w:r w:rsidRPr="003636D1">
        <w:rPr>
          <w:sz w:val="18"/>
          <w:szCs w:val="18"/>
          <w:vertAlign w:val="superscript"/>
          <w:lang w:val="pt-PT"/>
        </w:rPr>
        <w:t xml:space="preserve">a </w:t>
      </w:r>
      <w:r w:rsidRPr="003636D1">
        <w:rPr>
          <w:sz w:val="18"/>
          <w:szCs w:val="18"/>
          <w:lang w:val="pt-PT"/>
        </w:rPr>
        <w:t xml:space="preserve">Cisplatina, carboplatina, pemetrexedo e gemcitabina são administrados até à conclusão de 4 ou 6 ciclos, ou progressão de doença, ou toxicidade inaceitável </w:t>
      </w:r>
    </w:p>
    <w:p w14:paraId="10A676BA" w14:textId="77777777" w:rsidR="000250F1" w:rsidRPr="003636D1" w:rsidRDefault="000250F1" w:rsidP="000250F1">
      <w:pPr>
        <w:keepNext/>
        <w:keepLines/>
        <w:rPr>
          <w:sz w:val="18"/>
          <w:szCs w:val="18"/>
          <w:lang w:val="pt-PT"/>
        </w:rPr>
      </w:pPr>
      <w:r w:rsidRPr="003636D1">
        <w:rPr>
          <w:sz w:val="18"/>
          <w:szCs w:val="18"/>
          <w:vertAlign w:val="superscript"/>
          <w:lang w:val="pt-PT"/>
        </w:rPr>
        <w:t>b</w:t>
      </w:r>
      <w:r w:rsidRPr="003636D1">
        <w:rPr>
          <w:sz w:val="18"/>
          <w:szCs w:val="18"/>
          <w:lang w:val="pt-PT"/>
        </w:rPr>
        <w:t xml:space="preserve"> Pemetrexedo é administrado como tratamento de manutenção a cada 21 dias até progressão de doença ou toxicidade inaceitável</w:t>
      </w:r>
    </w:p>
    <w:p w14:paraId="5D2577A3" w14:textId="77777777" w:rsidR="000250F1" w:rsidRPr="003636D1" w:rsidRDefault="000250F1" w:rsidP="000250F1">
      <w:pPr>
        <w:keepNext/>
        <w:keepLines/>
        <w:rPr>
          <w:sz w:val="18"/>
          <w:szCs w:val="18"/>
          <w:lang w:val="pt-PT"/>
        </w:rPr>
      </w:pPr>
      <w:r w:rsidRPr="003636D1">
        <w:rPr>
          <w:sz w:val="18"/>
          <w:szCs w:val="18"/>
          <w:vertAlign w:val="superscript"/>
          <w:lang w:val="pt-PT"/>
        </w:rPr>
        <w:t>c</w:t>
      </w:r>
      <w:r w:rsidRPr="003636D1">
        <w:rPr>
          <w:sz w:val="18"/>
          <w:szCs w:val="18"/>
          <w:lang w:val="pt-PT"/>
        </w:rPr>
        <w:t xml:space="preserve"> Gemcitabina é administrado nos dias 1 e 8 de cada ciclo</w:t>
      </w:r>
    </w:p>
    <w:p w14:paraId="016B9FA8" w14:textId="77777777" w:rsidR="000250F1" w:rsidRPr="003636D1" w:rsidRDefault="000250F1" w:rsidP="000250F1">
      <w:pPr>
        <w:pStyle w:val="Paragraph"/>
        <w:keepNext/>
        <w:spacing w:after="0" w:line="240" w:lineRule="auto"/>
        <w:rPr>
          <w:rFonts w:ascii="Times New Roman" w:hAnsi="Times New Roman"/>
          <w:sz w:val="18"/>
          <w:szCs w:val="18"/>
          <w:lang w:val="pt-PT"/>
        </w:rPr>
      </w:pPr>
      <w:r w:rsidRPr="003636D1">
        <w:rPr>
          <w:rFonts w:ascii="Times New Roman" w:hAnsi="Times New Roman"/>
          <w:sz w:val="18"/>
          <w:szCs w:val="18"/>
          <w:vertAlign w:val="superscript"/>
          <w:lang w:val="pt-PT"/>
        </w:rPr>
        <w:t>d</w:t>
      </w:r>
      <w:r w:rsidRPr="003636D1">
        <w:rPr>
          <w:rFonts w:ascii="Times New Roman" w:hAnsi="Times New Roman"/>
          <w:sz w:val="18"/>
          <w:szCs w:val="18"/>
          <w:lang w:val="pt-PT"/>
        </w:rPr>
        <w:t xml:space="preserve"> Não foi permitido o cruzamento do braço de controlo (quimioterapia à base de platina) para o braço de atezolizumab (Braço A) </w:t>
      </w:r>
    </w:p>
    <w:p w14:paraId="18D891AD" w14:textId="77777777" w:rsidR="000250F1" w:rsidRPr="003636D1" w:rsidRDefault="000250F1" w:rsidP="000250F1">
      <w:pPr>
        <w:keepNext/>
        <w:keepLines/>
        <w:rPr>
          <w:i/>
          <w:lang w:val="pt-PT"/>
        </w:rPr>
      </w:pPr>
    </w:p>
    <w:p w14:paraId="475962AE" w14:textId="77777777" w:rsidR="000250F1" w:rsidRPr="003636D1" w:rsidRDefault="000250F1" w:rsidP="000250F1">
      <w:pPr>
        <w:keepNext/>
        <w:keepLines/>
        <w:rPr>
          <w:lang w:val="pt-PT"/>
        </w:rPr>
      </w:pPr>
      <w:r w:rsidRPr="003636D1">
        <w:rPr>
          <w:lang w:val="pt-PT"/>
        </w:rPr>
        <w:t>Foram excluídos os doentes que tivessem história de doença autoimune, administração de uma vacina viva atenuada nos 28 dias anteriores à aleatorização, administração de medicamentos imunoestimuladores sistémicos até 4 semanas ou medicamentos imunossupressores sistémicos até 2 semanas antes da aleatorização, metástases do SNC ativas ou não tratadas. Foram realizadas avaliações tumorais a cada 6 semanas nas primeiras 48 semanas após o Ciclo 1, Dia 1 e a cada 9 semanas posteriormente.</w:t>
      </w:r>
    </w:p>
    <w:p w14:paraId="4B2B8178" w14:textId="77777777" w:rsidR="000250F1" w:rsidRPr="003636D1" w:rsidRDefault="000250F1" w:rsidP="000250F1">
      <w:pPr>
        <w:rPr>
          <w:szCs w:val="22"/>
          <w:lang w:val="pt-PT"/>
        </w:rPr>
      </w:pPr>
    </w:p>
    <w:p w14:paraId="5F12A911" w14:textId="77777777" w:rsidR="000250F1" w:rsidRPr="003636D1" w:rsidRDefault="000250F1" w:rsidP="000250F1">
      <w:pPr>
        <w:rPr>
          <w:lang w:val="pt-PT"/>
        </w:rPr>
      </w:pPr>
      <w:r w:rsidRPr="003636D1">
        <w:rPr>
          <w:lang w:val="pt-PT"/>
        </w:rPr>
        <w:t xml:space="preserve">As características demográficas e da doença na condição de base em doentes com expressão de PD-L1 ≥ 1% em CT ou ≥ 1% em CI que não tinham mutações do EGFR ou rearranjos ALK (n=554) estavam bem equilibradas entre os braços de tratamento. A mediana de idades foi 64,5 anos (intervalo: 30 a 87), e 70% dos doentes eram do sexo masculino. A maioria dos doentes eram caucasianos (84%) e asiáticos (14%). A maioria dos doentes eram fumadores atuais ou prévios (87%) e o </w:t>
      </w:r>
      <w:r w:rsidRPr="003636D1">
        <w:rPr>
          <w:i/>
          <w:iCs/>
          <w:lang w:val="pt-PT"/>
        </w:rPr>
        <w:t>performance status</w:t>
      </w:r>
      <w:r w:rsidRPr="003636D1">
        <w:rPr>
          <w:lang w:val="pt-PT"/>
        </w:rPr>
        <w:t xml:space="preserve"> ECOG de base dos doentes era 0 (36%) ou 1 (64%). No total, 69% dos doentes tinham doença não escamosa e 31% dos doentes tinham doença escamosa. As características demográficas e da doença na condição de base em doentes com expressão elevada de PD-L1 (PD-L1 em ≥ 50% das CT ou ≥ 10% das CI) que não tinham mutações do EGFR ou rearranjos ALK (n=205) eram de um modo geral representativas da população alargada do estudo e estavam bem equilibradas entre os braços de tratamento.</w:t>
      </w:r>
    </w:p>
    <w:p w14:paraId="69ECCE29" w14:textId="77777777" w:rsidR="000250F1" w:rsidRPr="003636D1" w:rsidRDefault="000250F1" w:rsidP="000250F1">
      <w:pPr>
        <w:rPr>
          <w:lang w:val="pt-PT"/>
        </w:rPr>
      </w:pPr>
    </w:p>
    <w:p w14:paraId="3CADE4B2" w14:textId="77777777" w:rsidR="000250F1" w:rsidRPr="003636D1" w:rsidRDefault="000250F1" w:rsidP="000250F1">
      <w:pPr>
        <w:rPr>
          <w:rFonts w:cs="Arial"/>
          <w:szCs w:val="22"/>
          <w:lang w:val="pt-PT"/>
        </w:rPr>
      </w:pPr>
      <w:r w:rsidRPr="003636D1">
        <w:rPr>
          <w:szCs w:val="22"/>
          <w:lang w:val="pt-PT"/>
        </w:rPr>
        <w:t xml:space="preserve">O objetivo primário de eficácia foi a OS. No momento da análise interina de OS, demonstrou-se uma melhoria estatisticamente significativa na OS nos doentes com expressão elevada de PD-L1, excluindo aqueles com mutações do EGFR ou rearranjos ALK (n=205), quando aleatorizados para atezolizumab (Braço A), em comparação com quimioterapia (Braço B) (HR de 0,59, IC 95%: 0,40; 0,89; mediana da OS de 20,2 meses vs. 13,1 meses), com um valor-p bilateral de 0,0106. A mediana do tempo de seguimento de sobrevivência em doentes com expressão elevada de PD-L1 foi de 15,7 meses. </w:t>
      </w:r>
    </w:p>
    <w:p w14:paraId="762B466B" w14:textId="77777777" w:rsidR="000250F1" w:rsidRPr="003636D1" w:rsidRDefault="000250F1" w:rsidP="000250F1">
      <w:pPr>
        <w:rPr>
          <w:rFonts w:cs="Arial"/>
          <w:szCs w:val="22"/>
          <w:lang w:val="pt-PT"/>
        </w:rPr>
      </w:pPr>
    </w:p>
    <w:p w14:paraId="75397B31" w14:textId="77777777" w:rsidR="000250F1" w:rsidRPr="003636D1" w:rsidRDefault="000250F1" w:rsidP="000250F1">
      <w:pPr>
        <w:rPr>
          <w:rFonts w:cs="Arial"/>
          <w:szCs w:val="22"/>
          <w:lang w:val="pt-PT"/>
        </w:rPr>
      </w:pPr>
      <w:r w:rsidRPr="003636D1">
        <w:rPr>
          <w:rFonts w:cs="Arial"/>
          <w:szCs w:val="22"/>
          <w:lang w:val="pt-PT"/>
        </w:rPr>
        <w:t>Numa análise exploratória da OS com seguimento mais longo (mediana: 31,3 meses) para estes doentes, a mediana da OS para o braço de atezolizumab permaneceu inalterada em relação à análise interina da OS (20,2 meses) e foi de 14,7 meses para o braço de quimioterapia (HR de 0,76, IC 95%: 0,54; 1,09). Os principais resultados da análise exploratória estão sumarizados na Tabela 14. As curvas de Kaplan-Meier para OS e PFS em doentes com expressão elevada de PD-L1 são apresentadas nas Figuras 12 e 13. Ocorreu morte numa proporção superior de doentes nos primeiros 2,5 meses no braço de atezolizumab (16/107, 15,0%), em comparação com o braço de quimioterapia (10/98, 10,2%). Não foi possível identificar qualquer fator específico associado às mortes precoces.</w:t>
      </w:r>
    </w:p>
    <w:p w14:paraId="3937FE9D" w14:textId="77777777" w:rsidR="000250F1" w:rsidRPr="003636D1" w:rsidRDefault="000250F1" w:rsidP="000250F1">
      <w:pPr>
        <w:rPr>
          <w:b/>
          <w:lang w:val="pt-PT"/>
        </w:rPr>
      </w:pPr>
    </w:p>
    <w:p w14:paraId="342F9198" w14:textId="77777777" w:rsidR="000250F1" w:rsidRPr="003636D1" w:rsidRDefault="000250F1" w:rsidP="000250F1">
      <w:pPr>
        <w:keepNext/>
        <w:keepLines/>
        <w:rPr>
          <w:b/>
          <w:lang w:val="pt-PT"/>
        </w:rPr>
      </w:pPr>
      <w:r w:rsidRPr="003636D1">
        <w:rPr>
          <w:b/>
          <w:bCs/>
          <w:lang w:val="pt-PT"/>
        </w:rPr>
        <w:lastRenderedPageBreak/>
        <w:t>Tabela 14: Resumo da eficácia em doentes com expressão elevada de PD-L1, em ≥ 50% das CT ou ≥ 10% das CI (IMpower110)</w:t>
      </w:r>
    </w:p>
    <w:p w14:paraId="1FF155C7" w14:textId="77777777" w:rsidR="000250F1" w:rsidRPr="003636D1" w:rsidRDefault="000250F1" w:rsidP="000250F1">
      <w:pPr>
        <w:keepNext/>
        <w:keepLines/>
        <w:rPr>
          <w:b/>
          <w:lang w:val="pt-PT"/>
        </w:rPr>
      </w:pPr>
    </w:p>
    <w:tbl>
      <w:tblPr>
        <w:tblW w:w="10032" w:type="dxa"/>
        <w:tblInd w:w="-162"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68"/>
        <w:gridCol w:w="2532"/>
        <w:gridCol w:w="78"/>
        <w:gridCol w:w="2454"/>
      </w:tblGrid>
      <w:tr w:rsidR="000250F1" w:rsidRPr="003636D1" w14:paraId="4F3A9182" w14:textId="77777777" w:rsidTr="009F307D">
        <w:trPr>
          <w:tblHeader/>
        </w:trPr>
        <w:tc>
          <w:tcPr>
            <w:tcW w:w="4968" w:type="dxa"/>
            <w:tcBorders>
              <w:top w:val="single" w:sz="4" w:space="0" w:color="auto"/>
              <w:bottom w:val="single" w:sz="4" w:space="0" w:color="auto"/>
              <w:right w:val="nil"/>
            </w:tcBorders>
            <w:shd w:val="clear" w:color="auto" w:fill="auto"/>
          </w:tcPr>
          <w:p w14:paraId="087479CE" w14:textId="77777777" w:rsidR="000250F1" w:rsidRPr="003636D1" w:rsidRDefault="000250F1" w:rsidP="009F307D">
            <w:pPr>
              <w:keepNext/>
              <w:keepLines/>
              <w:rPr>
                <w:b/>
                <w:lang w:val="pt-PT"/>
              </w:rPr>
            </w:pPr>
            <w:r w:rsidRPr="003636D1">
              <w:rPr>
                <w:b/>
                <w:bCs/>
                <w:lang w:val="pt-PT"/>
              </w:rPr>
              <w:t>Objetivos de eficácia</w:t>
            </w:r>
          </w:p>
        </w:tc>
        <w:tc>
          <w:tcPr>
            <w:tcW w:w="2610" w:type="dxa"/>
            <w:gridSpan w:val="2"/>
            <w:tcBorders>
              <w:top w:val="single" w:sz="4" w:space="0" w:color="auto"/>
              <w:left w:val="nil"/>
              <w:bottom w:val="single" w:sz="4" w:space="0" w:color="auto"/>
              <w:right w:val="nil"/>
            </w:tcBorders>
            <w:shd w:val="clear" w:color="auto" w:fill="auto"/>
          </w:tcPr>
          <w:p w14:paraId="77718463" w14:textId="77777777" w:rsidR="000250F1" w:rsidRPr="003636D1" w:rsidRDefault="000250F1" w:rsidP="009F307D">
            <w:pPr>
              <w:keepNext/>
              <w:keepLines/>
              <w:rPr>
                <w:b/>
                <w:lang w:val="pt-PT"/>
              </w:rPr>
            </w:pPr>
            <w:r w:rsidRPr="003636D1">
              <w:rPr>
                <w:b/>
                <w:bCs/>
                <w:lang w:val="pt-PT"/>
              </w:rPr>
              <w:t xml:space="preserve">Braço A </w:t>
            </w:r>
          </w:p>
          <w:p w14:paraId="58F0BEC7" w14:textId="77777777" w:rsidR="000250F1" w:rsidRPr="003636D1" w:rsidRDefault="000250F1" w:rsidP="009F307D">
            <w:pPr>
              <w:keepNext/>
              <w:keepLines/>
              <w:rPr>
                <w:lang w:val="pt-PT"/>
              </w:rPr>
            </w:pPr>
            <w:r w:rsidRPr="003636D1">
              <w:rPr>
                <w:lang w:val="pt-PT"/>
              </w:rPr>
              <w:t>(Atezolizumab)</w:t>
            </w:r>
          </w:p>
        </w:tc>
        <w:tc>
          <w:tcPr>
            <w:tcW w:w="2454" w:type="dxa"/>
            <w:tcBorders>
              <w:top w:val="single" w:sz="4" w:space="0" w:color="auto"/>
              <w:left w:val="nil"/>
              <w:bottom w:val="single" w:sz="4" w:space="0" w:color="auto"/>
            </w:tcBorders>
            <w:shd w:val="clear" w:color="auto" w:fill="auto"/>
          </w:tcPr>
          <w:p w14:paraId="26D3B907" w14:textId="77777777" w:rsidR="000250F1" w:rsidRPr="003636D1" w:rsidRDefault="000250F1" w:rsidP="009F307D">
            <w:pPr>
              <w:keepNext/>
              <w:keepLines/>
              <w:rPr>
                <w:b/>
                <w:lang w:val="pt-PT"/>
              </w:rPr>
            </w:pPr>
            <w:r w:rsidRPr="003636D1">
              <w:rPr>
                <w:b/>
                <w:bCs/>
                <w:lang w:val="pt-PT"/>
              </w:rPr>
              <w:t>Braço B</w:t>
            </w:r>
          </w:p>
          <w:p w14:paraId="236E0821" w14:textId="77777777" w:rsidR="000250F1" w:rsidRPr="003636D1" w:rsidRDefault="000250F1" w:rsidP="009F307D">
            <w:pPr>
              <w:keepNext/>
              <w:keepLines/>
              <w:rPr>
                <w:b/>
                <w:lang w:val="pt-PT"/>
              </w:rPr>
            </w:pPr>
            <w:r w:rsidRPr="003636D1">
              <w:rPr>
                <w:lang w:val="pt-PT"/>
              </w:rPr>
              <w:t>(Quimioterapia)</w:t>
            </w:r>
          </w:p>
        </w:tc>
      </w:tr>
      <w:tr w:rsidR="000250F1" w:rsidRPr="003636D1" w14:paraId="565A1BC6" w14:textId="77777777" w:rsidTr="009F307D">
        <w:tc>
          <w:tcPr>
            <w:tcW w:w="4968" w:type="dxa"/>
            <w:tcBorders>
              <w:top w:val="single" w:sz="4" w:space="0" w:color="auto"/>
              <w:left w:val="single" w:sz="4" w:space="0" w:color="auto"/>
              <w:bottom w:val="nil"/>
              <w:right w:val="nil"/>
            </w:tcBorders>
            <w:hideMark/>
          </w:tcPr>
          <w:p w14:paraId="14ED18EC" w14:textId="77777777" w:rsidR="000250F1" w:rsidRPr="003636D1" w:rsidRDefault="000250F1" w:rsidP="009F307D">
            <w:pPr>
              <w:keepNext/>
              <w:keepLines/>
              <w:rPr>
                <w:b/>
                <w:i/>
                <w:lang w:val="pt-PT"/>
              </w:rPr>
            </w:pPr>
            <w:r w:rsidRPr="003636D1">
              <w:rPr>
                <w:b/>
                <w:bCs/>
                <w:i/>
                <w:iCs/>
                <w:lang w:val="pt-PT"/>
              </w:rPr>
              <w:t>Objetivo primário</w:t>
            </w:r>
          </w:p>
        </w:tc>
        <w:tc>
          <w:tcPr>
            <w:tcW w:w="2610" w:type="dxa"/>
            <w:gridSpan w:val="2"/>
            <w:tcBorders>
              <w:top w:val="single" w:sz="4" w:space="0" w:color="auto"/>
              <w:left w:val="nil"/>
              <w:bottom w:val="nil"/>
              <w:right w:val="nil"/>
            </w:tcBorders>
          </w:tcPr>
          <w:p w14:paraId="66E1D067" w14:textId="77777777" w:rsidR="000250F1" w:rsidRPr="003636D1" w:rsidRDefault="000250F1" w:rsidP="009F307D">
            <w:pPr>
              <w:keepNext/>
              <w:keepLines/>
              <w:rPr>
                <w:lang w:val="pt-PT"/>
              </w:rPr>
            </w:pPr>
          </w:p>
        </w:tc>
        <w:tc>
          <w:tcPr>
            <w:tcW w:w="2454" w:type="dxa"/>
            <w:tcBorders>
              <w:top w:val="single" w:sz="4" w:space="0" w:color="auto"/>
              <w:left w:val="nil"/>
              <w:bottom w:val="nil"/>
              <w:right w:val="single" w:sz="4" w:space="0" w:color="auto"/>
            </w:tcBorders>
          </w:tcPr>
          <w:p w14:paraId="0004E1E1" w14:textId="77777777" w:rsidR="000250F1" w:rsidRPr="003636D1" w:rsidRDefault="000250F1" w:rsidP="009F307D">
            <w:pPr>
              <w:keepNext/>
              <w:keepLines/>
              <w:rPr>
                <w:lang w:val="pt-PT"/>
              </w:rPr>
            </w:pPr>
          </w:p>
        </w:tc>
      </w:tr>
      <w:tr w:rsidR="000250F1" w:rsidRPr="003636D1" w14:paraId="1514231F" w14:textId="77777777" w:rsidTr="009F307D">
        <w:tc>
          <w:tcPr>
            <w:tcW w:w="4968" w:type="dxa"/>
            <w:tcBorders>
              <w:top w:val="single" w:sz="4" w:space="0" w:color="auto"/>
              <w:bottom w:val="nil"/>
              <w:right w:val="nil"/>
            </w:tcBorders>
          </w:tcPr>
          <w:p w14:paraId="59E86D1F" w14:textId="77777777" w:rsidR="000250F1" w:rsidRPr="003636D1" w:rsidRDefault="000250F1" w:rsidP="009F307D">
            <w:pPr>
              <w:keepNext/>
              <w:keepLines/>
              <w:rPr>
                <w:b/>
                <w:i/>
                <w:lang w:val="pt-PT"/>
              </w:rPr>
            </w:pPr>
            <w:r w:rsidRPr="003636D1">
              <w:rPr>
                <w:b/>
                <w:bCs/>
                <w:i/>
                <w:iCs/>
                <w:lang w:val="pt-PT"/>
              </w:rPr>
              <w:t>Sobrevivência global</w:t>
            </w:r>
          </w:p>
        </w:tc>
        <w:tc>
          <w:tcPr>
            <w:tcW w:w="2610" w:type="dxa"/>
            <w:gridSpan w:val="2"/>
            <w:tcBorders>
              <w:top w:val="single" w:sz="4" w:space="0" w:color="auto"/>
              <w:left w:val="nil"/>
              <w:bottom w:val="nil"/>
              <w:right w:val="nil"/>
            </w:tcBorders>
          </w:tcPr>
          <w:p w14:paraId="44AF1F12" w14:textId="77777777" w:rsidR="000250F1" w:rsidRPr="003636D1" w:rsidRDefault="000250F1" w:rsidP="009F307D">
            <w:pPr>
              <w:keepNext/>
              <w:keepLines/>
              <w:rPr>
                <w:lang w:val="pt-PT"/>
              </w:rPr>
            </w:pPr>
            <w:r w:rsidRPr="003636D1">
              <w:rPr>
                <w:lang w:val="pt-PT"/>
              </w:rPr>
              <w:t>n = 107</w:t>
            </w:r>
          </w:p>
        </w:tc>
        <w:tc>
          <w:tcPr>
            <w:tcW w:w="2454" w:type="dxa"/>
            <w:tcBorders>
              <w:top w:val="single" w:sz="4" w:space="0" w:color="auto"/>
              <w:left w:val="nil"/>
              <w:bottom w:val="nil"/>
            </w:tcBorders>
          </w:tcPr>
          <w:p w14:paraId="0D47C318" w14:textId="77777777" w:rsidR="000250F1" w:rsidRPr="003636D1" w:rsidRDefault="000250F1" w:rsidP="009F307D">
            <w:pPr>
              <w:keepNext/>
              <w:keepLines/>
              <w:rPr>
                <w:lang w:val="pt-PT"/>
              </w:rPr>
            </w:pPr>
            <w:r w:rsidRPr="003636D1">
              <w:rPr>
                <w:lang w:val="pt-PT"/>
              </w:rPr>
              <w:t>n = 98</w:t>
            </w:r>
          </w:p>
        </w:tc>
      </w:tr>
      <w:tr w:rsidR="000250F1" w:rsidRPr="003636D1" w14:paraId="188D5127" w14:textId="77777777" w:rsidTr="009F307D">
        <w:tc>
          <w:tcPr>
            <w:tcW w:w="4968" w:type="dxa"/>
            <w:tcBorders>
              <w:top w:val="nil"/>
              <w:bottom w:val="nil"/>
              <w:right w:val="nil"/>
            </w:tcBorders>
          </w:tcPr>
          <w:p w14:paraId="409426F7" w14:textId="77777777" w:rsidR="000250F1" w:rsidRPr="003636D1" w:rsidRDefault="000250F1" w:rsidP="009F307D">
            <w:pPr>
              <w:keepNext/>
              <w:keepLines/>
              <w:rPr>
                <w:b/>
                <w:lang w:val="pt-PT"/>
              </w:rPr>
            </w:pPr>
            <w:r w:rsidRPr="003636D1">
              <w:rPr>
                <w:lang w:val="pt-PT"/>
              </w:rPr>
              <w:t>N.º de mortes (%)</w:t>
            </w:r>
          </w:p>
        </w:tc>
        <w:tc>
          <w:tcPr>
            <w:tcW w:w="2610" w:type="dxa"/>
            <w:gridSpan w:val="2"/>
            <w:tcBorders>
              <w:top w:val="nil"/>
              <w:left w:val="nil"/>
              <w:bottom w:val="nil"/>
              <w:right w:val="nil"/>
            </w:tcBorders>
          </w:tcPr>
          <w:p w14:paraId="0EA7AF3F" w14:textId="77777777" w:rsidR="000250F1" w:rsidRPr="003636D1" w:rsidRDefault="000250F1" w:rsidP="009F307D">
            <w:pPr>
              <w:keepNext/>
              <w:keepLines/>
              <w:rPr>
                <w:lang w:val="pt-PT"/>
              </w:rPr>
            </w:pPr>
            <w:r w:rsidRPr="003636D1">
              <w:rPr>
                <w:lang w:val="pt-PT"/>
              </w:rPr>
              <w:t>64 (59,8%)</w:t>
            </w:r>
          </w:p>
        </w:tc>
        <w:tc>
          <w:tcPr>
            <w:tcW w:w="2454" w:type="dxa"/>
            <w:tcBorders>
              <w:top w:val="nil"/>
              <w:left w:val="nil"/>
              <w:bottom w:val="nil"/>
            </w:tcBorders>
          </w:tcPr>
          <w:p w14:paraId="51FAAB60" w14:textId="77777777" w:rsidR="000250F1" w:rsidRPr="003636D1" w:rsidRDefault="000250F1" w:rsidP="009F307D">
            <w:pPr>
              <w:keepNext/>
              <w:keepLines/>
              <w:rPr>
                <w:lang w:val="pt-PT"/>
              </w:rPr>
            </w:pPr>
            <w:r w:rsidRPr="003636D1">
              <w:rPr>
                <w:lang w:val="pt-PT"/>
              </w:rPr>
              <w:t>64 (65,3%)</w:t>
            </w:r>
          </w:p>
        </w:tc>
      </w:tr>
      <w:tr w:rsidR="000250F1" w:rsidRPr="003636D1" w14:paraId="5F6C3C89" w14:textId="77777777" w:rsidTr="009F307D">
        <w:tc>
          <w:tcPr>
            <w:tcW w:w="4968" w:type="dxa"/>
            <w:tcBorders>
              <w:top w:val="nil"/>
              <w:bottom w:val="nil"/>
              <w:right w:val="nil"/>
            </w:tcBorders>
          </w:tcPr>
          <w:p w14:paraId="006EFF64" w14:textId="77777777" w:rsidR="000250F1" w:rsidRPr="003636D1" w:rsidRDefault="000250F1" w:rsidP="009F307D">
            <w:pPr>
              <w:keepNext/>
              <w:keepLines/>
              <w:rPr>
                <w:b/>
                <w:lang w:val="pt-PT"/>
              </w:rPr>
            </w:pPr>
            <w:r w:rsidRPr="003636D1">
              <w:rPr>
                <w:lang w:val="pt-PT"/>
              </w:rPr>
              <w:t>Mediana de tempo para acontecimentos (meses)</w:t>
            </w:r>
          </w:p>
        </w:tc>
        <w:tc>
          <w:tcPr>
            <w:tcW w:w="2610" w:type="dxa"/>
            <w:gridSpan w:val="2"/>
            <w:tcBorders>
              <w:top w:val="nil"/>
              <w:left w:val="nil"/>
              <w:bottom w:val="nil"/>
              <w:right w:val="nil"/>
            </w:tcBorders>
          </w:tcPr>
          <w:p w14:paraId="3D4857F9" w14:textId="77777777" w:rsidR="000250F1" w:rsidRPr="003636D1" w:rsidRDefault="000250F1" w:rsidP="009F307D">
            <w:pPr>
              <w:keepNext/>
              <w:keepLines/>
              <w:rPr>
                <w:lang w:val="pt-PT"/>
              </w:rPr>
            </w:pPr>
            <w:r w:rsidRPr="003636D1">
              <w:rPr>
                <w:lang w:val="pt-PT"/>
              </w:rPr>
              <w:t>20,2</w:t>
            </w:r>
          </w:p>
        </w:tc>
        <w:tc>
          <w:tcPr>
            <w:tcW w:w="2454" w:type="dxa"/>
            <w:tcBorders>
              <w:top w:val="nil"/>
              <w:left w:val="nil"/>
              <w:bottom w:val="nil"/>
            </w:tcBorders>
          </w:tcPr>
          <w:p w14:paraId="1B63D197" w14:textId="77777777" w:rsidR="000250F1" w:rsidRPr="003636D1" w:rsidRDefault="000250F1" w:rsidP="009F307D">
            <w:pPr>
              <w:keepNext/>
              <w:keepLines/>
              <w:rPr>
                <w:lang w:val="pt-PT"/>
              </w:rPr>
            </w:pPr>
            <w:r w:rsidRPr="003636D1">
              <w:rPr>
                <w:lang w:val="pt-PT"/>
              </w:rPr>
              <w:t>14,7</w:t>
            </w:r>
          </w:p>
        </w:tc>
      </w:tr>
      <w:tr w:rsidR="000250F1" w:rsidRPr="003636D1" w14:paraId="3AE9007A" w14:textId="77777777" w:rsidTr="009F307D">
        <w:tc>
          <w:tcPr>
            <w:tcW w:w="4968" w:type="dxa"/>
            <w:tcBorders>
              <w:top w:val="nil"/>
              <w:bottom w:val="nil"/>
              <w:right w:val="nil"/>
            </w:tcBorders>
          </w:tcPr>
          <w:p w14:paraId="565B33D4" w14:textId="77777777" w:rsidR="000250F1" w:rsidRPr="003636D1" w:rsidRDefault="000250F1" w:rsidP="009F307D">
            <w:pPr>
              <w:keepNext/>
              <w:keepLines/>
              <w:rPr>
                <w:b/>
                <w:lang w:val="pt-PT"/>
              </w:rPr>
            </w:pPr>
            <w:r w:rsidRPr="003636D1">
              <w:rPr>
                <w:lang w:val="pt-PT"/>
              </w:rPr>
              <w:t>IC 95%</w:t>
            </w:r>
          </w:p>
        </w:tc>
        <w:tc>
          <w:tcPr>
            <w:tcW w:w="2610" w:type="dxa"/>
            <w:gridSpan w:val="2"/>
            <w:tcBorders>
              <w:top w:val="nil"/>
              <w:left w:val="nil"/>
              <w:bottom w:val="nil"/>
              <w:right w:val="nil"/>
            </w:tcBorders>
          </w:tcPr>
          <w:p w14:paraId="03E0209D" w14:textId="77777777" w:rsidR="000250F1" w:rsidRPr="003636D1" w:rsidRDefault="000250F1" w:rsidP="009F307D">
            <w:pPr>
              <w:keepNext/>
              <w:keepLines/>
              <w:rPr>
                <w:lang w:val="pt-PT"/>
              </w:rPr>
            </w:pPr>
            <w:r w:rsidRPr="003636D1">
              <w:rPr>
                <w:lang w:val="pt-PT"/>
              </w:rPr>
              <w:t>(17,2; 27,9)</w:t>
            </w:r>
          </w:p>
        </w:tc>
        <w:tc>
          <w:tcPr>
            <w:tcW w:w="2454" w:type="dxa"/>
            <w:tcBorders>
              <w:top w:val="nil"/>
              <w:left w:val="nil"/>
              <w:bottom w:val="nil"/>
            </w:tcBorders>
          </w:tcPr>
          <w:p w14:paraId="484FDD48" w14:textId="77777777" w:rsidR="000250F1" w:rsidRPr="003636D1" w:rsidRDefault="000250F1" w:rsidP="009F307D">
            <w:pPr>
              <w:keepNext/>
              <w:keepLines/>
              <w:rPr>
                <w:lang w:val="pt-PT"/>
              </w:rPr>
            </w:pPr>
            <w:r w:rsidRPr="003636D1">
              <w:rPr>
                <w:lang w:val="pt-PT"/>
              </w:rPr>
              <w:t>(7,4; 17,7)</w:t>
            </w:r>
          </w:p>
        </w:tc>
      </w:tr>
      <w:tr w:rsidR="000250F1" w:rsidRPr="003636D1" w14:paraId="198F894D" w14:textId="77777777" w:rsidTr="009F307D">
        <w:tc>
          <w:tcPr>
            <w:tcW w:w="4968" w:type="dxa"/>
            <w:tcBorders>
              <w:top w:val="nil"/>
              <w:bottom w:val="nil"/>
              <w:right w:val="nil"/>
            </w:tcBorders>
          </w:tcPr>
          <w:p w14:paraId="17C422B0" w14:textId="77777777" w:rsidR="000250F1" w:rsidRPr="003636D1" w:rsidRDefault="000250F1" w:rsidP="009F307D">
            <w:pPr>
              <w:keepNext/>
              <w:keepLines/>
              <w:rPr>
                <w:b/>
                <w:lang w:val="pt-PT"/>
              </w:rPr>
            </w:pPr>
            <w:r w:rsidRPr="003636D1">
              <w:rPr>
                <w:i/>
                <w:iCs/>
                <w:lang w:val="pt-PT"/>
              </w:rPr>
              <w:t>Hazard ratio</w:t>
            </w:r>
            <w:r w:rsidRPr="003636D1">
              <w:rPr>
                <w:lang w:val="pt-PT"/>
              </w:rPr>
              <w:t xml:space="preserve"> estratificadoǂ (IC 95%)</w:t>
            </w:r>
          </w:p>
        </w:tc>
        <w:tc>
          <w:tcPr>
            <w:tcW w:w="5064" w:type="dxa"/>
            <w:gridSpan w:val="3"/>
            <w:tcBorders>
              <w:top w:val="nil"/>
              <w:left w:val="nil"/>
              <w:bottom w:val="nil"/>
            </w:tcBorders>
          </w:tcPr>
          <w:p w14:paraId="5A736FA9" w14:textId="77777777" w:rsidR="000250F1" w:rsidRPr="003636D1" w:rsidRDefault="000250F1" w:rsidP="009F307D">
            <w:pPr>
              <w:keepNext/>
              <w:keepLines/>
              <w:rPr>
                <w:lang w:val="pt-PT"/>
              </w:rPr>
            </w:pPr>
            <w:r w:rsidRPr="003636D1">
              <w:rPr>
                <w:lang w:val="pt-PT"/>
              </w:rPr>
              <w:t xml:space="preserve">                0,76 (0,54; 1,09)</w:t>
            </w:r>
          </w:p>
        </w:tc>
      </w:tr>
      <w:tr w:rsidR="000250F1" w:rsidRPr="003636D1" w14:paraId="2299EF55" w14:textId="77777777" w:rsidTr="009F307D">
        <w:tc>
          <w:tcPr>
            <w:tcW w:w="4968" w:type="dxa"/>
            <w:tcBorders>
              <w:top w:val="nil"/>
              <w:bottom w:val="single" w:sz="4" w:space="0" w:color="auto"/>
              <w:right w:val="nil"/>
            </w:tcBorders>
          </w:tcPr>
          <w:p w14:paraId="32931FD2" w14:textId="77777777" w:rsidR="000250F1" w:rsidRPr="003636D1" w:rsidRDefault="000250F1" w:rsidP="009F307D">
            <w:pPr>
              <w:keepNext/>
              <w:keepLines/>
              <w:rPr>
                <w:b/>
                <w:lang w:val="pt-PT"/>
              </w:rPr>
            </w:pPr>
            <w:r w:rsidRPr="003636D1">
              <w:rPr>
                <w:lang w:val="pt-PT"/>
              </w:rPr>
              <w:t>OS a 12 meses (%)</w:t>
            </w:r>
          </w:p>
        </w:tc>
        <w:tc>
          <w:tcPr>
            <w:tcW w:w="2610" w:type="dxa"/>
            <w:gridSpan w:val="2"/>
            <w:tcBorders>
              <w:top w:val="nil"/>
              <w:left w:val="nil"/>
              <w:bottom w:val="single" w:sz="4" w:space="0" w:color="auto"/>
              <w:right w:val="nil"/>
            </w:tcBorders>
          </w:tcPr>
          <w:p w14:paraId="513894C1" w14:textId="77777777" w:rsidR="000250F1" w:rsidRPr="003636D1" w:rsidRDefault="000250F1" w:rsidP="009F307D">
            <w:pPr>
              <w:keepNext/>
              <w:keepLines/>
              <w:rPr>
                <w:lang w:val="pt-PT"/>
              </w:rPr>
            </w:pPr>
            <w:r w:rsidRPr="003636D1">
              <w:rPr>
                <w:lang w:val="pt-PT"/>
              </w:rPr>
              <w:t>66,1</w:t>
            </w:r>
          </w:p>
        </w:tc>
        <w:tc>
          <w:tcPr>
            <w:tcW w:w="2454" w:type="dxa"/>
            <w:tcBorders>
              <w:top w:val="nil"/>
              <w:left w:val="nil"/>
              <w:bottom w:val="single" w:sz="4" w:space="0" w:color="auto"/>
            </w:tcBorders>
          </w:tcPr>
          <w:p w14:paraId="02AF8550" w14:textId="77777777" w:rsidR="000250F1" w:rsidRPr="003636D1" w:rsidRDefault="000250F1" w:rsidP="009F307D">
            <w:pPr>
              <w:keepNext/>
              <w:keepLines/>
              <w:rPr>
                <w:lang w:val="pt-PT"/>
              </w:rPr>
            </w:pPr>
            <w:r w:rsidRPr="003636D1">
              <w:rPr>
                <w:lang w:val="pt-PT"/>
              </w:rPr>
              <w:t>52,3</w:t>
            </w:r>
          </w:p>
        </w:tc>
      </w:tr>
      <w:tr w:rsidR="000250F1" w:rsidRPr="003636D1" w14:paraId="30B2A421" w14:textId="77777777" w:rsidTr="009F307D">
        <w:tc>
          <w:tcPr>
            <w:tcW w:w="4968" w:type="dxa"/>
            <w:tcBorders>
              <w:top w:val="single" w:sz="4" w:space="0" w:color="auto"/>
              <w:left w:val="single" w:sz="4" w:space="0" w:color="auto"/>
              <w:bottom w:val="nil"/>
              <w:right w:val="nil"/>
            </w:tcBorders>
            <w:hideMark/>
          </w:tcPr>
          <w:p w14:paraId="067F5C3D" w14:textId="77777777" w:rsidR="000250F1" w:rsidRPr="003636D1" w:rsidRDefault="000250F1" w:rsidP="009F307D">
            <w:pPr>
              <w:keepNext/>
              <w:keepLines/>
              <w:rPr>
                <w:b/>
                <w:i/>
                <w:lang w:val="pt-PT"/>
              </w:rPr>
            </w:pPr>
            <w:r w:rsidRPr="003636D1">
              <w:rPr>
                <w:b/>
                <w:bCs/>
                <w:i/>
                <w:iCs/>
                <w:lang w:val="pt-PT"/>
              </w:rPr>
              <w:t>Objetivos secundários</w:t>
            </w:r>
          </w:p>
        </w:tc>
        <w:tc>
          <w:tcPr>
            <w:tcW w:w="2610" w:type="dxa"/>
            <w:gridSpan w:val="2"/>
            <w:tcBorders>
              <w:top w:val="single" w:sz="4" w:space="0" w:color="auto"/>
              <w:left w:val="nil"/>
              <w:bottom w:val="nil"/>
              <w:right w:val="nil"/>
            </w:tcBorders>
          </w:tcPr>
          <w:p w14:paraId="5F0237CC" w14:textId="77777777" w:rsidR="000250F1" w:rsidRPr="003636D1" w:rsidRDefault="000250F1" w:rsidP="009F307D">
            <w:pPr>
              <w:keepNext/>
              <w:keepLines/>
              <w:rPr>
                <w:lang w:val="pt-PT"/>
              </w:rPr>
            </w:pPr>
          </w:p>
        </w:tc>
        <w:tc>
          <w:tcPr>
            <w:tcW w:w="2454" w:type="dxa"/>
            <w:tcBorders>
              <w:top w:val="single" w:sz="4" w:space="0" w:color="auto"/>
              <w:left w:val="nil"/>
              <w:bottom w:val="nil"/>
              <w:right w:val="single" w:sz="4" w:space="0" w:color="auto"/>
            </w:tcBorders>
          </w:tcPr>
          <w:p w14:paraId="73236A51" w14:textId="77777777" w:rsidR="000250F1" w:rsidRPr="003636D1" w:rsidRDefault="000250F1" w:rsidP="009F307D">
            <w:pPr>
              <w:keepNext/>
              <w:keepLines/>
              <w:rPr>
                <w:lang w:val="pt-PT"/>
              </w:rPr>
            </w:pPr>
          </w:p>
        </w:tc>
      </w:tr>
      <w:tr w:rsidR="000250F1" w:rsidRPr="003636D1" w14:paraId="5E2CCAF6" w14:textId="77777777" w:rsidTr="009F307D">
        <w:tc>
          <w:tcPr>
            <w:tcW w:w="4968" w:type="dxa"/>
            <w:tcBorders>
              <w:top w:val="single" w:sz="4" w:space="0" w:color="auto"/>
              <w:bottom w:val="nil"/>
              <w:right w:val="nil"/>
            </w:tcBorders>
          </w:tcPr>
          <w:p w14:paraId="504F65D2" w14:textId="77777777" w:rsidR="000250F1" w:rsidRPr="003636D1" w:rsidRDefault="000250F1" w:rsidP="009F307D">
            <w:pPr>
              <w:keepNext/>
              <w:keepLines/>
              <w:rPr>
                <w:b/>
                <w:i/>
                <w:vertAlign w:val="superscript"/>
                <w:lang w:val="pt-PT"/>
              </w:rPr>
            </w:pPr>
            <w:r w:rsidRPr="003636D1">
              <w:rPr>
                <w:b/>
                <w:bCs/>
                <w:i/>
                <w:iCs/>
                <w:lang w:val="pt-PT"/>
              </w:rPr>
              <w:t>PFS avaliada pelo investigador (RECIST v1.1)</w:t>
            </w:r>
            <w:r w:rsidRPr="003636D1">
              <w:rPr>
                <w:i/>
                <w:iCs/>
                <w:lang w:val="pt-PT"/>
              </w:rPr>
              <w:t xml:space="preserve"> </w:t>
            </w:r>
          </w:p>
        </w:tc>
        <w:tc>
          <w:tcPr>
            <w:tcW w:w="2610" w:type="dxa"/>
            <w:gridSpan w:val="2"/>
            <w:tcBorders>
              <w:top w:val="single" w:sz="4" w:space="0" w:color="auto"/>
              <w:left w:val="nil"/>
              <w:bottom w:val="nil"/>
              <w:right w:val="nil"/>
            </w:tcBorders>
          </w:tcPr>
          <w:p w14:paraId="11020F58" w14:textId="77777777" w:rsidR="000250F1" w:rsidRPr="003636D1" w:rsidRDefault="000250F1" w:rsidP="009F307D">
            <w:pPr>
              <w:keepNext/>
              <w:keepLines/>
              <w:rPr>
                <w:lang w:val="pt-PT"/>
              </w:rPr>
            </w:pPr>
            <w:r w:rsidRPr="003636D1">
              <w:rPr>
                <w:lang w:val="pt-PT"/>
              </w:rPr>
              <w:t>n = 107</w:t>
            </w:r>
          </w:p>
        </w:tc>
        <w:tc>
          <w:tcPr>
            <w:tcW w:w="2454" w:type="dxa"/>
            <w:tcBorders>
              <w:top w:val="single" w:sz="4" w:space="0" w:color="auto"/>
              <w:left w:val="nil"/>
              <w:bottom w:val="nil"/>
            </w:tcBorders>
          </w:tcPr>
          <w:p w14:paraId="17136595" w14:textId="77777777" w:rsidR="000250F1" w:rsidRPr="003636D1" w:rsidRDefault="000250F1" w:rsidP="009F307D">
            <w:pPr>
              <w:keepNext/>
              <w:keepLines/>
              <w:rPr>
                <w:lang w:val="pt-PT"/>
              </w:rPr>
            </w:pPr>
            <w:r w:rsidRPr="003636D1">
              <w:rPr>
                <w:lang w:val="pt-PT"/>
              </w:rPr>
              <w:t>n = 98</w:t>
            </w:r>
          </w:p>
        </w:tc>
      </w:tr>
      <w:tr w:rsidR="000250F1" w:rsidRPr="003636D1" w14:paraId="41F13F63" w14:textId="77777777" w:rsidTr="009F307D">
        <w:tc>
          <w:tcPr>
            <w:tcW w:w="4968" w:type="dxa"/>
            <w:tcBorders>
              <w:top w:val="nil"/>
              <w:bottom w:val="nil"/>
              <w:right w:val="nil"/>
            </w:tcBorders>
          </w:tcPr>
          <w:p w14:paraId="7773244B" w14:textId="77777777" w:rsidR="000250F1" w:rsidRPr="003636D1" w:rsidRDefault="000250F1" w:rsidP="009F307D">
            <w:pPr>
              <w:keepNext/>
              <w:keepLines/>
              <w:rPr>
                <w:lang w:val="pt-PT"/>
              </w:rPr>
            </w:pPr>
            <w:r w:rsidRPr="003636D1">
              <w:rPr>
                <w:lang w:val="pt-PT"/>
              </w:rPr>
              <w:t>N.º de acontecimentos (%)</w:t>
            </w:r>
          </w:p>
        </w:tc>
        <w:tc>
          <w:tcPr>
            <w:tcW w:w="2610" w:type="dxa"/>
            <w:gridSpan w:val="2"/>
            <w:tcBorders>
              <w:top w:val="nil"/>
              <w:left w:val="nil"/>
              <w:bottom w:val="nil"/>
              <w:right w:val="nil"/>
            </w:tcBorders>
          </w:tcPr>
          <w:p w14:paraId="174444CA" w14:textId="77777777" w:rsidR="000250F1" w:rsidRPr="003636D1" w:rsidRDefault="000250F1" w:rsidP="009F307D">
            <w:pPr>
              <w:keepNext/>
              <w:keepLines/>
              <w:rPr>
                <w:lang w:val="pt-PT"/>
              </w:rPr>
            </w:pPr>
            <w:r w:rsidRPr="003636D1">
              <w:rPr>
                <w:lang w:val="pt-PT"/>
              </w:rPr>
              <w:t>82 (76,6%)</w:t>
            </w:r>
          </w:p>
        </w:tc>
        <w:tc>
          <w:tcPr>
            <w:tcW w:w="2454" w:type="dxa"/>
            <w:tcBorders>
              <w:top w:val="nil"/>
              <w:left w:val="nil"/>
              <w:bottom w:val="nil"/>
            </w:tcBorders>
          </w:tcPr>
          <w:p w14:paraId="310FB075" w14:textId="77777777" w:rsidR="000250F1" w:rsidRPr="003636D1" w:rsidRDefault="000250F1" w:rsidP="009F307D">
            <w:pPr>
              <w:keepNext/>
              <w:keepLines/>
              <w:rPr>
                <w:lang w:val="pt-PT"/>
              </w:rPr>
            </w:pPr>
            <w:r w:rsidRPr="003636D1">
              <w:rPr>
                <w:lang w:val="pt-PT"/>
              </w:rPr>
              <w:t>87 (88,8%)</w:t>
            </w:r>
          </w:p>
        </w:tc>
      </w:tr>
      <w:tr w:rsidR="000250F1" w:rsidRPr="003636D1" w14:paraId="38851843" w14:textId="77777777" w:rsidTr="009F307D">
        <w:tc>
          <w:tcPr>
            <w:tcW w:w="4968" w:type="dxa"/>
            <w:tcBorders>
              <w:top w:val="nil"/>
              <w:bottom w:val="nil"/>
              <w:right w:val="nil"/>
            </w:tcBorders>
          </w:tcPr>
          <w:p w14:paraId="5F198C5C" w14:textId="77777777" w:rsidR="000250F1" w:rsidRPr="003636D1" w:rsidRDefault="000250F1" w:rsidP="009F307D">
            <w:pPr>
              <w:keepNext/>
              <w:keepLines/>
              <w:rPr>
                <w:lang w:val="pt-PT"/>
              </w:rPr>
            </w:pPr>
            <w:r w:rsidRPr="003636D1">
              <w:rPr>
                <w:lang w:val="pt-PT"/>
              </w:rPr>
              <w:t>Duração mediana da PFS (meses)</w:t>
            </w:r>
          </w:p>
        </w:tc>
        <w:tc>
          <w:tcPr>
            <w:tcW w:w="2610" w:type="dxa"/>
            <w:gridSpan w:val="2"/>
            <w:tcBorders>
              <w:top w:val="nil"/>
              <w:left w:val="nil"/>
              <w:bottom w:val="nil"/>
              <w:right w:val="nil"/>
            </w:tcBorders>
          </w:tcPr>
          <w:p w14:paraId="722A85A1" w14:textId="77777777" w:rsidR="000250F1" w:rsidRPr="003636D1" w:rsidRDefault="000250F1" w:rsidP="009F307D">
            <w:pPr>
              <w:keepNext/>
              <w:keepLines/>
              <w:rPr>
                <w:lang w:val="pt-PT"/>
              </w:rPr>
            </w:pPr>
            <w:r w:rsidRPr="003636D1">
              <w:rPr>
                <w:lang w:val="pt-PT"/>
              </w:rPr>
              <w:t>8,2</w:t>
            </w:r>
          </w:p>
        </w:tc>
        <w:tc>
          <w:tcPr>
            <w:tcW w:w="2454" w:type="dxa"/>
            <w:tcBorders>
              <w:top w:val="nil"/>
              <w:left w:val="nil"/>
              <w:bottom w:val="nil"/>
            </w:tcBorders>
          </w:tcPr>
          <w:p w14:paraId="64555404" w14:textId="77777777" w:rsidR="000250F1" w:rsidRPr="003636D1" w:rsidRDefault="000250F1" w:rsidP="009F307D">
            <w:pPr>
              <w:keepNext/>
              <w:keepLines/>
              <w:rPr>
                <w:lang w:val="pt-PT"/>
              </w:rPr>
            </w:pPr>
            <w:r w:rsidRPr="003636D1">
              <w:rPr>
                <w:lang w:val="pt-PT"/>
              </w:rPr>
              <w:t>5,0</w:t>
            </w:r>
          </w:p>
        </w:tc>
      </w:tr>
      <w:tr w:rsidR="000250F1" w:rsidRPr="003636D1" w14:paraId="3FB38A49" w14:textId="77777777" w:rsidTr="009F307D">
        <w:tc>
          <w:tcPr>
            <w:tcW w:w="4968" w:type="dxa"/>
            <w:tcBorders>
              <w:top w:val="nil"/>
              <w:bottom w:val="nil"/>
              <w:right w:val="nil"/>
            </w:tcBorders>
          </w:tcPr>
          <w:p w14:paraId="65009103" w14:textId="77777777" w:rsidR="000250F1" w:rsidRPr="003636D1" w:rsidRDefault="000250F1" w:rsidP="009F307D">
            <w:pPr>
              <w:keepNext/>
              <w:keepLines/>
              <w:rPr>
                <w:lang w:val="pt-PT"/>
              </w:rPr>
            </w:pPr>
            <w:r w:rsidRPr="003636D1">
              <w:rPr>
                <w:lang w:val="pt-PT"/>
              </w:rPr>
              <w:t>IC 95%</w:t>
            </w:r>
          </w:p>
        </w:tc>
        <w:tc>
          <w:tcPr>
            <w:tcW w:w="2610" w:type="dxa"/>
            <w:gridSpan w:val="2"/>
            <w:tcBorders>
              <w:top w:val="nil"/>
              <w:left w:val="nil"/>
              <w:bottom w:val="nil"/>
              <w:right w:val="nil"/>
            </w:tcBorders>
          </w:tcPr>
          <w:p w14:paraId="61C815A7" w14:textId="77777777" w:rsidR="000250F1" w:rsidRPr="003636D1" w:rsidRDefault="000250F1" w:rsidP="009F307D">
            <w:pPr>
              <w:keepNext/>
              <w:keepLines/>
              <w:rPr>
                <w:lang w:val="pt-PT"/>
              </w:rPr>
            </w:pPr>
            <w:r w:rsidRPr="003636D1">
              <w:rPr>
                <w:lang w:val="pt-PT"/>
              </w:rPr>
              <w:t>(6,8; 11,4)</w:t>
            </w:r>
          </w:p>
        </w:tc>
        <w:tc>
          <w:tcPr>
            <w:tcW w:w="2454" w:type="dxa"/>
            <w:tcBorders>
              <w:top w:val="nil"/>
              <w:left w:val="nil"/>
              <w:bottom w:val="nil"/>
            </w:tcBorders>
          </w:tcPr>
          <w:p w14:paraId="53F38148" w14:textId="77777777" w:rsidR="000250F1" w:rsidRPr="003636D1" w:rsidRDefault="000250F1" w:rsidP="009F307D">
            <w:pPr>
              <w:keepNext/>
              <w:keepLines/>
              <w:rPr>
                <w:lang w:val="pt-PT"/>
              </w:rPr>
            </w:pPr>
            <w:r w:rsidRPr="003636D1">
              <w:rPr>
                <w:lang w:val="pt-PT"/>
              </w:rPr>
              <w:t>(4,2; 5,7)</w:t>
            </w:r>
          </w:p>
        </w:tc>
      </w:tr>
      <w:tr w:rsidR="000250F1" w:rsidRPr="003636D1" w14:paraId="3099D1BA" w14:textId="77777777" w:rsidTr="009F307D">
        <w:tc>
          <w:tcPr>
            <w:tcW w:w="4968" w:type="dxa"/>
            <w:tcBorders>
              <w:top w:val="nil"/>
              <w:bottom w:val="nil"/>
              <w:right w:val="nil"/>
            </w:tcBorders>
          </w:tcPr>
          <w:p w14:paraId="65CCF845" w14:textId="77777777" w:rsidR="000250F1" w:rsidRPr="003636D1" w:rsidRDefault="000250F1" w:rsidP="009F307D">
            <w:pPr>
              <w:keepNext/>
              <w:keepLines/>
              <w:rPr>
                <w:lang w:val="pt-PT"/>
              </w:rPr>
            </w:pPr>
            <w:r w:rsidRPr="003636D1">
              <w:rPr>
                <w:i/>
                <w:iCs/>
                <w:lang w:val="pt-PT"/>
              </w:rPr>
              <w:t>Hazard ratio</w:t>
            </w:r>
            <w:r w:rsidRPr="003636D1">
              <w:rPr>
                <w:lang w:val="pt-PT"/>
              </w:rPr>
              <w:t xml:space="preserve"> estratificadoǂ (IC 95%)</w:t>
            </w:r>
          </w:p>
        </w:tc>
        <w:tc>
          <w:tcPr>
            <w:tcW w:w="5064" w:type="dxa"/>
            <w:gridSpan w:val="3"/>
            <w:tcBorders>
              <w:top w:val="nil"/>
              <w:left w:val="nil"/>
              <w:bottom w:val="nil"/>
            </w:tcBorders>
          </w:tcPr>
          <w:p w14:paraId="035D6289" w14:textId="77777777" w:rsidR="000250F1" w:rsidRPr="003636D1" w:rsidRDefault="000250F1" w:rsidP="009F307D">
            <w:pPr>
              <w:keepNext/>
              <w:keepLines/>
              <w:rPr>
                <w:lang w:val="pt-PT"/>
              </w:rPr>
            </w:pPr>
            <w:r w:rsidRPr="003636D1">
              <w:rPr>
                <w:lang w:val="pt-PT"/>
              </w:rPr>
              <w:t xml:space="preserve">                 0,59 (0,43; 0,81)</w:t>
            </w:r>
          </w:p>
        </w:tc>
      </w:tr>
      <w:tr w:rsidR="000250F1" w:rsidRPr="003636D1" w14:paraId="2A9035CA" w14:textId="77777777" w:rsidTr="009F307D">
        <w:tc>
          <w:tcPr>
            <w:tcW w:w="4968" w:type="dxa"/>
            <w:tcBorders>
              <w:top w:val="nil"/>
              <w:bottom w:val="nil"/>
              <w:right w:val="nil"/>
            </w:tcBorders>
          </w:tcPr>
          <w:p w14:paraId="180F89A4" w14:textId="77777777" w:rsidR="000250F1" w:rsidRPr="003636D1" w:rsidRDefault="000250F1" w:rsidP="009F307D">
            <w:pPr>
              <w:keepNext/>
              <w:keepLines/>
              <w:rPr>
                <w:lang w:val="pt-PT"/>
              </w:rPr>
            </w:pPr>
            <w:r w:rsidRPr="003636D1">
              <w:rPr>
                <w:lang w:val="pt-PT"/>
              </w:rPr>
              <w:t>PFS a 12 meses</w:t>
            </w:r>
            <w:r w:rsidR="00F96BEC" w:rsidRPr="003636D1">
              <w:rPr>
                <w:lang w:val="pt-PT"/>
              </w:rPr>
              <w:t xml:space="preserve"> </w:t>
            </w:r>
            <w:r w:rsidRPr="003636D1">
              <w:rPr>
                <w:lang w:val="pt-PT"/>
              </w:rPr>
              <w:t>(%)</w:t>
            </w:r>
          </w:p>
        </w:tc>
        <w:tc>
          <w:tcPr>
            <w:tcW w:w="2532" w:type="dxa"/>
            <w:tcBorders>
              <w:top w:val="nil"/>
              <w:left w:val="nil"/>
              <w:bottom w:val="nil"/>
              <w:right w:val="nil"/>
            </w:tcBorders>
          </w:tcPr>
          <w:p w14:paraId="27200D7B" w14:textId="77777777" w:rsidR="000250F1" w:rsidRPr="003636D1" w:rsidRDefault="000250F1" w:rsidP="009F307D">
            <w:pPr>
              <w:keepNext/>
              <w:keepLines/>
              <w:rPr>
                <w:lang w:val="pt-PT"/>
              </w:rPr>
            </w:pPr>
            <w:r w:rsidRPr="003636D1">
              <w:rPr>
                <w:lang w:val="pt-PT"/>
              </w:rPr>
              <w:t>39,2</w:t>
            </w:r>
          </w:p>
        </w:tc>
        <w:tc>
          <w:tcPr>
            <w:tcW w:w="2532" w:type="dxa"/>
            <w:gridSpan w:val="2"/>
            <w:tcBorders>
              <w:top w:val="nil"/>
              <w:left w:val="nil"/>
              <w:bottom w:val="nil"/>
            </w:tcBorders>
          </w:tcPr>
          <w:p w14:paraId="13B1E44E" w14:textId="77777777" w:rsidR="000250F1" w:rsidRPr="003636D1" w:rsidRDefault="000250F1" w:rsidP="009F307D">
            <w:pPr>
              <w:keepNext/>
              <w:keepLines/>
              <w:rPr>
                <w:lang w:val="pt-PT"/>
              </w:rPr>
            </w:pPr>
            <w:r w:rsidRPr="003636D1">
              <w:rPr>
                <w:lang w:val="pt-PT"/>
              </w:rPr>
              <w:t>19,2</w:t>
            </w:r>
          </w:p>
        </w:tc>
      </w:tr>
      <w:tr w:rsidR="000250F1" w:rsidRPr="003636D1" w14:paraId="1595984B" w14:textId="77777777" w:rsidTr="009F307D">
        <w:tc>
          <w:tcPr>
            <w:tcW w:w="4968" w:type="dxa"/>
            <w:tcBorders>
              <w:top w:val="single" w:sz="4" w:space="0" w:color="auto"/>
              <w:bottom w:val="nil"/>
              <w:right w:val="nil"/>
            </w:tcBorders>
          </w:tcPr>
          <w:p w14:paraId="796C5BB9" w14:textId="77777777" w:rsidR="000250F1" w:rsidRPr="003636D1" w:rsidRDefault="000250F1" w:rsidP="009F307D">
            <w:pPr>
              <w:keepNext/>
              <w:keepLines/>
              <w:rPr>
                <w:b/>
                <w:i/>
                <w:lang w:val="pt-PT"/>
              </w:rPr>
            </w:pPr>
            <w:r w:rsidRPr="003636D1">
              <w:rPr>
                <w:b/>
                <w:bCs/>
                <w:i/>
                <w:iCs/>
                <w:lang w:val="pt-PT"/>
              </w:rPr>
              <w:t>ORR avaliada pelo investigador (RECIST 1.1)</w:t>
            </w:r>
          </w:p>
        </w:tc>
        <w:tc>
          <w:tcPr>
            <w:tcW w:w="2610" w:type="dxa"/>
            <w:gridSpan w:val="2"/>
            <w:tcBorders>
              <w:top w:val="single" w:sz="4" w:space="0" w:color="auto"/>
              <w:left w:val="nil"/>
              <w:bottom w:val="nil"/>
              <w:right w:val="nil"/>
            </w:tcBorders>
          </w:tcPr>
          <w:p w14:paraId="4D07C423" w14:textId="77777777" w:rsidR="000250F1" w:rsidRPr="003636D1" w:rsidRDefault="000250F1" w:rsidP="009F307D">
            <w:pPr>
              <w:keepNext/>
              <w:keepLines/>
              <w:rPr>
                <w:lang w:val="pt-PT"/>
              </w:rPr>
            </w:pPr>
            <w:r w:rsidRPr="003636D1">
              <w:rPr>
                <w:lang w:val="pt-PT"/>
              </w:rPr>
              <w:t>n = 107</w:t>
            </w:r>
          </w:p>
        </w:tc>
        <w:tc>
          <w:tcPr>
            <w:tcW w:w="2454" w:type="dxa"/>
            <w:tcBorders>
              <w:top w:val="single" w:sz="4" w:space="0" w:color="auto"/>
              <w:left w:val="nil"/>
              <w:bottom w:val="nil"/>
            </w:tcBorders>
          </w:tcPr>
          <w:p w14:paraId="3DFC5D57" w14:textId="77777777" w:rsidR="000250F1" w:rsidRPr="003636D1" w:rsidRDefault="000250F1" w:rsidP="009F307D">
            <w:pPr>
              <w:keepNext/>
              <w:keepLines/>
              <w:rPr>
                <w:lang w:val="pt-PT"/>
              </w:rPr>
            </w:pPr>
            <w:r w:rsidRPr="003636D1">
              <w:rPr>
                <w:lang w:val="pt-PT"/>
              </w:rPr>
              <w:t>n = 98</w:t>
            </w:r>
          </w:p>
        </w:tc>
      </w:tr>
      <w:tr w:rsidR="000250F1" w:rsidRPr="003636D1" w14:paraId="7825A781" w14:textId="77777777" w:rsidTr="009F307D">
        <w:tc>
          <w:tcPr>
            <w:tcW w:w="4968" w:type="dxa"/>
            <w:tcBorders>
              <w:top w:val="nil"/>
              <w:bottom w:val="nil"/>
              <w:right w:val="nil"/>
            </w:tcBorders>
          </w:tcPr>
          <w:p w14:paraId="270025E0" w14:textId="77777777" w:rsidR="000250F1" w:rsidRPr="003636D1" w:rsidRDefault="000250F1" w:rsidP="009F307D">
            <w:pPr>
              <w:keepNext/>
              <w:keepLines/>
              <w:rPr>
                <w:lang w:val="pt-PT"/>
              </w:rPr>
            </w:pPr>
            <w:r w:rsidRPr="003636D1">
              <w:rPr>
                <w:lang w:val="pt-PT"/>
              </w:rPr>
              <w:t>N.º de respondedores (%)</w:t>
            </w:r>
          </w:p>
        </w:tc>
        <w:tc>
          <w:tcPr>
            <w:tcW w:w="2610" w:type="dxa"/>
            <w:gridSpan w:val="2"/>
            <w:tcBorders>
              <w:top w:val="nil"/>
              <w:left w:val="nil"/>
              <w:bottom w:val="nil"/>
              <w:right w:val="nil"/>
            </w:tcBorders>
          </w:tcPr>
          <w:p w14:paraId="4BB9D7CB" w14:textId="77777777" w:rsidR="000250F1" w:rsidRPr="003636D1" w:rsidRDefault="000250F1" w:rsidP="009F307D">
            <w:pPr>
              <w:keepNext/>
              <w:keepLines/>
              <w:rPr>
                <w:lang w:val="pt-PT"/>
              </w:rPr>
            </w:pPr>
            <w:r w:rsidRPr="003636D1">
              <w:rPr>
                <w:lang w:val="pt-PT"/>
              </w:rPr>
              <w:t>43 (40,2%)</w:t>
            </w:r>
          </w:p>
        </w:tc>
        <w:tc>
          <w:tcPr>
            <w:tcW w:w="2454" w:type="dxa"/>
            <w:tcBorders>
              <w:top w:val="nil"/>
              <w:left w:val="nil"/>
              <w:bottom w:val="nil"/>
            </w:tcBorders>
          </w:tcPr>
          <w:p w14:paraId="33986349" w14:textId="77777777" w:rsidR="000250F1" w:rsidRPr="003636D1" w:rsidRDefault="000250F1" w:rsidP="009F307D">
            <w:pPr>
              <w:keepNext/>
              <w:keepLines/>
              <w:rPr>
                <w:lang w:val="pt-PT"/>
              </w:rPr>
            </w:pPr>
            <w:r w:rsidRPr="003636D1">
              <w:rPr>
                <w:lang w:val="pt-PT"/>
              </w:rPr>
              <w:t>28 (28,6%)</w:t>
            </w:r>
          </w:p>
        </w:tc>
      </w:tr>
      <w:tr w:rsidR="000250F1" w:rsidRPr="003636D1" w14:paraId="60F75A65" w14:textId="77777777" w:rsidTr="009F307D">
        <w:tc>
          <w:tcPr>
            <w:tcW w:w="4968" w:type="dxa"/>
            <w:tcBorders>
              <w:top w:val="nil"/>
              <w:bottom w:val="nil"/>
              <w:right w:val="nil"/>
            </w:tcBorders>
          </w:tcPr>
          <w:p w14:paraId="579804B6" w14:textId="77777777" w:rsidR="000250F1" w:rsidRPr="003636D1" w:rsidRDefault="000250F1" w:rsidP="009F307D">
            <w:pPr>
              <w:keepNext/>
              <w:keepLines/>
              <w:rPr>
                <w:lang w:val="pt-PT"/>
              </w:rPr>
            </w:pPr>
            <w:r w:rsidRPr="003636D1">
              <w:rPr>
                <w:lang w:val="pt-PT"/>
              </w:rPr>
              <w:t>IC 95%</w:t>
            </w:r>
          </w:p>
        </w:tc>
        <w:tc>
          <w:tcPr>
            <w:tcW w:w="2610" w:type="dxa"/>
            <w:gridSpan w:val="2"/>
            <w:tcBorders>
              <w:top w:val="nil"/>
              <w:left w:val="nil"/>
              <w:bottom w:val="nil"/>
              <w:right w:val="nil"/>
            </w:tcBorders>
          </w:tcPr>
          <w:p w14:paraId="7DF995E7" w14:textId="77777777" w:rsidR="000250F1" w:rsidRPr="003636D1" w:rsidRDefault="000250F1" w:rsidP="009F307D">
            <w:pPr>
              <w:keepNext/>
              <w:keepLines/>
              <w:rPr>
                <w:lang w:val="pt-PT"/>
              </w:rPr>
            </w:pPr>
            <w:r w:rsidRPr="003636D1">
              <w:rPr>
                <w:lang w:val="pt-PT"/>
              </w:rPr>
              <w:t>(30,8; 50,1)</w:t>
            </w:r>
          </w:p>
        </w:tc>
        <w:tc>
          <w:tcPr>
            <w:tcW w:w="2454" w:type="dxa"/>
            <w:tcBorders>
              <w:top w:val="nil"/>
              <w:left w:val="nil"/>
              <w:bottom w:val="nil"/>
            </w:tcBorders>
          </w:tcPr>
          <w:p w14:paraId="6AF8AC50" w14:textId="77777777" w:rsidR="000250F1" w:rsidRPr="003636D1" w:rsidRDefault="000250F1" w:rsidP="009F307D">
            <w:pPr>
              <w:keepNext/>
              <w:keepLines/>
              <w:rPr>
                <w:lang w:val="pt-PT"/>
              </w:rPr>
            </w:pPr>
            <w:r w:rsidRPr="003636D1">
              <w:rPr>
                <w:lang w:val="pt-PT"/>
              </w:rPr>
              <w:t>(19,9; 38,6)</w:t>
            </w:r>
          </w:p>
        </w:tc>
      </w:tr>
      <w:tr w:rsidR="000250F1" w:rsidRPr="003636D1" w14:paraId="5F1A5F64" w14:textId="77777777" w:rsidTr="009F307D">
        <w:tc>
          <w:tcPr>
            <w:tcW w:w="4968" w:type="dxa"/>
            <w:tcBorders>
              <w:top w:val="nil"/>
              <w:bottom w:val="nil"/>
              <w:right w:val="nil"/>
            </w:tcBorders>
          </w:tcPr>
          <w:p w14:paraId="0C53ACBC" w14:textId="77777777" w:rsidR="000250F1" w:rsidRPr="003636D1" w:rsidRDefault="000250F1" w:rsidP="009F307D">
            <w:pPr>
              <w:keepNext/>
              <w:keepLines/>
              <w:rPr>
                <w:lang w:val="pt-PT"/>
              </w:rPr>
            </w:pPr>
            <w:r w:rsidRPr="003636D1">
              <w:rPr>
                <w:lang w:val="pt-PT"/>
              </w:rPr>
              <w:tab/>
              <w:t>N.º de respostas completas (%)</w:t>
            </w:r>
          </w:p>
        </w:tc>
        <w:tc>
          <w:tcPr>
            <w:tcW w:w="2610" w:type="dxa"/>
            <w:gridSpan w:val="2"/>
            <w:tcBorders>
              <w:top w:val="nil"/>
              <w:left w:val="nil"/>
              <w:bottom w:val="nil"/>
              <w:right w:val="nil"/>
            </w:tcBorders>
          </w:tcPr>
          <w:p w14:paraId="01166C30" w14:textId="77777777" w:rsidR="000250F1" w:rsidRPr="003636D1" w:rsidRDefault="000250F1" w:rsidP="009F307D">
            <w:pPr>
              <w:keepNext/>
              <w:keepLines/>
              <w:rPr>
                <w:lang w:val="pt-PT"/>
              </w:rPr>
            </w:pPr>
            <w:r w:rsidRPr="003636D1">
              <w:rPr>
                <w:lang w:val="pt-PT"/>
              </w:rPr>
              <w:t>1 (0,9%)</w:t>
            </w:r>
          </w:p>
        </w:tc>
        <w:tc>
          <w:tcPr>
            <w:tcW w:w="2454" w:type="dxa"/>
            <w:tcBorders>
              <w:top w:val="nil"/>
              <w:left w:val="nil"/>
              <w:bottom w:val="nil"/>
            </w:tcBorders>
          </w:tcPr>
          <w:p w14:paraId="54411047" w14:textId="77777777" w:rsidR="000250F1" w:rsidRPr="003636D1" w:rsidRDefault="000250F1" w:rsidP="009F307D">
            <w:pPr>
              <w:keepNext/>
              <w:keepLines/>
              <w:rPr>
                <w:lang w:val="pt-PT"/>
              </w:rPr>
            </w:pPr>
            <w:r w:rsidRPr="003636D1">
              <w:rPr>
                <w:lang w:val="pt-PT"/>
              </w:rPr>
              <w:t>2 (2,0%)</w:t>
            </w:r>
          </w:p>
        </w:tc>
      </w:tr>
      <w:tr w:rsidR="000250F1" w:rsidRPr="003636D1" w14:paraId="2ACD2F6F" w14:textId="77777777" w:rsidTr="009F307D">
        <w:tc>
          <w:tcPr>
            <w:tcW w:w="4968" w:type="dxa"/>
            <w:tcBorders>
              <w:top w:val="nil"/>
              <w:bottom w:val="nil"/>
              <w:right w:val="nil"/>
            </w:tcBorders>
          </w:tcPr>
          <w:p w14:paraId="11CA5E57" w14:textId="77777777" w:rsidR="000250F1" w:rsidRPr="003636D1" w:rsidRDefault="000250F1" w:rsidP="009F307D">
            <w:pPr>
              <w:keepNext/>
              <w:keepLines/>
              <w:rPr>
                <w:lang w:val="pt-PT"/>
              </w:rPr>
            </w:pPr>
            <w:r w:rsidRPr="003636D1">
              <w:rPr>
                <w:lang w:val="pt-PT"/>
              </w:rPr>
              <w:tab/>
              <w:t>N.º de respostas parciais (%)</w:t>
            </w:r>
          </w:p>
        </w:tc>
        <w:tc>
          <w:tcPr>
            <w:tcW w:w="2610" w:type="dxa"/>
            <w:gridSpan w:val="2"/>
            <w:tcBorders>
              <w:top w:val="nil"/>
              <w:left w:val="nil"/>
              <w:bottom w:val="nil"/>
              <w:right w:val="nil"/>
            </w:tcBorders>
          </w:tcPr>
          <w:p w14:paraId="1B91EF5F" w14:textId="77777777" w:rsidR="000250F1" w:rsidRPr="003636D1" w:rsidRDefault="000250F1" w:rsidP="009F307D">
            <w:pPr>
              <w:keepNext/>
              <w:keepLines/>
              <w:rPr>
                <w:lang w:val="pt-PT"/>
              </w:rPr>
            </w:pPr>
            <w:r w:rsidRPr="003636D1">
              <w:rPr>
                <w:lang w:val="pt-PT"/>
              </w:rPr>
              <w:t>42 (39,3%)</w:t>
            </w:r>
          </w:p>
        </w:tc>
        <w:tc>
          <w:tcPr>
            <w:tcW w:w="2454" w:type="dxa"/>
            <w:tcBorders>
              <w:top w:val="nil"/>
              <w:left w:val="nil"/>
              <w:bottom w:val="nil"/>
            </w:tcBorders>
          </w:tcPr>
          <w:p w14:paraId="4898D917" w14:textId="77777777" w:rsidR="000250F1" w:rsidRPr="003636D1" w:rsidRDefault="000250F1" w:rsidP="009F307D">
            <w:pPr>
              <w:keepNext/>
              <w:keepLines/>
              <w:rPr>
                <w:lang w:val="pt-PT"/>
              </w:rPr>
            </w:pPr>
            <w:r w:rsidRPr="003636D1">
              <w:rPr>
                <w:lang w:val="pt-PT"/>
              </w:rPr>
              <w:t>26 (26,5%)</w:t>
            </w:r>
          </w:p>
        </w:tc>
      </w:tr>
      <w:tr w:rsidR="000250F1" w:rsidRPr="003636D1" w14:paraId="74C75EC6" w14:textId="77777777" w:rsidTr="009F307D">
        <w:tc>
          <w:tcPr>
            <w:tcW w:w="4968" w:type="dxa"/>
            <w:tcBorders>
              <w:top w:val="single" w:sz="4" w:space="0" w:color="auto"/>
              <w:bottom w:val="nil"/>
              <w:right w:val="nil"/>
            </w:tcBorders>
          </w:tcPr>
          <w:p w14:paraId="1CA17444" w14:textId="77777777" w:rsidR="000250F1" w:rsidRPr="003636D1" w:rsidRDefault="000250F1" w:rsidP="009F307D">
            <w:pPr>
              <w:keepNext/>
              <w:keepLines/>
              <w:rPr>
                <w:b/>
                <w:i/>
                <w:lang w:val="pt-PT"/>
              </w:rPr>
            </w:pPr>
            <w:r w:rsidRPr="003636D1">
              <w:rPr>
                <w:b/>
                <w:bCs/>
                <w:i/>
                <w:iCs/>
                <w:lang w:val="pt-PT"/>
              </w:rPr>
              <w:t>DOR avaliada pelo investigador (RECIST 1.1)</w:t>
            </w:r>
          </w:p>
        </w:tc>
        <w:tc>
          <w:tcPr>
            <w:tcW w:w="2610" w:type="dxa"/>
            <w:gridSpan w:val="2"/>
            <w:tcBorders>
              <w:top w:val="single" w:sz="4" w:space="0" w:color="auto"/>
              <w:left w:val="nil"/>
              <w:bottom w:val="nil"/>
              <w:right w:val="nil"/>
            </w:tcBorders>
          </w:tcPr>
          <w:p w14:paraId="78F61E5B" w14:textId="77777777" w:rsidR="000250F1" w:rsidRPr="003636D1" w:rsidRDefault="000250F1" w:rsidP="009F307D">
            <w:pPr>
              <w:keepNext/>
              <w:keepLines/>
              <w:rPr>
                <w:lang w:val="pt-PT"/>
              </w:rPr>
            </w:pPr>
            <w:r w:rsidRPr="003636D1">
              <w:rPr>
                <w:lang w:val="pt-PT"/>
              </w:rPr>
              <w:t>n = 43</w:t>
            </w:r>
          </w:p>
        </w:tc>
        <w:tc>
          <w:tcPr>
            <w:tcW w:w="2454" w:type="dxa"/>
            <w:tcBorders>
              <w:top w:val="single" w:sz="4" w:space="0" w:color="auto"/>
              <w:left w:val="nil"/>
              <w:bottom w:val="nil"/>
            </w:tcBorders>
          </w:tcPr>
          <w:p w14:paraId="14F7781B" w14:textId="77777777" w:rsidR="000250F1" w:rsidRPr="003636D1" w:rsidRDefault="000250F1" w:rsidP="009F307D">
            <w:pPr>
              <w:keepNext/>
              <w:keepLines/>
              <w:rPr>
                <w:lang w:val="pt-PT"/>
              </w:rPr>
            </w:pPr>
            <w:r w:rsidRPr="003636D1">
              <w:rPr>
                <w:lang w:val="pt-PT"/>
              </w:rPr>
              <w:t>n = 28</w:t>
            </w:r>
          </w:p>
        </w:tc>
      </w:tr>
      <w:tr w:rsidR="000250F1" w:rsidRPr="003636D1" w14:paraId="0431E4FB" w14:textId="77777777" w:rsidTr="009F307D">
        <w:tc>
          <w:tcPr>
            <w:tcW w:w="4968" w:type="dxa"/>
            <w:tcBorders>
              <w:top w:val="nil"/>
              <w:bottom w:val="nil"/>
              <w:right w:val="nil"/>
            </w:tcBorders>
          </w:tcPr>
          <w:p w14:paraId="1F8BD043" w14:textId="77777777" w:rsidR="000250F1" w:rsidRPr="003636D1" w:rsidRDefault="000250F1" w:rsidP="009F307D">
            <w:pPr>
              <w:keepNext/>
              <w:keepLines/>
              <w:rPr>
                <w:lang w:val="pt-PT"/>
              </w:rPr>
            </w:pPr>
            <w:r w:rsidRPr="003636D1">
              <w:rPr>
                <w:lang w:val="pt-PT"/>
              </w:rPr>
              <w:t>Mediana em meses</w:t>
            </w:r>
          </w:p>
        </w:tc>
        <w:tc>
          <w:tcPr>
            <w:tcW w:w="2610" w:type="dxa"/>
            <w:gridSpan w:val="2"/>
            <w:tcBorders>
              <w:top w:val="nil"/>
              <w:left w:val="nil"/>
              <w:bottom w:val="nil"/>
              <w:right w:val="nil"/>
            </w:tcBorders>
          </w:tcPr>
          <w:p w14:paraId="51C15768" w14:textId="77777777" w:rsidR="000250F1" w:rsidRPr="003636D1" w:rsidRDefault="000250F1" w:rsidP="009F307D">
            <w:pPr>
              <w:keepNext/>
              <w:keepLines/>
              <w:rPr>
                <w:lang w:val="pt-PT"/>
              </w:rPr>
            </w:pPr>
            <w:r w:rsidRPr="003636D1">
              <w:rPr>
                <w:lang w:val="pt-PT"/>
              </w:rPr>
              <w:t>38,9</w:t>
            </w:r>
          </w:p>
        </w:tc>
        <w:tc>
          <w:tcPr>
            <w:tcW w:w="2454" w:type="dxa"/>
            <w:tcBorders>
              <w:top w:val="nil"/>
              <w:left w:val="nil"/>
              <w:bottom w:val="nil"/>
            </w:tcBorders>
          </w:tcPr>
          <w:p w14:paraId="01430C0C" w14:textId="77777777" w:rsidR="000250F1" w:rsidRPr="003636D1" w:rsidRDefault="000250F1" w:rsidP="009F307D">
            <w:pPr>
              <w:keepNext/>
              <w:keepLines/>
              <w:rPr>
                <w:lang w:val="pt-PT"/>
              </w:rPr>
            </w:pPr>
            <w:r w:rsidRPr="003636D1">
              <w:rPr>
                <w:lang w:val="pt-PT"/>
              </w:rPr>
              <w:t>8,3</w:t>
            </w:r>
          </w:p>
        </w:tc>
      </w:tr>
      <w:tr w:rsidR="000250F1" w:rsidRPr="003636D1" w14:paraId="5336CB09" w14:textId="77777777" w:rsidTr="009F307D">
        <w:tc>
          <w:tcPr>
            <w:tcW w:w="4968" w:type="dxa"/>
            <w:tcBorders>
              <w:top w:val="nil"/>
              <w:bottom w:val="single" w:sz="4" w:space="0" w:color="auto"/>
              <w:right w:val="nil"/>
            </w:tcBorders>
          </w:tcPr>
          <w:p w14:paraId="092A22A4" w14:textId="77777777" w:rsidR="000250F1" w:rsidRPr="003636D1" w:rsidRDefault="000250F1" w:rsidP="009F307D">
            <w:pPr>
              <w:keepNext/>
              <w:keepLines/>
              <w:rPr>
                <w:lang w:val="pt-PT"/>
              </w:rPr>
            </w:pPr>
            <w:r w:rsidRPr="003636D1">
              <w:rPr>
                <w:lang w:val="pt-PT"/>
              </w:rPr>
              <w:t>IC 95%</w:t>
            </w:r>
          </w:p>
        </w:tc>
        <w:tc>
          <w:tcPr>
            <w:tcW w:w="2610" w:type="dxa"/>
            <w:gridSpan w:val="2"/>
            <w:tcBorders>
              <w:top w:val="nil"/>
              <w:left w:val="nil"/>
              <w:bottom w:val="single" w:sz="4" w:space="0" w:color="auto"/>
              <w:right w:val="nil"/>
            </w:tcBorders>
          </w:tcPr>
          <w:p w14:paraId="307FA80E" w14:textId="77777777" w:rsidR="000250F1" w:rsidRPr="003636D1" w:rsidRDefault="000250F1" w:rsidP="009F307D">
            <w:pPr>
              <w:keepNext/>
              <w:keepLines/>
              <w:rPr>
                <w:lang w:val="pt-PT"/>
              </w:rPr>
            </w:pPr>
            <w:r w:rsidRPr="003636D1">
              <w:rPr>
                <w:lang w:val="pt-PT"/>
              </w:rPr>
              <w:t>(16,1; NE)</w:t>
            </w:r>
          </w:p>
        </w:tc>
        <w:tc>
          <w:tcPr>
            <w:tcW w:w="2454" w:type="dxa"/>
            <w:tcBorders>
              <w:top w:val="nil"/>
              <w:left w:val="nil"/>
              <w:bottom w:val="single" w:sz="4" w:space="0" w:color="auto"/>
            </w:tcBorders>
          </w:tcPr>
          <w:p w14:paraId="2C5EFDAE" w14:textId="77777777" w:rsidR="000250F1" w:rsidRPr="003636D1" w:rsidRDefault="000250F1" w:rsidP="009F307D">
            <w:pPr>
              <w:keepNext/>
              <w:keepLines/>
              <w:rPr>
                <w:lang w:val="pt-PT"/>
              </w:rPr>
            </w:pPr>
            <w:r w:rsidRPr="003636D1">
              <w:rPr>
                <w:lang w:val="pt-PT"/>
              </w:rPr>
              <w:t>(5,6; 11,0)</w:t>
            </w:r>
          </w:p>
        </w:tc>
      </w:tr>
    </w:tbl>
    <w:p w14:paraId="7817F567" w14:textId="77777777" w:rsidR="000250F1" w:rsidRPr="003636D1" w:rsidRDefault="000250F1" w:rsidP="000250F1">
      <w:pPr>
        <w:pStyle w:val="Paragraph"/>
        <w:keepNext/>
        <w:keepLines/>
        <w:spacing w:after="0" w:line="0" w:lineRule="atLeast"/>
        <w:rPr>
          <w:rFonts w:ascii="Times New Roman" w:hAnsi="Times New Roman"/>
          <w:sz w:val="18"/>
          <w:szCs w:val="22"/>
          <w:lang w:val="pt-PT"/>
        </w:rPr>
      </w:pPr>
      <w:r w:rsidRPr="003636D1">
        <w:rPr>
          <w:rFonts w:ascii="Times New Roman" w:hAnsi="Times New Roman"/>
          <w:sz w:val="18"/>
          <w:szCs w:val="22"/>
          <w:vertAlign w:val="superscript"/>
          <w:lang w:val="pt-PT"/>
        </w:rPr>
        <w:t xml:space="preserve">ǂ </w:t>
      </w:r>
      <w:r w:rsidRPr="003636D1">
        <w:rPr>
          <w:rFonts w:ascii="Times New Roman" w:hAnsi="Times New Roman"/>
          <w:sz w:val="18"/>
          <w:szCs w:val="22"/>
          <w:lang w:val="pt-PT"/>
        </w:rPr>
        <w:t xml:space="preserve">Estratificado por sexo e </w:t>
      </w:r>
      <w:r w:rsidRPr="003636D1">
        <w:rPr>
          <w:rFonts w:ascii="Times New Roman" w:hAnsi="Times New Roman"/>
          <w:i/>
          <w:iCs/>
          <w:sz w:val="18"/>
          <w:szCs w:val="22"/>
          <w:lang w:val="pt-PT"/>
        </w:rPr>
        <w:t>performance status</w:t>
      </w:r>
      <w:r w:rsidRPr="003636D1">
        <w:rPr>
          <w:rFonts w:ascii="Times New Roman" w:hAnsi="Times New Roman"/>
          <w:sz w:val="18"/>
          <w:szCs w:val="22"/>
          <w:lang w:val="pt-PT"/>
        </w:rPr>
        <w:t xml:space="preserve"> ECOG (0 vs. 1)</w:t>
      </w:r>
    </w:p>
    <w:p w14:paraId="4A2E6827" w14:textId="77777777" w:rsidR="000250F1" w:rsidRPr="003636D1" w:rsidRDefault="000250F1" w:rsidP="000250F1">
      <w:pPr>
        <w:pStyle w:val="Paragraph"/>
        <w:spacing w:after="0" w:line="0" w:lineRule="atLeast"/>
        <w:rPr>
          <w:rFonts w:ascii="Times New Roman" w:hAnsi="Times New Roman"/>
          <w:sz w:val="18"/>
          <w:szCs w:val="22"/>
          <w:lang w:val="pt-PT"/>
        </w:rPr>
      </w:pPr>
      <w:r w:rsidRPr="003636D1">
        <w:rPr>
          <w:rFonts w:ascii="Times New Roman" w:hAnsi="Times New Roman"/>
          <w:sz w:val="18"/>
          <w:szCs w:val="22"/>
          <w:lang w:val="pt-PT"/>
        </w:rPr>
        <w:t>IC = intervalo de confiança; DOR = duração da resposta; NE = não estimável; ORR = taxa de resposta objetiva; OS = sobrevivência global; PFS = sobrevivência livre de progressão; RECIST = Critérios de Avaliação de Resposta em Tumores Sólidos v1.1.</w:t>
      </w:r>
    </w:p>
    <w:p w14:paraId="715E8432" w14:textId="77777777" w:rsidR="000250F1" w:rsidRPr="003636D1" w:rsidRDefault="000250F1" w:rsidP="000250F1">
      <w:pPr>
        <w:rPr>
          <w:b/>
          <w:lang w:val="pt-PT"/>
        </w:rPr>
      </w:pPr>
    </w:p>
    <w:p w14:paraId="52025ECF" w14:textId="77777777" w:rsidR="000250F1" w:rsidRPr="003636D1" w:rsidRDefault="000250F1" w:rsidP="000250F1">
      <w:pPr>
        <w:keepNext/>
        <w:keepLines/>
        <w:rPr>
          <w:b/>
          <w:lang w:val="pt-PT"/>
        </w:rPr>
      </w:pPr>
      <w:r w:rsidRPr="003636D1">
        <w:rPr>
          <w:b/>
          <w:bCs/>
          <w:lang w:val="pt-PT"/>
        </w:rPr>
        <w:lastRenderedPageBreak/>
        <w:t>Figura 12: Curvas de Kaplan-Meier da sobrevivência global em doentes com expressão elevada de PD-L1, em ≥ 50% das CT ou ≥ 10% das CI (IMpower110)</w:t>
      </w:r>
    </w:p>
    <w:p w14:paraId="3FFC13B9" w14:textId="77777777" w:rsidR="000250F1" w:rsidRPr="003636D1" w:rsidRDefault="000250F1" w:rsidP="000250F1">
      <w:pPr>
        <w:keepNext/>
        <w:keepLines/>
        <w:rPr>
          <w:b/>
          <w:lang w:val="pt-PT"/>
        </w:rPr>
      </w:pPr>
    </w:p>
    <w:p w14:paraId="448D88F5" w14:textId="77777777" w:rsidR="000250F1" w:rsidRPr="003636D1" w:rsidRDefault="000250F1" w:rsidP="000250F1">
      <w:pPr>
        <w:keepNext/>
        <w:keepLines/>
        <w:rPr>
          <w:b/>
          <w:lang w:val="pt-PT"/>
        </w:rPr>
      </w:pPr>
      <w:r w:rsidRPr="003636D1">
        <w:rPr>
          <w:noProof/>
          <w:lang w:val="pt-PT" w:eastAsia="pt-PT"/>
        </w:rPr>
        <w:drawing>
          <wp:inline distT="0" distB="0" distL="0" distR="0" wp14:anchorId="062BC2D5" wp14:editId="57DE2A16">
            <wp:extent cx="5760085" cy="28498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085" cy="2849880"/>
                    </a:xfrm>
                    <a:prstGeom prst="rect">
                      <a:avLst/>
                    </a:prstGeom>
                  </pic:spPr>
                </pic:pic>
              </a:graphicData>
            </a:graphic>
          </wp:inline>
        </w:drawing>
      </w:r>
    </w:p>
    <w:p w14:paraId="04CBF64D" w14:textId="77777777" w:rsidR="000250F1" w:rsidRPr="003636D1" w:rsidRDefault="000250F1" w:rsidP="000250F1">
      <w:pPr>
        <w:keepNext/>
        <w:keepLines/>
        <w:rPr>
          <w:b/>
          <w:lang w:val="pt-PT"/>
        </w:rPr>
      </w:pPr>
    </w:p>
    <w:p w14:paraId="1FB48C8A" w14:textId="77777777" w:rsidR="000250F1" w:rsidRPr="003636D1" w:rsidRDefault="000250F1" w:rsidP="000250F1">
      <w:pPr>
        <w:keepNext/>
        <w:keepLines/>
        <w:rPr>
          <w:b/>
          <w:lang w:val="pt-PT"/>
        </w:rPr>
      </w:pPr>
      <w:r w:rsidRPr="003636D1">
        <w:rPr>
          <w:b/>
          <w:bCs/>
          <w:lang w:val="pt-PT"/>
        </w:rPr>
        <w:t xml:space="preserve">Figura 13: Curvas de Kaplan-Meier da sobrevivência livre de progressão em doentes com expressão elevada de PD-L1, em ≥ 50% das CT ou ≥ 10% das CI (IMpower110) </w:t>
      </w:r>
    </w:p>
    <w:p w14:paraId="6C80562F" w14:textId="77777777" w:rsidR="000250F1" w:rsidRPr="003636D1" w:rsidRDefault="000250F1" w:rsidP="000250F1">
      <w:pPr>
        <w:keepNext/>
        <w:keepLines/>
        <w:rPr>
          <w:b/>
          <w:lang w:val="pt-PT"/>
        </w:rPr>
      </w:pPr>
    </w:p>
    <w:p w14:paraId="127730EE" w14:textId="77777777" w:rsidR="000250F1" w:rsidRPr="003636D1" w:rsidRDefault="000250F1" w:rsidP="000250F1">
      <w:pPr>
        <w:keepNext/>
        <w:keepLines/>
        <w:rPr>
          <w:b/>
          <w:lang w:val="pt-PT"/>
        </w:rPr>
      </w:pPr>
      <w:r w:rsidRPr="003636D1">
        <w:rPr>
          <w:noProof/>
          <w:lang w:val="pt-PT" w:eastAsia="pt-PT"/>
        </w:rPr>
        <w:drawing>
          <wp:inline distT="0" distB="0" distL="0" distR="0" wp14:anchorId="01017D7D" wp14:editId="3137E2AD">
            <wp:extent cx="5760085" cy="28943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085" cy="2894330"/>
                    </a:xfrm>
                    <a:prstGeom prst="rect">
                      <a:avLst/>
                    </a:prstGeom>
                  </pic:spPr>
                </pic:pic>
              </a:graphicData>
            </a:graphic>
          </wp:inline>
        </w:drawing>
      </w:r>
    </w:p>
    <w:p w14:paraId="019CC4A6" w14:textId="77777777" w:rsidR="000250F1" w:rsidRPr="003636D1" w:rsidRDefault="000250F1" w:rsidP="000250F1">
      <w:pPr>
        <w:rPr>
          <w:lang w:val="pt-PT"/>
        </w:rPr>
      </w:pPr>
    </w:p>
    <w:p w14:paraId="7630D1E5" w14:textId="77777777" w:rsidR="000250F1" w:rsidRPr="003636D1" w:rsidRDefault="000250F1" w:rsidP="000250F1">
      <w:pPr>
        <w:rPr>
          <w:lang w:val="pt-PT"/>
        </w:rPr>
      </w:pPr>
      <w:r w:rsidRPr="003636D1">
        <w:rPr>
          <w:lang w:val="pt-PT"/>
        </w:rPr>
        <w:t>A melhoria da OS observada no braço de atezolizumab em comparação com o braço de quimioterapia foi consistentemente demonstrada e transversal aos subgrupos de doentes com expressão elevada de PD-L1, incluindo doentes com CPNPC não escamoso (</w:t>
      </w:r>
      <w:r w:rsidRPr="003636D1">
        <w:rPr>
          <w:i/>
          <w:iCs/>
          <w:lang w:val="pt-PT"/>
        </w:rPr>
        <w:t>hazard ratio</w:t>
      </w:r>
      <w:r w:rsidRPr="003636D1">
        <w:rPr>
          <w:lang w:val="pt-PT"/>
        </w:rPr>
        <w:t xml:space="preserve"> [HR] de 0,62, IC 95%: 0,40; 0,96; OS mediana 20,2 vs. 10,5 meses) e doentes com CPNPC escamoso (HR de 0,56, IC 95%: 0,23; 1,37; OS mediana não atingida vs. 15,3 meses). Os dados para doentes com idade ≥ 75 anos e doentes que nunca foram fumadores são demasiado limitados para tirar conclusões sobre estes subgrupos.</w:t>
      </w:r>
    </w:p>
    <w:p w14:paraId="49F123DF" w14:textId="77777777" w:rsidR="000250F1" w:rsidRPr="003636D1" w:rsidRDefault="000250F1" w:rsidP="000250F1">
      <w:pPr>
        <w:keepLines/>
        <w:rPr>
          <w:i/>
          <w:szCs w:val="22"/>
          <w:lang w:val="pt-PT"/>
        </w:rPr>
      </w:pPr>
    </w:p>
    <w:p w14:paraId="42F9F3C2" w14:textId="77777777" w:rsidR="00AB3F79" w:rsidRPr="003636D1" w:rsidRDefault="00AB3F79" w:rsidP="00AB3F79">
      <w:pPr>
        <w:keepNext/>
        <w:rPr>
          <w:i/>
          <w:szCs w:val="22"/>
          <w:lang w:val="pt-PT"/>
        </w:rPr>
      </w:pPr>
      <w:r w:rsidRPr="003636D1">
        <w:rPr>
          <w:i/>
          <w:iCs/>
          <w:szCs w:val="22"/>
          <w:lang w:val="pt-PT"/>
        </w:rPr>
        <w:t>Estudo IPSOS (MO29872): Ensaio clínico aleatorizado de fase III, em doentes com CPNPC localmente avançado irressecável ou metastático não previamente tratado que não são elegíveis para quimioterapia com base em platina</w:t>
      </w:r>
    </w:p>
    <w:p w14:paraId="0A0939D7" w14:textId="77777777" w:rsidR="00AB3F79" w:rsidRPr="003636D1" w:rsidRDefault="00AB3F79" w:rsidP="00AB3F79">
      <w:pPr>
        <w:keepNext/>
        <w:rPr>
          <w:szCs w:val="22"/>
          <w:lang w:val="pt-PT"/>
        </w:rPr>
      </w:pPr>
    </w:p>
    <w:p w14:paraId="1EFC90D9" w14:textId="77777777" w:rsidR="00AB3F79" w:rsidRPr="003636D1" w:rsidRDefault="00AB3F79" w:rsidP="00AB3F79">
      <w:pPr>
        <w:keepNext/>
        <w:rPr>
          <w:szCs w:val="22"/>
          <w:lang w:val="pt-PT"/>
        </w:rPr>
      </w:pPr>
      <w:r w:rsidRPr="003636D1">
        <w:rPr>
          <w:szCs w:val="22"/>
          <w:lang w:val="pt-PT"/>
        </w:rPr>
        <w:t xml:space="preserve">Foi realizado um estudo de fase III, aberto, aleatorizado e controlado, MO29872 (IPSOS), para avaliar a eficácia e a segurança de atezolizumab em comparação com um regime de quimioterapia de agente </w:t>
      </w:r>
      <w:r w:rsidRPr="003636D1">
        <w:rPr>
          <w:szCs w:val="22"/>
          <w:lang w:val="pt-PT"/>
        </w:rPr>
        <w:lastRenderedPageBreak/>
        <w:t>único (vinorelbina ou gemcitabina, à escolha do investigador) em doentes com CPNPC avançado ou recorrente (estádio IIIB [de acordo com a 7.ª edição do AJCC] sem condições para tratamento multimodal) ou metastático (estádio IV) não previamente tratado, considerados não elegíveis para quimioterapia à base de platina.</w:t>
      </w:r>
    </w:p>
    <w:p w14:paraId="5A4DA0F5" w14:textId="77777777" w:rsidR="00AB3F79" w:rsidRPr="003636D1" w:rsidRDefault="00AB3F79" w:rsidP="00AB3F79">
      <w:pPr>
        <w:rPr>
          <w:szCs w:val="22"/>
          <w:lang w:val="pt-PT"/>
        </w:rPr>
      </w:pPr>
    </w:p>
    <w:p w14:paraId="6F24C5D2" w14:textId="77777777" w:rsidR="00AB3F79" w:rsidRPr="003636D1" w:rsidRDefault="00AB3F79" w:rsidP="00AB3F79">
      <w:pPr>
        <w:rPr>
          <w:szCs w:val="22"/>
          <w:lang w:val="pt-PT"/>
        </w:rPr>
      </w:pPr>
      <w:r w:rsidRPr="003636D1">
        <w:rPr>
          <w:szCs w:val="22"/>
          <w:lang w:val="pt-PT"/>
        </w:rPr>
        <w:t>Os critérios de seleção seguintes definem os doentes não elegíveis para quimioterapia com base em platina abrangidos pela indicação terapêutica: Doentes com &gt;</w:t>
      </w:r>
      <w:r w:rsidR="00CB0990" w:rsidRPr="003636D1">
        <w:rPr>
          <w:szCs w:val="22"/>
          <w:lang w:val="pt-PT"/>
        </w:rPr>
        <w:t> </w:t>
      </w:r>
      <w:r w:rsidRPr="003636D1">
        <w:rPr>
          <w:szCs w:val="22"/>
          <w:lang w:val="pt-PT"/>
        </w:rPr>
        <w:t>80 anos de idade</w:t>
      </w:r>
      <w:r w:rsidR="00CB0990" w:rsidRPr="003636D1">
        <w:rPr>
          <w:szCs w:val="22"/>
          <w:lang w:val="pt-PT"/>
        </w:rPr>
        <w:t>,</w:t>
      </w:r>
      <w:r w:rsidRPr="003636D1">
        <w:rPr>
          <w:szCs w:val="22"/>
          <w:lang w:val="pt-PT"/>
        </w:rPr>
        <w:t xml:space="preserve"> ou com </w:t>
      </w:r>
      <w:r w:rsidRPr="003636D1">
        <w:rPr>
          <w:i/>
          <w:iCs/>
          <w:szCs w:val="22"/>
          <w:lang w:val="pt-PT"/>
        </w:rPr>
        <w:t>performance status</w:t>
      </w:r>
      <w:r w:rsidRPr="003636D1">
        <w:rPr>
          <w:szCs w:val="22"/>
          <w:lang w:val="pt-PT"/>
        </w:rPr>
        <w:t xml:space="preserve"> </w:t>
      </w:r>
      <w:r w:rsidR="00852314" w:rsidRPr="003636D1">
        <w:rPr>
          <w:szCs w:val="22"/>
          <w:lang w:val="pt-PT"/>
        </w:rPr>
        <w:t xml:space="preserve">(PS) </w:t>
      </w:r>
      <w:r w:rsidRPr="003636D1">
        <w:rPr>
          <w:szCs w:val="22"/>
          <w:lang w:val="pt-PT"/>
        </w:rPr>
        <w:t>ECOG de 3, ou doentes com PS ECOG 2 em combinação com comorbilidades relevantes, ou de idade avançada (≥</w:t>
      </w:r>
      <w:r w:rsidR="00852314" w:rsidRPr="003636D1">
        <w:rPr>
          <w:szCs w:val="22"/>
          <w:lang w:val="pt-PT"/>
        </w:rPr>
        <w:t> </w:t>
      </w:r>
      <w:r w:rsidRPr="003636D1">
        <w:rPr>
          <w:szCs w:val="22"/>
          <w:lang w:val="pt-PT"/>
        </w:rPr>
        <w:t xml:space="preserve">70 anos) em combinação com comorbilidades relevantes. As comorbilidades relevantes estão relacionadas com cardiopatias, doenças do sistema nervoso, perturbações do foro psiquiátrico, vasculopatias, doenças renais, doenças do metabolismo e da nutrição ou doenças pulmonares que constituam uma contraindicação para o tratamento com terapia à base de platina, conforme avaliado pelo médico assistente.  </w:t>
      </w:r>
    </w:p>
    <w:p w14:paraId="70C5FBED" w14:textId="77777777" w:rsidR="00AB3F79" w:rsidRPr="003636D1" w:rsidRDefault="00AB3F79" w:rsidP="00AB3F79">
      <w:pPr>
        <w:rPr>
          <w:szCs w:val="22"/>
          <w:lang w:val="pt-PT"/>
        </w:rPr>
      </w:pPr>
    </w:p>
    <w:p w14:paraId="765EB000" w14:textId="77777777" w:rsidR="00AB3F79" w:rsidRPr="003636D1" w:rsidRDefault="00AB3F79" w:rsidP="00AB3F79">
      <w:pPr>
        <w:rPr>
          <w:szCs w:val="22"/>
          <w:lang w:val="pt-PT"/>
        </w:rPr>
      </w:pPr>
      <w:r w:rsidRPr="003636D1">
        <w:rPr>
          <w:szCs w:val="22"/>
          <w:lang w:val="pt-PT"/>
        </w:rPr>
        <w:t xml:space="preserve">O estudo excluiu doentes com idade inferior a 70 anos que tivessem um PS ECOG de 0 ou 1; doentes com metástases do SNC ativas ou não tratadas; administração de vacina viva atenuada nas 4 semanas antes da aleatorização; administração de medicamentos imunoestimuladores sistémicos ou imunossupressores sistémicos nas 4 semanas anteriores à aleatorização. </w:t>
      </w:r>
      <w:r w:rsidRPr="003636D1">
        <w:rPr>
          <w:color w:val="000000"/>
          <w:szCs w:val="22"/>
          <w:lang w:val="pt-PT"/>
        </w:rPr>
        <w:t xml:space="preserve">Foram também excluídos do estudo doentes com mutações do EGFR ou rearranjos ALK. </w:t>
      </w:r>
      <w:r w:rsidRPr="003636D1">
        <w:rPr>
          <w:szCs w:val="22"/>
          <w:lang w:val="pt-PT"/>
        </w:rPr>
        <w:t xml:space="preserve">Os doentes eram elegíveis independentemente da sua expressão de PD-L1 tumoral. </w:t>
      </w:r>
    </w:p>
    <w:p w14:paraId="2992E869" w14:textId="77777777" w:rsidR="00AB3F79" w:rsidRPr="003636D1" w:rsidRDefault="00AB3F79" w:rsidP="00AB3F79">
      <w:pPr>
        <w:rPr>
          <w:szCs w:val="22"/>
          <w:lang w:val="pt-PT"/>
        </w:rPr>
      </w:pPr>
    </w:p>
    <w:p w14:paraId="03EADA17" w14:textId="77777777" w:rsidR="00AB3F79" w:rsidRPr="003636D1" w:rsidRDefault="00AB3F79" w:rsidP="00AB3F79">
      <w:pPr>
        <w:rPr>
          <w:szCs w:val="22"/>
          <w:lang w:val="pt-PT"/>
        </w:rPr>
      </w:pPr>
      <w:r w:rsidRPr="003636D1">
        <w:rPr>
          <w:szCs w:val="22"/>
          <w:lang w:val="pt-PT"/>
        </w:rPr>
        <w:t xml:space="preserve">Os doentes foram aleatorizados 2:1 para receber atezolizumab (Braço A) ou quimioterapia (Braço B). Foi administrada uma dose fixa de 1200 mg de atezolizumab por perfusão intravenosa a cada 3 semanas. Os regimes de quimioterapia são descritos na Tabela 15. O tratamento foi administrado até progressão da doença por RECIST v1.1 ou toxicidade inaceitável. A aleatorização foi estratificada por histologia (escamosa/não escamosa), expressão de PD-L1 (expressão de PD-L1 por IHQ, avaliada pelo ensaio VENTANA PD-L1 (SP142): CT3 ou CI3 vs. CTC0/1/2 e CI0/1/2 vs. desconhecida) e metástases cerebrais (sim/não). </w:t>
      </w:r>
    </w:p>
    <w:p w14:paraId="63BD64F1" w14:textId="77777777" w:rsidR="00AB3F79" w:rsidRPr="003636D1" w:rsidRDefault="00AB3F79" w:rsidP="00AB3F79">
      <w:pPr>
        <w:rPr>
          <w:szCs w:val="22"/>
          <w:lang w:val="pt-PT"/>
        </w:rPr>
      </w:pPr>
    </w:p>
    <w:p w14:paraId="73D6616A" w14:textId="77777777" w:rsidR="00AB3F79" w:rsidRPr="003636D1" w:rsidRDefault="00AB3F79" w:rsidP="00AB3F79">
      <w:pPr>
        <w:rPr>
          <w:b/>
          <w:szCs w:val="22"/>
          <w:lang w:val="pt-PT"/>
        </w:rPr>
      </w:pPr>
      <w:r w:rsidRPr="003636D1">
        <w:rPr>
          <w:b/>
          <w:bCs/>
          <w:szCs w:val="22"/>
          <w:lang w:val="pt-PT"/>
        </w:rPr>
        <w:t>Tabela 15: Esquemas de tratamento (IPSOS)</w:t>
      </w:r>
    </w:p>
    <w:p w14:paraId="026426FB" w14:textId="77777777" w:rsidR="00AB3F79" w:rsidRPr="003636D1" w:rsidRDefault="00AB3F79" w:rsidP="00AB3F79">
      <w:pPr>
        <w:rPr>
          <w:bCs/>
          <w:szCs w:val="22"/>
          <w:lang w:val="pt-PT"/>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3"/>
        <w:gridCol w:w="4649"/>
        <w:gridCol w:w="3147"/>
      </w:tblGrid>
      <w:tr w:rsidR="00AB3F79" w:rsidRPr="003636D1" w14:paraId="44F87F60" w14:textId="77777777" w:rsidTr="004A158F">
        <w:trPr>
          <w:trHeight w:val="484"/>
        </w:trPr>
        <w:tc>
          <w:tcPr>
            <w:tcW w:w="5812" w:type="dxa"/>
            <w:gridSpan w:val="2"/>
            <w:tcBorders>
              <w:top w:val="single" w:sz="4" w:space="0" w:color="auto"/>
              <w:left w:val="single" w:sz="4" w:space="0" w:color="auto"/>
              <w:bottom w:val="single" w:sz="4" w:space="0" w:color="auto"/>
              <w:right w:val="nil"/>
            </w:tcBorders>
            <w:shd w:val="clear" w:color="auto" w:fill="auto"/>
            <w:vAlign w:val="bottom"/>
          </w:tcPr>
          <w:p w14:paraId="57382E3E" w14:textId="77777777" w:rsidR="00AB3F79" w:rsidRPr="003636D1" w:rsidRDefault="00AB3F79" w:rsidP="004A158F">
            <w:pPr>
              <w:rPr>
                <w:b/>
                <w:szCs w:val="22"/>
                <w:lang w:val="pt-PT"/>
              </w:rPr>
            </w:pPr>
            <w:r w:rsidRPr="003636D1">
              <w:rPr>
                <w:b/>
                <w:bCs/>
                <w:szCs w:val="22"/>
                <w:lang w:val="pt-PT"/>
              </w:rPr>
              <w:t>Esquema de tratamento</w:t>
            </w:r>
          </w:p>
          <w:p w14:paraId="2152F02C" w14:textId="77777777" w:rsidR="00AB3F79" w:rsidRPr="003636D1" w:rsidRDefault="00AB3F79" w:rsidP="004A158F">
            <w:pPr>
              <w:ind w:left="16"/>
              <w:rPr>
                <w:b/>
                <w:szCs w:val="22"/>
                <w:lang w:val="pt-PT"/>
              </w:rPr>
            </w:pPr>
          </w:p>
        </w:tc>
        <w:tc>
          <w:tcPr>
            <w:tcW w:w="3147" w:type="dxa"/>
            <w:tcBorders>
              <w:top w:val="single" w:sz="4" w:space="0" w:color="auto"/>
              <w:left w:val="nil"/>
              <w:bottom w:val="single" w:sz="4" w:space="0" w:color="auto"/>
              <w:right w:val="single" w:sz="4" w:space="0" w:color="auto"/>
            </w:tcBorders>
            <w:shd w:val="clear" w:color="auto" w:fill="auto"/>
            <w:vAlign w:val="bottom"/>
          </w:tcPr>
          <w:p w14:paraId="05D484D4" w14:textId="77777777" w:rsidR="00AB3F79" w:rsidRPr="003636D1" w:rsidRDefault="00AB3F79" w:rsidP="004A158F">
            <w:pPr>
              <w:rPr>
                <w:b/>
                <w:szCs w:val="22"/>
                <w:lang w:val="pt-PT"/>
              </w:rPr>
            </w:pPr>
          </w:p>
        </w:tc>
      </w:tr>
      <w:tr w:rsidR="00AB3F79" w:rsidRPr="00A467AC" w14:paraId="56C2BD28" w14:textId="77777777" w:rsidTr="004A158F">
        <w:trPr>
          <w:trHeight w:val="397"/>
        </w:trPr>
        <w:tc>
          <w:tcPr>
            <w:tcW w:w="1163" w:type="dxa"/>
            <w:tcBorders>
              <w:top w:val="single" w:sz="4" w:space="0" w:color="auto"/>
              <w:left w:val="single" w:sz="4" w:space="0" w:color="auto"/>
              <w:bottom w:val="nil"/>
              <w:right w:val="nil"/>
            </w:tcBorders>
            <w:shd w:val="clear" w:color="auto" w:fill="auto"/>
          </w:tcPr>
          <w:p w14:paraId="0C3B4EDC" w14:textId="77777777" w:rsidR="00AB3F79" w:rsidRPr="003636D1" w:rsidRDefault="00AB3F79" w:rsidP="004A158F">
            <w:pPr>
              <w:rPr>
                <w:szCs w:val="22"/>
                <w:lang w:val="pt-PT"/>
              </w:rPr>
            </w:pPr>
            <w:r w:rsidRPr="003636D1">
              <w:rPr>
                <w:szCs w:val="22"/>
                <w:lang w:val="pt-PT"/>
              </w:rPr>
              <w:t>A</w:t>
            </w:r>
          </w:p>
        </w:tc>
        <w:tc>
          <w:tcPr>
            <w:tcW w:w="7796" w:type="dxa"/>
            <w:gridSpan w:val="2"/>
            <w:tcBorders>
              <w:top w:val="single" w:sz="4" w:space="0" w:color="auto"/>
              <w:left w:val="nil"/>
              <w:bottom w:val="nil"/>
              <w:right w:val="single" w:sz="4" w:space="0" w:color="auto"/>
            </w:tcBorders>
            <w:shd w:val="clear" w:color="auto" w:fill="auto"/>
          </w:tcPr>
          <w:p w14:paraId="5A4CFE40" w14:textId="77777777" w:rsidR="00AB3F79" w:rsidRPr="003636D1" w:rsidRDefault="00AB3F79" w:rsidP="004A158F">
            <w:pPr>
              <w:rPr>
                <w:szCs w:val="22"/>
                <w:lang w:val="pt-PT"/>
              </w:rPr>
            </w:pPr>
            <w:r w:rsidRPr="003636D1">
              <w:rPr>
                <w:szCs w:val="22"/>
                <w:lang w:val="pt-PT"/>
              </w:rPr>
              <w:t>Atezolizumab 1200 mg por perfusão IV no Dia 1 de cada ciclo de 21 dias.</w:t>
            </w:r>
          </w:p>
        </w:tc>
      </w:tr>
      <w:tr w:rsidR="00AB3F79" w:rsidRPr="00A467AC" w14:paraId="7C3A2E5C" w14:textId="77777777" w:rsidTr="004A158F">
        <w:trPr>
          <w:trHeight w:val="484"/>
        </w:trPr>
        <w:tc>
          <w:tcPr>
            <w:tcW w:w="1163" w:type="dxa"/>
            <w:tcBorders>
              <w:top w:val="nil"/>
              <w:left w:val="single" w:sz="4" w:space="0" w:color="auto"/>
              <w:bottom w:val="single" w:sz="4" w:space="0" w:color="auto"/>
              <w:right w:val="nil"/>
            </w:tcBorders>
            <w:shd w:val="clear" w:color="auto" w:fill="auto"/>
          </w:tcPr>
          <w:p w14:paraId="07DF948E" w14:textId="77777777" w:rsidR="00AB3F79" w:rsidRPr="003636D1" w:rsidRDefault="00AB3F79" w:rsidP="004A158F">
            <w:pPr>
              <w:rPr>
                <w:szCs w:val="22"/>
                <w:lang w:val="pt-PT"/>
              </w:rPr>
            </w:pPr>
            <w:r w:rsidRPr="003636D1">
              <w:rPr>
                <w:szCs w:val="22"/>
                <w:lang w:val="pt-PT"/>
              </w:rPr>
              <w:t>B</w:t>
            </w:r>
          </w:p>
        </w:tc>
        <w:tc>
          <w:tcPr>
            <w:tcW w:w="7796" w:type="dxa"/>
            <w:gridSpan w:val="2"/>
            <w:tcBorders>
              <w:top w:val="nil"/>
              <w:left w:val="nil"/>
              <w:bottom w:val="single" w:sz="4" w:space="0" w:color="auto"/>
              <w:right w:val="single" w:sz="4" w:space="0" w:color="auto"/>
            </w:tcBorders>
            <w:shd w:val="clear" w:color="auto" w:fill="auto"/>
          </w:tcPr>
          <w:p w14:paraId="2752CA14" w14:textId="77777777" w:rsidR="00AB3F79" w:rsidRPr="003636D1" w:rsidRDefault="00AB3F79" w:rsidP="004A158F">
            <w:pPr>
              <w:rPr>
                <w:lang w:val="pt-PT"/>
              </w:rPr>
            </w:pPr>
            <w:r w:rsidRPr="003636D1">
              <w:rPr>
                <w:lang w:val="pt-PT"/>
              </w:rPr>
              <w:t>Vinorelbina: Perfusão IV na dose de 25-30 mg/m</w:t>
            </w:r>
            <w:r w:rsidRPr="003636D1">
              <w:rPr>
                <w:vertAlign w:val="superscript"/>
                <w:lang w:val="pt-PT"/>
              </w:rPr>
              <w:t>2</w:t>
            </w:r>
            <w:r w:rsidRPr="003636D1">
              <w:rPr>
                <w:lang w:val="pt-PT"/>
              </w:rPr>
              <w:t xml:space="preserve"> ou administração oral na dose de 60-80 mg/m</w:t>
            </w:r>
            <w:r w:rsidRPr="003636D1">
              <w:rPr>
                <w:vertAlign w:val="superscript"/>
                <w:lang w:val="pt-PT"/>
              </w:rPr>
              <w:t>2</w:t>
            </w:r>
            <w:r w:rsidRPr="003636D1">
              <w:rPr>
                <w:lang w:val="pt-PT"/>
              </w:rPr>
              <w:t xml:space="preserve"> nos Dias 1 e 8 de cada ciclo de 21 dias ou nos Dias 1, 8 e 15 de cada ciclo de 28 dias ou administração semanal ou</w:t>
            </w:r>
          </w:p>
          <w:p w14:paraId="2E1F277A" w14:textId="77777777" w:rsidR="00AB3F79" w:rsidRPr="003636D1" w:rsidRDefault="00AB3F79" w:rsidP="004A158F">
            <w:pPr>
              <w:rPr>
                <w:lang w:val="pt-PT"/>
              </w:rPr>
            </w:pPr>
            <w:r w:rsidRPr="003636D1">
              <w:rPr>
                <w:lang w:val="pt-PT"/>
              </w:rPr>
              <w:t>Gemcitabina: Perfusão IV na dose de 1000-1250 mg/m</w:t>
            </w:r>
            <w:r w:rsidRPr="003636D1">
              <w:rPr>
                <w:vertAlign w:val="superscript"/>
                <w:lang w:val="pt-PT"/>
              </w:rPr>
              <w:t>2</w:t>
            </w:r>
            <w:r w:rsidRPr="003636D1">
              <w:rPr>
                <w:lang w:val="pt-PT"/>
              </w:rPr>
              <w:t xml:space="preserve"> nos Dias 1 e 8 de cada ciclo de 21 dias ou nos Dias 1, 8 e 15 de cada ciclo de 28 dias.</w:t>
            </w:r>
          </w:p>
        </w:tc>
      </w:tr>
    </w:tbl>
    <w:p w14:paraId="5F1184B8" w14:textId="77777777" w:rsidR="00AB3F79" w:rsidRPr="003636D1" w:rsidRDefault="00AB3F79" w:rsidP="00AB3F79">
      <w:pPr>
        <w:rPr>
          <w:szCs w:val="22"/>
          <w:lang w:val="pt-PT"/>
        </w:rPr>
      </w:pPr>
    </w:p>
    <w:p w14:paraId="3E1D6614" w14:textId="77777777" w:rsidR="00AB3F79" w:rsidRPr="003636D1" w:rsidRDefault="004F0C61" w:rsidP="00AB3F79">
      <w:pPr>
        <w:rPr>
          <w:szCs w:val="22"/>
          <w:lang w:val="pt-PT"/>
        </w:rPr>
      </w:pPr>
      <w:r w:rsidRPr="003636D1">
        <w:rPr>
          <w:szCs w:val="22"/>
          <w:lang w:val="pt-PT"/>
        </w:rPr>
        <w:t>O estudo incluiu um total de 453 doentes (população ITT). A população era maioritariamente constituída por doentes caucasianos (65,8%) e do sexo masculino (72,4%). A mediana de idades dos doentes foi 75 anos e 72,8% dos doentes tinham idade igual ou superior a 70 anos. A proporção de doentes com PS ECOG de 0, 1, 2 e 3 foi 1,5%, 15,0%, 75,9% e 7,5%, respetivamente. No total, 13,7% dos doentes tinham doença em estádio IIIB sem condições para tratamento multimodal e 86,3% tinham doença em estádio IV. A percentagem de doentes com tumores com expressão de PD-L1 nas CT &lt; 1%, 1</w:t>
      </w:r>
      <w:r w:rsidRPr="003636D1">
        <w:rPr>
          <w:szCs w:val="22"/>
          <w:lang w:val="pt-PT"/>
        </w:rPr>
        <w:noBreakHyphen/>
        <w:t>49% e ≥ 50%, avaliada pelo ensaio VENTANA PD-L1 (SP263), foi de 46,8%, 28,7% e 16,6%, respetivamente, ao passo que 7,9% dos doentes tinham um nível de expressão de PD-L1 desconhecido.</w:t>
      </w:r>
    </w:p>
    <w:p w14:paraId="08E1E1F0" w14:textId="77777777" w:rsidR="00AB3F79" w:rsidRPr="003636D1" w:rsidRDefault="00AB3F79" w:rsidP="00AB3F79">
      <w:pPr>
        <w:rPr>
          <w:szCs w:val="22"/>
          <w:lang w:val="pt-PT"/>
        </w:rPr>
      </w:pPr>
    </w:p>
    <w:p w14:paraId="5CA57167" w14:textId="77777777" w:rsidR="00AB3F79" w:rsidRPr="003636D1" w:rsidRDefault="00AB3F79" w:rsidP="00AB3F79">
      <w:pPr>
        <w:rPr>
          <w:szCs w:val="22"/>
          <w:lang w:val="pt-PT"/>
        </w:rPr>
      </w:pPr>
      <w:r w:rsidRPr="003636D1">
        <w:rPr>
          <w:szCs w:val="22"/>
          <w:lang w:val="pt-PT"/>
        </w:rPr>
        <w:t xml:space="preserve">O objetivo primário do estudo foi a sobrevivência global (OS). No momento da análise final de OS, a mediana de tempo de seguimento era de 41,0 meses. Os resultados de eficácia são apresentados na Tabela 16 e na Figura 14. </w:t>
      </w:r>
    </w:p>
    <w:p w14:paraId="51FC659E" w14:textId="77777777" w:rsidR="00AB3F79" w:rsidRPr="003636D1" w:rsidRDefault="00AB3F79" w:rsidP="00AB3F79">
      <w:pPr>
        <w:rPr>
          <w:szCs w:val="22"/>
          <w:lang w:val="pt-PT"/>
        </w:rPr>
      </w:pPr>
    </w:p>
    <w:p w14:paraId="5AD33923" w14:textId="77777777" w:rsidR="00AB3F79" w:rsidRPr="003636D1" w:rsidRDefault="00AB3F79" w:rsidP="00AB3F79">
      <w:pPr>
        <w:keepNext/>
        <w:keepLines/>
        <w:rPr>
          <w:b/>
          <w:szCs w:val="22"/>
          <w:lang w:val="pt-PT"/>
        </w:rPr>
      </w:pPr>
      <w:r w:rsidRPr="003636D1">
        <w:rPr>
          <w:b/>
          <w:bCs/>
          <w:szCs w:val="22"/>
          <w:lang w:val="pt-PT"/>
        </w:rPr>
        <w:lastRenderedPageBreak/>
        <w:t>Tabela 16: Resumo da eficácia em doentes com CPNPC não elegíveis para quimioterapia com base em platina (IPSOS)</w:t>
      </w:r>
    </w:p>
    <w:p w14:paraId="7443CC47" w14:textId="77777777" w:rsidR="004F0C61" w:rsidRPr="003636D1" w:rsidRDefault="004F0C61" w:rsidP="00420D21">
      <w:pPr>
        <w:keepNext/>
        <w:keepLines/>
        <w:rPr>
          <w:b/>
          <w:bCs/>
          <w:szCs w:val="22"/>
          <w:lang w:val="pt-PT"/>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90"/>
        <w:gridCol w:w="2976"/>
        <w:gridCol w:w="142"/>
        <w:gridCol w:w="1985"/>
      </w:tblGrid>
      <w:tr w:rsidR="004F0C61" w:rsidRPr="003636D1" w14:paraId="6A7E6FB9" w14:textId="77777777" w:rsidTr="004A158F">
        <w:trPr>
          <w:trHeight w:val="453"/>
          <w:tblHeader/>
        </w:trPr>
        <w:tc>
          <w:tcPr>
            <w:tcW w:w="4390" w:type="dxa"/>
            <w:tcBorders>
              <w:right w:val="nil"/>
            </w:tcBorders>
            <w:vAlign w:val="center"/>
          </w:tcPr>
          <w:p w14:paraId="6800B474" w14:textId="77777777" w:rsidR="004F0C61" w:rsidRPr="003636D1" w:rsidRDefault="004F0C61" w:rsidP="004A158F">
            <w:pPr>
              <w:keepNext/>
              <w:keepLines/>
              <w:spacing w:beforeLines="20" w:before="48" w:after="20"/>
              <w:rPr>
                <w:b/>
                <w:szCs w:val="22"/>
                <w:lang w:val="pt-PT"/>
              </w:rPr>
            </w:pPr>
            <w:r w:rsidRPr="003636D1">
              <w:rPr>
                <w:b/>
                <w:bCs/>
                <w:szCs w:val="22"/>
                <w:lang w:val="pt-PT"/>
              </w:rPr>
              <w:t>Objetivo de eficácia</w:t>
            </w:r>
          </w:p>
        </w:tc>
        <w:tc>
          <w:tcPr>
            <w:tcW w:w="2976" w:type="dxa"/>
            <w:tcBorders>
              <w:right w:val="nil"/>
            </w:tcBorders>
          </w:tcPr>
          <w:p w14:paraId="7E17BF4C" w14:textId="77777777" w:rsidR="004F0C61" w:rsidRPr="003636D1" w:rsidRDefault="004F0C61" w:rsidP="004A158F">
            <w:pPr>
              <w:keepNext/>
              <w:keepLines/>
              <w:spacing w:beforeLines="20" w:before="48" w:after="20"/>
              <w:jc w:val="center"/>
              <w:rPr>
                <w:b/>
                <w:szCs w:val="22"/>
                <w:lang w:val="pt-PT"/>
              </w:rPr>
            </w:pPr>
            <w:r w:rsidRPr="003636D1">
              <w:rPr>
                <w:b/>
                <w:bCs/>
                <w:szCs w:val="22"/>
                <w:lang w:val="pt-PT"/>
              </w:rPr>
              <w:t>Atezolizumab</w:t>
            </w:r>
          </w:p>
          <w:p w14:paraId="7012BBCB" w14:textId="77777777" w:rsidR="004F0C61" w:rsidRPr="003636D1" w:rsidRDefault="004F0C61" w:rsidP="00E0033F">
            <w:pPr>
              <w:keepNext/>
              <w:keepLines/>
              <w:spacing w:beforeLines="20" w:before="48" w:after="20"/>
              <w:jc w:val="center"/>
              <w:rPr>
                <w:b/>
                <w:szCs w:val="22"/>
                <w:lang w:val="pt-PT"/>
              </w:rPr>
            </w:pPr>
            <w:r w:rsidRPr="003636D1">
              <w:rPr>
                <w:b/>
                <w:bCs/>
                <w:szCs w:val="22"/>
                <w:lang w:val="pt-PT"/>
              </w:rPr>
              <w:t>(n = 302)</w:t>
            </w:r>
          </w:p>
        </w:tc>
        <w:tc>
          <w:tcPr>
            <w:tcW w:w="2127" w:type="dxa"/>
            <w:gridSpan w:val="2"/>
            <w:tcBorders>
              <w:left w:val="nil"/>
            </w:tcBorders>
          </w:tcPr>
          <w:p w14:paraId="19BB5E3F" w14:textId="77777777" w:rsidR="004F0C61" w:rsidRPr="003636D1" w:rsidRDefault="004F0C61" w:rsidP="004A158F">
            <w:pPr>
              <w:keepNext/>
              <w:keepLines/>
              <w:spacing w:beforeLines="20" w:before="48" w:after="20"/>
              <w:jc w:val="center"/>
              <w:rPr>
                <w:b/>
                <w:szCs w:val="22"/>
                <w:lang w:val="pt-PT"/>
              </w:rPr>
            </w:pPr>
            <w:r w:rsidRPr="003636D1">
              <w:rPr>
                <w:b/>
                <w:bCs/>
                <w:szCs w:val="22"/>
                <w:lang w:val="pt-PT"/>
              </w:rPr>
              <w:t>Quimioterapia</w:t>
            </w:r>
          </w:p>
          <w:p w14:paraId="441B6855" w14:textId="77777777" w:rsidR="004F0C61" w:rsidRPr="003636D1" w:rsidRDefault="004F0C61" w:rsidP="00E0033F">
            <w:pPr>
              <w:keepNext/>
              <w:keepLines/>
              <w:spacing w:beforeLines="20" w:before="48" w:after="20"/>
              <w:jc w:val="center"/>
              <w:rPr>
                <w:b/>
                <w:szCs w:val="22"/>
                <w:lang w:val="pt-PT"/>
              </w:rPr>
            </w:pPr>
            <w:r w:rsidRPr="003636D1">
              <w:rPr>
                <w:b/>
                <w:bCs/>
                <w:szCs w:val="22"/>
                <w:lang w:val="pt-PT"/>
              </w:rPr>
              <w:t>(n = 151)</w:t>
            </w:r>
          </w:p>
        </w:tc>
      </w:tr>
      <w:tr w:rsidR="004F0C61" w:rsidRPr="003636D1" w14:paraId="4AB2A886" w14:textId="77777777" w:rsidTr="004A158F">
        <w:tc>
          <w:tcPr>
            <w:tcW w:w="9493" w:type="dxa"/>
            <w:gridSpan w:val="4"/>
          </w:tcPr>
          <w:p w14:paraId="0F910D29" w14:textId="77777777" w:rsidR="004F0C61" w:rsidRPr="003636D1" w:rsidRDefault="004F0C61" w:rsidP="004A158F">
            <w:pPr>
              <w:keepNext/>
              <w:keepLines/>
              <w:spacing w:beforeLines="20" w:before="48" w:after="20"/>
              <w:jc w:val="both"/>
              <w:rPr>
                <w:szCs w:val="22"/>
                <w:lang w:val="pt-PT"/>
              </w:rPr>
            </w:pPr>
            <w:r w:rsidRPr="003636D1">
              <w:rPr>
                <w:b/>
                <w:bCs/>
                <w:i/>
                <w:iCs/>
                <w:szCs w:val="22"/>
                <w:lang w:val="pt-PT"/>
              </w:rPr>
              <w:t>Objetivo primário</w:t>
            </w:r>
          </w:p>
        </w:tc>
      </w:tr>
      <w:tr w:rsidR="004F0C61" w:rsidRPr="003636D1" w14:paraId="3D3AA3AE" w14:textId="77777777" w:rsidTr="004A158F">
        <w:trPr>
          <w:trHeight w:val="50"/>
        </w:trPr>
        <w:tc>
          <w:tcPr>
            <w:tcW w:w="9493" w:type="dxa"/>
            <w:gridSpan w:val="4"/>
            <w:tcBorders>
              <w:bottom w:val="nil"/>
            </w:tcBorders>
          </w:tcPr>
          <w:p w14:paraId="42F7F339" w14:textId="77777777" w:rsidR="004F0C61" w:rsidRPr="003636D1" w:rsidRDefault="004F0C61" w:rsidP="004A158F">
            <w:pPr>
              <w:keepNext/>
              <w:keepLines/>
              <w:spacing w:beforeLines="20" w:before="48" w:after="20"/>
              <w:jc w:val="both"/>
              <w:rPr>
                <w:szCs w:val="22"/>
                <w:lang w:val="pt-PT"/>
              </w:rPr>
            </w:pPr>
            <w:r w:rsidRPr="003636D1">
              <w:rPr>
                <w:b/>
                <w:bCs/>
                <w:i/>
                <w:iCs/>
                <w:szCs w:val="22"/>
                <w:lang w:val="pt-PT"/>
              </w:rPr>
              <w:t>OS</w:t>
            </w:r>
          </w:p>
        </w:tc>
      </w:tr>
      <w:tr w:rsidR="004F0C61" w:rsidRPr="003636D1" w14:paraId="57C75A40" w14:textId="77777777" w:rsidTr="004A158F">
        <w:tc>
          <w:tcPr>
            <w:tcW w:w="4390" w:type="dxa"/>
            <w:tcBorders>
              <w:top w:val="nil"/>
              <w:bottom w:val="nil"/>
              <w:right w:val="nil"/>
            </w:tcBorders>
          </w:tcPr>
          <w:p w14:paraId="0DA6191D" w14:textId="77777777" w:rsidR="004F0C61" w:rsidRPr="003636D1" w:rsidRDefault="004F0C61" w:rsidP="00E0033F">
            <w:pPr>
              <w:keepNext/>
              <w:keepLines/>
              <w:spacing w:beforeLines="20" w:before="48" w:after="20"/>
              <w:rPr>
                <w:szCs w:val="22"/>
                <w:lang w:val="pt-PT"/>
              </w:rPr>
            </w:pPr>
            <w:r w:rsidRPr="003636D1">
              <w:rPr>
                <w:szCs w:val="22"/>
                <w:lang w:val="pt-PT"/>
              </w:rPr>
              <w:t>N.º de acontecimentos (%)</w:t>
            </w:r>
          </w:p>
        </w:tc>
        <w:tc>
          <w:tcPr>
            <w:tcW w:w="2976" w:type="dxa"/>
            <w:tcBorders>
              <w:top w:val="nil"/>
              <w:left w:val="nil"/>
              <w:bottom w:val="nil"/>
              <w:right w:val="nil"/>
            </w:tcBorders>
          </w:tcPr>
          <w:p w14:paraId="381E2B47" w14:textId="77777777" w:rsidR="004F0C61" w:rsidRPr="003636D1" w:rsidRDefault="004F0C61" w:rsidP="00E0033F">
            <w:pPr>
              <w:keepNext/>
              <w:keepLines/>
              <w:spacing w:beforeLines="20" w:before="48" w:after="20"/>
              <w:jc w:val="center"/>
              <w:rPr>
                <w:szCs w:val="22"/>
                <w:lang w:val="pt-PT"/>
              </w:rPr>
            </w:pPr>
            <w:r w:rsidRPr="003636D1">
              <w:rPr>
                <w:lang w:val="pt-PT"/>
              </w:rPr>
              <w:t>249 (82,5%)</w:t>
            </w:r>
          </w:p>
        </w:tc>
        <w:tc>
          <w:tcPr>
            <w:tcW w:w="2127" w:type="dxa"/>
            <w:gridSpan w:val="2"/>
            <w:tcBorders>
              <w:top w:val="nil"/>
              <w:left w:val="nil"/>
              <w:bottom w:val="nil"/>
            </w:tcBorders>
          </w:tcPr>
          <w:p w14:paraId="786F100A" w14:textId="77777777" w:rsidR="004F0C61" w:rsidRPr="003636D1" w:rsidRDefault="004F0C61" w:rsidP="00E0033F">
            <w:pPr>
              <w:keepNext/>
              <w:keepLines/>
              <w:spacing w:beforeLines="20" w:before="48" w:after="20"/>
              <w:jc w:val="center"/>
              <w:rPr>
                <w:szCs w:val="22"/>
                <w:lang w:val="pt-PT"/>
              </w:rPr>
            </w:pPr>
            <w:r w:rsidRPr="003636D1">
              <w:rPr>
                <w:lang w:val="pt-PT"/>
              </w:rPr>
              <w:t>130 (86,1%)</w:t>
            </w:r>
          </w:p>
        </w:tc>
      </w:tr>
      <w:tr w:rsidR="004F0C61" w:rsidRPr="003636D1" w14:paraId="10D9271C" w14:textId="77777777" w:rsidTr="004A158F">
        <w:tc>
          <w:tcPr>
            <w:tcW w:w="4390" w:type="dxa"/>
            <w:tcBorders>
              <w:top w:val="nil"/>
              <w:bottom w:val="nil"/>
              <w:right w:val="nil"/>
            </w:tcBorders>
          </w:tcPr>
          <w:p w14:paraId="15DE2497" w14:textId="77777777" w:rsidR="004F0C61" w:rsidRPr="003636D1" w:rsidRDefault="004F0C61" w:rsidP="00E0033F">
            <w:pPr>
              <w:keepNext/>
              <w:keepLines/>
              <w:spacing w:beforeLines="20" w:before="48" w:after="20"/>
              <w:rPr>
                <w:szCs w:val="22"/>
                <w:lang w:val="pt-PT"/>
              </w:rPr>
            </w:pPr>
            <w:r w:rsidRPr="003636D1">
              <w:rPr>
                <w:szCs w:val="22"/>
                <w:lang w:val="pt-PT"/>
              </w:rPr>
              <w:t>Mediana do tempo até aos acontecimentos (meses) (IC 95%)</w:t>
            </w:r>
          </w:p>
        </w:tc>
        <w:tc>
          <w:tcPr>
            <w:tcW w:w="2976" w:type="dxa"/>
            <w:tcBorders>
              <w:top w:val="nil"/>
              <w:left w:val="nil"/>
              <w:bottom w:val="nil"/>
              <w:right w:val="nil"/>
            </w:tcBorders>
          </w:tcPr>
          <w:p w14:paraId="062E7872" w14:textId="77777777" w:rsidR="004F0C61" w:rsidRPr="003636D1" w:rsidRDefault="004F0C61" w:rsidP="00E0033F">
            <w:pPr>
              <w:keepNext/>
              <w:keepLines/>
              <w:spacing w:beforeLines="20" w:before="48" w:after="20"/>
              <w:jc w:val="center"/>
              <w:rPr>
                <w:szCs w:val="22"/>
                <w:lang w:val="pt-PT"/>
              </w:rPr>
            </w:pPr>
            <w:r w:rsidRPr="003636D1">
              <w:rPr>
                <w:lang w:val="pt-PT"/>
              </w:rPr>
              <w:t>10,3 (9,4; 11,9)</w:t>
            </w:r>
          </w:p>
        </w:tc>
        <w:tc>
          <w:tcPr>
            <w:tcW w:w="2127" w:type="dxa"/>
            <w:gridSpan w:val="2"/>
            <w:tcBorders>
              <w:top w:val="nil"/>
              <w:left w:val="nil"/>
              <w:bottom w:val="nil"/>
            </w:tcBorders>
          </w:tcPr>
          <w:p w14:paraId="3FCF5ABF" w14:textId="77777777" w:rsidR="004F0C61" w:rsidRPr="003636D1" w:rsidRDefault="004F0C61" w:rsidP="00E0033F">
            <w:pPr>
              <w:keepNext/>
              <w:keepLines/>
              <w:spacing w:beforeLines="20" w:before="48" w:after="20"/>
              <w:jc w:val="center"/>
              <w:rPr>
                <w:szCs w:val="22"/>
                <w:lang w:val="pt-PT"/>
              </w:rPr>
            </w:pPr>
            <w:r w:rsidRPr="003636D1">
              <w:rPr>
                <w:lang w:val="pt-PT"/>
              </w:rPr>
              <w:t>9,2 (5,9; 11,2)</w:t>
            </w:r>
          </w:p>
        </w:tc>
      </w:tr>
      <w:tr w:rsidR="004F0C61" w:rsidRPr="003636D1" w14:paraId="779928BA" w14:textId="77777777" w:rsidTr="004A158F">
        <w:trPr>
          <w:trHeight w:val="322"/>
        </w:trPr>
        <w:tc>
          <w:tcPr>
            <w:tcW w:w="4390" w:type="dxa"/>
            <w:tcBorders>
              <w:top w:val="nil"/>
              <w:left w:val="single" w:sz="4" w:space="0" w:color="auto"/>
              <w:bottom w:val="nil"/>
              <w:right w:val="nil"/>
            </w:tcBorders>
          </w:tcPr>
          <w:p w14:paraId="75BE08DA" w14:textId="77777777" w:rsidR="004F0C61" w:rsidRPr="003636D1" w:rsidRDefault="004F0C61" w:rsidP="00E0033F">
            <w:pPr>
              <w:keepNext/>
              <w:keepLines/>
              <w:spacing w:beforeLines="20" w:before="48" w:after="20"/>
              <w:rPr>
                <w:szCs w:val="22"/>
                <w:lang w:val="pt-PT"/>
              </w:rPr>
            </w:pPr>
            <w:r w:rsidRPr="003636D1">
              <w:rPr>
                <w:i/>
                <w:iCs/>
                <w:szCs w:val="22"/>
                <w:lang w:val="pt-PT"/>
              </w:rPr>
              <w:t>Hazard ratio</w:t>
            </w:r>
            <w:r w:rsidRPr="003636D1">
              <w:rPr>
                <w:szCs w:val="22"/>
                <w:lang w:val="pt-PT"/>
              </w:rPr>
              <w:t xml:space="preserve"> estratificado (IC 95%) </w:t>
            </w:r>
            <w:r w:rsidRPr="003636D1">
              <w:rPr>
                <w:rFonts w:ascii="Lucida Sans Unicode" w:hAnsi="Lucida Sans Unicode"/>
                <w:szCs w:val="22"/>
                <w:vertAlign w:val="superscript"/>
                <w:lang w:val="pt-PT"/>
              </w:rPr>
              <w:t>ǂ</w:t>
            </w:r>
          </w:p>
        </w:tc>
        <w:tc>
          <w:tcPr>
            <w:tcW w:w="5103" w:type="dxa"/>
            <w:gridSpan w:val="3"/>
            <w:tcBorders>
              <w:top w:val="nil"/>
              <w:left w:val="nil"/>
              <w:bottom w:val="nil"/>
              <w:right w:val="single" w:sz="4" w:space="0" w:color="auto"/>
            </w:tcBorders>
          </w:tcPr>
          <w:p w14:paraId="16668F6E" w14:textId="77777777" w:rsidR="004F0C61" w:rsidRPr="003636D1" w:rsidRDefault="004F0C61" w:rsidP="00E0033F">
            <w:pPr>
              <w:keepNext/>
              <w:keepLines/>
              <w:spacing w:beforeLines="20" w:before="48" w:after="20"/>
              <w:jc w:val="center"/>
              <w:rPr>
                <w:szCs w:val="22"/>
                <w:lang w:val="pt-PT"/>
              </w:rPr>
            </w:pPr>
            <w:r w:rsidRPr="003636D1">
              <w:rPr>
                <w:lang w:val="pt-PT"/>
              </w:rPr>
              <w:t>0,78 (0,63; 0,97)</w:t>
            </w:r>
          </w:p>
        </w:tc>
      </w:tr>
      <w:tr w:rsidR="004F0C61" w:rsidRPr="003636D1" w14:paraId="06727891" w14:textId="77777777" w:rsidTr="004A158F">
        <w:trPr>
          <w:trHeight w:val="322"/>
        </w:trPr>
        <w:tc>
          <w:tcPr>
            <w:tcW w:w="4390" w:type="dxa"/>
            <w:tcBorders>
              <w:top w:val="nil"/>
              <w:left w:val="single" w:sz="4" w:space="0" w:color="auto"/>
              <w:bottom w:val="nil"/>
              <w:right w:val="nil"/>
            </w:tcBorders>
          </w:tcPr>
          <w:p w14:paraId="49BC697F" w14:textId="77777777" w:rsidR="004F0C61" w:rsidRPr="003636D1" w:rsidRDefault="004F0C61" w:rsidP="00E0033F">
            <w:pPr>
              <w:keepNext/>
              <w:keepLines/>
              <w:spacing w:beforeLines="20" w:before="48" w:after="20"/>
              <w:rPr>
                <w:iCs/>
                <w:szCs w:val="22"/>
                <w:lang w:val="pt-PT"/>
              </w:rPr>
            </w:pPr>
            <w:r w:rsidRPr="003636D1">
              <w:rPr>
                <w:iCs/>
                <w:szCs w:val="22"/>
                <w:lang w:val="pt-PT"/>
              </w:rPr>
              <w:t>Valor-p (</w:t>
            </w:r>
            <w:r w:rsidRPr="003636D1">
              <w:rPr>
                <w:i/>
                <w:iCs/>
                <w:szCs w:val="22"/>
                <w:lang w:val="pt-PT"/>
              </w:rPr>
              <w:t>log-rank</w:t>
            </w:r>
            <w:r w:rsidRPr="003636D1">
              <w:rPr>
                <w:iCs/>
                <w:szCs w:val="22"/>
                <w:lang w:val="pt-PT"/>
              </w:rPr>
              <w:t xml:space="preserve"> estratificado)</w:t>
            </w:r>
          </w:p>
        </w:tc>
        <w:tc>
          <w:tcPr>
            <w:tcW w:w="5103" w:type="dxa"/>
            <w:gridSpan w:val="3"/>
            <w:tcBorders>
              <w:top w:val="nil"/>
              <w:left w:val="nil"/>
              <w:bottom w:val="nil"/>
              <w:right w:val="single" w:sz="4" w:space="0" w:color="auto"/>
            </w:tcBorders>
          </w:tcPr>
          <w:p w14:paraId="5C2805C7" w14:textId="77777777" w:rsidR="004F0C61" w:rsidRPr="003636D1" w:rsidRDefault="004F0C61" w:rsidP="00E0033F">
            <w:pPr>
              <w:keepNext/>
              <w:keepLines/>
              <w:spacing w:beforeLines="20" w:before="48" w:after="20"/>
              <w:jc w:val="center"/>
              <w:rPr>
                <w:szCs w:val="22"/>
                <w:lang w:val="pt-PT"/>
              </w:rPr>
            </w:pPr>
            <w:r w:rsidRPr="003636D1">
              <w:rPr>
                <w:lang w:val="pt-PT"/>
              </w:rPr>
              <w:t>p = 0,028</w:t>
            </w:r>
          </w:p>
        </w:tc>
      </w:tr>
      <w:tr w:rsidR="004F0C61" w:rsidRPr="003636D1" w14:paraId="2BB1AB3E" w14:textId="77777777" w:rsidTr="004A158F">
        <w:trPr>
          <w:trHeight w:val="297"/>
        </w:trPr>
        <w:tc>
          <w:tcPr>
            <w:tcW w:w="9493" w:type="dxa"/>
            <w:gridSpan w:val="4"/>
            <w:tcBorders>
              <w:top w:val="single" w:sz="4" w:space="0" w:color="auto"/>
              <w:bottom w:val="single" w:sz="4" w:space="0" w:color="auto"/>
            </w:tcBorders>
          </w:tcPr>
          <w:p w14:paraId="7087FAE9" w14:textId="77777777" w:rsidR="004F0C61" w:rsidRPr="003636D1" w:rsidRDefault="004F0C61" w:rsidP="004A158F">
            <w:pPr>
              <w:keepNext/>
              <w:keepLines/>
              <w:spacing w:beforeLines="20" w:before="48" w:after="20"/>
              <w:jc w:val="both"/>
              <w:rPr>
                <w:b/>
                <w:i/>
                <w:szCs w:val="22"/>
                <w:lang w:val="pt-PT"/>
              </w:rPr>
            </w:pPr>
            <w:r w:rsidRPr="003636D1">
              <w:rPr>
                <w:b/>
                <w:bCs/>
                <w:i/>
                <w:iCs/>
                <w:szCs w:val="22"/>
                <w:lang w:val="pt-PT"/>
              </w:rPr>
              <w:t>Objetivos secundários</w:t>
            </w:r>
          </w:p>
        </w:tc>
      </w:tr>
      <w:tr w:rsidR="004F0C61" w:rsidRPr="00A467AC" w14:paraId="4511D3F2" w14:textId="77777777" w:rsidTr="004A158F">
        <w:tc>
          <w:tcPr>
            <w:tcW w:w="9493" w:type="dxa"/>
            <w:gridSpan w:val="4"/>
            <w:tcBorders>
              <w:top w:val="nil"/>
              <w:bottom w:val="nil"/>
            </w:tcBorders>
          </w:tcPr>
          <w:p w14:paraId="5A0320E5" w14:textId="77777777" w:rsidR="004F0C61" w:rsidRPr="003636D1" w:rsidRDefault="004F0C61" w:rsidP="004A158F">
            <w:pPr>
              <w:keepNext/>
              <w:keepLines/>
              <w:spacing w:beforeLines="20" w:before="48" w:after="20"/>
              <w:jc w:val="both"/>
              <w:rPr>
                <w:szCs w:val="22"/>
                <w:lang w:val="pt-PT"/>
              </w:rPr>
            </w:pPr>
            <w:r w:rsidRPr="003636D1">
              <w:rPr>
                <w:b/>
                <w:bCs/>
                <w:i/>
                <w:iCs/>
                <w:szCs w:val="22"/>
                <w:lang w:val="pt-PT"/>
              </w:rPr>
              <w:t>PFS avaliada pelo Investigador (RECIST 1.1)</w:t>
            </w:r>
          </w:p>
        </w:tc>
      </w:tr>
      <w:tr w:rsidR="004F0C61" w:rsidRPr="003636D1" w14:paraId="664F6523" w14:textId="77777777" w:rsidTr="004A158F">
        <w:tc>
          <w:tcPr>
            <w:tcW w:w="4390" w:type="dxa"/>
            <w:tcBorders>
              <w:top w:val="nil"/>
              <w:bottom w:val="nil"/>
              <w:right w:val="nil"/>
            </w:tcBorders>
          </w:tcPr>
          <w:p w14:paraId="57FCD430" w14:textId="77777777" w:rsidR="004F0C61" w:rsidRPr="003636D1" w:rsidRDefault="004F0C61" w:rsidP="00E0033F">
            <w:pPr>
              <w:keepNext/>
              <w:keepLines/>
              <w:spacing w:beforeLines="20" w:before="48" w:after="20"/>
              <w:rPr>
                <w:szCs w:val="22"/>
                <w:lang w:val="pt-PT"/>
              </w:rPr>
            </w:pPr>
            <w:r w:rsidRPr="003636D1">
              <w:rPr>
                <w:szCs w:val="22"/>
                <w:lang w:val="pt-PT"/>
              </w:rPr>
              <w:t>N.º de acontecimentos (%)</w:t>
            </w:r>
          </w:p>
        </w:tc>
        <w:tc>
          <w:tcPr>
            <w:tcW w:w="3118" w:type="dxa"/>
            <w:gridSpan w:val="2"/>
            <w:tcBorders>
              <w:top w:val="nil"/>
              <w:left w:val="nil"/>
              <w:bottom w:val="nil"/>
              <w:right w:val="nil"/>
            </w:tcBorders>
          </w:tcPr>
          <w:p w14:paraId="19651726" w14:textId="77777777" w:rsidR="004F0C61" w:rsidRPr="003636D1" w:rsidRDefault="004F0C61" w:rsidP="00E0033F">
            <w:pPr>
              <w:keepNext/>
              <w:keepLines/>
              <w:spacing w:beforeLines="20" w:before="48" w:after="20"/>
              <w:jc w:val="center"/>
              <w:rPr>
                <w:szCs w:val="22"/>
                <w:lang w:val="pt-PT"/>
              </w:rPr>
            </w:pPr>
            <w:r w:rsidRPr="003636D1">
              <w:rPr>
                <w:lang w:val="pt-PT"/>
              </w:rPr>
              <w:t>276 (91,4%)</w:t>
            </w:r>
          </w:p>
        </w:tc>
        <w:tc>
          <w:tcPr>
            <w:tcW w:w="1985" w:type="dxa"/>
            <w:tcBorders>
              <w:top w:val="nil"/>
              <w:left w:val="nil"/>
              <w:bottom w:val="nil"/>
            </w:tcBorders>
          </w:tcPr>
          <w:p w14:paraId="5635BAE2" w14:textId="77777777" w:rsidR="004F0C61" w:rsidRPr="003636D1" w:rsidRDefault="004F0C61" w:rsidP="00E0033F">
            <w:pPr>
              <w:keepNext/>
              <w:keepLines/>
              <w:spacing w:beforeLines="20" w:before="48" w:after="20"/>
              <w:jc w:val="center"/>
              <w:rPr>
                <w:szCs w:val="22"/>
                <w:lang w:val="pt-PT"/>
              </w:rPr>
            </w:pPr>
            <w:r w:rsidRPr="003636D1">
              <w:rPr>
                <w:lang w:val="pt-PT"/>
              </w:rPr>
              <w:t>138 (91,4%)</w:t>
            </w:r>
          </w:p>
        </w:tc>
      </w:tr>
      <w:tr w:rsidR="004F0C61" w:rsidRPr="003636D1" w14:paraId="42810679" w14:textId="77777777" w:rsidTr="004A158F">
        <w:tc>
          <w:tcPr>
            <w:tcW w:w="4390" w:type="dxa"/>
            <w:tcBorders>
              <w:top w:val="nil"/>
              <w:bottom w:val="nil"/>
              <w:right w:val="nil"/>
            </w:tcBorders>
          </w:tcPr>
          <w:p w14:paraId="0EE7E548" w14:textId="77777777" w:rsidR="004F0C61" w:rsidRPr="003636D1" w:rsidRDefault="004F0C61" w:rsidP="00E0033F">
            <w:pPr>
              <w:keepNext/>
              <w:keepLines/>
              <w:spacing w:beforeLines="20" w:before="48" w:after="20"/>
              <w:rPr>
                <w:szCs w:val="22"/>
                <w:lang w:val="pt-PT"/>
              </w:rPr>
            </w:pPr>
            <w:r w:rsidRPr="003636D1">
              <w:rPr>
                <w:szCs w:val="22"/>
                <w:lang w:val="pt-PT"/>
              </w:rPr>
              <w:t>Mediana da duração da PFS (meses) (IC 95%)</w:t>
            </w:r>
          </w:p>
        </w:tc>
        <w:tc>
          <w:tcPr>
            <w:tcW w:w="3118" w:type="dxa"/>
            <w:gridSpan w:val="2"/>
            <w:tcBorders>
              <w:top w:val="nil"/>
              <w:left w:val="nil"/>
              <w:bottom w:val="nil"/>
              <w:right w:val="nil"/>
            </w:tcBorders>
          </w:tcPr>
          <w:p w14:paraId="7153AE68" w14:textId="77777777" w:rsidR="004F0C61" w:rsidRPr="003636D1" w:rsidRDefault="004F0C61" w:rsidP="00E0033F">
            <w:pPr>
              <w:keepNext/>
              <w:keepLines/>
              <w:spacing w:beforeLines="20" w:before="48" w:after="20"/>
              <w:jc w:val="center"/>
              <w:rPr>
                <w:szCs w:val="22"/>
                <w:lang w:val="pt-PT"/>
              </w:rPr>
            </w:pPr>
            <w:r w:rsidRPr="003636D1">
              <w:rPr>
                <w:lang w:val="pt-PT"/>
              </w:rPr>
              <w:t>4.2 (3,7; 5,5)</w:t>
            </w:r>
          </w:p>
        </w:tc>
        <w:tc>
          <w:tcPr>
            <w:tcW w:w="1985" w:type="dxa"/>
            <w:tcBorders>
              <w:top w:val="nil"/>
              <w:left w:val="nil"/>
              <w:bottom w:val="nil"/>
            </w:tcBorders>
          </w:tcPr>
          <w:p w14:paraId="3256AEEA" w14:textId="77777777" w:rsidR="004F0C61" w:rsidRPr="003636D1" w:rsidRDefault="004F0C61" w:rsidP="00E0033F">
            <w:pPr>
              <w:keepNext/>
              <w:keepLines/>
              <w:spacing w:beforeLines="20" w:before="48" w:after="20"/>
              <w:jc w:val="center"/>
              <w:rPr>
                <w:szCs w:val="22"/>
                <w:lang w:val="pt-PT"/>
              </w:rPr>
            </w:pPr>
            <w:r w:rsidRPr="003636D1">
              <w:rPr>
                <w:lang w:val="pt-PT"/>
              </w:rPr>
              <w:t>4,0 (2,9; 5,4)</w:t>
            </w:r>
          </w:p>
        </w:tc>
      </w:tr>
      <w:tr w:rsidR="004F0C61" w:rsidRPr="003636D1" w14:paraId="3A49208A" w14:textId="77777777" w:rsidTr="00106D80">
        <w:tc>
          <w:tcPr>
            <w:tcW w:w="4390" w:type="dxa"/>
            <w:tcBorders>
              <w:top w:val="nil"/>
              <w:bottom w:val="single" w:sz="4" w:space="0" w:color="auto"/>
              <w:right w:val="nil"/>
            </w:tcBorders>
          </w:tcPr>
          <w:p w14:paraId="6AE22406" w14:textId="77777777" w:rsidR="004F0C61" w:rsidRPr="003636D1" w:rsidRDefault="004F0C61" w:rsidP="00E0033F">
            <w:pPr>
              <w:keepNext/>
              <w:keepLines/>
              <w:spacing w:beforeLines="20" w:before="48" w:after="20"/>
              <w:rPr>
                <w:szCs w:val="22"/>
                <w:lang w:val="pt-PT"/>
              </w:rPr>
            </w:pPr>
            <w:r w:rsidRPr="003636D1">
              <w:rPr>
                <w:i/>
                <w:iCs/>
                <w:szCs w:val="22"/>
                <w:lang w:val="pt-PT"/>
              </w:rPr>
              <w:t>Hazard ratio</w:t>
            </w:r>
            <w:r w:rsidRPr="003636D1">
              <w:rPr>
                <w:szCs w:val="22"/>
                <w:lang w:val="pt-PT"/>
              </w:rPr>
              <w:t xml:space="preserve"> estratificado (IC 95%) </w:t>
            </w:r>
            <w:r w:rsidRPr="003636D1">
              <w:rPr>
                <w:rFonts w:ascii="Lucida Sans Unicode" w:hAnsi="Lucida Sans Unicode"/>
                <w:szCs w:val="22"/>
                <w:vertAlign w:val="superscript"/>
                <w:lang w:val="pt-PT"/>
              </w:rPr>
              <w:t>ǂ</w:t>
            </w:r>
          </w:p>
        </w:tc>
        <w:tc>
          <w:tcPr>
            <w:tcW w:w="5103" w:type="dxa"/>
            <w:gridSpan w:val="3"/>
            <w:tcBorders>
              <w:top w:val="nil"/>
              <w:left w:val="nil"/>
              <w:bottom w:val="single" w:sz="4" w:space="0" w:color="auto"/>
            </w:tcBorders>
          </w:tcPr>
          <w:p w14:paraId="008CF2BE" w14:textId="77777777" w:rsidR="004F0C61" w:rsidRPr="003636D1" w:rsidRDefault="004F0C61" w:rsidP="00E0033F">
            <w:pPr>
              <w:keepNext/>
              <w:keepLines/>
              <w:spacing w:beforeLines="20" w:before="48" w:after="20"/>
              <w:jc w:val="center"/>
              <w:rPr>
                <w:szCs w:val="22"/>
                <w:lang w:val="pt-PT"/>
              </w:rPr>
            </w:pPr>
            <w:r w:rsidRPr="003636D1">
              <w:rPr>
                <w:lang w:val="pt-PT"/>
              </w:rPr>
              <w:t>0,87 (0,70; 1,07)</w:t>
            </w:r>
          </w:p>
        </w:tc>
      </w:tr>
      <w:tr w:rsidR="004F0C61" w:rsidRPr="003636D1" w14:paraId="0E5331EB" w14:textId="77777777" w:rsidTr="004A158F">
        <w:tc>
          <w:tcPr>
            <w:tcW w:w="4390" w:type="dxa"/>
            <w:tcBorders>
              <w:bottom w:val="nil"/>
              <w:right w:val="nil"/>
            </w:tcBorders>
          </w:tcPr>
          <w:p w14:paraId="22722CD8" w14:textId="77777777" w:rsidR="004F0C61" w:rsidRPr="003636D1" w:rsidRDefault="004F0C61" w:rsidP="004A158F">
            <w:pPr>
              <w:keepNext/>
              <w:keepLines/>
              <w:spacing w:beforeLines="20" w:before="48" w:after="20"/>
              <w:rPr>
                <w:szCs w:val="22"/>
                <w:lang w:val="pt-PT"/>
              </w:rPr>
            </w:pPr>
            <w:r w:rsidRPr="003636D1">
              <w:rPr>
                <w:b/>
                <w:bCs/>
                <w:i/>
                <w:iCs/>
                <w:szCs w:val="22"/>
                <w:lang w:val="pt-PT"/>
              </w:rPr>
              <w:t>ORR (RECIST 1.1)</w:t>
            </w:r>
          </w:p>
        </w:tc>
        <w:tc>
          <w:tcPr>
            <w:tcW w:w="3118" w:type="dxa"/>
            <w:gridSpan w:val="2"/>
            <w:tcBorders>
              <w:left w:val="nil"/>
              <w:bottom w:val="nil"/>
              <w:right w:val="nil"/>
            </w:tcBorders>
          </w:tcPr>
          <w:p w14:paraId="112F3031" w14:textId="77777777" w:rsidR="004F0C61" w:rsidRPr="003636D1" w:rsidRDefault="004F0C61" w:rsidP="004A158F">
            <w:pPr>
              <w:keepNext/>
              <w:keepLines/>
              <w:spacing w:beforeLines="20" w:before="48" w:after="20"/>
              <w:jc w:val="center"/>
              <w:rPr>
                <w:szCs w:val="22"/>
                <w:lang w:val="pt-PT"/>
              </w:rPr>
            </w:pPr>
          </w:p>
        </w:tc>
        <w:tc>
          <w:tcPr>
            <w:tcW w:w="1985" w:type="dxa"/>
            <w:tcBorders>
              <w:left w:val="nil"/>
              <w:bottom w:val="nil"/>
            </w:tcBorders>
          </w:tcPr>
          <w:p w14:paraId="5A58737C" w14:textId="77777777" w:rsidR="004F0C61" w:rsidRPr="003636D1" w:rsidRDefault="004F0C61" w:rsidP="004A158F">
            <w:pPr>
              <w:keepNext/>
              <w:keepLines/>
              <w:spacing w:beforeLines="20" w:before="48" w:after="20"/>
              <w:jc w:val="center"/>
              <w:rPr>
                <w:szCs w:val="22"/>
                <w:lang w:val="pt-PT"/>
              </w:rPr>
            </w:pPr>
          </w:p>
        </w:tc>
      </w:tr>
      <w:tr w:rsidR="004F0C61" w:rsidRPr="003636D1" w14:paraId="63850B77" w14:textId="77777777" w:rsidTr="004A158F">
        <w:tc>
          <w:tcPr>
            <w:tcW w:w="4390" w:type="dxa"/>
            <w:tcBorders>
              <w:top w:val="nil"/>
              <w:bottom w:val="nil"/>
              <w:right w:val="nil"/>
            </w:tcBorders>
          </w:tcPr>
          <w:p w14:paraId="28AEBDFE" w14:textId="77777777" w:rsidR="004F0C61" w:rsidRPr="003636D1" w:rsidRDefault="004F0C61" w:rsidP="00E0033F">
            <w:pPr>
              <w:keepNext/>
              <w:keepLines/>
              <w:spacing w:beforeLines="20" w:before="48" w:after="20"/>
              <w:rPr>
                <w:szCs w:val="22"/>
                <w:lang w:val="pt-PT"/>
              </w:rPr>
            </w:pPr>
            <w:r w:rsidRPr="003636D1">
              <w:rPr>
                <w:szCs w:val="22"/>
                <w:lang w:val="pt-PT"/>
              </w:rPr>
              <w:t>N.º de respondedores confirmados (%)</w:t>
            </w:r>
          </w:p>
        </w:tc>
        <w:tc>
          <w:tcPr>
            <w:tcW w:w="3118" w:type="dxa"/>
            <w:gridSpan w:val="2"/>
            <w:tcBorders>
              <w:top w:val="nil"/>
              <w:left w:val="nil"/>
              <w:bottom w:val="nil"/>
              <w:right w:val="nil"/>
            </w:tcBorders>
          </w:tcPr>
          <w:p w14:paraId="52BB86E6" w14:textId="77777777" w:rsidR="004F0C61" w:rsidRPr="003636D1" w:rsidRDefault="004F0C61" w:rsidP="00E0033F">
            <w:pPr>
              <w:keepNext/>
              <w:keepLines/>
              <w:spacing w:beforeLines="20" w:before="48" w:after="20"/>
              <w:jc w:val="center"/>
              <w:rPr>
                <w:szCs w:val="22"/>
                <w:lang w:val="pt-PT"/>
              </w:rPr>
            </w:pPr>
            <w:r w:rsidRPr="003636D1">
              <w:rPr>
                <w:lang w:val="pt-PT"/>
              </w:rPr>
              <w:t>51 (16,9%)</w:t>
            </w:r>
          </w:p>
        </w:tc>
        <w:tc>
          <w:tcPr>
            <w:tcW w:w="1985" w:type="dxa"/>
            <w:tcBorders>
              <w:top w:val="nil"/>
              <w:left w:val="nil"/>
              <w:bottom w:val="nil"/>
            </w:tcBorders>
          </w:tcPr>
          <w:p w14:paraId="7F330649" w14:textId="77777777" w:rsidR="004F0C61" w:rsidRPr="003636D1" w:rsidRDefault="004F0C61" w:rsidP="00E0033F">
            <w:pPr>
              <w:keepNext/>
              <w:keepLines/>
              <w:spacing w:beforeLines="20" w:before="48" w:after="20"/>
              <w:jc w:val="center"/>
              <w:rPr>
                <w:szCs w:val="22"/>
                <w:lang w:val="pt-PT"/>
              </w:rPr>
            </w:pPr>
            <w:r w:rsidRPr="003636D1">
              <w:rPr>
                <w:lang w:val="pt-PT"/>
              </w:rPr>
              <w:t>12 (7,9%)</w:t>
            </w:r>
          </w:p>
        </w:tc>
      </w:tr>
      <w:tr w:rsidR="004F0C61" w:rsidRPr="003636D1" w14:paraId="5A1F544F" w14:textId="77777777" w:rsidTr="004A158F">
        <w:tc>
          <w:tcPr>
            <w:tcW w:w="4390" w:type="dxa"/>
            <w:tcBorders>
              <w:left w:val="single" w:sz="4" w:space="0" w:color="auto"/>
              <w:bottom w:val="nil"/>
              <w:right w:val="nil"/>
            </w:tcBorders>
          </w:tcPr>
          <w:p w14:paraId="0215B245" w14:textId="77777777" w:rsidR="004F0C61" w:rsidRPr="003636D1" w:rsidRDefault="004F0C61" w:rsidP="004A158F">
            <w:pPr>
              <w:keepNext/>
              <w:keepLines/>
              <w:spacing w:beforeLines="20" w:before="48" w:after="20"/>
              <w:rPr>
                <w:szCs w:val="22"/>
                <w:lang w:val="pt-PT"/>
              </w:rPr>
            </w:pPr>
            <w:r w:rsidRPr="003636D1">
              <w:rPr>
                <w:b/>
                <w:bCs/>
                <w:i/>
                <w:iCs/>
                <w:szCs w:val="22"/>
                <w:lang w:val="pt-PT"/>
              </w:rPr>
              <w:t>DOR (RECIST 1.1)</w:t>
            </w:r>
          </w:p>
        </w:tc>
        <w:tc>
          <w:tcPr>
            <w:tcW w:w="3118" w:type="dxa"/>
            <w:gridSpan w:val="2"/>
            <w:tcBorders>
              <w:left w:val="nil"/>
              <w:bottom w:val="nil"/>
              <w:right w:val="nil"/>
            </w:tcBorders>
          </w:tcPr>
          <w:p w14:paraId="1564B2F9" w14:textId="77777777" w:rsidR="004F0C61" w:rsidRPr="003636D1" w:rsidRDefault="004F0C61" w:rsidP="004A158F">
            <w:pPr>
              <w:keepNext/>
              <w:keepLines/>
              <w:spacing w:beforeLines="20" w:before="48" w:after="20"/>
              <w:jc w:val="center"/>
              <w:rPr>
                <w:szCs w:val="22"/>
                <w:lang w:val="pt-PT"/>
              </w:rPr>
            </w:pPr>
          </w:p>
        </w:tc>
        <w:tc>
          <w:tcPr>
            <w:tcW w:w="1985" w:type="dxa"/>
            <w:tcBorders>
              <w:left w:val="nil"/>
              <w:bottom w:val="nil"/>
            </w:tcBorders>
          </w:tcPr>
          <w:p w14:paraId="5332ACE3" w14:textId="77777777" w:rsidR="004F0C61" w:rsidRPr="003636D1" w:rsidRDefault="004F0C61" w:rsidP="004A158F">
            <w:pPr>
              <w:keepNext/>
              <w:keepLines/>
              <w:spacing w:beforeLines="20" w:before="48" w:after="20"/>
              <w:jc w:val="center"/>
              <w:rPr>
                <w:szCs w:val="22"/>
                <w:lang w:val="pt-PT"/>
              </w:rPr>
            </w:pPr>
          </w:p>
        </w:tc>
      </w:tr>
      <w:tr w:rsidR="004F0C61" w:rsidRPr="003636D1" w14:paraId="7FC1FCBA" w14:textId="77777777" w:rsidTr="004A158F">
        <w:tc>
          <w:tcPr>
            <w:tcW w:w="4390" w:type="dxa"/>
            <w:tcBorders>
              <w:top w:val="nil"/>
              <w:bottom w:val="single" w:sz="4" w:space="0" w:color="auto"/>
              <w:right w:val="nil"/>
            </w:tcBorders>
          </w:tcPr>
          <w:p w14:paraId="7EF23E5A" w14:textId="77777777" w:rsidR="004F0C61" w:rsidRPr="003636D1" w:rsidRDefault="004F0C61" w:rsidP="00E0033F">
            <w:pPr>
              <w:keepNext/>
              <w:keepLines/>
              <w:spacing w:beforeLines="20" w:before="48" w:after="20"/>
              <w:rPr>
                <w:szCs w:val="22"/>
                <w:lang w:val="pt-PT"/>
              </w:rPr>
            </w:pPr>
            <w:r w:rsidRPr="003636D1">
              <w:rPr>
                <w:szCs w:val="22"/>
                <w:lang w:val="pt-PT"/>
              </w:rPr>
              <w:t>Mediana em meses (IC 95%)</w:t>
            </w:r>
          </w:p>
        </w:tc>
        <w:tc>
          <w:tcPr>
            <w:tcW w:w="3118" w:type="dxa"/>
            <w:gridSpan w:val="2"/>
            <w:tcBorders>
              <w:top w:val="nil"/>
              <w:left w:val="nil"/>
              <w:bottom w:val="single" w:sz="4" w:space="0" w:color="auto"/>
              <w:right w:val="nil"/>
            </w:tcBorders>
          </w:tcPr>
          <w:p w14:paraId="2E4EF2DD" w14:textId="77777777" w:rsidR="004F0C61" w:rsidRPr="003636D1" w:rsidRDefault="004F0C61" w:rsidP="00E0033F">
            <w:pPr>
              <w:keepNext/>
              <w:keepLines/>
              <w:spacing w:beforeLines="20" w:before="48" w:after="20"/>
              <w:jc w:val="center"/>
              <w:rPr>
                <w:szCs w:val="22"/>
                <w:lang w:val="pt-PT"/>
              </w:rPr>
            </w:pPr>
            <w:r w:rsidRPr="003636D1">
              <w:rPr>
                <w:lang w:val="pt-PT"/>
              </w:rPr>
              <w:t>14,0 (8,1; 20,3)</w:t>
            </w:r>
          </w:p>
        </w:tc>
        <w:tc>
          <w:tcPr>
            <w:tcW w:w="1985" w:type="dxa"/>
            <w:tcBorders>
              <w:top w:val="nil"/>
              <w:left w:val="nil"/>
              <w:bottom w:val="single" w:sz="4" w:space="0" w:color="auto"/>
            </w:tcBorders>
          </w:tcPr>
          <w:p w14:paraId="25C7DEFB" w14:textId="77777777" w:rsidR="004F0C61" w:rsidRPr="003636D1" w:rsidRDefault="004F0C61" w:rsidP="00E0033F">
            <w:pPr>
              <w:keepNext/>
              <w:keepLines/>
              <w:spacing w:beforeLines="20" w:before="48" w:after="20"/>
              <w:jc w:val="center"/>
              <w:rPr>
                <w:szCs w:val="22"/>
                <w:lang w:val="pt-PT"/>
              </w:rPr>
            </w:pPr>
            <w:r w:rsidRPr="003636D1">
              <w:rPr>
                <w:lang w:val="pt-PT"/>
              </w:rPr>
              <w:t>7,8 (4,8; 9,7)</w:t>
            </w:r>
          </w:p>
        </w:tc>
      </w:tr>
      <w:tr w:rsidR="004F0C61" w:rsidRPr="00A467AC" w14:paraId="221E5533" w14:textId="77777777" w:rsidTr="004A158F">
        <w:tc>
          <w:tcPr>
            <w:tcW w:w="9493" w:type="dxa"/>
            <w:gridSpan w:val="4"/>
            <w:tcBorders>
              <w:top w:val="single" w:sz="4" w:space="0" w:color="auto"/>
            </w:tcBorders>
          </w:tcPr>
          <w:p w14:paraId="50095897" w14:textId="77777777" w:rsidR="004F0C61" w:rsidRPr="003636D1" w:rsidRDefault="004F0C61" w:rsidP="004A158F">
            <w:pPr>
              <w:keepNext/>
              <w:keepLines/>
              <w:rPr>
                <w:szCs w:val="22"/>
                <w:lang w:val="pt-PT"/>
              </w:rPr>
            </w:pPr>
            <w:r w:rsidRPr="003636D1">
              <w:rPr>
                <w:szCs w:val="22"/>
                <w:lang w:val="pt-PT"/>
              </w:rPr>
              <w:t>IC = intervalo de confiança; DOR = duração da resposta; ORR = taxa de resposta objetiva; OS = sobrevivência global; PFS = sobrevivência livre de progressão; RECIST = Critérios de Avaliação de Resposta em Tumores Sólidos v1.1.</w:t>
            </w:r>
          </w:p>
          <w:p w14:paraId="11987DC9" w14:textId="77777777" w:rsidR="004F0C61" w:rsidRPr="003636D1" w:rsidRDefault="004F0C61" w:rsidP="008A48B2">
            <w:pPr>
              <w:keepNext/>
              <w:keepLines/>
              <w:rPr>
                <w:strike/>
                <w:szCs w:val="22"/>
                <w:lang w:val="pt-PT"/>
              </w:rPr>
            </w:pPr>
            <w:r w:rsidRPr="003636D1">
              <w:rPr>
                <w:rFonts w:ascii="Lucida Sans Unicode" w:hAnsi="Lucida Sans Unicode"/>
                <w:szCs w:val="22"/>
                <w:lang w:val="pt-PT"/>
              </w:rPr>
              <w:t>ǂ</w:t>
            </w:r>
            <w:r w:rsidRPr="003636D1">
              <w:rPr>
                <w:szCs w:val="22"/>
                <w:lang w:val="pt-PT"/>
              </w:rPr>
              <w:t xml:space="preserve"> O </w:t>
            </w:r>
            <w:r w:rsidRPr="003636D1">
              <w:rPr>
                <w:i/>
                <w:iCs/>
                <w:szCs w:val="22"/>
                <w:lang w:val="pt-PT"/>
              </w:rPr>
              <w:t xml:space="preserve">hazard ratio </w:t>
            </w:r>
            <w:r w:rsidRPr="003636D1">
              <w:rPr>
                <w:szCs w:val="22"/>
                <w:lang w:val="pt-PT"/>
              </w:rPr>
              <w:t>e o IC 95% estimados foram obtidos a partir do modelo de Cox, tendo o grupo de tratamento como covariante. Para a análise estratificada, foram adicionados, como fatores de estratificação, o subtipo histológico, expressão PD-L1 por IHQ e metástases cerebrais (sim/não).</w:t>
            </w:r>
          </w:p>
        </w:tc>
      </w:tr>
    </w:tbl>
    <w:p w14:paraId="00B73C74" w14:textId="77777777" w:rsidR="004F0C61" w:rsidRPr="003636D1" w:rsidRDefault="004F0C61" w:rsidP="00420D21">
      <w:pPr>
        <w:rPr>
          <w:szCs w:val="22"/>
          <w:lang w:val="pt-PT"/>
        </w:rPr>
      </w:pPr>
    </w:p>
    <w:p w14:paraId="1096E717" w14:textId="77777777" w:rsidR="00AB3F79" w:rsidRPr="003636D1" w:rsidRDefault="004A158F" w:rsidP="00AB3F79">
      <w:pPr>
        <w:keepNext/>
        <w:rPr>
          <w:b/>
          <w:bCs/>
          <w:szCs w:val="22"/>
          <w:lang w:val="pt-PT"/>
        </w:rPr>
      </w:pPr>
      <w:r w:rsidRPr="003636D1">
        <w:rPr>
          <w:b/>
          <w:bCs/>
          <w:szCs w:val="22"/>
          <w:lang w:val="pt-PT"/>
        </w:rPr>
        <w:t>Figura </w:t>
      </w:r>
      <w:r w:rsidR="00AB3F79" w:rsidRPr="003636D1">
        <w:rPr>
          <w:b/>
          <w:bCs/>
          <w:szCs w:val="22"/>
          <w:lang w:val="pt-PT"/>
        </w:rPr>
        <w:t>14: Curvas de Kaplan-Meier para a sobrevivência global em doentes com CPNPC não elegíveis para quimioterapia com base em platina (IPSOS)</w:t>
      </w:r>
    </w:p>
    <w:p w14:paraId="082C12A2" w14:textId="77777777" w:rsidR="00AB3F79" w:rsidRPr="003636D1" w:rsidRDefault="00AB3F79" w:rsidP="00AB3F79">
      <w:pPr>
        <w:rPr>
          <w:szCs w:val="22"/>
          <w:lang w:val="pt-PT"/>
        </w:rPr>
      </w:pPr>
    </w:p>
    <w:p w14:paraId="1DD39573" w14:textId="77777777" w:rsidR="00034791" w:rsidRPr="003636D1" w:rsidRDefault="004F0C61" w:rsidP="00034791">
      <w:pPr>
        <w:rPr>
          <w:i/>
          <w:iCs/>
          <w:szCs w:val="22"/>
          <w:lang w:val="pt-PT"/>
        </w:rPr>
      </w:pPr>
      <w:r w:rsidRPr="003636D1">
        <w:rPr>
          <w:noProof/>
          <w:lang w:val="pt-PT" w:eastAsia="pt-PT"/>
        </w:rPr>
        <w:drawing>
          <wp:inline distT="0" distB="0" distL="0" distR="0" wp14:anchorId="47FFDE84" wp14:editId="3E0840DD">
            <wp:extent cx="5760085" cy="3235325"/>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085" cy="3235325"/>
                    </a:xfrm>
                    <a:prstGeom prst="rect">
                      <a:avLst/>
                    </a:prstGeom>
                  </pic:spPr>
                </pic:pic>
              </a:graphicData>
            </a:graphic>
          </wp:inline>
        </w:drawing>
      </w:r>
    </w:p>
    <w:p w14:paraId="59192EA3" w14:textId="77777777" w:rsidR="00034791" w:rsidRPr="00670FFF" w:rsidRDefault="00034791" w:rsidP="00034791">
      <w:pPr>
        <w:rPr>
          <w:i/>
          <w:iCs/>
          <w:szCs w:val="22"/>
          <w:u w:val="single"/>
          <w:lang w:val="pt-PT"/>
        </w:rPr>
      </w:pPr>
    </w:p>
    <w:p w14:paraId="361EFAD8" w14:textId="77777777" w:rsidR="000250F1" w:rsidRPr="00670FFF" w:rsidRDefault="000250F1" w:rsidP="00034791">
      <w:pPr>
        <w:rPr>
          <w:i/>
          <w:szCs w:val="22"/>
          <w:u w:val="single"/>
          <w:lang w:val="pt-PT"/>
        </w:rPr>
      </w:pPr>
      <w:r w:rsidRPr="00670FFF">
        <w:rPr>
          <w:i/>
          <w:iCs/>
          <w:szCs w:val="22"/>
          <w:u w:val="single"/>
          <w:lang w:val="pt-PT"/>
        </w:rPr>
        <w:t>Tratamento de segunda linha do CPNPC</w:t>
      </w:r>
    </w:p>
    <w:p w14:paraId="5D8A0789" w14:textId="77777777" w:rsidR="000250F1" w:rsidRPr="003636D1" w:rsidRDefault="000250F1" w:rsidP="000250F1">
      <w:pPr>
        <w:keepNext/>
        <w:keepLines/>
        <w:rPr>
          <w:i/>
          <w:u w:val="single"/>
          <w:lang w:val="pt-PT"/>
        </w:rPr>
      </w:pPr>
    </w:p>
    <w:p w14:paraId="134FEF29" w14:textId="77777777" w:rsidR="0093259F" w:rsidRPr="003636D1" w:rsidRDefault="0093259F" w:rsidP="0093259F">
      <w:pPr>
        <w:keepNext/>
        <w:autoSpaceDE w:val="0"/>
        <w:autoSpaceDN w:val="0"/>
        <w:adjustRightInd w:val="0"/>
        <w:rPr>
          <w:i/>
          <w:iCs/>
          <w:color w:val="000000" w:themeColor="text1"/>
          <w:lang w:val="pt-PT"/>
        </w:rPr>
      </w:pPr>
      <w:r w:rsidRPr="003636D1">
        <w:rPr>
          <w:i/>
          <w:iCs/>
          <w:color w:val="000000" w:themeColor="text1"/>
          <w:lang w:val="pt-PT"/>
        </w:rPr>
        <w:t>Formulação subcutânea</w:t>
      </w:r>
    </w:p>
    <w:p w14:paraId="7C96A9F1" w14:textId="77777777" w:rsidR="0093259F" w:rsidRPr="003636D1" w:rsidRDefault="0093259F" w:rsidP="0093259F">
      <w:pPr>
        <w:keepNext/>
        <w:autoSpaceDE w:val="0"/>
        <w:autoSpaceDN w:val="0"/>
        <w:adjustRightInd w:val="0"/>
        <w:rPr>
          <w:color w:val="000000" w:themeColor="text1"/>
          <w:u w:val="single"/>
          <w:lang w:val="pt-PT"/>
        </w:rPr>
      </w:pPr>
    </w:p>
    <w:p w14:paraId="3B028FA4" w14:textId="77777777" w:rsidR="0093259F" w:rsidRPr="003636D1" w:rsidRDefault="0093259F" w:rsidP="0093259F">
      <w:pPr>
        <w:keepNext/>
        <w:autoSpaceDE w:val="0"/>
        <w:autoSpaceDN w:val="0"/>
        <w:adjustRightInd w:val="0"/>
        <w:rPr>
          <w:i/>
          <w:color w:val="000000" w:themeColor="text1"/>
          <w:lang w:val="pt-PT"/>
        </w:rPr>
      </w:pPr>
      <w:r w:rsidRPr="003636D1">
        <w:rPr>
          <w:i/>
          <w:iCs/>
          <w:color w:val="000000" w:themeColor="text1"/>
          <w:lang w:val="pt-PT"/>
        </w:rPr>
        <w:t>IMscin001 (BP40657):</w:t>
      </w:r>
      <w:r w:rsidRPr="003636D1">
        <w:rPr>
          <w:i/>
          <w:iCs/>
          <w:color w:val="000000" w:themeColor="text1"/>
          <w:u w:val="single"/>
          <w:lang w:val="pt-PT"/>
        </w:rPr>
        <w:t xml:space="preserve"> </w:t>
      </w:r>
      <w:r w:rsidRPr="003636D1">
        <w:rPr>
          <w:i/>
          <w:iCs/>
          <w:color w:val="000000" w:themeColor="text1"/>
          <w:lang w:val="pt-PT"/>
        </w:rPr>
        <w:t>Ensaio clínico aleatorizado de fase Ib/III em doentes com CPNPC localmente avançado ou metastático previamente tratados com quimioterapia contendo platina</w:t>
      </w:r>
    </w:p>
    <w:p w14:paraId="6C4D619D" w14:textId="77777777" w:rsidR="0093259F" w:rsidRPr="003636D1" w:rsidRDefault="0093259F" w:rsidP="0093259F">
      <w:pPr>
        <w:keepNext/>
        <w:autoSpaceDE w:val="0"/>
        <w:autoSpaceDN w:val="0"/>
        <w:adjustRightInd w:val="0"/>
        <w:rPr>
          <w:i/>
          <w:color w:val="000000" w:themeColor="text1"/>
          <w:lang w:val="pt-PT"/>
        </w:rPr>
      </w:pPr>
    </w:p>
    <w:p w14:paraId="6FA6B879" w14:textId="77777777" w:rsidR="0093259F" w:rsidRPr="003636D1" w:rsidRDefault="0093259F" w:rsidP="0093259F">
      <w:pPr>
        <w:keepNext/>
        <w:keepLines/>
        <w:rPr>
          <w:color w:val="000000" w:themeColor="text1"/>
          <w:lang w:val="pt-PT"/>
        </w:rPr>
      </w:pPr>
      <w:r w:rsidRPr="003636D1">
        <w:rPr>
          <w:color w:val="000000" w:themeColor="text1"/>
          <w:lang w:val="pt-PT"/>
        </w:rPr>
        <w:t xml:space="preserve">Foi realizado um estudo de fase Ib/II, aberto, multicêntrico, internacional, aleatorizado, BP40657 (IMscin001), para avaliar a farmacocinética, eficácia e segurança </w:t>
      </w:r>
      <w:r w:rsidR="00DD67B1" w:rsidRPr="003636D1">
        <w:rPr>
          <w:color w:val="000000" w:themeColor="text1"/>
          <w:lang w:val="pt-PT"/>
        </w:rPr>
        <w:t>de</w:t>
      </w:r>
      <w:r w:rsidRPr="003636D1">
        <w:rPr>
          <w:color w:val="000000" w:themeColor="text1"/>
          <w:lang w:val="pt-PT"/>
        </w:rPr>
        <w:t xml:space="preserve"> Tecentriq</w:t>
      </w:r>
      <w:r w:rsidR="004755A4" w:rsidRPr="003636D1">
        <w:rPr>
          <w:color w:val="000000" w:themeColor="text1"/>
          <w:lang w:val="pt-PT"/>
        </w:rPr>
        <w:t xml:space="preserve"> subcutâneo</w:t>
      </w:r>
      <w:r w:rsidRPr="003636D1">
        <w:rPr>
          <w:color w:val="000000" w:themeColor="text1"/>
          <w:lang w:val="pt-PT"/>
        </w:rPr>
        <w:t xml:space="preserve"> em comparação com atezolizumab intravenoso em doentes com CPNPC localmente avançado ou metastático que não tenham sido expostos a imunoterapia oncológica (CIT) e nos quais o tratamento com base em platina tenha falhado.  O estudo IMscin001 foi desenhado para demonstrar a não inferioridade da C</w:t>
      </w:r>
      <w:r w:rsidRPr="003636D1">
        <w:rPr>
          <w:color w:val="000000" w:themeColor="text1"/>
          <w:vertAlign w:val="subscript"/>
          <w:lang w:val="pt-PT"/>
        </w:rPr>
        <w:t>mín</w:t>
      </w:r>
      <w:r w:rsidRPr="003636D1">
        <w:rPr>
          <w:color w:val="000000" w:themeColor="text1"/>
          <w:lang w:val="pt-PT"/>
        </w:rPr>
        <w:t xml:space="preserve"> sérica de atezolizumab no ciclo 1 (antes da administração no Ciclo 2) e da AUC prevista pelo modelo entre os dias 0 e 21 do ciclo 1 com atezolizumab </w:t>
      </w:r>
      <w:r w:rsidR="00DD67B1" w:rsidRPr="003636D1">
        <w:rPr>
          <w:color w:val="000000" w:themeColor="text1"/>
          <w:lang w:val="pt-PT"/>
        </w:rPr>
        <w:t>subcutâneo</w:t>
      </w:r>
      <w:r w:rsidRPr="003636D1">
        <w:rPr>
          <w:color w:val="000000" w:themeColor="text1"/>
          <w:lang w:val="pt-PT"/>
        </w:rPr>
        <w:t xml:space="preserve">, em comparação com atezolizumab </w:t>
      </w:r>
      <w:r w:rsidR="00DD67B1" w:rsidRPr="003636D1">
        <w:rPr>
          <w:color w:val="000000" w:themeColor="text1"/>
          <w:lang w:val="pt-PT"/>
        </w:rPr>
        <w:t>intravenoso</w:t>
      </w:r>
      <w:r w:rsidRPr="003636D1">
        <w:rPr>
          <w:color w:val="000000" w:themeColor="text1"/>
          <w:lang w:val="pt-PT"/>
        </w:rPr>
        <w:t xml:space="preserve"> (objetivo coprimário). Os objetivos secundários incluíram a eficácia [PFS,</w:t>
      </w:r>
      <w:r w:rsidR="00DD67B1" w:rsidRPr="003636D1">
        <w:rPr>
          <w:color w:val="000000" w:themeColor="text1"/>
          <w:lang w:val="pt-PT"/>
        </w:rPr>
        <w:t xml:space="preserve"> </w:t>
      </w:r>
      <w:r w:rsidRPr="003636D1">
        <w:rPr>
          <w:color w:val="000000" w:themeColor="text1"/>
          <w:lang w:val="pt-PT"/>
        </w:rPr>
        <w:t>ORR,</w:t>
      </w:r>
      <w:r w:rsidR="00DD67B1" w:rsidRPr="003636D1">
        <w:rPr>
          <w:color w:val="000000" w:themeColor="text1"/>
          <w:lang w:val="pt-PT"/>
        </w:rPr>
        <w:t xml:space="preserve"> </w:t>
      </w:r>
      <w:r w:rsidRPr="003636D1">
        <w:rPr>
          <w:color w:val="000000" w:themeColor="text1"/>
          <w:lang w:val="pt-PT"/>
        </w:rPr>
        <w:t>OS, DOR] e a segurança.</w:t>
      </w:r>
    </w:p>
    <w:p w14:paraId="69FFDE49" w14:textId="77777777" w:rsidR="0093259F" w:rsidRPr="003636D1" w:rsidRDefault="0093259F" w:rsidP="0093259F">
      <w:pPr>
        <w:keepNext/>
        <w:keepLines/>
        <w:rPr>
          <w:color w:val="000000" w:themeColor="text1"/>
          <w:lang w:val="pt-PT"/>
        </w:rPr>
      </w:pPr>
    </w:p>
    <w:p w14:paraId="17FF78C1" w14:textId="77777777" w:rsidR="0093259F" w:rsidRPr="003636D1" w:rsidRDefault="0093259F" w:rsidP="0093259F">
      <w:pPr>
        <w:rPr>
          <w:color w:val="000000" w:themeColor="text1"/>
          <w:lang w:val="pt-PT"/>
        </w:rPr>
      </w:pPr>
      <w:r w:rsidRPr="003636D1">
        <w:rPr>
          <w:color w:val="000000" w:themeColor="text1"/>
          <w:szCs w:val="22"/>
          <w:lang w:val="pt-PT"/>
        </w:rPr>
        <w:t>Na Parte 2 (Fase III),</w:t>
      </w:r>
      <w:r w:rsidRPr="003636D1">
        <w:rPr>
          <w:color w:val="000000" w:themeColor="text1"/>
          <w:lang w:val="pt-PT"/>
        </w:rPr>
        <w:t xml:space="preserve"> um total de 371</w:t>
      </w:r>
      <w:r w:rsidRPr="003636D1">
        <w:rPr>
          <w:color w:val="000000" w:themeColor="text1"/>
          <w:szCs w:val="22"/>
          <w:lang w:val="pt-PT"/>
        </w:rPr>
        <w:t> </w:t>
      </w:r>
      <w:r w:rsidRPr="003636D1">
        <w:rPr>
          <w:color w:val="000000" w:themeColor="text1"/>
          <w:lang w:val="pt-PT"/>
        </w:rPr>
        <w:t>doentes foram recrutados e aleatorizados</w:t>
      </w:r>
      <w:r w:rsidR="00F55DBB" w:rsidRPr="003636D1">
        <w:rPr>
          <w:lang w:val="pt-PT"/>
        </w:rPr>
        <w:t xml:space="preserve"> </w:t>
      </w:r>
      <w:r w:rsidR="00F55DBB" w:rsidRPr="003636D1">
        <w:rPr>
          <w:color w:val="000000" w:themeColor="text1"/>
          <w:lang w:val="pt-PT"/>
        </w:rPr>
        <w:t>numa proporção de</w:t>
      </w:r>
      <w:r w:rsidRPr="003636D1">
        <w:rPr>
          <w:color w:val="000000" w:themeColor="text1"/>
          <w:lang w:val="pt-PT"/>
        </w:rPr>
        <w:t xml:space="preserve"> </w:t>
      </w:r>
      <w:r w:rsidR="004755A4" w:rsidRPr="003636D1">
        <w:rPr>
          <w:color w:val="000000" w:themeColor="text1"/>
          <w:lang w:val="pt-PT"/>
        </w:rPr>
        <w:t xml:space="preserve">2:1 </w:t>
      </w:r>
      <w:r w:rsidRPr="003636D1">
        <w:rPr>
          <w:color w:val="000000" w:themeColor="text1"/>
          <w:lang w:val="pt-PT"/>
        </w:rPr>
        <w:t>para receber 1875</w:t>
      </w:r>
      <w:r w:rsidRPr="003636D1">
        <w:rPr>
          <w:color w:val="000000" w:themeColor="text1"/>
          <w:szCs w:val="22"/>
          <w:lang w:val="pt-PT"/>
        </w:rPr>
        <w:t> </w:t>
      </w:r>
      <w:r w:rsidRPr="003636D1">
        <w:rPr>
          <w:color w:val="000000" w:themeColor="text1"/>
          <w:lang w:val="pt-PT"/>
        </w:rPr>
        <w:t xml:space="preserve">mg de Tecentriq </w:t>
      </w:r>
      <w:r w:rsidR="00DD67B1" w:rsidRPr="003636D1">
        <w:rPr>
          <w:color w:val="000000" w:themeColor="text1"/>
          <w:lang w:val="pt-PT"/>
        </w:rPr>
        <w:t>subcutâneo</w:t>
      </w:r>
      <w:r w:rsidRPr="003636D1">
        <w:rPr>
          <w:color w:val="000000" w:themeColor="text1"/>
          <w:lang w:val="pt-PT"/>
        </w:rPr>
        <w:t xml:space="preserve"> Q3W ou 1200</w:t>
      </w:r>
      <w:r w:rsidRPr="003636D1">
        <w:rPr>
          <w:color w:val="000000" w:themeColor="text1"/>
          <w:szCs w:val="22"/>
          <w:lang w:val="pt-PT"/>
        </w:rPr>
        <w:t> </w:t>
      </w:r>
      <w:r w:rsidRPr="003636D1">
        <w:rPr>
          <w:color w:val="000000" w:themeColor="text1"/>
          <w:lang w:val="pt-PT"/>
        </w:rPr>
        <w:t>mg de atezolizumab intravenoso Q3W. Não foram permitidas reduções de dose.</w:t>
      </w:r>
    </w:p>
    <w:p w14:paraId="3EC83C9C" w14:textId="77777777" w:rsidR="0093259F" w:rsidRPr="003636D1" w:rsidRDefault="0093259F" w:rsidP="0093259F">
      <w:pPr>
        <w:rPr>
          <w:color w:val="000000" w:themeColor="text1"/>
          <w:lang w:val="pt-PT"/>
        </w:rPr>
      </w:pPr>
    </w:p>
    <w:p w14:paraId="22CA04DD" w14:textId="77777777" w:rsidR="0093259F" w:rsidRPr="003636D1" w:rsidRDefault="0093259F" w:rsidP="0093259F">
      <w:pPr>
        <w:rPr>
          <w:color w:val="000000" w:themeColor="text1"/>
          <w:lang w:val="pt-PT"/>
        </w:rPr>
      </w:pPr>
      <w:r w:rsidRPr="003636D1">
        <w:rPr>
          <w:color w:val="000000" w:themeColor="text1"/>
          <w:lang w:val="pt-PT"/>
        </w:rPr>
        <w:t>Foram excluídos os doentes que tivessem história de doença autoimune; metástases cerebrais ativas ou dependentes de corticosteroides; administração de vacina viva atenuada até 4 semanas antes da aleatorização; administração de agentes imunoestimulantes sistémicos até 4 semanas ou de medicamentos imunossupressores sistémicos até 2 semanas antes da aleatorização.</w:t>
      </w:r>
    </w:p>
    <w:p w14:paraId="3B29641C" w14:textId="77777777" w:rsidR="0093259F" w:rsidRPr="003636D1" w:rsidRDefault="0093259F" w:rsidP="0093259F">
      <w:pPr>
        <w:rPr>
          <w:color w:val="000000" w:themeColor="text1"/>
          <w:lang w:val="pt-PT"/>
        </w:rPr>
      </w:pPr>
    </w:p>
    <w:p w14:paraId="3DF24723" w14:textId="77777777" w:rsidR="0093259F" w:rsidRPr="003636D1" w:rsidRDefault="0093259F" w:rsidP="0093259F">
      <w:pPr>
        <w:rPr>
          <w:color w:val="000000" w:themeColor="text1"/>
          <w:lang w:val="pt-PT"/>
        </w:rPr>
      </w:pPr>
      <w:r w:rsidRPr="003636D1">
        <w:rPr>
          <w:color w:val="000000" w:themeColor="text1"/>
          <w:lang w:val="pt-PT"/>
        </w:rPr>
        <w:t>A mediana da idade foi de 64</w:t>
      </w:r>
      <w:r w:rsidRPr="003636D1">
        <w:rPr>
          <w:color w:val="000000" w:themeColor="text1"/>
          <w:szCs w:val="22"/>
          <w:lang w:val="pt-PT"/>
        </w:rPr>
        <w:t> </w:t>
      </w:r>
      <w:r w:rsidRPr="003636D1">
        <w:rPr>
          <w:color w:val="000000" w:themeColor="text1"/>
          <w:lang w:val="pt-PT"/>
        </w:rPr>
        <w:t xml:space="preserve">anos (intervalo: 27 a 85) e 69% dos doentes eram do sexo masculino. A maioria dos doentes eram caucasianos (67%). Cerca de dois terços dos doentes (65%) tinham doença não escamosa, 5% tinham mutação EGFR conhecida, 2% tinham rearranjos ALK conhecidos, 40% tinham expressão de PD-L1 (CT≥1% e/ou CI≥1%), 16% tinham metástases não ativas do SNC como condição de base, 26% tinham PS ECOG de 0, 74% tinham PS ECOG de 1 e a maioria dos doentes eram atuais ou antigos fumadores (70%). 80% receberam um regime de tratamento prévio. </w:t>
      </w:r>
    </w:p>
    <w:p w14:paraId="129FCFB3" w14:textId="77777777" w:rsidR="0093259F" w:rsidRPr="003636D1" w:rsidRDefault="0093259F" w:rsidP="0093259F">
      <w:pPr>
        <w:rPr>
          <w:color w:val="000000" w:themeColor="text1"/>
          <w:lang w:val="pt-PT"/>
        </w:rPr>
      </w:pPr>
      <w:r w:rsidRPr="003636D1">
        <w:rPr>
          <w:color w:val="000000" w:themeColor="text1"/>
          <w:lang w:val="pt-PT"/>
        </w:rPr>
        <w:t xml:space="preserve"> </w:t>
      </w:r>
    </w:p>
    <w:p w14:paraId="17EFD288" w14:textId="77777777" w:rsidR="0093259F" w:rsidRPr="003636D1" w:rsidRDefault="0093259F" w:rsidP="0093259F">
      <w:pPr>
        <w:rPr>
          <w:color w:val="000000" w:themeColor="text1"/>
          <w:lang w:val="pt-PT"/>
        </w:rPr>
      </w:pPr>
      <w:r w:rsidRPr="003636D1">
        <w:rPr>
          <w:color w:val="000000" w:themeColor="text1"/>
          <w:lang w:val="pt-PT"/>
        </w:rPr>
        <w:t xml:space="preserve">No momento da análise primária, a mediana do seguimento de sobrevivência era de 4,7 meses e os resultados da OS eram imaturos. Houve 86 mortes (35%) no braço de Tecentriq </w:t>
      </w:r>
      <w:r w:rsidR="00DD67B1" w:rsidRPr="003636D1">
        <w:rPr>
          <w:color w:val="000000" w:themeColor="text1"/>
          <w:lang w:val="pt-PT"/>
        </w:rPr>
        <w:t>subcutâneo</w:t>
      </w:r>
      <w:r w:rsidRPr="003636D1">
        <w:rPr>
          <w:color w:val="000000" w:themeColor="text1"/>
          <w:lang w:val="pt-PT"/>
        </w:rPr>
        <w:t xml:space="preserve"> e 37 mortes (30%) no braço de atezolizumab intravenoso. Foi feita uma análise </w:t>
      </w:r>
      <w:r w:rsidRPr="003636D1">
        <w:rPr>
          <w:i/>
          <w:iCs/>
          <w:color w:val="000000" w:themeColor="text1"/>
          <w:lang w:val="pt-PT"/>
        </w:rPr>
        <w:t>post-hoc</w:t>
      </w:r>
      <w:r w:rsidRPr="003636D1">
        <w:rPr>
          <w:color w:val="000000" w:themeColor="text1"/>
          <w:lang w:val="pt-PT"/>
        </w:rPr>
        <w:t xml:space="preserve"> atualizada 9 meses após a análise primária, com uma mediana da duração do seguimento de sobrevivência de 9,5 meses. Os resultados de eficácia das análises atualizadas estão resumidos na Tabela</w:t>
      </w:r>
      <w:r w:rsidR="004A158F" w:rsidRPr="003636D1">
        <w:rPr>
          <w:color w:val="000000" w:themeColor="text1"/>
          <w:lang w:val="pt-PT"/>
        </w:rPr>
        <w:t> 17</w:t>
      </w:r>
      <w:r w:rsidRPr="003636D1">
        <w:rPr>
          <w:color w:val="000000" w:themeColor="text1"/>
          <w:lang w:val="pt-PT"/>
        </w:rPr>
        <w:t>, abaixo.</w:t>
      </w:r>
    </w:p>
    <w:p w14:paraId="666C7057" w14:textId="77777777" w:rsidR="0093259F" w:rsidRPr="003636D1" w:rsidRDefault="0093259F" w:rsidP="0093259F">
      <w:pPr>
        <w:rPr>
          <w:color w:val="000000" w:themeColor="text1"/>
          <w:lang w:val="pt-PT"/>
        </w:rPr>
      </w:pPr>
    </w:p>
    <w:p w14:paraId="691E97A3" w14:textId="77777777" w:rsidR="0093259F" w:rsidRPr="003636D1" w:rsidRDefault="0093259F" w:rsidP="0093259F">
      <w:pPr>
        <w:rPr>
          <w:b/>
          <w:bCs/>
          <w:color w:val="000000" w:themeColor="text1"/>
          <w:lang w:val="pt-PT"/>
        </w:rPr>
      </w:pPr>
      <w:bookmarkStart w:id="91" w:name="_Hlk177481633"/>
      <w:r w:rsidRPr="003636D1">
        <w:rPr>
          <w:b/>
          <w:bCs/>
          <w:color w:val="000000" w:themeColor="text1"/>
          <w:lang w:val="pt-PT"/>
        </w:rPr>
        <w:t>Tabela</w:t>
      </w:r>
      <w:r w:rsidR="004A158F" w:rsidRPr="003636D1">
        <w:rPr>
          <w:b/>
          <w:bCs/>
          <w:color w:val="000000" w:themeColor="text1"/>
          <w:lang w:val="pt-PT"/>
        </w:rPr>
        <w:t> 17</w:t>
      </w:r>
      <w:r w:rsidRPr="003636D1">
        <w:rPr>
          <w:b/>
          <w:bCs/>
          <w:color w:val="000000" w:themeColor="text1"/>
          <w:lang w:val="pt-PT"/>
        </w:rPr>
        <w:t xml:space="preserve">: </w:t>
      </w:r>
      <w:bookmarkStart w:id="92" w:name="_Hlk177481658"/>
      <w:r w:rsidRPr="003636D1">
        <w:rPr>
          <w:b/>
          <w:bCs/>
          <w:color w:val="000000" w:themeColor="text1"/>
          <w:lang w:val="pt-PT"/>
        </w:rPr>
        <w:t xml:space="preserve">Resumo das análises de eficácia </w:t>
      </w:r>
      <w:bookmarkEnd w:id="91"/>
      <w:r w:rsidRPr="003636D1">
        <w:rPr>
          <w:b/>
          <w:bCs/>
          <w:color w:val="000000" w:themeColor="text1"/>
          <w:lang w:val="pt-PT"/>
        </w:rPr>
        <w:t xml:space="preserve">atualizadas </w:t>
      </w:r>
      <w:bookmarkEnd w:id="92"/>
      <w:r w:rsidRPr="003636D1">
        <w:rPr>
          <w:b/>
          <w:bCs/>
          <w:color w:val="000000" w:themeColor="text1"/>
          <w:lang w:val="pt-PT"/>
        </w:rPr>
        <w:t>(IMscin001)</w:t>
      </w:r>
    </w:p>
    <w:p w14:paraId="55AC46D8" w14:textId="77777777" w:rsidR="0093259F" w:rsidRPr="003636D1" w:rsidRDefault="0093259F" w:rsidP="0093259F">
      <w:pPr>
        <w:rPr>
          <w:b/>
          <w:bCs/>
          <w:color w:val="000000" w:themeColor="text1"/>
          <w:lang w:val="pt-PT"/>
        </w:rPr>
      </w:pPr>
    </w:p>
    <w:tbl>
      <w:tblPr>
        <w:tblStyle w:val="TableGrid"/>
        <w:tblW w:w="8642" w:type="dxa"/>
        <w:tblLayout w:type="fixed"/>
        <w:tblLook w:val="0000" w:firstRow="0" w:lastRow="0" w:firstColumn="0" w:lastColumn="0" w:noHBand="0" w:noVBand="0"/>
      </w:tblPr>
      <w:tblGrid>
        <w:gridCol w:w="4945"/>
        <w:gridCol w:w="1854"/>
        <w:gridCol w:w="1843"/>
      </w:tblGrid>
      <w:tr w:rsidR="0093259F" w:rsidRPr="003636D1" w14:paraId="26601708" w14:textId="77777777" w:rsidTr="00101741">
        <w:trPr>
          <w:trHeight w:val="177"/>
        </w:trPr>
        <w:tc>
          <w:tcPr>
            <w:tcW w:w="4945" w:type="dxa"/>
            <w:tcBorders>
              <w:bottom w:val="single" w:sz="4" w:space="0" w:color="auto"/>
            </w:tcBorders>
          </w:tcPr>
          <w:p w14:paraId="4D26A542" w14:textId="77777777" w:rsidR="0093259F" w:rsidRPr="003636D1" w:rsidRDefault="0093259F" w:rsidP="00101741">
            <w:pPr>
              <w:autoSpaceDE w:val="0"/>
              <w:autoSpaceDN w:val="0"/>
              <w:adjustRightInd w:val="0"/>
              <w:rPr>
                <w:rFonts w:eastAsia="SimSun"/>
                <w:b/>
                <w:bCs/>
                <w:color w:val="000000" w:themeColor="text1"/>
                <w:szCs w:val="22"/>
                <w:lang w:val="pt-PT"/>
              </w:rPr>
            </w:pPr>
            <w:r w:rsidRPr="003636D1">
              <w:rPr>
                <w:rFonts w:eastAsia="SimSun"/>
                <w:b/>
                <w:bCs/>
                <w:color w:val="000000" w:themeColor="text1"/>
                <w:szCs w:val="22"/>
                <w:lang w:val="pt-PT"/>
              </w:rPr>
              <w:t>Objetivo de eficácia</w:t>
            </w:r>
          </w:p>
          <w:p w14:paraId="5E9EB82E" w14:textId="77777777" w:rsidR="0093259F" w:rsidRPr="003636D1" w:rsidRDefault="0093259F" w:rsidP="00101741">
            <w:pPr>
              <w:autoSpaceDE w:val="0"/>
              <w:autoSpaceDN w:val="0"/>
              <w:adjustRightInd w:val="0"/>
              <w:rPr>
                <w:rFonts w:eastAsia="SimSun"/>
                <w:b/>
                <w:bCs/>
                <w:color w:val="000000" w:themeColor="text1"/>
                <w:szCs w:val="22"/>
                <w:lang w:val="pt-PT"/>
              </w:rPr>
            </w:pPr>
          </w:p>
        </w:tc>
        <w:tc>
          <w:tcPr>
            <w:tcW w:w="1854" w:type="dxa"/>
            <w:tcBorders>
              <w:bottom w:val="single" w:sz="4" w:space="0" w:color="auto"/>
            </w:tcBorders>
          </w:tcPr>
          <w:p w14:paraId="0A0CA96F" w14:textId="77777777" w:rsidR="0093259F" w:rsidRPr="003636D1" w:rsidRDefault="0093259F" w:rsidP="00DD67B1">
            <w:pPr>
              <w:autoSpaceDE w:val="0"/>
              <w:autoSpaceDN w:val="0"/>
              <w:adjustRightInd w:val="0"/>
              <w:jc w:val="center"/>
              <w:rPr>
                <w:rFonts w:eastAsia="SimSun"/>
                <w:b/>
                <w:bCs/>
                <w:color w:val="000000" w:themeColor="text1"/>
                <w:szCs w:val="22"/>
                <w:lang w:val="pt-PT"/>
              </w:rPr>
            </w:pPr>
            <w:r w:rsidRPr="003636D1">
              <w:rPr>
                <w:rFonts w:eastAsia="SimSun"/>
                <w:b/>
                <w:bCs/>
                <w:color w:val="000000" w:themeColor="text1"/>
                <w:szCs w:val="22"/>
                <w:lang w:val="pt-PT"/>
              </w:rPr>
              <w:t xml:space="preserve">Tecentriq </w:t>
            </w:r>
            <w:r w:rsidR="00DD67B1" w:rsidRPr="003636D1">
              <w:rPr>
                <w:rFonts w:eastAsia="SimSun"/>
                <w:b/>
                <w:bCs/>
                <w:color w:val="000000" w:themeColor="text1"/>
                <w:szCs w:val="22"/>
                <w:lang w:val="pt-PT"/>
              </w:rPr>
              <w:t>subcutâneo</w:t>
            </w:r>
          </w:p>
        </w:tc>
        <w:tc>
          <w:tcPr>
            <w:tcW w:w="1843" w:type="dxa"/>
            <w:tcBorders>
              <w:bottom w:val="single" w:sz="4" w:space="0" w:color="auto"/>
            </w:tcBorders>
          </w:tcPr>
          <w:p w14:paraId="22CCD04E" w14:textId="77777777" w:rsidR="0093259F" w:rsidRPr="003636D1" w:rsidRDefault="0093259F" w:rsidP="00DD67B1">
            <w:pPr>
              <w:autoSpaceDE w:val="0"/>
              <w:autoSpaceDN w:val="0"/>
              <w:adjustRightInd w:val="0"/>
              <w:jc w:val="center"/>
              <w:rPr>
                <w:rFonts w:eastAsia="SimSun"/>
                <w:b/>
                <w:bCs/>
                <w:color w:val="000000" w:themeColor="text1"/>
                <w:szCs w:val="22"/>
                <w:lang w:val="pt-PT"/>
              </w:rPr>
            </w:pPr>
            <w:r w:rsidRPr="003636D1">
              <w:rPr>
                <w:rFonts w:eastAsia="SimSun"/>
                <w:b/>
                <w:bCs/>
                <w:color w:val="000000" w:themeColor="text1"/>
                <w:szCs w:val="22"/>
                <w:lang w:val="pt-PT"/>
              </w:rPr>
              <w:t xml:space="preserve">Tecentriq </w:t>
            </w:r>
            <w:r w:rsidR="00DD67B1" w:rsidRPr="003636D1">
              <w:rPr>
                <w:rFonts w:eastAsia="SimSun"/>
                <w:b/>
                <w:bCs/>
                <w:color w:val="000000" w:themeColor="text1"/>
                <w:szCs w:val="22"/>
                <w:lang w:val="pt-PT"/>
              </w:rPr>
              <w:t>intravenoso</w:t>
            </w:r>
          </w:p>
        </w:tc>
      </w:tr>
      <w:tr w:rsidR="0093259F" w:rsidRPr="003636D1" w14:paraId="1D0E72F1" w14:textId="77777777" w:rsidTr="00101741">
        <w:trPr>
          <w:trHeight w:val="79"/>
        </w:trPr>
        <w:tc>
          <w:tcPr>
            <w:tcW w:w="4945" w:type="dxa"/>
            <w:tcBorders>
              <w:bottom w:val="nil"/>
              <w:right w:val="nil"/>
            </w:tcBorders>
          </w:tcPr>
          <w:p w14:paraId="4F604773" w14:textId="77777777" w:rsidR="0093259F" w:rsidRPr="003636D1" w:rsidRDefault="0093259F" w:rsidP="00101741">
            <w:pPr>
              <w:autoSpaceDE w:val="0"/>
              <w:autoSpaceDN w:val="0"/>
              <w:adjustRightInd w:val="0"/>
              <w:rPr>
                <w:rFonts w:eastAsia="SimSun"/>
                <w:i/>
                <w:iCs/>
                <w:color w:val="000000" w:themeColor="text1"/>
                <w:szCs w:val="22"/>
                <w:lang w:val="pt-PT"/>
              </w:rPr>
            </w:pPr>
            <w:r w:rsidRPr="003636D1">
              <w:rPr>
                <w:rFonts w:eastAsia="SimSun"/>
                <w:b/>
                <w:bCs/>
                <w:i/>
                <w:iCs/>
                <w:color w:val="000000" w:themeColor="text1"/>
                <w:szCs w:val="22"/>
                <w:lang w:val="pt-PT"/>
              </w:rPr>
              <w:t xml:space="preserve">ORR avaliada pelo investigador (RECIST v1.1)* </w:t>
            </w:r>
          </w:p>
        </w:tc>
        <w:tc>
          <w:tcPr>
            <w:tcW w:w="1854" w:type="dxa"/>
            <w:tcBorders>
              <w:left w:val="nil"/>
              <w:bottom w:val="nil"/>
              <w:right w:val="nil"/>
            </w:tcBorders>
          </w:tcPr>
          <w:p w14:paraId="3BA1F3CC" w14:textId="77777777" w:rsidR="0093259F" w:rsidRPr="003636D1" w:rsidRDefault="0093259F" w:rsidP="00101741">
            <w:pPr>
              <w:autoSpaceDE w:val="0"/>
              <w:autoSpaceDN w:val="0"/>
              <w:adjustRightInd w:val="0"/>
              <w:jc w:val="center"/>
              <w:rPr>
                <w:rFonts w:eastAsia="SimSun"/>
                <w:color w:val="000000" w:themeColor="text1"/>
                <w:szCs w:val="22"/>
                <w:lang w:val="pt-PT"/>
              </w:rPr>
            </w:pPr>
            <w:r w:rsidRPr="003636D1">
              <w:rPr>
                <w:rFonts w:eastAsia="SimSun"/>
                <w:color w:val="000000" w:themeColor="text1"/>
                <w:szCs w:val="22"/>
                <w:lang w:val="pt-PT"/>
              </w:rPr>
              <w:t>n = 245</w:t>
            </w:r>
          </w:p>
        </w:tc>
        <w:tc>
          <w:tcPr>
            <w:tcW w:w="1843" w:type="dxa"/>
            <w:tcBorders>
              <w:left w:val="nil"/>
              <w:bottom w:val="nil"/>
            </w:tcBorders>
          </w:tcPr>
          <w:p w14:paraId="4F12BDF6" w14:textId="77777777" w:rsidR="0093259F" w:rsidRPr="003636D1" w:rsidRDefault="0093259F" w:rsidP="00101741">
            <w:pPr>
              <w:autoSpaceDE w:val="0"/>
              <w:autoSpaceDN w:val="0"/>
              <w:adjustRightInd w:val="0"/>
              <w:jc w:val="center"/>
              <w:rPr>
                <w:rFonts w:eastAsia="SimSun"/>
                <w:color w:val="000000" w:themeColor="text1"/>
                <w:szCs w:val="22"/>
                <w:lang w:val="pt-PT"/>
              </w:rPr>
            </w:pPr>
            <w:r w:rsidRPr="003636D1">
              <w:rPr>
                <w:rFonts w:eastAsia="SimSun"/>
                <w:color w:val="000000" w:themeColor="text1"/>
                <w:szCs w:val="22"/>
                <w:lang w:val="pt-PT"/>
              </w:rPr>
              <w:t>n = 124</w:t>
            </w:r>
          </w:p>
        </w:tc>
      </w:tr>
      <w:tr w:rsidR="0093259F" w:rsidRPr="003636D1" w14:paraId="33F87F38" w14:textId="77777777" w:rsidTr="00101741">
        <w:trPr>
          <w:trHeight w:val="77"/>
        </w:trPr>
        <w:tc>
          <w:tcPr>
            <w:tcW w:w="4945" w:type="dxa"/>
            <w:tcBorders>
              <w:top w:val="nil"/>
              <w:bottom w:val="nil"/>
              <w:right w:val="nil"/>
            </w:tcBorders>
          </w:tcPr>
          <w:p w14:paraId="4E5C4298" w14:textId="77777777" w:rsidR="0093259F" w:rsidRPr="003636D1" w:rsidRDefault="0093259F" w:rsidP="00101741">
            <w:pPr>
              <w:autoSpaceDE w:val="0"/>
              <w:autoSpaceDN w:val="0"/>
              <w:adjustRightInd w:val="0"/>
              <w:rPr>
                <w:rFonts w:eastAsia="SimSun"/>
                <w:color w:val="000000" w:themeColor="text1"/>
                <w:szCs w:val="22"/>
                <w:lang w:val="pt-PT"/>
              </w:rPr>
            </w:pPr>
            <w:r w:rsidRPr="003636D1">
              <w:rPr>
                <w:rFonts w:eastAsia="SimSun"/>
                <w:color w:val="000000" w:themeColor="text1"/>
                <w:szCs w:val="22"/>
                <w:lang w:val="pt-PT"/>
              </w:rPr>
              <w:t xml:space="preserve">N.º de respondedores confirmados (%) </w:t>
            </w:r>
          </w:p>
        </w:tc>
        <w:tc>
          <w:tcPr>
            <w:tcW w:w="1854" w:type="dxa"/>
            <w:tcBorders>
              <w:top w:val="nil"/>
              <w:left w:val="nil"/>
              <w:bottom w:val="nil"/>
              <w:right w:val="nil"/>
            </w:tcBorders>
          </w:tcPr>
          <w:p w14:paraId="4473A027" w14:textId="77777777" w:rsidR="0093259F" w:rsidRPr="003636D1" w:rsidRDefault="0093259F" w:rsidP="00101741">
            <w:pPr>
              <w:autoSpaceDE w:val="0"/>
              <w:autoSpaceDN w:val="0"/>
              <w:adjustRightInd w:val="0"/>
              <w:jc w:val="center"/>
              <w:rPr>
                <w:rFonts w:eastAsia="SimSun"/>
                <w:color w:val="000000" w:themeColor="text1"/>
                <w:szCs w:val="22"/>
                <w:lang w:val="pt-PT"/>
              </w:rPr>
            </w:pPr>
            <w:r w:rsidRPr="003636D1">
              <w:rPr>
                <w:rFonts w:eastAsia="SimSun"/>
                <w:color w:val="000000" w:themeColor="text1"/>
                <w:szCs w:val="22"/>
                <w:lang w:val="pt-PT"/>
              </w:rPr>
              <w:t>27 (11,0%)</w:t>
            </w:r>
          </w:p>
        </w:tc>
        <w:tc>
          <w:tcPr>
            <w:tcW w:w="1843" w:type="dxa"/>
            <w:tcBorders>
              <w:top w:val="nil"/>
              <w:left w:val="nil"/>
              <w:bottom w:val="nil"/>
            </w:tcBorders>
          </w:tcPr>
          <w:p w14:paraId="22D3D754" w14:textId="77777777" w:rsidR="0093259F" w:rsidRPr="003636D1" w:rsidRDefault="0093259F" w:rsidP="00101741">
            <w:pPr>
              <w:autoSpaceDE w:val="0"/>
              <w:autoSpaceDN w:val="0"/>
              <w:adjustRightInd w:val="0"/>
              <w:jc w:val="center"/>
              <w:rPr>
                <w:rFonts w:eastAsia="SimSun"/>
                <w:color w:val="000000" w:themeColor="text1"/>
                <w:szCs w:val="22"/>
                <w:lang w:val="pt-PT"/>
              </w:rPr>
            </w:pPr>
            <w:r w:rsidRPr="003636D1">
              <w:rPr>
                <w:rFonts w:eastAsia="SimSun"/>
                <w:color w:val="000000" w:themeColor="text1"/>
                <w:szCs w:val="22"/>
                <w:lang w:val="pt-PT"/>
              </w:rPr>
              <w:t>13 (10,5%)</w:t>
            </w:r>
          </w:p>
        </w:tc>
      </w:tr>
      <w:tr w:rsidR="0093259F" w:rsidRPr="003636D1" w14:paraId="7D676736" w14:textId="77777777" w:rsidTr="00101741">
        <w:trPr>
          <w:trHeight w:val="77"/>
        </w:trPr>
        <w:tc>
          <w:tcPr>
            <w:tcW w:w="4945" w:type="dxa"/>
            <w:tcBorders>
              <w:top w:val="nil"/>
              <w:bottom w:val="nil"/>
              <w:right w:val="nil"/>
            </w:tcBorders>
          </w:tcPr>
          <w:p w14:paraId="5F3548AE" w14:textId="77777777" w:rsidR="0093259F" w:rsidRPr="003636D1" w:rsidRDefault="0093259F" w:rsidP="00101741">
            <w:pPr>
              <w:autoSpaceDE w:val="0"/>
              <w:autoSpaceDN w:val="0"/>
              <w:adjustRightInd w:val="0"/>
              <w:rPr>
                <w:rFonts w:eastAsia="SimSun"/>
                <w:color w:val="000000" w:themeColor="text1"/>
                <w:szCs w:val="22"/>
                <w:lang w:val="pt-PT"/>
              </w:rPr>
            </w:pPr>
            <w:r w:rsidRPr="003636D1">
              <w:rPr>
                <w:rFonts w:eastAsia="SimSun"/>
                <w:color w:val="000000" w:themeColor="text1"/>
                <w:szCs w:val="22"/>
                <w:lang w:val="pt-PT"/>
              </w:rPr>
              <w:t xml:space="preserve">IC 95% </w:t>
            </w:r>
          </w:p>
        </w:tc>
        <w:tc>
          <w:tcPr>
            <w:tcW w:w="1854" w:type="dxa"/>
            <w:tcBorders>
              <w:top w:val="nil"/>
              <w:left w:val="nil"/>
              <w:bottom w:val="nil"/>
              <w:right w:val="nil"/>
            </w:tcBorders>
          </w:tcPr>
          <w:p w14:paraId="1A32240A" w14:textId="77777777" w:rsidR="0093259F" w:rsidRPr="003636D1" w:rsidRDefault="0093259F" w:rsidP="00101741">
            <w:pPr>
              <w:autoSpaceDE w:val="0"/>
              <w:autoSpaceDN w:val="0"/>
              <w:adjustRightInd w:val="0"/>
              <w:jc w:val="center"/>
              <w:rPr>
                <w:rFonts w:eastAsia="SimSun"/>
                <w:color w:val="000000" w:themeColor="text1"/>
                <w:szCs w:val="22"/>
                <w:lang w:val="pt-PT"/>
              </w:rPr>
            </w:pPr>
            <w:r w:rsidRPr="003636D1">
              <w:rPr>
                <w:rFonts w:eastAsia="SimSun"/>
                <w:color w:val="000000" w:themeColor="text1"/>
                <w:szCs w:val="22"/>
                <w:lang w:val="pt-PT"/>
              </w:rPr>
              <w:t>(7,39; 15,63)</w:t>
            </w:r>
          </w:p>
        </w:tc>
        <w:tc>
          <w:tcPr>
            <w:tcW w:w="1843" w:type="dxa"/>
            <w:tcBorders>
              <w:top w:val="nil"/>
              <w:left w:val="nil"/>
              <w:bottom w:val="nil"/>
            </w:tcBorders>
          </w:tcPr>
          <w:p w14:paraId="109D4B88" w14:textId="77777777" w:rsidR="0093259F" w:rsidRPr="003636D1" w:rsidRDefault="0093259F" w:rsidP="00101741">
            <w:pPr>
              <w:autoSpaceDE w:val="0"/>
              <w:autoSpaceDN w:val="0"/>
              <w:adjustRightInd w:val="0"/>
              <w:jc w:val="center"/>
              <w:rPr>
                <w:rFonts w:eastAsia="SimSun"/>
                <w:color w:val="000000" w:themeColor="text1"/>
                <w:szCs w:val="22"/>
                <w:lang w:val="pt-PT"/>
              </w:rPr>
            </w:pPr>
            <w:r w:rsidRPr="003636D1">
              <w:rPr>
                <w:rFonts w:eastAsia="SimSun"/>
                <w:color w:val="000000" w:themeColor="text1"/>
                <w:szCs w:val="22"/>
                <w:lang w:val="pt-PT"/>
              </w:rPr>
              <w:t>(5,70; 17,26)</w:t>
            </w:r>
          </w:p>
        </w:tc>
      </w:tr>
      <w:tr w:rsidR="0093259F" w:rsidRPr="003636D1" w14:paraId="5FC8DC68" w14:textId="77777777" w:rsidTr="00101741">
        <w:trPr>
          <w:trHeight w:val="77"/>
        </w:trPr>
        <w:tc>
          <w:tcPr>
            <w:tcW w:w="4945" w:type="dxa"/>
            <w:tcBorders>
              <w:top w:val="nil"/>
              <w:bottom w:val="nil"/>
              <w:right w:val="nil"/>
            </w:tcBorders>
          </w:tcPr>
          <w:p w14:paraId="02EF7569" w14:textId="77777777" w:rsidR="0093259F" w:rsidRPr="003636D1" w:rsidRDefault="0093259F" w:rsidP="00101741">
            <w:pPr>
              <w:autoSpaceDE w:val="0"/>
              <w:autoSpaceDN w:val="0"/>
              <w:adjustRightInd w:val="0"/>
              <w:rPr>
                <w:rFonts w:eastAsia="SimSun"/>
                <w:i/>
                <w:iCs/>
                <w:color w:val="000000" w:themeColor="text1"/>
                <w:szCs w:val="22"/>
                <w:lang w:val="pt-PT"/>
              </w:rPr>
            </w:pPr>
            <w:r w:rsidRPr="003636D1">
              <w:rPr>
                <w:rFonts w:eastAsia="SimSun"/>
                <w:b/>
                <w:bCs/>
                <w:i/>
                <w:iCs/>
                <w:color w:val="000000" w:themeColor="text1"/>
                <w:szCs w:val="22"/>
                <w:lang w:val="pt-PT"/>
              </w:rPr>
              <w:t xml:space="preserve">PFS avaliada pelo investigador (RECIST v1.1)* </w:t>
            </w:r>
          </w:p>
        </w:tc>
        <w:tc>
          <w:tcPr>
            <w:tcW w:w="1854" w:type="dxa"/>
            <w:tcBorders>
              <w:top w:val="nil"/>
              <w:left w:val="nil"/>
              <w:bottom w:val="nil"/>
              <w:right w:val="nil"/>
            </w:tcBorders>
          </w:tcPr>
          <w:p w14:paraId="3777FB1C" w14:textId="77777777" w:rsidR="0093259F" w:rsidRPr="003636D1" w:rsidRDefault="0093259F" w:rsidP="00101741">
            <w:pPr>
              <w:autoSpaceDE w:val="0"/>
              <w:autoSpaceDN w:val="0"/>
              <w:adjustRightInd w:val="0"/>
              <w:jc w:val="center"/>
              <w:rPr>
                <w:rFonts w:eastAsia="SimSun"/>
                <w:color w:val="000000" w:themeColor="text1"/>
                <w:szCs w:val="22"/>
                <w:lang w:val="pt-PT"/>
              </w:rPr>
            </w:pPr>
            <w:r w:rsidRPr="003636D1">
              <w:rPr>
                <w:rFonts w:eastAsia="SimSun"/>
                <w:color w:val="000000" w:themeColor="text1"/>
                <w:szCs w:val="22"/>
                <w:lang w:val="pt-PT"/>
              </w:rPr>
              <w:t>n = 247</w:t>
            </w:r>
          </w:p>
        </w:tc>
        <w:tc>
          <w:tcPr>
            <w:tcW w:w="1843" w:type="dxa"/>
            <w:tcBorders>
              <w:top w:val="nil"/>
              <w:left w:val="nil"/>
              <w:bottom w:val="nil"/>
            </w:tcBorders>
          </w:tcPr>
          <w:p w14:paraId="10E94355" w14:textId="77777777" w:rsidR="0093259F" w:rsidRPr="003636D1" w:rsidRDefault="0093259F" w:rsidP="00101741">
            <w:pPr>
              <w:autoSpaceDE w:val="0"/>
              <w:autoSpaceDN w:val="0"/>
              <w:adjustRightInd w:val="0"/>
              <w:jc w:val="center"/>
              <w:rPr>
                <w:rFonts w:eastAsia="SimSun"/>
                <w:color w:val="000000" w:themeColor="text1"/>
                <w:szCs w:val="22"/>
                <w:lang w:val="pt-PT"/>
              </w:rPr>
            </w:pPr>
            <w:r w:rsidRPr="003636D1">
              <w:rPr>
                <w:rFonts w:eastAsia="SimSun"/>
                <w:color w:val="000000" w:themeColor="text1"/>
                <w:szCs w:val="22"/>
                <w:lang w:val="pt-PT"/>
              </w:rPr>
              <w:t>n = 124</w:t>
            </w:r>
          </w:p>
        </w:tc>
      </w:tr>
      <w:tr w:rsidR="0093259F" w:rsidRPr="003636D1" w14:paraId="02E113AF" w14:textId="77777777" w:rsidTr="00101741">
        <w:trPr>
          <w:trHeight w:val="77"/>
        </w:trPr>
        <w:tc>
          <w:tcPr>
            <w:tcW w:w="4945" w:type="dxa"/>
            <w:tcBorders>
              <w:top w:val="nil"/>
              <w:bottom w:val="nil"/>
              <w:right w:val="nil"/>
            </w:tcBorders>
          </w:tcPr>
          <w:p w14:paraId="37BC7B64" w14:textId="77777777" w:rsidR="0093259F" w:rsidRPr="003636D1" w:rsidRDefault="0093259F" w:rsidP="00101741">
            <w:pPr>
              <w:autoSpaceDE w:val="0"/>
              <w:autoSpaceDN w:val="0"/>
              <w:adjustRightInd w:val="0"/>
              <w:rPr>
                <w:rFonts w:eastAsia="SimSun"/>
                <w:b/>
                <w:bCs/>
                <w:color w:val="000000" w:themeColor="text1"/>
                <w:szCs w:val="22"/>
                <w:lang w:val="pt-PT"/>
              </w:rPr>
            </w:pPr>
            <w:r w:rsidRPr="003636D1">
              <w:rPr>
                <w:rFonts w:eastAsia="SimSun"/>
                <w:color w:val="000000" w:themeColor="text1"/>
                <w:szCs w:val="22"/>
                <w:lang w:val="pt-PT"/>
              </w:rPr>
              <w:t xml:space="preserve">N.º de acontecimentos (%) </w:t>
            </w:r>
          </w:p>
        </w:tc>
        <w:tc>
          <w:tcPr>
            <w:tcW w:w="1854" w:type="dxa"/>
            <w:tcBorders>
              <w:top w:val="nil"/>
              <w:left w:val="nil"/>
              <w:bottom w:val="nil"/>
              <w:right w:val="nil"/>
            </w:tcBorders>
          </w:tcPr>
          <w:p w14:paraId="54D67D99" w14:textId="77777777" w:rsidR="0093259F" w:rsidRPr="003636D1" w:rsidRDefault="0093259F" w:rsidP="00101741">
            <w:pPr>
              <w:autoSpaceDE w:val="0"/>
              <w:autoSpaceDN w:val="0"/>
              <w:adjustRightInd w:val="0"/>
              <w:jc w:val="center"/>
              <w:rPr>
                <w:rFonts w:eastAsia="SimSun"/>
                <w:color w:val="000000" w:themeColor="text1"/>
                <w:szCs w:val="22"/>
                <w:lang w:val="pt-PT"/>
              </w:rPr>
            </w:pPr>
            <w:r w:rsidRPr="003636D1">
              <w:rPr>
                <w:rFonts w:eastAsia="SimSun"/>
                <w:color w:val="000000" w:themeColor="text1"/>
                <w:szCs w:val="22"/>
                <w:lang w:val="pt-PT"/>
              </w:rPr>
              <w:t>219 (88,7%)</w:t>
            </w:r>
          </w:p>
        </w:tc>
        <w:tc>
          <w:tcPr>
            <w:tcW w:w="1843" w:type="dxa"/>
            <w:tcBorders>
              <w:top w:val="nil"/>
              <w:left w:val="nil"/>
              <w:bottom w:val="nil"/>
            </w:tcBorders>
          </w:tcPr>
          <w:p w14:paraId="439D415B" w14:textId="77777777" w:rsidR="0093259F" w:rsidRPr="003636D1" w:rsidRDefault="0093259F" w:rsidP="00101741">
            <w:pPr>
              <w:autoSpaceDE w:val="0"/>
              <w:autoSpaceDN w:val="0"/>
              <w:adjustRightInd w:val="0"/>
              <w:jc w:val="center"/>
              <w:rPr>
                <w:rFonts w:eastAsia="SimSun"/>
                <w:color w:val="000000" w:themeColor="text1"/>
                <w:szCs w:val="22"/>
                <w:lang w:val="pt-PT"/>
              </w:rPr>
            </w:pPr>
            <w:r w:rsidRPr="003636D1">
              <w:rPr>
                <w:rFonts w:eastAsia="SimSun"/>
                <w:color w:val="000000" w:themeColor="text1"/>
                <w:szCs w:val="22"/>
                <w:lang w:val="pt-PT"/>
              </w:rPr>
              <w:t>107 (86,3%)</w:t>
            </w:r>
          </w:p>
        </w:tc>
      </w:tr>
      <w:tr w:rsidR="0093259F" w:rsidRPr="003636D1" w14:paraId="2892A225" w14:textId="77777777" w:rsidTr="00101741">
        <w:trPr>
          <w:trHeight w:val="77"/>
        </w:trPr>
        <w:tc>
          <w:tcPr>
            <w:tcW w:w="4945" w:type="dxa"/>
            <w:tcBorders>
              <w:top w:val="nil"/>
              <w:bottom w:val="nil"/>
              <w:right w:val="nil"/>
            </w:tcBorders>
          </w:tcPr>
          <w:p w14:paraId="0FBCC8F7" w14:textId="77777777" w:rsidR="0093259F" w:rsidRPr="003636D1" w:rsidRDefault="0093259F" w:rsidP="00101741">
            <w:pPr>
              <w:autoSpaceDE w:val="0"/>
              <w:autoSpaceDN w:val="0"/>
              <w:adjustRightInd w:val="0"/>
              <w:rPr>
                <w:rFonts w:eastAsia="SimSun"/>
                <w:color w:val="000000" w:themeColor="text1"/>
                <w:szCs w:val="22"/>
                <w:lang w:val="pt-PT"/>
              </w:rPr>
            </w:pPr>
            <w:r w:rsidRPr="003636D1">
              <w:rPr>
                <w:rFonts w:eastAsia="SimSun"/>
                <w:color w:val="000000" w:themeColor="text1"/>
                <w:szCs w:val="22"/>
                <w:lang w:val="pt-PT"/>
              </w:rPr>
              <w:t>Mediana (meses) (IC 95%)</w:t>
            </w:r>
          </w:p>
        </w:tc>
        <w:tc>
          <w:tcPr>
            <w:tcW w:w="1854" w:type="dxa"/>
            <w:tcBorders>
              <w:top w:val="nil"/>
              <w:left w:val="nil"/>
              <w:bottom w:val="nil"/>
              <w:right w:val="nil"/>
            </w:tcBorders>
          </w:tcPr>
          <w:p w14:paraId="58765B89" w14:textId="77777777" w:rsidR="0093259F" w:rsidRPr="003636D1" w:rsidRDefault="0093259F" w:rsidP="00101741">
            <w:pPr>
              <w:autoSpaceDE w:val="0"/>
              <w:autoSpaceDN w:val="0"/>
              <w:adjustRightInd w:val="0"/>
              <w:jc w:val="center"/>
              <w:rPr>
                <w:rFonts w:eastAsia="SimSun"/>
                <w:color w:val="000000" w:themeColor="text1"/>
                <w:szCs w:val="22"/>
                <w:lang w:val="pt-PT"/>
              </w:rPr>
            </w:pPr>
            <w:r w:rsidRPr="003636D1">
              <w:rPr>
                <w:rFonts w:eastAsia="SimSun"/>
                <w:color w:val="000000" w:themeColor="text1"/>
                <w:szCs w:val="22"/>
                <w:lang w:val="pt-PT"/>
              </w:rPr>
              <w:t>2,8 (2,7; 4,1)</w:t>
            </w:r>
          </w:p>
        </w:tc>
        <w:tc>
          <w:tcPr>
            <w:tcW w:w="1843" w:type="dxa"/>
            <w:tcBorders>
              <w:top w:val="nil"/>
              <w:left w:val="nil"/>
              <w:bottom w:val="nil"/>
            </w:tcBorders>
          </w:tcPr>
          <w:p w14:paraId="4FA28344" w14:textId="77777777" w:rsidR="0093259F" w:rsidRPr="003636D1" w:rsidRDefault="0093259F" w:rsidP="00101741">
            <w:pPr>
              <w:autoSpaceDE w:val="0"/>
              <w:autoSpaceDN w:val="0"/>
              <w:adjustRightInd w:val="0"/>
              <w:jc w:val="center"/>
              <w:rPr>
                <w:rFonts w:eastAsia="SimSun"/>
                <w:color w:val="000000" w:themeColor="text1"/>
                <w:szCs w:val="22"/>
                <w:lang w:val="pt-PT"/>
              </w:rPr>
            </w:pPr>
            <w:r w:rsidRPr="003636D1">
              <w:rPr>
                <w:rFonts w:eastAsia="SimSun"/>
                <w:color w:val="000000" w:themeColor="text1"/>
                <w:szCs w:val="22"/>
                <w:lang w:val="pt-PT"/>
              </w:rPr>
              <w:t>2,9 (1,8; 4,2)</w:t>
            </w:r>
          </w:p>
        </w:tc>
      </w:tr>
      <w:tr w:rsidR="0093259F" w:rsidRPr="003636D1" w14:paraId="72EFD921" w14:textId="77777777" w:rsidTr="00101741">
        <w:trPr>
          <w:trHeight w:val="77"/>
        </w:trPr>
        <w:tc>
          <w:tcPr>
            <w:tcW w:w="4945" w:type="dxa"/>
            <w:tcBorders>
              <w:top w:val="nil"/>
              <w:bottom w:val="nil"/>
              <w:right w:val="nil"/>
            </w:tcBorders>
          </w:tcPr>
          <w:p w14:paraId="1C632223" w14:textId="77777777" w:rsidR="0093259F" w:rsidRPr="003636D1" w:rsidRDefault="0093259F" w:rsidP="00101741">
            <w:pPr>
              <w:autoSpaceDE w:val="0"/>
              <w:autoSpaceDN w:val="0"/>
              <w:adjustRightInd w:val="0"/>
              <w:rPr>
                <w:rFonts w:eastAsia="SimSun"/>
                <w:color w:val="000000" w:themeColor="text1"/>
                <w:szCs w:val="22"/>
                <w:lang w:val="pt-PT"/>
              </w:rPr>
            </w:pPr>
            <w:r w:rsidRPr="003636D1">
              <w:rPr>
                <w:rFonts w:eastAsia="SimSun"/>
                <w:b/>
                <w:bCs/>
                <w:color w:val="000000" w:themeColor="text1"/>
                <w:szCs w:val="22"/>
                <w:lang w:val="pt-PT"/>
              </w:rPr>
              <w:t>OS*</w:t>
            </w:r>
          </w:p>
        </w:tc>
        <w:tc>
          <w:tcPr>
            <w:tcW w:w="1854" w:type="dxa"/>
            <w:tcBorders>
              <w:top w:val="nil"/>
              <w:left w:val="nil"/>
              <w:bottom w:val="nil"/>
              <w:right w:val="nil"/>
            </w:tcBorders>
          </w:tcPr>
          <w:p w14:paraId="22215123" w14:textId="77777777" w:rsidR="0093259F" w:rsidRPr="003636D1" w:rsidRDefault="0093259F" w:rsidP="00101741">
            <w:pPr>
              <w:autoSpaceDE w:val="0"/>
              <w:autoSpaceDN w:val="0"/>
              <w:adjustRightInd w:val="0"/>
              <w:jc w:val="center"/>
              <w:rPr>
                <w:rFonts w:eastAsia="SimSun"/>
                <w:color w:val="000000" w:themeColor="text1"/>
                <w:szCs w:val="22"/>
                <w:lang w:val="pt-PT"/>
              </w:rPr>
            </w:pPr>
            <w:r w:rsidRPr="003636D1">
              <w:rPr>
                <w:rFonts w:eastAsia="SimSun"/>
                <w:color w:val="000000" w:themeColor="text1"/>
                <w:szCs w:val="22"/>
                <w:lang w:val="pt-PT"/>
              </w:rPr>
              <w:t>n = 247</w:t>
            </w:r>
          </w:p>
        </w:tc>
        <w:tc>
          <w:tcPr>
            <w:tcW w:w="1843" w:type="dxa"/>
            <w:tcBorders>
              <w:top w:val="nil"/>
              <w:left w:val="nil"/>
              <w:bottom w:val="nil"/>
            </w:tcBorders>
          </w:tcPr>
          <w:p w14:paraId="73327CEF" w14:textId="77777777" w:rsidR="0093259F" w:rsidRPr="003636D1" w:rsidRDefault="0093259F" w:rsidP="00101741">
            <w:pPr>
              <w:autoSpaceDE w:val="0"/>
              <w:autoSpaceDN w:val="0"/>
              <w:adjustRightInd w:val="0"/>
              <w:jc w:val="center"/>
              <w:rPr>
                <w:rFonts w:eastAsia="SimSun"/>
                <w:color w:val="000000" w:themeColor="text1"/>
                <w:szCs w:val="22"/>
                <w:lang w:val="pt-PT"/>
              </w:rPr>
            </w:pPr>
            <w:r w:rsidRPr="003636D1">
              <w:rPr>
                <w:rFonts w:eastAsia="SimSun"/>
                <w:color w:val="000000" w:themeColor="text1"/>
                <w:szCs w:val="22"/>
                <w:lang w:val="pt-PT"/>
              </w:rPr>
              <w:t>n = 124</w:t>
            </w:r>
          </w:p>
        </w:tc>
      </w:tr>
      <w:tr w:rsidR="0093259F" w:rsidRPr="003636D1" w14:paraId="5D5F6D30" w14:textId="77777777" w:rsidTr="00101741">
        <w:trPr>
          <w:trHeight w:val="77"/>
        </w:trPr>
        <w:tc>
          <w:tcPr>
            <w:tcW w:w="4945" w:type="dxa"/>
            <w:tcBorders>
              <w:top w:val="nil"/>
              <w:bottom w:val="nil"/>
              <w:right w:val="nil"/>
            </w:tcBorders>
          </w:tcPr>
          <w:p w14:paraId="7669AE03" w14:textId="77777777" w:rsidR="0093259F" w:rsidRPr="003636D1" w:rsidRDefault="0093259F" w:rsidP="00101741">
            <w:pPr>
              <w:autoSpaceDE w:val="0"/>
              <w:autoSpaceDN w:val="0"/>
              <w:adjustRightInd w:val="0"/>
              <w:rPr>
                <w:rFonts w:eastAsia="SimSun"/>
                <w:b/>
                <w:color w:val="000000" w:themeColor="text1"/>
                <w:szCs w:val="22"/>
                <w:lang w:val="pt-PT"/>
              </w:rPr>
            </w:pPr>
            <w:r w:rsidRPr="003636D1">
              <w:rPr>
                <w:rFonts w:eastAsia="SimSun"/>
                <w:color w:val="000000" w:themeColor="text1"/>
                <w:szCs w:val="22"/>
                <w:lang w:val="pt-PT"/>
              </w:rPr>
              <w:t>N.º de acontecimentos (%)</w:t>
            </w:r>
          </w:p>
        </w:tc>
        <w:tc>
          <w:tcPr>
            <w:tcW w:w="1854" w:type="dxa"/>
            <w:tcBorders>
              <w:top w:val="nil"/>
              <w:left w:val="nil"/>
              <w:bottom w:val="nil"/>
              <w:right w:val="nil"/>
            </w:tcBorders>
          </w:tcPr>
          <w:p w14:paraId="4F45A000" w14:textId="77777777" w:rsidR="0093259F" w:rsidRPr="003636D1" w:rsidRDefault="0093259F" w:rsidP="00101741">
            <w:pPr>
              <w:autoSpaceDE w:val="0"/>
              <w:autoSpaceDN w:val="0"/>
              <w:adjustRightInd w:val="0"/>
              <w:jc w:val="center"/>
              <w:rPr>
                <w:rFonts w:eastAsia="SimSun"/>
                <w:color w:val="000000" w:themeColor="text1"/>
                <w:szCs w:val="22"/>
                <w:lang w:val="pt-PT"/>
              </w:rPr>
            </w:pPr>
            <w:r w:rsidRPr="003636D1">
              <w:rPr>
                <w:rFonts w:eastAsia="SimSun"/>
                <w:color w:val="000000" w:themeColor="text1"/>
                <w:szCs w:val="22"/>
                <w:lang w:val="pt-PT"/>
              </w:rPr>
              <w:t xml:space="preserve">144 (58,3%) </w:t>
            </w:r>
          </w:p>
        </w:tc>
        <w:tc>
          <w:tcPr>
            <w:tcW w:w="1843" w:type="dxa"/>
            <w:tcBorders>
              <w:top w:val="nil"/>
              <w:left w:val="nil"/>
              <w:bottom w:val="nil"/>
            </w:tcBorders>
          </w:tcPr>
          <w:p w14:paraId="3D180408" w14:textId="77777777" w:rsidR="0093259F" w:rsidRPr="003636D1" w:rsidRDefault="0093259F" w:rsidP="00101741">
            <w:pPr>
              <w:autoSpaceDE w:val="0"/>
              <w:autoSpaceDN w:val="0"/>
              <w:adjustRightInd w:val="0"/>
              <w:jc w:val="center"/>
              <w:rPr>
                <w:rFonts w:eastAsia="SimSun"/>
                <w:color w:val="000000" w:themeColor="text1"/>
                <w:szCs w:val="22"/>
                <w:lang w:val="pt-PT"/>
              </w:rPr>
            </w:pPr>
            <w:r w:rsidRPr="003636D1">
              <w:rPr>
                <w:rFonts w:eastAsia="SimSun"/>
                <w:color w:val="000000" w:themeColor="text1"/>
                <w:szCs w:val="22"/>
                <w:lang w:val="pt-PT"/>
              </w:rPr>
              <w:t xml:space="preserve">79 (63,7%) </w:t>
            </w:r>
          </w:p>
        </w:tc>
      </w:tr>
      <w:tr w:rsidR="0093259F" w:rsidRPr="003636D1" w14:paraId="657DB052" w14:textId="77777777" w:rsidTr="00101741">
        <w:trPr>
          <w:trHeight w:val="77"/>
        </w:trPr>
        <w:tc>
          <w:tcPr>
            <w:tcW w:w="4945" w:type="dxa"/>
            <w:tcBorders>
              <w:top w:val="nil"/>
              <w:right w:val="nil"/>
            </w:tcBorders>
          </w:tcPr>
          <w:p w14:paraId="30ECB2D0" w14:textId="77777777" w:rsidR="0093259F" w:rsidRPr="003636D1" w:rsidRDefault="0093259F" w:rsidP="00101741">
            <w:pPr>
              <w:autoSpaceDE w:val="0"/>
              <w:autoSpaceDN w:val="0"/>
              <w:adjustRightInd w:val="0"/>
              <w:rPr>
                <w:rFonts w:eastAsia="SimSun"/>
                <w:color w:val="000000" w:themeColor="text1"/>
                <w:szCs w:val="22"/>
                <w:lang w:val="pt-PT"/>
              </w:rPr>
            </w:pPr>
            <w:r w:rsidRPr="003636D1">
              <w:rPr>
                <w:rFonts w:eastAsia="SimSun"/>
                <w:color w:val="000000" w:themeColor="text1"/>
                <w:szCs w:val="22"/>
                <w:lang w:val="pt-PT"/>
              </w:rPr>
              <w:t>Mediana (meses) (IC 95%)</w:t>
            </w:r>
          </w:p>
        </w:tc>
        <w:tc>
          <w:tcPr>
            <w:tcW w:w="1854" w:type="dxa"/>
            <w:tcBorders>
              <w:top w:val="nil"/>
              <w:left w:val="nil"/>
              <w:right w:val="nil"/>
            </w:tcBorders>
          </w:tcPr>
          <w:p w14:paraId="0394B061" w14:textId="77777777" w:rsidR="0093259F" w:rsidRPr="003636D1" w:rsidRDefault="0093259F" w:rsidP="00101741">
            <w:pPr>
              <w:autoSpaceDE w:val="0"/>
              <w:autoSpaceDN w:val="0"/>
              <w:adjustRightInd w:val="0"/>
              <w:jc w:val="center"/>
              <w:rPr>
                <w:rFonts w:eastAsia="SimSun"/>
                <w:color w:val="000000" w:themeColor="text1"/>
                <w:szCs w:val="22"/>
                <w:lang w:val="pt-PT"/>
              </w:rPr>
            </w:pPr>
            <w:r w:rsidRPr="003636D1">
              <w:rPr>
                <w:rFonts w:eastAsia="SimSun"/>
                <w:color w:val="000000" w:themeColor="text1"/>
                <w:szCs w:val="22"/>
                <w:lang w:val="pt-PT"/>
              </w:rPr>
              <w:t>10,7 (8,5; 13,8)</w:t>
            </w:r>
          </w:p>
        </w:tc>
        <w:tc>
          <w:tcPr>
            <w:tcW w:w="1843" w:type="dxa"/>
            <w:tcBorders>
              <w:top w:val="nil"/>
              <w:left w:val="nil"/>
            </w:tcBorders>
          </w:tcPr>
          <w:p w14:paraId="7A3F3268" w14:textId="77777777" w:rsidR="0093259F" w:rsidRPr="003636D1" w:rsidRDefault="0093259F" w:rsidP="00101741">
            <w:pPr>
              <w:autoSpaceDE w:val="0"/>
              <w:autoSpaceDN w:val="0"/>
              <w:adjustRightInd w:val="0"/>
              <w:jc w:val="center"/>
              <w:rPr>
                <w:rFonts w:eastAsia="SimSun"/>
                <w:color w:val="000000" w:themeColor="text1"/>
                <w:szCs w:val="22"/>
                <w:lang w:val="pt-PT"/>
              </w:rPr>
            </w:pPr>
            <w:r w:rsidRPr="003636D1">
              <w:rPr>
                <w:rFonts w:eastAsia="SimSun"/>
                <w:color w:val="000000" w:themeColor="text1"/>
                <w:szCs w:val="22"/>
                <w:lang w:val="pt-PT"/>
              </w:rPr>
              <w:t>10,1 (7,5; 12,1)</w:t>
            </w:r>
          </w:p>
        </w:tc>
      </w:tr>
    </w:tbl>
    <w:p w14:paraId="21E23366" w14:textId="77777777" w:rsidR="0093259F" w:rsidRPr="003636D1" w:rsidRDefault="0093259F" w:rsidP="009B5871">
      <w:pPr>
        <w:pStyle w:val="Paragraph"/>
        <w:spacing w:after="0" w:line="240" w:lineRule="auto"/>
        <w:ind w:right="1151"/>
        <w:jc w:val="both"/>
        <w:rPr>
          <w:rFonts w:ascii="Times New Roman" w:hAnsi="Times New Roman"/>
          <w:color w:val="000000" w:themeColor="text1"/>
          <w:sz w:val="22"/>
          <w:szCs w:val="22"/>
          <w:lang w:val="pt-PT"/>
        </w:rPr>
      </w:pPr>
      <w:r w:rsidRPr="003636D1">
        <w:rPr>
          <w:rFonts w:ascii="Times New Roman" w:hAnsi="Times New Roman"/>
          <w:color w:val="000000" w:themeColor="text1"/>
          <w:sz w:val="22"/>
          <w:szCs w:val="22"/>
          <w:lang w:val="pt-PT"/>
        </w:rPr>
        <w:t xml:space="preserve">IC = intervalo de confiança; ORR = taxa de resposta objetiva; </w:t>
      </w:r>
      <w:r w:rsidR="004927D6" w:rsidRPr="003636D1">
        <w:rPr>
          <w:rFonts w:ascii="Times New Roman" w:hAnsi="Times New Roman"/>
          <w:color w:val="000000" w:themeColor="text1"/>
          <w:sz w:val="22"/>
          <w:szCs w:val="22"/>
          <w:lang w:val="pt-PT"/>
        </w:rPr>
        <w:t xml:space="preserve">OS = sobrevivência global; </w:t>
      </w:r>
      <w:r w:rsidRPr="003636D1">
        <w:rPr>
          <w:rFonts w:ascii="Times New Roman" w:hAnsi="Times New Roman"/>
          <w:color w:val="000000" w:themeColor="text1"/>
          <w:sz w:val="22"/>
          <w:szCs w:val="22"/>
          <w:lang w:val="pt-PT"/>
        </w:rPr>
        <w:t>PFS = sobrevivência livre de progressão; RECIST = Critérios de Avaliação de Resposta em Tumores Sólidos v1.1.</w:t>
      </w:r>
    </w:p>
    <w:p w14:paraId="7DDAA253" w14:textId="77777777" w:rsidR="0093259F" w:rsidRPr="003636D1" w:rsidRDefault="0093259F" w:rsidP="009B5871">
      <w:pPr>
        <w:rPr>
          <w:color w:val="000000" w:themeColor="text1"/>
          <w:szCs w:val="22"/>
          <w:lang w:val="pt-PT"/>
        </w:rPr>
      </w:pPr>
      <w:r w:rsidRPr="003636D1">
        <w:rPr>
          <w:color w:val="000000" w:themeColor="text1"/>
          <w:szCs w:val="22"/>
          <w:lang w:val="pt-PT"/>
        </w:rPr>
        <w:t>* análises descritivas</w:t>
      </w:r>
    </w:p>
    <w:p w14:paraId="479234ED" w14:textId="77777777" w:rsidR="0093259F" w:rsidRPr="003636D1" w:rsidRDefault="0093259F" w:rsidP="0093259F">
      <w:pPr>
        <w:keepNext/>
        <w:keepLines/>
        <w:rPr>
          <w:color w:val="000000" w:themeColor="text1"/>
          <w:szCs w:val="22"/>
          <w:lang w:val="pt-PT"/>
        </w:rPr>
      </w:pPr>
    </w:p>
    <w:p w14:paraId="4F053BCB" w14:textId="77777777" w:rsidR="0093259F" w:rsidRPr="003636D1" w:rsidRDefault="0093259F" w:rsidP="0093259F">
      <w:pPr>
        <w:keepNext/>
        <w:keepLines/>
        <w:rPr>
          <w:i/>
          <w:lang w:val="pt-PT"/>
        </w:rPr>
      </w:pPr>
      <w:r w:rsidRPr="003636D1">
        <w:rPr>
          <w:i/>
          <w:color w:val="000000" w:themeColor="text1"/>
          <w:szCs w:val="22"/>
          <w:lang w:val="pt-PT"/>
        </w:rPr>
        <w:t>Formulação intravenosa</w:t>
      </w:r>
    </w:p>
    <w:p w14:paraId="16D3B078" w14:textId="77777777" w:rsidR="0093259F" w:rsidRPr="003636D1" w:rsidRDefault="0093259F" w:rsidP="000250F1">
      <w:pPr>
        <w:keepNext/>
        <w:keepLines/>
        <w:rPr>
          <w:i/>
          <w:u w:val="single"/>
          <w:lang w:val="pt-PT"/>
        </w:rPr>
      </w:pPr>
    </w:p>
    <w:p w14:paraId="52259747" w14:textId="77777777" w:rsidR="000250F1" w:rsidRPr="003636D1" w:rsidRDefault="000250F1" w:rsidP="000250F1">
      <w:pPr>
        <w:keepNext/>
        <w:rPr>
          <w:i/>
          <w:lang w:val="pt-PT"/>
        </w:rPr>
      </w:pPr>
      <w:r w:rsidRPr="003636D1">
        <w:rPr>
          <w:i/>
          <w:iCs/>
          <w:lang w:val="pt-PT"/>
        </w:rPr>
        <w:t>OAK (GO28915):</w:t>
      </w:r>
      <w:r w:rsidRPr="003636D1">
        <w:rPr>
          <w:lang w:val="pt-PT"/>
        </w:rPr>
        <w:t xml:space="preserve"> </w:t>
      </w:r>
      <w:r w:rsidRPr="003636D1">
        <w:rPr>
          <w:i/>
          <w:iCs/>
          <w:lang w:val="pt-PT"/>
        </w:rPr>
        <w:t>Ensaio clínico de fase III, aleatorizado em doentes com CPNPC localmente avançado ou metastático previamente tratados com quimioterapia</w:t>
      </w:r>
    </w:p>
    <w:p w14:paraId="072954AA" w14:textId="77777777" w:rsidR="000250F1" w:rsidRPr="003636D1" w:rsidRDefault="000250F1" w:rsidP="000250F1">
      <w:pPr>
        <w:keepNext/>
        <w:rPr>
          <w:i/>
          <w:lang w:val="pt-PT"/>
        </w:rPr>
      </w:pPr>
    </w:p>
    <w:p w14:paraId="57A1B760" w14:textId="77777777" w:rsidR="000250F1" w:rsidRPr="003636D1" w:rsidRDefault="000250F1" w:rsidP="000250F1">
      <w:pPr>
        <w:rPr>
          <w:lang w:val="pt-PT"/>
        </w:rPr>
      </w:pPr>
      <w:r w:rsidRPr="003636D1">
        <w:rPr>
          <w:lang w:val="pt-PT"/>
        </w:rPr>
        <w:t>Foi realizado um estudo de fase III, aberto, multicêntrico, internacional, aleatorizado, OAK, para avaliar a eficácia e segurança de atezolizumab em comparação com docetaxel em doentes com CPNPC localmente avançado ou metastático que progrediram durante ou após um regime contendo platina. Foram excluídos deste estudo doentes que tivessem história de doença autoimune, metástases cerebrais ativas ou dependentes de corticosteroides, que lhes tivesse sido administrada uma vacina viva atenuada até 28 dias antes da entrada no estudo, que lhes tivessem sido administrados agentes imunoestimulantes sistémicos até 4 semanas ou medicamentos imunossupressores sistémicos até 2 semanas antes da entrada no estudo. Foram realizadas avaliações tumorais a cada 6 semanas nas primeiras 36 semanas, e a cada 9 semanas posteriormente. A expressão de PD-L1 nas células tumorais (CT) e nas células imunitárias que infiltram o tumor (CI) foi avaliada prospetivamente em amostras tumorais.</w:t>
      </w:r>
    </w:p>
    <w:p w14:paraId="7204D1DC" w14:textId="77777777" w:rsidR="000250F1" w:rsidRPr="003636D1" w:rsidRDefault="000250F1" w:rsidP="000250F1">
      <w:pPr>
        <w:rPr>
          <w:lang w:val="pt-PT"/>
        </w:rPr>
      </w:pPr>
    </w:p>
    <w:p w14:paraId="3DF3EC05" w14:textId="77777777" w:rsidR="000250F1" w:rsidRPr="003636D1" w:rsidRDefault="000250F1" w:rsidP="000250F1">
      <w:pPr>
        <w:rPr>
          <w:lang w:val="pt-PT"/>
        </w:rPr>
      </w:pPr>
      <w:r w:rsidRPr="003636D1">
        <w:rPr>
          <w:lang w:val="pt-PT"/>
        </w:rPr>
        <w:t>O estudo incluiu um total de 1225 doentes, e de acordo com o plano de análise os primeiros 850 doentes aleatorizados foram incluídos na análise primária de eficácia. A aleatorização foi estratificada por nível de expressão de PD-L1 em CI, pelo número de regimes anteriores de quimioterapia, e pela histologia. Os doentes foram aleatorizados (1:1) para receber ou atezolizumab ou docetaxel.</w:t>
      </w:r>
      <w:r w:rsidRPr="003636D1">
        <w:rPr>
          <w:lang w:val="pt-PT" w:eastAsia="pt-PT" w:bidi="pt-PT"/>
        </w:rPr>
        <w:t xml:space="preserve"> </w:t>
      </w:r>
    </w:p>
    <w:p w14:paraId="51B24279" w14:textId="77777777" w:rsidR="000250F1" w:rsidRPr="003636D1" w:rsidRDefault="000250F1" w:rsidP="000250F1">
      <w:pPr>
        <w:rPr>
          <w:b/>
          <w:u w:val="single"/>
          <w:lang w:val="pt-PT"/>
        </w:rPr>
      </w:pPr>
    </w:p>
    <w:p w14:paraId="3EAD00D0" w14:textId="77777777" w:rsidR="000250F1" w:rsidRPr="003636D1" w:rsidRDefault="000250F1" w:rsidP="000250F1">
      <w:pPr>
        <w:rPr>
          <w:lang w:val="pt-PT"/>
        </w:rPr>
      </w:pPr>
      <w:r w:rsidRPr="003636D1">
        <w:rPr>
          <w:lang w:val="pt-PT"/>
        </w:rPr>
        <w:t>Foi administrada uma dose fixa de 1200 mg de atezolizumab por perfusão intravenosa a cada 3 semanas. Não foi permitida redução de dose. Os doentes foram tratados até perda de benefício clínico conforme avaliado pelo investigador. Foram administrados 75 mg/m</w:t>
      </w:r>
      <w:r w:rsidRPr="003636D1">
        <w:rPr>
          <w:vertAlign w:val="superscript"/>
          <w:lang w:val="pt-PT"/>
        </w:rPr>
        <w:t>2</w:t>
      </w:r>
      <w:r w:rsidRPr="003636D1">
        <w:rPr>
          <w:lang w:val="pt-PT"/>
        </w:rPr>
        <w:t xml:space="preserve"> de docetaxel por perfusão intravenosa no dia 1 de cada ciclo de 3 semanas até progressão da doença. Para todos os doentes tratados, a duração mediana do tratamento foi 2,1 meses para o braço de docetaxel e 3,4 meses para o braço de atezolizumab.</w:t>
      </w:r>
    </w:p>
    <w:p w14:paraId="0E04F1C6" w14:textId="77777777" w:rsidR="000250F1" w:rsidRPr="003636D1" w:rsidRDefault="000250F1" w:rsidP="000250F1">
      <w:pPr>
        <w:rPr>
          <w:b/>
          <w:u w:val="single"/>
          <w:lang w:val="pt-PT"/>
        </w:rPr>
      </w:pPr>
    </w:p>
    <w:p w14:paraId="6EBBF3F8" w14:textId="77777777" w:rsidR="000250F1" w:rsidRPr="003636D1" w:rsidRDefault="000250F1" w:rsidP="000250F1">
      <w:pPr>
        <w:rPr>
          <w:lang w:val="pt-PT"/>
        </w:rPr>
      </w:pPr>
      <w:r w:rsidRPr="003636D1">
        <w:rPr>
          <w:lang w:val="pt-PT"/>
        </w:rPr>
        <w:t xml:space="preserve">As características demográficas e da doença na condição de base da análise primária da população estavam bem equilibradas entre os braços de tratamento. A mediana de idades foi 64 anos (intervalo: 33 a 85), e 61% dos doentes eram do sexo masculino. A maioria dos doentes eram caucasianos (70%). Aproximadamente três quartos dos doentes tinham doença de histologia não escamosa (74%). 10% tinham mutação EGFR conhecida, 0,2% tinham rearranjos ALK conhecidos, 10% tinham metástases cerebrais como condição de base, e a maioria dos doentes eram atuais ou antigos fumadores (82%). O </w:t>
      </w:r>
      <w:r w:rsidRPr="003636D1">
        <w:rPr>
          <w:i/>
          <w:iCs/>
          <w:lang w:val="pt-PT"/>
        </w:rPr>
        <w:t>performance status</w:t>
      </w:r>
      <w:r w:rsidRPr="003636D1">
        <w:rPr>
          <w:lang w:val="pt-PT"/>
        </w:rPr>
        <w:t xml:space="preserve"> ECOG de base foi 0 (37%) ou 1 (63%). Setenta e cinco por cento dos doentes receberam apenas um regime terapêutico contendo platina anteriormente.</w:t>
      </w:r>
    </w:p>
    <w:p w14:paraId="3B8B7664" w14:textId="77777777" w:rsidR="000250F1" w:rsidRPr="003636D1" w:rsidRDefault="000250F1" w:rsidP="000250F1">
      <w:pPr>
        <w:rPr>
          <w:lang w:val="pt-PT"/>
        </w:rPr>
      </w:pPr>
    </w:p>
    <w:p w14:paraId="7049B98F" w14:textId="77777777" w:rsidR="000250F1" w:rsidRPr="003636D1" w:rsidRDefault="000250F1" w:rsidP="000250F1">
      <w:pPr>
        <w:rPr>
          <w:lang w:val="pt-PT"/>
        </w:rPr>
      </w:pPr>
      <w:r w:rsidRPr="003636D1">
        <w:rPr>
          <w:lang w:val="pt-PT"/>
        </w:rPr>
        <w:t>O objetivo primário de eficácia foi a OS. Os resultados chave deste estudo com uma mediana de seguimento de sobrevivência de 21 meses são resumidos na Tabela</w:t>
      </w:r>
      <w:r w:rsidR="004A158F" w:rsidRPr="003636D1">
        <w:rPr>
          <w:lang w:val="pt-PT"/>
        </w:rPr>
        <w:t> 18</w:t>
      </w:r>
      <w:r w:rsidRPr="003636D1">
        <w:rPr>
          <w:lang w:val="pt-PT"/>
        </w:rPr>
        <w:t>. As curvas de Kaplan-Meier da OS na população ITT (intention-to-treat) são apresentadas na Figura</w:t>
      </w:r>
      <w:r w:rsidR="004A158F" w:rsidRPr="003636D1">
        <w:rPr>
          <w:lang w:val="pt-PT"/>
        </w:rPr>
        <w:t> 15</w:t>
      </w:r>
      <w:r w:rsidRPr="003636D1">
        <w:rPr>
          <w:lang w:val="pt-PT"/>
        </w:rPr>
        <w:t>. A Figura</w:t>
      </w:r>
      <w:r w:rsidR="004A158F" w:rsidRPr="003636D1">
        <w:rPr>
          <w:lang w:val="pt-PT"/>
        </w:rPr>
        <w:t> 16</w:t>
      </w:r>
      <w:r w:rsidRPr="003636D1">
        <w:rPr>
          <w:lang w:val="pt-PT"/>
        </w:rPr>
        <w:t xml:space="preserve"> resume os resultados da OS na população ITT e nos subgrupos de PD-L1, demonstrando o benefício da OS com atezolizumab em todos os subgrupos, incluindo naqueles com expressão de PD-L1 &lt; 1% em CT e CI.</w:t>
      </w:r>
    </w:p>
    <w:p w14:paraId="57609DFB" w14:textId="77777777" w:rsidR="000250F1" w:rsidRPr="003636D1" w:rsidRDefault="000250F1" w:rsidP="000250F1">
      <w:pPr>
        <w:rPr>
          <w:lang w:val="pt-PT"/>
        </w:rPr>
      </w:pPr>
    </w:p>
    <w:p w14:paraId="309989EA" w14:textId="77777777" w:rsidR="000250F1" w:rsidRPr="003636D1" w:rsidRDefault="000250F1" w:rsidP="000250F1">
      <w:pPr>
        <w:keepNext/>
        <w:keepLines/>
        <w:ind w:left="1134" w:hanging="1134"/>
        <w:rPr>
          <w:b/>
          <w:lang w:val="pt-PT"/>
        </w:rPr>
      </w:pPr>
      <w:r w:rsidRPr="003636D1">
        <w:rPr>
          <w:b/>
          <w:bCs/>
          <w:lang w:val="pt-PT"/>
        </w:rPr>
        <w:lastRenderedPageBreak/>
        <w:t>Tabela</w:t>
      </w:r>
      <w:r w:rsidR="004A158F" w:rsidRPr="003636D1">
        <w:rPr>
          <w:b/>
          <w:bCs/>
          <w:lang w:val="pt-PT"/>
        </w:rPr>
        <w:t> 18</w:t>
      </w:r>
      <w:r w:rsidRPr="003636D1">
        <w:rPr>
          <w:b/>
          <w:bCs/>
          <w:lang w:val="pt-PT"/>
        </w:rPr>
        <w:t>: Resumo de eficácia na análise primária da população (no grupo de todos os participantes)* (OAK)</w:t>
      </w:r>
    </w:p>
    <w:p w14:paraId="0D4CA6C9" w14:textId="77777777" w:rsidR="000250F1" w:rsidRPr="003636D1" w:rsidRDefault="000250F1" w:rsidP="000250F1">
      <w:pPr>
        <w:keepNext/>
        <w:keepLines/>
        <w:rPr>
          <w:b/>
          <w:lang w:val="pt-PT"/>
        </w:rPr>
      </w:pPr>
    </w:p>
    <w:tbl>
      <w:tblPr>
        <w:tblW w:w="8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2"/>
        <w:gridCol w:w="3284"/>
        <w:gridCol w:w="1612"/>
        <w:gridCol w:w="1467"/>
      </w:tblGrid>
      <w:tr w:rsidR="000250F1" w:rsidRPr="003636D1" w14:paraId="621EB1D2" w14:textId="77777777" w:rsidTr="009F307D">
        <w:trPr>
          <w:trHeight w:val="679"/>
          <w:tblHeader/>
        </w:trPr>
        <w:tc>
          <w:tcPr>
            <w:tcW w:w="3794" w:type="dxa"/>
            <w:tcBorders>
              <w:right w:val="nil"/>
            </w:tcBorders>
            <w:vAlign w:val="center"/>
          </w:tcPr>
          <w:p w14:paraId="50A71927" w14:textId="77777777" w:rsidR="000250F1" w:rsidRPr="003636D1" w:rsidRDefault="000250F1" w:rsidP="009F307D">
            <w:pPr>
              <w:keepNext/>
              <w:keepLines/>
              <w:spacing w:beforeLines="20" w:before="48" w:after="20"/>
              <w:jc w:val="both"/>
              <w:rPr>
                <w:b/>
                <w:sz w:val="20"/>
                <w:lang w:val="pt-PT"/>
              </w:rPr>
            </w:pPr>
            <w:r w:rsidRPr="003636D1">
              <w:rPr>
                <w:b/>
                <w:bCs/>
                <w:sz w:val="20"/>
                <w:lang w:val="pt-PT"/>
              </w:rPr>
              <w:t>Objetivo de Eficácia</w:t>
            </w:r>
            <w:r w:rsidRPr="003636D1">
              <w:rPr>
                <w:b/>
                <w:sz w:val="20"/>
                <w:lang w:val="pt-PT" w:eastAsia="pt-PT" w:bidi="pt-PT"/>
              </w:rPr>
              <w:t xml:space="preserve"> </w:t>
            </w:r>
          </w:p>
        </w:tc>
        <w:tc>
          <w:tcPr>
            <w:tcW w:w="2626" w:type="dxa"/>
            <w:tcBorders>
              <w:left w:val="nil"/>
              <w:right w:val="nil"/>
            </w:tcBorders>
            <w:vAlign w:val="center"/>
          </w:tcPr>
          <w:p w14:paraId="357CC67C" w14:textId="77777777" w:rsidR="000250F1" w:rsidRPr="003636D1" w:rsidRDefault="000250F1" w:rsidP="009F307D">
            <w:pPr>
              <w:keepNext/>
              <w:keepLines/>
              <w:spacing w:beforeLines="20" w:before="48" w:after="20"/>
              <w:jc w:val="center"/>
              <w:rPr>
                <w:b/>
                <w:sz w:val="20"/>
                <w:lang w:val="pt-PT"/>
              </w:rPr>
            </w:pPr>
            <w:r w:rsidRPr="003636D1">
              <w:rPr>
                <w:b/>
                <w:bCs/>
                <w:sz w:val="20"/>
                <w:lang w:val="pt-PT"/>
              </w:rPr>
              <w:t>Atezolizumab</w:t>
            </w:r>
          </w:p>
          <w:p w14:paraId="0ED74A4F" w14:textId="77777777" w:rsidR="000250F1" w:rsidRPr="003636D1" w:rsidRDefault="000250F1" w:rsidP="009F307D">
            <w:pPr>
              <w:keepNext/>
              <w:keepLines/>
              <w:spacing w:beforeLines="20" w:before="48" w:after="20"/>
              <w:jc w:val="center"/>
              <w:rPr>
                <w:b/>
                <w:sz w:val="20"/>
                <w:lang w:val="pt-PT"/>
              </w:rPr>
            </w:pPr>
            <w:r w:rsidRPr="003636D1">
              <w:rPr>
                <w:b/>
                <w:bCs/>
                <w:sz w:val="20"/>
                <w:lang w:val="pt-PT"/>
              </w:rPr>
              <w:t>(n = 425)</w:t>
            </w:r>
          </w:p>
        </w:tc>
        <w:tc>
          <w:tcPr>
            <w:tcW w:w="2565" w:type="dxa"/>
            <w:gridSpan w:val="2"/>
            <w:tcBorders>
              <w:left w:val="nil"/>
            </w:tcBorders>
            <w:vAlign w:val="center"/>
          </w:tcPr>
          <w:p w14:paraId="744A6235" w14:textId="77777777" w:rsidR="000250F1" w:rsidRPr="003636D1" w:rsidRDefault="000250F1" w:rsidP="009F307D">
            <w:pPr>
              <w:keepNext/>
              <w:keepLines/>
              <w:spacing w:beforeLines="20" w:before="48" w:after="20"/>
              <w:jc w:val="center"/>
              <w:rPr>
                <w:b/>
                <w:sz w:val="20"/>
                <w:lang w:val="pt-PT"/>
              </w:rPr>
            </w:pPr>
            <w:r w:rsidRPr="003636D1">
              <w:rPr>
                <w:b/>
                <w:bCs/>
                <w:sz w:val="20"/>
                <w:lang w:val="pt-PT"/>
              </w:rPr>
              <w:t>Docetaxel</w:t>
            </w:r>
          </w:p>
          <w:p w14:paraId="64A67D38" w14:textId="77777777" w:rsidR="000250F1" w:rsidRPr="003636D1" w:rsidRDefault="000250F1" w:rsidP="009F307D">
            <w:pPr>
              <w:keepNext/>
              <w:keepLines/>
              <w:spacing w:beforeLines="20" w:before="48" w:after="20"/>
              <w:jc w:val="center"/>
              <w:rPr>
                <w:b/>
                <w:sz w:val="20"/>
                <w:lang w:val="pt-PT"/>
              </w:rPr>
            </w:pPr>
            <w:r w:rsidRPr="003636D1">
              <w:rPr>
                <w:b/>
                <w:bCs/>
                <w:sz w:val="20"/>
                <w:lang w:val="pt-PT"/>
              </w:rPr>
              <w:t>(n = 425)</w:t>
            </w:r>
          </w:p>
        </w:tc>
      </w:tr>
      <w:tr w:rsidR="000250F1" w:rsidRPr="003636D1" w14:paraId="23362B78" w14:textId="77777777" w:rsidTr="009F307D">
        <w:tc>
          <w:tcPr>
            <w:tcW w:w="8985" w:type="dxa"/>
            <w:gridSpan w:val="2"/>
          </w:tcPr>
          <w:p w14:paraId="4E98B562" w14:textId="77777777" w:rsidR="000250F1" w:rsidRPr="003636D1" w:rsidRDefault="000250F1" w:rsidP="009F307D">
            <w:pPr>
              <w:keepNext/>
              <w:keepLines/>
              <w:spacing w:beforeLines="20" w:before="48" w:after="20"/>
              <w:jc w:val="both"/>
              <w:rPr>
                <w:sz w:val="20"/>
                <w:lang w:val="pt-PT"/>
              </w:rPr>
            </w:pPr>
            <w:r w:rsidRPr="003636D1">
              <w:rPr>
                <w:b/>
                <w:bCs/>
                <w:i/>
                <w:iCs/>
                <w:sz w:val="20"/>
                <w:lang w:val="pt-PT"/>
              </w:rPr>
              <w:t>Objetivo primário de eficácia</w:t>
            </w:r>
            <w:r w:rsidRPr="003636D1">
              <w:rPr>
                <w:b/>
                <w:i/>
                <w:sz w:val="20"/>
                <w:lang w:val="pt-PT" w:eastAsia="pt-PT" w:bidi="pt-PT"/>
              </w:rPr>
              <w:t xml:space="preserve"> </w:t>
            </w:r>
          </w:p>
        </w:tc>
        <w:tc>
          <w:tcPr>
            <w:tcW w:w="2626" w:type="dxa"/>
            <w:tcBorders>
              <w:left w:val="nil"/>
              <w:right w:val="nil"/>
            </w:tcBorders>
          </w:tcPr>
          <w:p w14:paraId="53734040" w14:textId="77777777" w:rsidR="000250F1" w:rsidRPr="003636D1" w:rsidRDefault="000250F1" w:rsidP="009F307D">
            <w:pPr>
              <w:keepNext/>
              <w:keepLines/>
              <w:tabs>
                <w:tab w:val="left" w:pos="567"/>
              </w:tabs>
              <w:spacing w:before="48" w:after="20" w:line="260" w:lineRule="exact"/>
              <w:ind w:left="34"/>
              <w:jc w:val="both"/>
              <w:rPr>
                <w:sz w:val="20"/>
                <w:lang w:val="pt-PT" w:eastAsia="pt-PT" w:bidi="pt-PT"/>
              </w:rPr>
            </w:pPr>
          </w:p>
        </w:tc>
        <w:tc>
          <w:tcPr>
            <w:tcW w:w="2500" w:type="dxa"/>
            <w:tcBorders>
              <w:left w:val="nil"/>
            </w:tcBorders>
          </w:tcPr>
          <w:p w14:paraId="0774B451" w14:textId="77777777" w:rsidR="000250F1" w:rsidRPr="003636D1" w:rsidRDefault="000250F1" w:rsidP="009F307D">
            <w:pPr>
              <w:keepNext/>
              <w:keepLines/>
              <w:tabs>
                <w:tab w:val="left" w:pos="567"/>
              </w:tabs>
              <w:spacing w:before="48" w:after="20" w:line="260" w:lineRule="exact"/>
              <w:ind w:left="34"/>
              <w:jc w:val="both"/>
              <w:rPr>
                <w:sz w:val="20"/>
                <w:lang w:val="pt-PT" w:eastAsia="pt-PT" w:bidi="pt-PT"/>
              </w:rPr>
            </w:pPr>
          </w:p>
        </w:tc>
      </w:tr>
      <w:tr w:rsidR="000250F1" w:rsidRPr="003636D1" w14:paraId="5442E825" w14:textId="77777777" w:rsidTr="009F307D">
        <w:tc>
          <w:tcPr>
            <w:tcW w:w="8985" w:type="dxa"/>
            <w:gridSpan w:val="2"/>
          </w:tcPr>
          <w:p w14:paraId="702E5C3A" w14:textId="77777777" w:rsidR="000250F1" w:rsidRPr="003636D1" w:rsidRDefault="000250F1" w:rsidP="009F307D">
            <w:pPr>
              <w:keepNext/>
              <w:keepLines/>
              <w:spacing w:beforeLines="20" w:before="48" w:after="20"/>
              <w:jc w:val="both"/>
              <w:rPr>
                <w:sz w:val="20"/>
                <w:lang w:val="pt-PT"/>
              </w:rPr>
            </w:pPr>
            <w:r w:rsidRPr="003636D1">
              <w:rPr>
                <w:b/>
                <w:bCs/>
                <w:i/>
                <w:iCs/>
                <w:sz w:val="20"/>
                <w:lang w:val="pt-PT"/>
              </w:rPr>
              <w:t>OS</w:t>
            </w:r>
          </w:p>
        </w:tc>
        <w:tc>
          <w:tcPr>
            <w:tcW w:w="2626" w:type="dxa"/>
            <w:tcBorders>
              <w:left w:val="nil"/>
              <w:right w:val="nil"/>
            </w:tcBorders>
          </w:tcPr>
          <w:p w14:paraId="3D9521C5" w14:textId="77777777" w:rsidR="000250F1" w:rsidRPr="003636D1" w:rsidRDefault="000250F1" w:rsidP="009F307D">
            <w:pPr>
              <w:keepNext/>
              <w:keepLines/>
              <w:tabs>
                <w:tab w:val="left" w:pos="567"/>
              </w:tabs>
              <w:spacing w:before="48" w:after="20" w:line="260" w:lineRule="exact"/>
              <w:ind w:left="34"/>
              <w:jc w:val="both"/>
              <w:rPr>
                <w:sz w:val="20"/>
                <w:lang w:val="pt-PT" w:eastAsia="pt-PT" w:bidi="pt-PT"/>
              </w:rPr>
            </w:pPr>
          </w:p>
        </w:tc>
        <w:tc>
          <w:tcPr>
            <w:tcW w:w="2500" w:type="dxa"/>
            <w:tcBorders>
              <w:left w:val="nil"/>
            </w:tcBorders>
          </w:tcPr>
          <w:p w14:paraId="1D3D506B" w14:textId="77777777" w:rsidR="000250F1" w:rsidRPr="003636D1" w:rsidRDefault="000250F1" w:rsidP="009F307D">
            <w:pPr>
              <w:keepNext/>
              <w:keepLines/>
              <w:tabs>
                <w:tab w:val="left" w:pos="567"/>
              </w:tabs>
              <w:spacing w:before="48" w:after="20" w:line="260" w:lineRule="exact"/>
              <w:ind w:left="34"/>
              <w:jc w:val="both"/>
              <w:rPr>
                <w:sz w:val="20"/>
                <w:lang w:val="pt-PT" w:eastAsia="pt-PT" w:bidi="pt-PT"/>
              </w:rPr>
            </w:pPr>
          </w:p>
        </w:tc>
      </w:tr>
      <w:tr w:rsidR="000250F1" w:rsidRPr="003636D1" w14:paraId="75CD1041" w14:textId="77777777" w:rsidTr="009F307D">
        <w:tc>
          <w:tcPr>
            <w:tcW w:w="3794" w:type="dxa"/>
            <w:tcBorders>
              <w:top w:val="nil"/>
              <w:bottom w:val="nil"/>
              <w:right w:val="nil"/>
            </w:tcBorders>
          </w:tcPr>
          <w:p w14:paraId="25D0B407" w14:textId="77777777" w:rsidR="000250F1" w:rsidRPr="003636D1" w:rsidRDefault="000250F1" w:rsidP="009F307D">
            <w:pPr>
              <w:keepNext/>
              <w:keepLines/>
              <w:spacing w:beforeLines="20" w:before="48" w:after="20"/>
              <w:rPr>
                <w:sz w:val="20"/>
                <w:lang w:val="pt-PT"/>
              </w:rPr>
            </w:pPr>
            <w:r w:rsidRPr="003636D1">
              <w:rPr>
                <w:sz w:val="20"/>
                <w:lang w:val="pt-PT"/>
              </w:rPr>
              <w:t>N.º de mortes (%)</w:t>
            </w:r>
          </w:p>
        </w:tc>
        <w:tc>
          <w:tcPr>
            <w:tcW w:w="2626" w:type="dxa"/>
            <w:tcBorders>
              <w:top w:val="nil"/>
              <w:left w:val="nil"/>
              <w:bottom w:val="nil"/>
              <w:right w:val="nil"/>
            </w:tcBorders>
          </w:tcPr>
          <w:p w14:paraId="52972930" w14:textId="77777777" w:rsidR="000250F1" w:rsidRPr="003636D1" w:rsidRDefault="000250F1" w:rsidP="009F307D">
            <w:pPr>
              <w:keepNext/>
              <w:keepLines/>
              <w:spacing w:beforeLines="20" w:before="48" w:after="20"/>
              <w:jc w:val="center"/>
              <w:rPr>
                <w:sz w:val="20"/>
                <w:lang w:val="pt-PT"/>
              </w:rPr>
            </w:pPr>
            <w:r w:rsidRPr="003636D1">
              <w:rPr>
                <w:sz w:val="20"/>
                <w:lang w:val="pt-PT"/>
              </w:rPr>
              <w:t>271 (64%)</w:t>
            </w:r>
          </w:p>
        </w:tc>
        <w:tc>
          <w:tcPr>
            <w:tcW w:w="2565" w:type="dxa"/>
            <w:gridSpan w:val="2"/>
            <w:tcBorders>
              <w:top w:val="nil"/>
              <w:left w:val="nil"/>
              <w:bottom w:val="nil"/>
            </w:tcBorders>
          </w:tcPr>
          <w:p w14:paraId="0C13FC91" w14:textId="77777777" w:rsidR="000250F1" w:rsidRPr="003636D1" w:rsidRDefault="000250F1" w:rsidP="009F307D">
            <w:pPr>
              <w:keepNext/>
              <w:keepLines/>
              <w:spacing w:beforeLines="20" w:before="48" w:after="20"/>
              <w:jc w:val="center"/>
              <w:rPr>
                <w:sz w:val="20"/>
                <w:lang w:val="pt-PT"/>
              </w:rPr>
            </w:pPr>
            <w:r w:rsidRPr="003636D1">
              <w:rPr>
                <w:sz w:val="20"/>
                <w:lang w:val="pt-PT"/>
              </w:rPr>
              <w:t>298 (70%)</w:t>
            </w:r>
          </w:p>
        </w:tc>
      </w:tr>
      <w:tr w:rsidR="000250F1" w:rsidRPr="003636D1" w14:paraId="5750D148" w14:textId="77777777" w:rsidTr="009F307D">
        <w:tc>
          <w:tcPr>
            <w:tcW w:w="3794" w:type="dxa"/>
            <w:tcBorders>
              <w:top w:val="nil"/>
              <w:bottom w:val="nil"/>
              <w:right w:val="nil"/>
            </w:tcBorders>
          </w:tcPr>
          <w:p w14:paraId="56F575B0" w14:textId="77777777" w:rsidR="000250F1" w:rsidRPr="003636D1" w:rsidRDefault="000250F1" w:rsidP="009F307D">
            <w:pPr>
              <w:keepNext/>
              <w:keepLines/>
              <w:spacing w:beforeLines="20" w:before="48" w:after="20"/>
              <w:rPr>
                <w:sz w:val="20"/>
                <w:lang w:val="pt-PT"/>
              </w:rPr>
            </w:pPr>
            <w:r w:rsidRPr="003636D1">
              <w:rPr>
                <w:sz w:val="20"/>
                <w:lang w:val="pt-PT"/>
              </w:rPr>
              <w:t xml:space="preserve">Mediana de tempo para acontecimentos (meses) </w:t>
            </w:r>
          </w:p>
        </w:tc>
        <w:tc>
          <w:tcPr>
            <w:tcW w:w="2626" w:type="dxa"/>
            <w:tcBorders>
              <w:top w:val="nil"/>
              <w:left w:val="nil"/>
              <w:bottom w:val="nil"/>
              <w:right w:val="nil"/>
            </w:tcBorders>
          </w:tcPr>
          <w:p w14:paraId="21B0C651" w14:textId="77777777" w:rsidR="000250F1" w:rsidRPr="003636D1" w:rsidRDefault="000250F1" w:rsidP="009F307D">
            <w:pPr>
              <w:keepNext/>
              <w:keepLines/>
              <w:spacing w:beforeLines="20" w:before="48" w:after="20"/>
              <w:jc w:val="center"/>
              <w:rPr>
                <w:sz w:val="20"/>
                <w:lang w:val="pt-PT"/>
              </w:rPr>
            </w:pPr>
            <w:r w:rsidRPr="003636D1">
              <w:rPr>
                <w:sz w:val="20"/>
                <w:lang w:val="pt-PT"/>
              </w:rPr>
              <w:t>13,8</w:t>
            </w:r>
          </w:p>
        </w:tc>
        <w:tc>
          <w:tcPr>
            <w:tcW w:w="2565" w:type="dxa"/>
            <w:gridSpan w:val="2"/>
            <w:tcBorders>
              <w:top w:val="nil"/>
              <w:left w:val="nil"/>
              <w:bottom w:val="nil"/>
            </w:tcBorders>
          </w:tcPr>
          <w:p w14:paraId="15B4E20D" w14:textId="77777777" w:rsidR="000250F1" w:rsidRPr="003636D1" w:rsidRDefault="000250F1" w:rsidP="009F307D">
            <w:pPr>
              <w:keepNext/>
              <w:keepLines/>
              <w:spacing w:beforeLines="20" w:before="48" w:after="20"/>
              <w:jc w:val="center"/>
              <w:rPr>
                <w:sz w:val="20"/>
                <w:lang w:val="pt-PT"/>
              </w:rPr>
            </w:pPr>
            <w:r w:rsidRPr="003636D1">
              <w:rPr>
                <w:sz w:val="20"/>
                <w:lang w:val="pt-PT"/>
              </w:rPr>
              <w:t>9,6</w:t>
            </w:r>
          </w:p>
        </w:tc>
      </w:tr>
      <w:tr w:rsidR="000250F1" w:rsidRPr="003636D1" w14:paraId="35B58D77" w14:textId="77777777" w:rsidTr="009F30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794" w:type="dxa"/>
            <w:tcBorders>
              <w:left w:val="single" w:sz="4" w:space="0" w:color="auto"/>
            </w:tcBorders>
          </w:tcPr>
          <w:p w14:paraId="527998B6" w14:textId="77777777" w:rsidR="000250F1" w:rsidRPr="003636D1" w:rsidRDefault="000250F1" w:rsidP="009F307D">
            <w:pPr>
              <w:keepNext/>
              <w:keepLines/>
              <w:spacing w:beforeLines="20" w:before="48" w:after="20"/>
              <w:rPr>
                <w:sz w:val="20"/>
                <w:lang w:val="pt-PT"/>
              </w:rPr>
            </w:pPr>
            <w:r w:rsidRPr="003636D1">
              <w:rPr>
                <w:sz w:val="20"/>
                <w:lang w:val="pt-PT"/>
              </w:rPr>
              <w:t>IC 95%</w:t>
            </w:r>
          </w:p>
        </w:tc>
        <w:tc>
          <w:tcPr>
            <w:tcW w:w="2626" w:type="dxa"/>
          </w:tcPr>
          <w:p w14:paraId="1DE46AFE" w14:textId="77777777" w:rsidR="000250F1" w:rsidRPr="003636D1" w:rsidRDefault="000250F1" w:rsidP="009F307D">
            <w:pPr>
              <w:keepNext/>
              <w:keepLines/>
              <w:spacing w:beforeLines="20" w:before="48" w:after="20"/>
              <w:jc w:val="center"/>
              <w:rPr>
                <w:sz w:val="20"/>
                <w:lang w:val="pt-PT"/>
              </w:rPr>
            </w:pPr>
            <w:r w:rsidRPr="003636D1">
              <w:rPr>
                <w:sz w:val="20"/>
                <w:lang w:val="pt-PT"/>
              </w:rPr>
              <w:t>(11,8; 15,7)</w:t>
            </w:r>
          </w:p>
        </w:tc>
        <w:tc>
          <w:tcPr>
            <w:tcW w:w="2565" w:type="dxa"/>
            <w:gridSpan w:val="2"/>
            <w:tcBorders>
              <w:right w:val="single" w:sz="4" w:space="0" w:color="auto"/>
            </w:tcBorders>
          </w:tcPr>
          <w:p w14:paraId="5EE942D3" w14:textId="77777777" w:rsidR="000250F1" w:rsidRPr="003636D1" w:rsidRDefault="000250F1" w:rsidP="009F307D">
            <w:pPr>
              <w:keepNext/>
              <w:keepLines/>
              <w:spacing w:beforeLines="20" w:before="48" w:after="20"/>
              <w:jc w:val="center"/>
              <w:rPr>
                <w:sz w:val="20"/>
                <w:lang w:val="pt-PT"/>
              </w:rPr>
            </w:pPr>
            <w:r w:rsidRPr="003636D1">
              <w:rPr>
                <w:sz w:val="20"/>
                <w:lang w:val="pt-PT"/>
              </w:rPr>
              <w:t>(8,6; 11,2)</w:t>
            </w:r>
          </w:p>
        </w:tc>
      </w:tr>
      <w:tr w:rsidR="000250F1" w:rsidRPr="003636D1" w14:paraId="0D55B10F" w14:textId="77777777" w:rsidTr="009F30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794" w:type="dxa"/>
            <w:tcBorders>
              <w:left w:val="single" w:sz="4" w:space="0" w:color="auto"/>
            </w:tcBorders>
          </w:tcPr>
          <w:p w14:paraId="1100EEE4" w14:textId="77777777" w:rsidR="000250F1" w:rsidRPr="003636D1" w:rsidRDefault="000250F1" w:rsidP="009F307D">
            <w:pPr>
              <w:keepNext/>
              <w:keepLines/>
              <w:spacing w:beforeLines="20" w:before="48" w:after="20"/>
              <w:rPr>
                <w:sz w:val="20"/>
                <w:lang w:val="pt-PT"/>
              </w:rPr>
            </w:pPr>
            <w:r w:rsidRPr="003636D1">
              <w:rPr>
                <w:i/>
                <w:iCs/>
                <w:sz w:val="20"/>
                <w:lang w:val="pt-PT"/>
              </w:rPr>
              <w:t>Hazard ratio</w:t>
            </w:r>
            <w:r w:rsidRPr="003636D1">
              <w:rPr>
                <w:sz w:val="20"/>
                <w:lang w:val="pt-PT"/>
              </w:rPr>
              <w:t xml:space="preserve"> estratificado</w:t>
            </w:r>
            <w:r w:rsidRPr="003636D1">
              <w:rPr>
                <w:rFonts w:eastAsia="SimSun"/>
                <w:color w:val="000000"/>
                <w:szCs w:val="24"/>
                <w:vertAlign w:val="superscript"/>
                <w:lang w:val="pt-PT"/>
              </w:rPr>
              <w:t>ǂ</w:t>
            </w:r>
            <w:r w:rsidRPr="003636D1">
              <w:rPr>
                <w:sz w:val="20"/>
                <w:lang w:val="pt-PT"/>
              </w:rPr>
              <w:t xml:space="preserve"> (IC 95%)</w:t>
            </w:r>
          </w:p>
        </w:tc>
        <w:tc>
          <w:tcPr>
            <w:tcW w:w="5191" w:type="dxa"/>
            <w:gridSpan w:val="3"/>
            <w:tcBorders>
              <w:right w:val="single" w:sz="4" w:space="0" w:color="auto"/>
            </w:tcBorders>
          </w:tcPr>
          <w:p w14:paraId="6BD96071" w14:textId="77777777" w:rsidR="000250F1" w:rsidRPr="003636D1" w:rsidRDefault="000250F1" w:rsidP="009F307D">
            <w:pPr>
              <w:keepNext/>
              <w:keepLines/>
              <w:spacing w:beforeLines="20" w:before="48" w:after="20"/>
              <w:jc w:val="center"/>
              <w:rPr>
                <w:sz w:val="20"/>
                <w:lang w:val="pt-PT"/>
              </w:rPr>
            </w:pPr>
            <w:r w:rsidRPr="003636D1">
              <w:rPr>
                <w:sz w:val="20"/>
                <w:lang w:val="pt-PT"/>
              </w:rPr>
              <w:t>0,73 (0,62; 0,87)</w:t>
            </w:r>
          </w:p>
        </w:tc>
      </w:tr>
      <w:tr w:rsidR="000250F1" w:rsidRPr="003636D1" w14:paraId="5035CE27" w14:textId="77777777" w:rsidTr="009F307D">
        <w:tc>
          <w:tcPr>
            <w:tcW w:w="3794" w:type="dxa"/>
            <w:tcBorders>
              <w:top w:val="nil"/>
              <w:right w:val="nil"/>
            </w:tcBorders>
          </w:tcPr>
          <w:p w14:paraId="2B765668" w14:textId="77777777" w:rsidR="000250F1" w:rsidRPr="003636D1" w:rsidRDefault="000250F1" w:rsidP="009F307D">
            <w:pPr>
              <w:keepNext/>
              <w:keepLines/>
              <w:spacing w:beforeLines="20" w:before="48" w:after="20"/>
              <w:rPr>
                <w:sz w:val="20"/>
                <w:lang w:val="pt-PT"/>
              </w:rPr>
            </w:pPr>
            <w:r w:rsidRPr="003636D1">
              <w:rPr>
                <w:sz w:val="20"/>
                <w:lang w:val="pt-PT"/>
              </w:rPr>
              <w:t xml:space="preserve"> Valor-p**</w:t>
            </w:r>
          </w:p>
        </w:tc>
        <w:tc>
          <w:tcPr>
            <w:tcW w:w="5191" w:type="dxa"/>
            <w:gridSpan w:val="3"/>
            <w:tcBorders>
              <w:top w:val="nil"/>
              <w:left w:val="nil"/>
            </w:tcBorders>
          </w:tcPr>
          <w:p w14:paraId="75DD91F8" w14:textId="77777777" w:rsidR="000250F1" w:rsidRPr="003636D1" w:rsidRDefault="000250F1" w:rsidP="009F307D">
            <w:pPr>
              <w:keepNext/>
              <w:keepLines/>
              <w:spacing w:beforeLines="20" w:before="48" w:after="20"/>
              <w:jc w:val="center"/>
              <w:rPr>
                <w:sz w:val="20"/>
                <w:lang w:val="pt-PT"/>
              </w:rPr>
            </w:pPr>
            <w:r w:rsidRPr="003636D1">
              <w:rPr>
                <w:sz w:val="20"/>
                <w:lang w:val="pt-PT"/>
              </w:rPr>
              <w:t>0,0003</w:t>
            </w:r>
          </w:p>
        </w:tc>
      </w:tr>
      <w:tr w:rsidR="000250F1" w:rsidRPr="003636D1" w14:paraId="500E54EE" w14:textId="77777777" w:rsidTr="009F307D">
        <w:trPr>
          <w:trHeight w:val="298"/>
        </w:trPr>
        <w:tc>
          <w:tcPr>
            <w:tcW w:w="3794" w:type="dxa"/>
            <w:tcBorders>
              <w:top w:val="nil"/>
              <w:bottom w:val="nil"/>
              <w:right w:val="nil"/>
            </w:tcBorders>
            <w:vAlign w:val="center"/>
          </w:tcPr>
          <w:p w14:paraId="3B32A022" w14:textId="77777777" w:rsidR="000250F1" w:rsidRPr="003636D1" w:rsidRDefault="000250F1" w:rsidP="009F307D">
            <w:pPr>
              <w:keepNext/>
              <w:keepLines/>
              <w:spacing w:beforeLines="20" w:before="48" w:after="20"/>
              <w:rPr>
                <w:sz w:val="20"/>
                <w:lang w:val="pt-PT"/>
              </w:rPr>
            </w:pPr>
            <w:r w:rsidRPr="003636D1">
              <w:rPr>
                <w:sz w:val="20"/>
                <w:lang w:val="pt-PT"/>
              </w:rPr>
              <w:t>OS a 12 meses (%)***</w:t>
            </w:r>
          </w:p>
        </w:tc>
        <w:tc>
          <w:tcPr>
            <w:tcW w:w="2626" w:type="dxa"/>
            <w:tcBorders>
              <w:top w:val="nil"/>
              <w:left w:val="nil"/>
              <w:bottom w:val="nil"/>
              <w:right w:val="nil"/>
            </w:tcBorders>
            <w:vAlign w:val="center"/>
          </w:tcPr>
          <w:p w14:paraId="20361CC2" w14:textId="77777777" w:rsidR="000250F1" w:rsidRPr="003636D1" w:rsidRDefault="000250F1" w:rsidP="009F307D">
            <w:pPr>
              <w:keepNext/>
              <w:keepLines/>
              <w:jc w:val="center"/>
              <w:rPr>
                <w:sz w:val="20"/>
                <w:lang w:val="pt-PT"/>
              </w:rPr>
            </w:pPr>
            <w:r w:rsidRPr="003636D1">
              <w:rPr>
                <w:sz w:val="20"/>
                <w:lang w:val="pt-PT"/>
              </w:rPr>
              <w:t>218 (55%)</w:t>
            </w:r>
          </w:p>
        </w:tc>
        <w:tc>
          <w:tcPr>
            <w:tcW w:w="2565" w:type="dxa"/>
            <w:gridSpan w:val="2"/>
            <w:tcBorders>
              <w:top w:val="nil"/>
              <w:left w:val="nil"/>
              <w:bottom w:val="nil"/>
            </w:tcBorders>
            <w:vAlign w:val="center"/>
          </w:tcPr>
          <w:p w14:paraId="56FA013D" w14:textId="77777777" w:rsidR="000250F1" w:rsidRPr="003636D1" w:rsidRDefault="000250F1" w:rsidP="009F307D">
            <w:pPr>
              <w:keepNext/>
              <w:keepLines/>
              <w:jc w:val="center"/>
              <w:rPr>
                <w:sz w:val="20"/>
                <w:lang w:val="pt-PT"/>
              </w:rPr>
            </w:pPr>
            <w:r w:rsidRPr="003636D1">
              <w:rPr>
                <w:sz w:val="20"/>
                <w:lang w:val="pt-PT"/>
              </w:rPr>
              <w:t>151 (41%)</w:t>
            </w:r>
          </w:p>
        </w:tc>
      </w:tr>
      <w:tr w:rsidR="000250F1" w:rsidRPr="003636D1" w14:paraId="09C574D0" w14:textId="77777777" w:rsidTr="009F307D">
        <w:trPr>
          <w:trHeight w:val="298"/>
        </w:trPr>
        <w:tc>
          <w:tcPr>
            <w:tcW w:w="3794" w:type="dxa"/>
            <w:tcBorders>
              <w:top w:val="nil"/>
              <w:right w:val="nil"/>
            </w:tcBorders>
            <w:vAlign w:val="center"/>
          </w:tcPr>
          <w:p w14:paraId="50DD0B26" w14:textId="77777777" w:rsidR="000250F1" w:rsidRPr="003636D1" w:rsidRDefault="000250F1" w:rsidP="009F307D">
            <w:pPr>
              <w:keepNext/>
              <w:keepLines/>
              <w:rPr>
                <w:lang w:val="pt-PT"/>
              </w:rPr>
            </w:pPr>
            <w:r w:rsidRPr="003636D1">
              <w:rPr>
                <w:sz w:val="20"/>
                <w:lang w:val="pt-PT"/>
              </w:rPr>
              <w:t>OS a 18 meses (%)***</w:t>
            </w:r>
          </w:p>
        </w:tc>
        <w:tc>
          <w:tcPr>
            <w:tcW w:w="2626" w:type="dxa"/>
            <w:tcBorders>
              <w:top w:val="nil"/>
              <w:left w:val="nil"/>
              <w:right w:val="nil"/>
            </w:tcBorders>
            <w:vAlign w:val="center"/>
          </w:tcPr>
          <w:p w14:paraId="4B017EBB" w14:textId="77777777" w:rsidR="000250F1" w:rsidRPr="003636D1" w:rsidRDefault="000250F1" w:rsidP="009F307D">
            <w:pPr>
              <w:keepNext/>
              <w:keepLines/>
              <w:jc w:val="center"/>
              <w:rPr>
                <w:sz w:val="20"/>
                <w:lang w:val="pt-PT"/>
              </w:rPr>
            </w:pPr>
            <w:r w:rsidRPr="003636D1">
              <w:rPr>
                <w:sz w:val="20"/>
                <w:lang w:val="pt-PT"/>
              </w:rPr>
              <w:t>157 (40%)</w:t>
            </w:r>
          </w:p>
        </w:tc>
        <w:tc>
          <w:tcPr>
            <w:tcW w:w="2565" w:type="dxa"/>
            <w:gridSpan w:val="2"/>
            <w:tcBorders>
              <w:top w:val="nil"/>
              <w:left w:val="nil"/>
            </w:tcBorders>
            <w:vAlign w:val="center"/>
          </w:tcPr>
          <w:p w14:paraId="1367A22E" w14:textId="77777777" w:rsidR="000250F1" w:rsidRPr="003636D1" w:rsidRDefault="000250F1" w:rsidP="009F307D">
            <w:pPr>
              <w:keepNext/>
              <w:keepLines/>
              <w:jc w:val="center"/>
              <w:rPr>
                <w:sz w:val="20"/>
                <w:lang w:val="pt-PT"/>
              </w:rPr>
            </w:pPr>
            <w:r w:rsidRPr="003636D1">
              <w:rPr>
                <w:sz w:val="20"/>
                <w:lang w:val="pt-PT"/>
              </w:rPr>
              <w:t>98 (27%)</w:t>
            </w:r>
          </w:p>
        </w:tc>
      </w:tr>
      <w:tr w:rsidR="000250F1" w:rsidRPr="003636D1" w14:paraId="7C991EBB" w14:textId="77777777" w:rsidTr="009F307D">
        <w:tc>
          <w:tcPr>
            <w:tcW w:w="8985" w:type="dxa"/>
            <w:gridSpan w:val="4"/>
          </w:tcPr>
          <w:p w14:paraId="771F0894" w14:textId="77777777" w:rsidR="000250F1" w:rsidRPr="003636D1" w:rsidRDefault="000250F1" w:rsidP="009F307D">
            <w:pPr>
              <w:keepNext/>
              <w:keepLines/>
              <w:spacing w:beforeLines="20" w:before="48" w:after="20"/>
              <w:jc w:val="both"/>
              <w:rPr>
                <w:b/>
                <w:i/>
                <w:sz w:val="20"/>
                <w:lang w:val="pt-PT"/>
              </w:rPr>
            </w:pPr>
            <w:r w:rsidRPr="003636D1">
              <w:rPr>
                <w:b/>
                <w:bCs/>
                <w:i/>
                <w:iCs/>
                <w:sz w:val="20"/>
                <w:lang w:val="pt-PT"/>
              </w:rPr>
              <w:t>Objetivos secundários</w:t>
            </w:r>
            <w:r w:rsidRPr="003636D1">
              <w:rPr>
                <w:b/>
                <w:i/>
                <w:sz w:val="20"/>
                <w:lang w:val="pt-PT" w:eastAsia="pt-PT" w:bidi="pt-PT"/>
              </w:rPr>
              <w:t xml:space="preserve"> </w:t>
            </w:r>
          </w:p>
        </w:tc>
      </w:tr>
      <w:tr w:rsidR="000250F1" w:rsidRPr="00A467AC" w14:paraId="517549E0" w14:textId="77777777" w:rsidTr="009F307D">
        <w:tc>
          <w:tcPr>
            <w:tcW w:w="8985" w:type="dxa"/>
            <w:gridSpan w:val="4"/>
          </w:tcPr>
          <w:p w14:paraId="193CEDA3" w14:textId="77777777" w:rsidR="000250F1" w:rsidRPr="003636D1" w:rsidRDefault="000250F1" w:rsidP="009F307D">
            <w:pPr>
              <w:keepNext/>
              <w:keepLines/>
              <w:spacing w:beforeLines="20" w:before="48" w:after="20"/>
              <w:jc w:val="both"/>
              <w:rPr>
                <w:sz w:val="20"/>
                <w:lang w:val="pt-PT"/>
              </w:rPr>
            </w:pPr>
            <w:r w:rsidRPr="003636D1">
              <w:rPr>
                <w:b/>
                <w:bCs/>
                <w:i/>
                <w:iCs/>
                <w:sz w:val="20"/>
                <w:lang w:val="pt-PT"/>
              </w:rPr>
              <w:t>PFS avaliada pelo Investigador (RECIST v1.1)</w:t>
            </w:r>
          </w:p>
        </w:tc>
      </w:tr>
      <w:tr w:rsidR="000250F1" w:rsidRPr="003636D1" w14:paraId="099456E9" w14:textId="77777777" w:rsidTr="009F307D">
        <w:tc>
          <w:tcPr>
            <w:tcW w:w="3794" w:type="dxa"/>
            <w:tcBorders>
              <w:top w:val="nil"/>
              <w:bottom w:val="nil"/>
              <w:right w:val="nil"/>
            </w:tcBorders>
          </w:tcPr>
          <w:p w14:paraId="1B9FF10A" w14:textId="77777777" w:rsidR="000250F1" w:rsidRPr="003636D1" w:rsidRDefault="000250F1" w:rsidP="009F307D">
            <w:pPr>
              <w:keepNext/>
              <w:keepLines/>
              <w:spacing w:beforeLines="20" w:before="48" w:after="20"/>
              <w:rPr>
                <w:sz w:val="20"/>
                <w:lang w:val="pt-PT"/>
              </w:rPr>
            </w:pPr>
            <w:r w:rsidRPr="003636D1">
              <w:rPr>
                <w:sz w:val="20"/>
                <w:lang w:val="pt-PT"/>
              </w:rPr>
              <w:t>N.º de acontecimentos (%)</w:t>
            </w:r>
          </w:p>
        </w:tc>
        <w:tc>
          <w:tcPr>
            <w:tcW w:w="2626" w:type="dxa"/>
            <w:tcBorders>
              <w:top w:val="nil"/>
              <w:left w:val="nil"/>
              <w:bottom w:val="nil"/>
              <w:right w:val="nil"/>
            </w:tcBorders>
            <w:vAlign w:val="center"/>
          </w:tcPr>
          <w:p w14:paraId="61EEDE3A" w14:textId="77777777" w:rsidR="000250F1" w:rsidRPr="003636D1" w:rsidRDefault="000250F1" w:rsidP="009F307D">
            <w:pPr>
              <w:keepNext/>
              <w:keepLines/>
              <w:spacing w:beforeLines="20" w:before="48" w:after="20"/>
              <w:jc w:val="center"/>
              <w:rPr>
                <w:sz w:val="20"/>
                <w:lang w:val="pt-PT"/>
              </w:rPr>
            </w:pPr>
            <w:r w:rsidRPr="003636D1">
              <w:rPr>
                <w:sz w:val="20"/>
                <w:lang w:val="pt-PT"/>
              </w:rPr>
              <w:t>380 (89%)</w:t>
            </w:r>
          </w:p>
        </w:tc>
        <w:tc>
          <w:tcPr>
            <w:tcW w:w="2565" w:type="dxa"/>
            <w:gridSpan w:val="2"/>
            <w:tcBorders>
              <w:top w:val="nil"/>
              <w:left w:val="nil"/>
              <w:bottom w:val="nil"/>
            </w:tcBorders>
            <w:vAlign w:val="center"/>
          </w:tcPr>
          <w:p w14:paraId="23D04FDB" w14:textId="77777777" w:rsidR="000250F1" w:rsidRPr="003636D1" w:rsidRDefault="000250F1" w:rsidP="009F307D">
            <w:pPr>
              <w:keepNext/>
              <w:keepLines/>
              <w:spacing w:beforeLines="20" w:before="48" w:after="20"/>
              <w:jc w:val="center"/>
              <w:rPr>
                <w:sz w:val="20"/>
                <w:lang w:val="pt-PT"/>
              </w:rPr>
            </w:pPr>
            <w:r w:rsidRPr="003636D1">
              <w:rPr>
                <w:sz w:val="20"/>
                <w:lang w:val="pt-PT"/>
              </w:rPr>
              <w:t>375 (88%)</w:t>
            </w:r>
          </w:p>
        </w:tc>
      </w:tr>
      <w:tr w:rsidR="000250F1" w:rsidRPr="003636D1" w14:paraId="1D5C4913" w14:textId="77777777" w:rsidTr="009F307D">
        <w:tc>
          <w:tcPr>
            <w:tcW w:w="3794" w:type="dxa"/>
            <w:tcBorders>
              <w:top w:val="nil"/>
              <w:bottom w:val="nil"/>
              <w:right w:val="nil"/>
            </w:tcBorders>
          </w:tcPr>
          <w:p w14:paraId="1AD6CDA9" w14:textId="77777777" w:rsidR="000250F1" w:rsidRPr="003636D1" w:rsidRDefault="000250F1" w:rsidP="009F307D">
            <w:pPr>
              <w:keepNext/>
              <w:keepLines/>
              <w:spacing w:beforeLines="20" w:before="48" w:after="20"/>
              <w:rPr>
                <w:sz w:val="20"/>
                <w:lang w:val="pt-PT"/>
              </w:rPr>
            </w:pPr>
            <w:r w:rsidRPr="003636D1">
              <w:rPr>
                <w:sz w:val="20"/>
                <w:lang w:val="pt-PT"/>
              </w:rPr>
              <w:t>Duração mediana da PFS (meses)</w:t>
            </w:r>
            <w:r w:rsidRPr="003636D1">
              <w:rPr>
                <w:sz w:val="20"/>
                <w:lang w:val="pt-PT" w:eastAsia="pt-PT" w:bidi="pt-PT"/>
              </w:rPr>
              <w:t xml:space="preserve"> </w:t>
            </w:r>
          </w:p>
        </w:tc>
        <w:tc>
          <w:tcPr>
            <w:tcW w:w="2626" w:type="dxa"/>
            <w:tcBorders>
              <w:top w:val="nil"/>
              <w:left w:val="nil"/>
              <w:bottom w:val="nil"/>
              <w:right w:val="nil"/>
            </w:tcBorders>
            <w:vAlign w:val="center"/>
          </w:tcPr>
          <w:p w14:paraId="3D9C9BE5" w14:textId="77777777" w:rsidR="000250F1" w:rsidRPr="003636D1" w:rsidRDefault="000250F1" w:rsidP="009F307D">
            <w:pPr>
              <w:keepNext/>
              <w:keepLines/>
              <w:spacing w:beforeLines="20" w:before="48" w:after="20"/>
              <w:jc w:val="center"/>
              <w:rPr>
                <w:sz w:val="20"/>
                <w:lang w:val="pt-PT"/>
              </w:rPr>
            </w:pPr>
            <w:r w:rsidRPr="003636D1">
              <w:rPr>
                <w:sz w:val="20"/>
                <w:lang w:val="pt-PT"/>
              </w:rPr>
              <w:t>2,8</w:t>
            </w:r>
          </w:p>
        </w:tc>
        <w:tc>
          <w:tcPr>
            <w:tcW w:w="2565" w:type="dxa"/>
            <w:gridSpan w:val="2"/>
            <w:tcBorders>
              <w:top w:val="nil"/>
              <w:left w:val="nil"/>
              <w:bottom w:val="nil"/>
            </w:tcBorders>
            <w:vAlign w:val="center"/>
          </w:tcPr>
          <w:p w14:paraId="3C156F51" w14:textId="77777777" w:rsidR="000250F1" w:rsidRPr="003636D1" w:rsidRDefault="000250F1" w:rsidP="009F307D">
            <w:pPr>
              <w:keepNext/>
              <w:keepLines/>
              <w:spacing w:beforeLines="20" w:before="48" w:after="20"/>
              <w:jc w:val="center"/>
              <w:rPr>
                <w:sz w:val="20"/>
                <w:lang w:val="pt-PT"/>
              </w:rPr>
            </w:pPr>
            <w:r w:rsidRPr="003636D1">
              <w:rPr>
                <w:sz w:val="20"/>
                <w:lang w:val="pt-PT"/>
              </w:rPr>
              <w:t>4,0</w:t>
            </w:r>
          </w:p>
        </w:tc>
      </w:tr>
      <w:tr w:rsidR="000250F1" w:rsidRPr="003636D1" w14:paraId="4B2F4EA9" w14:textId="77777777" w:rsidTr="009F307D">
        <w:tc>
          <w:tcPr>
            <w:tcW w:w="3794" w:type="dxa"/>
            <w:tcBorders>
              <w:top w:val="nil"/>
              <w:bottom w:val="nil"/>
              <w:right w:val="nil"/>
            </w:tcBorders>
          </w:tcPr>
          <w:p w14:paraId="786C1ECA" w14:textId="77777777" w:rsidR="000250F1" w:rsidRPr="003636D1" w:rsidRDefault="000250F1" w:rsidP="009F307D">
            <w:pPr>
              <w:keepNext/>
              <w:keepLines/>
              <w:spacing w:beforeLines="20" w:before="48" w:after="20"/>
              <w:rPr>
                <w:sz w:val="20"/>
                <w:lang w:val="pt-PT"/>
              </w:rPr>
            </w:pPr>
            <w:r w:rsidRPr="003636D1">
              <w:rPr>
                <w:sz w:val="20"/>
                <w:lang w:val="pt-PT"/>
              </w:rPr>
              <w:t>IC 95%</w:t>
            </w:r>
          </w:p>
        </w:tc>
        <w:tc>
          <w:tcPr>
            <w:tcW w:w="2626" w:type="dxa"/>
            <w:tcBorders>
              <w:top w:val="nil"/>
              <w:left w:val="nil"/>
              <w:bottom w:val="nil"/>
              <w:right w:val="nil"/>
            </w:tcBorders>
            <w:vAlign w:val="center"/>
          </w:tcPr>
          <w:p w14:paraId="66E610C2" w14:textId="77777777" w:rsidR="000250F1" w:rsidRPr="003636D1" w:rsidRDefault="000250F1" w:rsidP="009F307D">
            <w:pPr>
              <w:keepNext/>
              <w:keepLines/>
              <w:spacing w:beforeLines="20" w:before="48" w:after="20"/>
              <w:jc w:val="center"/>
              <w:rPr>
                <w:sz w:val="20"/>
                <w:lang w:val="pt-PT"/>
              </w:rPr>
            </w:pPr>
            <w:r w:rsidRPr="003636D1">
              <w:rPr>
                <w:sz w:val="20"/>
                <w:lang w:val="pt-PT"/>
              </w:rPr>
              <w:t>(2,6; 3,0)</w:t>
            </w:r>
          </w:p>
        </w:tc>
        <w:tc>
          <w:tcPr>
            <w:tcW w:w="2565" w:type="dxa"/>
            <w:gridSpan w:val="2"/>
            <w:tcBorders>
              <w:top w:val="nil"/>
              <w:left w:val="nil"/>
              <w:bottom w:val="nil"/>
            </w:tcBorders>
            <w:vAlign w:val="center"/>
          </w:tcPr>
          <w:p w14:paraId="231DD98A" w14:textId="77777777" w:rsidR="000250F1" w:rsidRPr="003636D1" w:rsidRDefault="000250F1" w:rsidP="009F307D">
            <w:pPr>
              <w:keepNext/>
              <w:keepLines/>
              <w:spacing w:beforeLines="20" w:before="48" w:after="20"/>
              <w:jc w:val="center"/>
              <w:rPr>
                <w:sz w:val="20"/>
                <w:lang w:val="pt-PT"/>
              </w:rPr>
            </w:pPr>
            <w:r w:rsidRPr="003636D1">
              <w:rPr>
                <w:sz w:val="20"/>
                <w:lang w:val="pt-PT"/>
              </w:rPr>
              <w:t>(3,3; 4,2)</w:t>
            </w:r>
          </w:p>
        </w:tc>
      </w:tr>
      <w:tr w:rsidR="000250F1" w:rsidRPr="003636D1" w14:paraId="2607BDE3" w14:textId="77777777" w:rsidTr="009F307D">
        <w:tc>
          <w:tcPr>
            <w:tcW w:w="3794" w:type="dxa"/>
            <w:tcBorders>
              <w:top w:val="nil"/>
              <w:right w:val="nil"/>
            </w:tcBorders>
          </w:tcPr>
          <w:p w14:paraId="70E986D4" w14:textId="77777777" w:rsidR="000250F1" w:rsidRPr="003636D1" w:rsidRDefault="000250F1" w:rsidP="009F307D">
            <w:pPr>
              <w:keepNext/>
              <w:keepLines/>
              <w:spacing w:beforeLines="20" w:before="48" w:after="20"/>
              <w:rPr>
                <w:sz w:val="20"/>
                <w:lang w:val="pt-PT"/>
              </w:rPr>
            </w:pPr>
            <w:r w:rsidRPr="003636D1">
              <w:rPr>
                <w:i/>
                <w:iCs/>
                <w:sz w:val="20"/>
                <w:lang w:val="pt-PT"/>
              </w:rPr>
              <w:t>Hazard ratio</w:t>
            </w:r>
            <w:r w:rsidRPr="003636D1">
              <w:rPr>
                <w:sz w:val="20"/>
                <w:lang w:val="pt-PT"/>
              </w:rPr>
              <w:t xml:space="preserve"> estratificado (IC 95%)</w:t>
            </w:r>
          </w:p>
        </w:tc>
        <w:tc>
          <w:tcPr>
            <w:tcW w:w="5191" w:type="dxa"/>
            <w:gridSpan w:val="3"/>
            <w:tcBorders>
              <w:top w:val="nil"/>
              <w:left w:val="nil"/>
            </w:tcBorders>
            <w:vAlign w:val="center"/>
          </w:tcPr>
          <w:p w14:paraId="49E66043" w14:textId="77777777" w:rsidR="000250F1" w:rsidRPr="003636D1" w:rsidRDefault="000250F1" w:rsidP="009F307D">
            <w:pPr>
              <w:keepNext/>
              <w:keepLines/>
              <w:spacing w:beforeLines="20" w:before="48" w:after="20"/>
              <w:jc w:val="center"/>
              <w:rPr>
                <w:sz w:val="20"/>
                <w:lang w:val="pt-PT"/>
              </w:rPr>
            </w:pPr>
            <w:r w:rsidRPr="003636D1">
              <w:rPr>
                <w:sz w:val="20"/>
                <w:lang w:val="pt-PT"/>
              </w:rPr>
              <w:t>0,95 (0,82; 1,10)</w:t>
            </w:r>
          </w:p>
        </w:tc>
      </w:tr>
      <w:tr w:rsidR="000250F1" w:rsidRPr="00A467AC" w14:paraId="02FACC2E" w14:textId="77777777" w:rsidTr="009F307D">
        <w:tc>
          <w:tcPr>
            <w:tcW w:w="8985" w:type="dxa"/>
            <w:gridSpan w:val="4"/>
          </w:tcPr>
          <w:p w14:paraId="120C7540" w14:textId="77777777" w:rsidR="000250F1" w:rsidRPr="003636D1" w:rsidRDefault="000250F1" w:rsidP="009F307D">
            <w:pPr>
              <w:keepNext/>
              <w:keepLines/>
              <w:spacing w:beforeLines="20" w:before="48" w:after="20"/>
              <w:jc w:val="both"/>
              <w:rPr>
                <w:sz w:val="20"/>
                <w:lang w:val="pt-PT"/>
              </w:rPr>
            </w:pPr>
            <w:r w:rsidRPr="003636D1">
              <w:rPr>
                <w:b/>
                <w:bCs/>
                <w:i/>
                <w:iCs/>
                <w:sz w:val="20"/>
                <w:lang w:val="pt-PT"/>
              </w:rPr>
              <w:t>ORR avaliada pelo Investigador (RECIST v1.1)</w:t>
            </w:r>
          </w:p>
        </w:tc>
      </w:tr>
      <w:tr w:rsidR="000250F1" w:rsidRPr="003636D1" w14:paraId="227ABC96" w14:textId="77777777" w:rsidTr="009F307D">
        <w:tc>
          <w:tcPr>
            <w:tcW w:w="3794" w:type="dxa"/>
            <w:tcBorders>
              <w:top w:val="nil"/>
              <w:bottom w:val="nil"/>
              <w:right w:val="nil"/>
            </w:tcBorders>
          </w:tcPr>
          <w:p w14:paraId="6A77AF77" w14:textId="77777777" w:rsidR="000250F1" w:rsidRPr="003636D1" w:rsidRDefault="000250F1" w:rsidP="009F307D">
            <w:pPr>
              <w:keepNext/>
              <w:keepLines/>
              <w:spacing w:beforeLines="20" w:before="48" w:after="20"/>
              <w:rPr>
                <w:sz w:val="20"/>
                <w:lang w:val="pt-PT"/>
              </w:rPr>
            </w:pPr>
            <w:r w:rsidRPr="003636D1">
              <w:rPr>
                <w:sz w:val="20"/>
                <w:lang w:val="pt-PT"/>
              </w:rPr>
              <w:t>N.º de doentes que responderam (%)</w:t>
            </w:r>
          </w:p>
        </w:tc>
        <w:tc>
          <w:tcPr>
            <w:tcW w:w="2626" w:type="dxa"/>
            <w:vMerge w:val="restart"/>
            <w:tcBorders>
              <w:top w:val="nil"/>
              <w:left w:val="nil"/>
              <w:bottom w:val="nil"/>
              <w:right w:val="nil"/>
            </w:tcBorders>
            <w:vAlign w:val="center"/>
          </w:tcPr>
          <w:p w14:paraId="0C934F43" w14:textId="77777777" w:rsidR="000250F1" w:rsidRPr="003636D1" w:rsidRDefault="000250F1" w:rsidP="009F307D">
            <w:pPr>
              <w:keepNext/>
              <w:tabs>
                <w:tab w:val="left" w:pos="567"/>
              </w:tabs>
              <w:spacing w:before="48" w:after="20" w:line="260" w:lineRule="exact"/>
              <w:ind w:left="34"/>
              <w:jc w:val="center"/>
              <w:rPr>
                <w:sz w:val="20"/>
                <w:lang w:val="pt-PT" w:eastAsia="pt-PT" w:bidi="pt-PT"/>
              </w:rPr>
            </w:pPr>
            <w:r w:rsidRPr="003636D1">
              <w:rPr>
                <w:sz w:val="20"/>
                <w:lang w:val="pt-PT"/>
              </w:rPr>
              <w:t>58 (14%)</w:t>
            </w:r>
          </w:p>
          <w:p w14:paraId="0A547E75" w14:textId="77777777" w:rsidR="000250F1" w:rsidRPr="003636D1" w:rsidRDefault="000250F1" w:rsidP="009F307D">
            <w:pPr>
              <w:keepNext/>
              <w:keepLines/>
              <w:spacing w:beforeLines="20" w:before="48" w:after="20"/>
              <w:jc w:val="center"/>
              <w:rPr>
                <w:sz w:val="20"/>
                <w:lang w:val="pt-PT"/>
              </w:rPr>
            </w:pPr>
            <w:r w:rsidRPr="003636D1">
              <w:rPr>
                <w:sz w:val="20"/>
                <w:lang w:val="pt-PT" w:eastAsia="pt-PT" w:bidi="pt-PT"/>
              </w:rPr>
              <w:t>(10,5; 17,3)</w:t>
            </w:r>
          </w:p>
        </w:tc>
        <w:tc>
          <w:tcPr>
            <w:tcW w:w="2565" w:type="dxa"/>
            <w:gridSpan w:val="2"/>
            <w:vMerge w:val="restart"/>
            <w:tcBorders>
              <w:top w:val="nil"/>
              <w:left w:val="nil"/>
              <w:bottom w:val="nil"/>
            </w:tcBorders>
            <w:vAlign w:val="center"/>
          </w:tcPr>
          <w:p w14:paraId="6683FC0F" w14:textId="77777777" w:rsidR="000250F1" w:rsidRPr="003636D1" w:rsidRDefault="000250F1" w:rsidP="009F307D">
            <w:pPr>
              <w:keepNext/>
              <w:tabs>
                <w:tab w:val="left" w:pos="567"/>
              </w:tabs>
              <w:spacing w:before="48" w:after="20" w:line="260" w:lineRule="exact"/>
              <w:ind w:left="34"/>
              <w:jc w:val="center"/>
              <w:rPr>
                <w:sz w:val="20"/>
                <w:lang w:val="pt-PT" w:eastAsia="pt-PT" w:bidi="pt-PT"/>
              </w:rPr>
            </w:pPr>
            <w:r w:rsidRPr="003636D1">
              <w:rPr>
                <w:sz w:val="20"/>
                <w:lang w:val="pt-PT"/>
              </w:rPr>
              <w:t>57 (13%)</w:t>
            </w:r>
          </w:p>
          <w:p w14:paraId="7069B612" w14:textId="77777777" w:rsidR="000250F1" w:rsidRPr="003636D1" w:rsidRDefault="000250F1" w:rsidP="009F307D">
            <w:pPr>
              <w:keepNext/>
              <w:keepLines/>
              <w:spacing w:beforeLines="20" w:before="48" w:after="20"/>
              <w:jc w:val="center"/>
              <w:rPr>
                <w:sz w:val="20"/>
                <w:lang w:val="pt-PT"/>
              </w:rPr>
            </w:pPr>
            <w:r w:rsidRPr="003636D1">
              <w:rPr>
                <w:sz w:val="20"/>
                <w:lang w:val="pt-PT" w:eastAsia="pt-PT" w:bidi="pt-PT"/>
              </w:rPr>
              <w:t>(10,3; 17,0)</w:t>
            </w:r>
          </w:p>
        </w:tc>
      </w:tr>
      <w:tr w:rsidR="000250F1" w:rsidRPr="003636D1" w14:paraId="06EB7DF7" w14:textId="77777777" w:rsidTr="009F307D">
        <w:tc>
          <w:tcPr>
            <w:tcW w:w="3794" w:type="dxa"/>
            <w:tcBorders>
              <w:top w:val="nil"/>
              <w:right w:val="nil"/>
            </w:tcBorders>
          </w:tcPr>
          <w:p w14:paraId="59A19DA2" w14:textId="77777777" w:rsidR="000250F1" w:rsidRPr="003636D1" w:rsidRDefault="000250F1" w:rsidP="009F307D">
            <w:pPr>
              <w:keepNext/>
              <w:keepLines/>
              <w:spacing w:beforeLines="20" w:before="48" w:after="20"/>
              <w:rPr>
                <w:sz w:val="20"/>
                <w:lang w:val="pt-PT"/>
              </w:rPr>
            </w:pPr>
            <w:r w:rsidRPr="003636D1">
              <w:rPr>
                <w:sz w:val="20"/>
                <w:lang w:val="pt-PT"/>
              </w:rPr>
              <w:t>IC 95%</w:t>
            </w:r>
          </w:p>
        </w:tc>
        <w:tc>
          <w:tcPr>
            <w:tcW w:w="2626" w:type="dxa"/>
            <w:vMerge/>
            <w:tcBorders>
              <w:top w:val="nil"/>
              <w:left w:val="nil"/>
              <w:bottom w:val="single" w:sz="4" w:space="0" w:color="auto"/>
              <w:right w:val="nil"/>
            </w:tcBorders>
            <w:vAlign w:val="center"/>
          </w:tcPr>
          <w:p w14:paraId="28293335" w14:textId="77777777" w:rsidR="000250F1" w:rsidRPr="003636D1" w:rsidRDefault="000250F1" w:rsidP="009F307D">
            <w:pPr>
              <w:keepNext/>
              <w:keepLines/>
              <w:spacing w:beforeLines="20" w:before="48" w:after="20"/>
              <w:jc w:val="center"/>
              <w:rPr>
                <w:sz w:val="20"/>
                <w:lang w:val="pt-PT"/>
              </w:rPr>
            </w:pPr>
          </w:p>
        </w:tc>
        <w:tc>
          <w:tcPr>
            <w:tcW w:w="2565" w:type="dxa"/>
            <w:gridSpan w:val="2"/>
            <w:vMerge/>
            <w:tcBorders>
              <w:top w:val="nil"/>
              <w:left w:val="nil"/>
            </w:tcBorders>
            <w:vAlign w:val="center"/>
          </w:tcPr>
          <w:p w14:paraId="4F9E4C8C" w14:textId="77777777" w:rsidR="000250F1" w:rsidRPr="003636D1" w:rsidRDefault="000250F1" w:rsidP="009F307D">
            <w:pPr>
              <w:keepNext/>
              <w:keepLines/>
              <w:spacing w:beforeLines="20" w:before="48" w:after="20"/>
              <w:jc w:val="center"/>
              <w:rPr>
                <w:sz w:val="20"/>
                <w:lang w:val="pt-PT"/>
              </w:rPr>
            </w:pPr>
          </w:p>
        </w:tc>
      </w:tr>
      <w:tr w:rsidR="000250F1" w:rsidRPr="003636D1" w14:paraId="4DF83E25" w14:textId="77777777" w:rsidTr="009F307D">
        <w:tc>
          <w:tcPr>
            <w:tcW w:w="3794" w:type="dxa"/>
            <w:tcBorders>
              <w:right w:val="nil"/>
            </w:tcBorders>
          </w:tcPr>
          <w:p w14:paraId="134C1DD0" w14:textId="77777777" w:rsidR="000250F1" w:rsidRPr="003636D1" w:rsidRDefault="000250F1" w:rsidP="009F307D">
            <w:pPr>
              <w:keepNext/>
              <w:keepLines/>
              <w:spacing w:beforeLines="20" w:before="48" w:after="20"/>
              <w:jc w:val="both"/>
              <w:rPr>
                <w:sz w:val="20"/>
                <w:lang w:val="pt-PT"/>
              </w:rPr>
            </w:pPr>
            <w:r w:rsidRPr="003636D1">
              <w:rPr>
                <w:b/>
                <w:bCs/>
                <w:i/>
                <w:iCs/>
                <w:sz w:val="20"/>
                <w:lang w:val="pt-PT"/>
              </w:rPr>
              <w:t>DOR avaliada pelo Investigador (RECIST v1.1)</w:t>
            </w:r>
            <w:r w:rsidRPr="003636D1">
              <w:rPr>
                <w:b/>
                <w:i/>
                <w:sz w:val="20"/>
                <w:lang w:val="pt-PT" w:eastAsia="pt-PT" w:bidi="pt-PT"/>
              </w:rPr>
              <w:t xml:space="preserve"> </w:t>
            </w:r>
          </w:p>
        </w:tc>
        <w:tc>
          <w:tcPr>
            <w:tcW w:w="2626" w:type="dxa"/>
            <w:tcBorders>
              <w:left w:val="nil"/>
              <w:right w:val="nil"/>
            </w:tcBorders>
          </w:tcPr>
          <w:p w14:paraId="6A206710" w14:textId="77777777" w:rsidR="000250F1" w:rsidRPr="003636D1" w:rsidRDefault="000250F1" w:rsidP="009F307D">
            <w:pPr>
              <w:keepNext/>
              <w:keepLines/>
              <w:spacing w:beforeLines="20" w:before="48" w:after="20"/>
              <w:jc w:val="center"/>
              <w:rPr>
                <w:sz w:val="20"/>
                <w:lang w:val="pt-PT"/>
              </w:rPr>
            </w:pPr>
            <w:r w:rsidRPr="003636D1">
              <w:rPr>
                <w:sz w:val="20"/>
                <w:lang w:val="pt-PT"/>
              </w:rPr>
              <w:t>n = 58</w:t>
            </w:r>
          </w:p>
        </w:tc>
        <w:tc>
          <w:tcPr>
            <w:tcW w:w="2565" w:type="dxa"/>
            <w:gridSpan w:val="2"/>
            <w:tcBorders>
              <w:left w:val="nil"/>
            </w:tcBorders>
          </w:tcPr>
          <w:p w14:paraId="781EBAFC" w14:textId="77777777" w:rsidR="000250F1" w:rsidRPr="003636D1" w:rsidRDefault="000250F1" w:rsidP="009F307D">
            <w:pPr>
              <w:keepNext/>
              <w:keepLines/>
              <w:spacing w:beforeLines="20" w:before="48" w:after="20"/>
              <w:jc w:val="center"/>
              <w:rPr>
                <w:sz w:val="20"/>
                <w:lang w:val="pt-PT"/>
              </w:rPr>
            </w:pPr>
            <w:r w:rsidRPr="003636D1">
              <w:rPr>
                <w:sz w:val="20"/>
                <w:lang w:val="pt-PT"/>
              </w:rPr>
              <w:t>n = 57</w:t>
            </w:r>
          </w:p>
        </w:tc>
      </w:tr>
      <w:tr w:rsidR="000250F1" w:rsidRPr="003636D1" w14:paraId="22A98F4B" w14:textId="77777777" w:rsidTr="009F307D">
        <w:tc>
          <w:tcPr>
            <w:tcW w:w="3794" w:type="dxa"/>
            <w:tcBorders>
              <w:top w:val="nil"/>
              <w:bottom w:val="nil"/>
              <w:right w:val="nil"/>
            </w:tcBorders>
          </w:tcPr>
          <w:p w14:paraId="47750129" w14:textId="77777777" w:rsidR="000250F1" w:rsidRPr="003636D1" w:rsidRDefault="000250F1" w:rsidP="009F307D">
            <w:pPr>
              <w:keepNext/>
              <w:spacing w:beforeLines="20" w:before="48" w:after="20"/>
              <w:rPr>
                <w:sz w:val="20"/>
                <w:lang w:val="pt-PT"/>
              </w:rPr>
            </w:pPr>
            <w:r w:rsidRPr="003636D1">
              <w:rPr>
                <w:sz w:val="20"/>
                <w:lang w:val="pt-PT"/>
              </w:rPr>
              <w:t>Mediana em meses</w:t>
            </w:r>
          </w:p>
        </w:tc>
        <w:tc>
          <w:tcPr>
            <w:tcW w:w="2626" w:type="dxa"/>
            <w:tcBorders>
              <w:top w:val="nil"/>
              <w:left w:val="nil"/>
              <w:bottom w:val="nil"/>
              <w:right w:val="nil"/>
            </w:tcBorders>
          </w:tcPr>
          <w:p w14:paraId="6EBA5510" w14:textId="77777777" w:rsidR="000250F1" w:rsidRPr="003636D1" w:rsidRDefault="000250F1" w:rsidP="009F307D">
            <w:pPr>
              <w:keepNext/>
              <w:spacing w:beforeLines="20" w:before="48" w:after="20"/>
              <w:jc w:val="center"/>
              <w:rPr>
                <w:sz w:val="20"/>
                <w:lang w:val="pt-PT"/>
              </w:rPr>
            </w:pPr>
            <w:r w:rsidRPr="003636D1">
              <w:rPr>
                <w:sz w:val="20"/>
                <w:lang w:val="pt-PT"/>
              </w:rPr>
              <w:t>16,3</w:t>
            </w:r>
          </w:p>
        </w:tc>
        <w:tc>
          <w:tcPr>
            <w:tcW w:w="2565" w:type="dxa"/>
            <w:gridSpan w:val="2"/>
            <w:tcBorders>
              <w:top w:val="nil"/>
              <w:left w:val="nil"/>
              <w:bottom w:val="nil"/>
            </w:tcBorders>
          </w:tcPr>
          <w:p w14:paraId="7D5E387A" w14:textId="77777777" w:rsidR="000250F1" w:rsidRPr="003636D1" w:rsidRDefault="000250F1" w:rsidP="009F307D">
            <w:pPr>
              <w:keepNext/>
              <w:spacing w:beforeLines="20" w:before="48" w:after="20"/>
              <w:jc w:val="center"/>
              <w:rPr>
                <w:sz w:val="20"/>
                <w:lang w:val="pt-PT"/>
              </w:rPr>
            </w:pPr>
            <w:r w:rsidRPr="003636D1">
              <w:rPr>
                <w:sz w:val="20"/>
                <w:lang w:val="pt-PT"/>
              </w:rPr>
              <w:t>6,2</w:t>
            </w:r>
          </w:p>
        </w:tc>
      </w:tr>
      <w:tr w:rsidR="000250F1" w:rsidRPr="003636D1" w14:paraId="1EF1176F" w14:textId="77777777" w:rsidTr="009F307D">
        <w:tc>
          <w:tcPr>
            <w:tcW w:w="3794" w:type="dxa"/>
            <w:tcBorders>
              <w:top w:val="nil"/>
              <w:right w:val="nil"/>
            </w:tcBorders>
          </w:tcPr>
          <w:p w14:paraId="5DEAE42B" w14:textId="77777777" w:rsidR="000250F1" w:rsidRPr="003636D1" w:rsidRDefault="000250F1" w:rsidP="009F307D">
            <w:pPr>
              <w:keepNext/>
              <w:spacing w:beforeLines="20" w:before="48" w:after="20"/>
              <w:rPr>
                <w:sz w:val="20"/>
                <w:lang w:val="pt-PT"/>
              </w:rPr>
            </w:pPr>
            <w:r w:rsidRPr="003636D1">
              <w:rPr>
                <w:sz w:val="20"/>
                <w:lang w:val="pt-PT"/>
              </w:rPr>
              <w:t>IC 95%</w:t>
            </w:r>
          </w:p>
        </w:tc>
        <w:tc>
          <w:tcPr>
            <w:tcW w:w="2626" w:type="dxa"/>
            <w:tcBorders>
              <w:top w:val="nil"/>
              <w:left w:val="nil"/>
              <w:right w:val="nil"/>
            </w:tcBorders>
          </w:tcPr>
          <w:p w14:paraId="1740411B" w14:textId="77777777" w:rsidR="000250F1" w:rsidRPr="003636D1" w:rsidRDefault="000250F1" w:rsidP="009F307D">
            <w:pPr>
              <w:keepNext/>
              <w:spacing w:beforeLines="20" w:before="48" w:after="20"/>
              <w:jc w:val="center"/>
              <w:rPr>
                <w:sz w:val="20"/>
                <w:lang w:val="pt-PT"/>
              </w:rPr>
            </w:pPr>
            <w:r w:rsidRPr="003636D1">
              <w:rPr>
                <w:sz w:val="20"/>
                <w:lang w:val="pt-PT"/>
              </w:rPr>
              <w:t>(10,0; NE)</w:t>
            </w:r>
          </w:p>
        </w:tc>
        <w:tc>
          <w:tcPr>
            <w:tcW w:w="2565" w:type="dxa"/>
            <w:gridSpan w:val="2"/>
            <w:tcBorders>
              <w:top w:val="nil"/>
              <w:left w:val="nil"/>
            </w:tcBorders>
          </w:tcPr>
          <w:p w14:paraId="170E6979" w14:textId="77777777" w:rsidR="000250F1" w:rsidRPr="003636D1" w:rsidRDefault="000250F1" w:rsidP="009F307D">
            <w:pPr>
              <w:keepNext/>
              <w:spacing w:beforeLines="20" w:before="48" w:after="20"/>
              <w:jc w:val="center"/>
              <w:rPr>
                <w:sz w:val="20"/>
                <w:lang w:val="pt-PT"/>
              </w:rPr>
            </w:pPr>
            <w:r w:rsidRPr="003636D1">
              <w:rPr>
                <w:sz w:val="20"/>
                <w:lang w:val="pt-PT"/>
              </w:rPr>
              <w:t>(4,9; 7,6)</w:t>
            </w:r>
          </w:p>
        </w:tc>
      </w:tr>
    </w:tbl>
    <w:p w14:paraId="221CB3F3" w14:textId="77777777" w:rsidR="000250F1" w:rsidRPr="003636D1" w:rsidRDefault="000250F1" w:rsidP="000250F1">
      <w:pPr>
        <w:rPr>
          <w:sz w:val="20"/>
          <w:lang w:val="pt-PT"/>
        </w:rPr>
      </w:pPr>
      <w:r w:rsidRPr="003636D1">
        <w:rPr>
          <w:sz w:val="20"/>
          <w:lang w:val="pt-PT"/>
        </w:rPr>
        <w:t>IC = intervalo de confiança; DOR = duração da resposta; NE = não estimável; ORR = taxa de resposta objetiva; OS = sobrevivência global; PFS = sobrevivência livre de progressão; RECIST = Critérios de Avaliação de Resposta em Tumores Sólidos v1.1.</w:t>
      </w:r>
    </w:p>
    <w:p w14:paraId="423034B7" w14:textId="77777777" w:rsidR="000250F1" w:rsidRPr="003636D1" w:rsidRDefault="000250F1" w:rsidP="000250F1">
      <w:pPr>
        <w:rPr>
          <w:rFonts w:ascii="Lucida Sans Unicode" w:hAnsi="Lucida Sans Unicode"/>
          <w:sz w:val="20"/>
          <w:lang w:val="pt-PT"/>
        </w:rPr>
      </w:pPr>
      <w:r w:rsidRPr="003636D1">
        <w:rPr>
          <w:sz w:val="20"/>
          <w:lang w:val="pt-PT"/>
        </w:rPr>
        <w:t>* A análise primária da população formada pelos primeiros 850 doentes aleatorizados.</w:t>
      </w:r>
    </w:p>
    <w:p w14:paraId="4E63163D" w14:textId="77777777" w:rsidR="000250F1" w:rsidRPr="003636D1" w:rsidRDefault="000250F1" w:rsidP="000250F1">
      <w:pPr>
        <w:rPr>
          <w:sz w:val="20"/>
          <w:lang w:val="pt-PT"/>
        </w:rPr>
      </w:pPr>
      <w:r w:rsidRPr="003636D1">
        <w:rPr>
          <w:rFonts w:eastAsia="SimSun"/>
          <w:color w:val="000000"/>
          <w:szCs w:val="24"/>
          <w:vertAlign w:val="superscript"/>
          <w:lang w:val="pt-PT"/>
        </w:rPr>
        <w:t xml:space="preserve">ǂ </w:t>
      </w:r>
      <w:r w:rsidRPr="003636D1">
        <w:rPr>
          <w:szCs w:val="22"/>
          <w:lang w:val="pt-PT"/>
        </w:rPr>
        <w:t>Estratificado por expressão de PD-L1 em células imunitárias que infiltram o tumor, número de regimes anteriores de quimioterapia, e histologia.</w:t>
      </w:r>
    </w:p>
    <w:p w14:paraId="4A59001F" w14:textId="77777777" w:rsidR="000250F1" w:rsidRPr="003636D1" w:rsidRDefault="000250F1" w:rsidP="000250F1">
      <w:pPr>
        <w:rPr>
          <w:sz w:val="20"/>
          <w:lang w:val="pt-PT"/>
        </w:rPr>
      </w:pPr>
      <w:r w:rsidRPr="003636D1">
        <w:rPr>
          <w:sz w:val="20"/>
          <w:lang w:val="pt-PT"/>
        </w:rPr>
        <w:t xml:space="preserve">** Com base no teste de </w:t>
      </w:r>
      <w:r w:rsidRPr="003636D1">
        <w:rPr>
          <w:i/>
          <w:iCs/>
          <w:sz w:val="20"/>
          <w:lang w:val="pt-PT"/>
        </w:rPr>
        <w:t>log-rank</w:t>
      </w:r>
      <w:r w:rsidRPr="003636D1">
        <w:rPr>
          <w:sz w:val="20"/>
          <w:lang w:val="pt-PT"/>
        </w:rPr>
        <w:t xml:space="preserve"> estratificado</w:t>
      </w:r>
    </w:p>
    <w:p w14:paraId="5366768F" w14:textId="77777777" w:rsidR="000250F1" w:rsidRPr="003636D1" w:rsidRDefault="000250F1" w:rsidP="000250F1">
      <w:pPr>
        <w:rPr>
          <w:sz w:val="20"/>
          <w:lang w:val="pt-PT"/>
        </w:rPr>
      </w:pPr>
      <w:r w:rsidRPr="003636D1">
        <w:rPr>
          <w:sz w:val="20"/>
          <w:lang w:val="pt-PT"/>
        </w:rPr>
        <w:t>*** Com base nas estimativas Kaplan-Meier</w:t>
      </w:r>
    </w:p>
    <w:p w14:paraId="1CDF28DD" w14:textId="77777777" w:rsidR="000250F1" w:rsidRPr="003636D1" w:rsidRDefault="000250F1" w:rsidP="000250F1">
      <w:pPr>
        <w:rPr>
          <w:sz w:val="20"/>
          <w:lang w:val="pt-PT"/>
        </w:rPr>
      </w:pPr>
    </w:p>
    <w:p w14:paraId="382F62C1" w14:textId="77777777" w:rsidR="000250F1" w:rsidRPr="003636D1" w:rsidRDefault="000250F1" w:rsidP="000250F1">
      <w:pPr>
        <w:keepNext/>
        <w:keepLines/>
        <w:rPr>
          <w:b/>
          <w:lang w:val="pt-PT"/>
        </w:rPr>
      </w:pPr>
      <w:r w:rsidRPr="003636D1">
        <w:rPr>
          <w:b/>
          <w:bCs/>
          <w:lang w:val="pt-PT"/>
        </w:rPr>
        <w:lastRenderedPageBreak/>
        <w:t>Figura</w:t>
      </w:r>
      <w:r w:rsidR="004A158F" w:rsidRPr="003636D1">
        <w:rPr>
          <w:b/>
          <w:bCs/>
          <w:lang w:val="pt-PT"/>
        </w:rPr>
        <w:t> 15</w:t>
      </w:r>
      <w:r w:rsidRPr="003636D1">
        <w:rPr>
          <w:b/>
          <w:bCs/>
          <w:lang w:val="pt-PT"/>
        </w:rPr>
        <w:t>: Curva de Kaplan-Meier da sobrevivência global na análise primária da população (todos os participantes) (OAK)</w:t>
      </w:r>
    </w:p>
    <w:p w14:paraId="0CEC4FFF" w14:textId="77777777" w:rsidR="000250F1" w:rsidRPr="003636D1" w:rsidRDefault="000250F1" w:rsidP="000250F1">
      <w:pPr>
        <w:keepNext/>
        <w:keepLines/>
        <w:rPr>
          <w:b/>
          <w:lang w:val="pt-PT"/>
        </w:rPr>
      </w:pPr>
    </w:p>
    <w:p w14:paraId="60C5A0DB" w14:textId="77777777" w:rsidR="000250F1" w:rsidRPr="003636D1" w:rsidRDefault="000250F1" w:rsidP="000250F1">
      <w:pPr>
        <w:tabs>
          <w:tab w:val="left" w:pos="567"/>
        </w:tabs>
        <w:autoSpaceDE w:val="0"/>
        <w:autoSpaceDN w:val="0"/>
        <w:adjustRightInd w:val="0"/>
        <w:rPr>
          <w:lang w:val="pt-PT"/>
        </w:rPr>
      </w:pPr>
      <w:r w:rsidRPr="003636D1">
        <w:rPr>
          <w:noProof/>
          <w:lang w:val="pt-PT" w:eastAsia="pt-PT"/>
        </w:rPr>
        <w:drawing>
          <wp:inline distT="0" distB="0" distL="0" distR="0" wp14:anchorId="5DAD246B" wp14:editId="565AF74F">
            <wp:extent cx="5934075" cy="34290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4075" cy="3429000"/>
                    </a:xfrm>
                    <a:prstGeom prst="rect">
                      <a:avLst/>
                    </a:prstGeom>
                    <a:noFill/>
                    <a:ln>
                      <a:noFill/>
                    </a:ln>
                  </pic:spPr>
                </pic:pic>
              </a:graphicData>
            </a:graphic>
          </wp:inline>
        </w:drawing>
      </w:r>
      <w:r w:rsidRPr="003636D1">
        <w:rPr>
          <w:lang w:val="pt-PT"/>
        </w:rPr>
        <w:t xml:space="preserve"> </w:t>
      </w:r>
    </w:p>
    <w:p w14:paraId="18B8ECBE" w14:textId="77777777" w:rsidR="000250F1" w:rsidRPr="003636D1" w:rsidRDefault="000250F1" w:rsidP="000250F1">
      <w:pPr>
        <w:tabs>
          <w:tab w:val="left" w:pos="567"/>
        </w:tabs>
        <w:autoSpaceDE w:val="0"/>
        <w:autoSpaceDN w:val="0"/>
        <w:adjustRightInd w:val="0"/>
        <w:rPr>
          <w:lang w:val="pt-PT" w:eastAsia="pt-PT" w:bidi="pt-PT"/>
        </w:rPr>
      </w:pPr>
    </w:p>
    <w:p w14:paraId="095F002E" w14:textId="77777777" w:rsidR="000250F1" w:rsidRPr="003636D1" w:rsidRDefault="000250F1" w:rsidP="000250F1">
      <w:pPr>
        <w:keepNext/>
        <w:rPr>
          <w:b/>
          <w:lang w:val="pt-PT"/>
        </w:rPr>
      </w:pPr>
      <w:r w:rsidRPr="003636D1">
        <w:rPr>
          <w:b/>
          <w:bCs/>
          <w:lang w:val="pt-PT"/>
        </w:rPr>
        <w:t>Figura</w:t>
      </w:r>
      <w:r w:rsidR="004A158F" w:rsidRPr="003636D1">
        <w:rPr>
          <w:b/>
          <w:bCs/>
          <w:lang w:val="pt-PT"/>
        </w:rPr>
        <w:t> 16</w:t>
      </w:r>
      <w:r w:rsidRPr="003636D1">
        <w:rPr>
          <w:b/>
          <w:bCs/>
          <w:lang w:val="pt-PT"/>
        </w:rPr>
        <w:t>: Gráfico da sobrevivência global por expressão de PD-L1 na análise primária da população (OAK)</w:t>
      </w:r>
    </w:p>
    <w:p w14:paraId="1C969F4F" w14:textId="77777777" w:rsidR="000250F1" w:rsidRPr="003636D1" w:rsidRDefault="000250F1" w:rsidP="000250F1">
      <w:pPr>
        <w:keepNext/>
        <w:keepLines/>
        <w:rPr>
          <w:b/>
          <w:lang w:val="pt-PT"/>
        </w:rPr>
      </w:pPr>
    </w:p>
    <w:p w14:paraId="596A4ED2" w14:textId="77777777" w:rsidR="000250F1" w:rsidRPr="003636D1" w:rsidRDefault="000250F1" w:rsidP="000250F1">
      <w:pPr>
        <w:keepNext/>
        <w:jc w:val="center"/>
        <w:rPr>
          <w:lang w:val="pt-PT"/>
        </w:rPr>
      </w:pPr>
      <w:r w:rsidRPr="003636D1">
        <w:rPr>
          <w:noProof/>
          <w:lang w:val="pt-PT" w:eastAsia="pt-PT"/>
        </w:rPr>
        <w:drawing>
          <wp:inline distT="0" distB="0" distL="0" distR="0" wp14:anchorId="7ACE74C0" wp14:editId="5D61EEE5">
            <wp:extent cx="5940425" cy="2981325"/>
            <wp:effectExtent l="0" t="0" r="317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0425" cy="2981325"/>
                    </a:xfrm>
                    <a:prstGeom prst="rect">
                      <a:avLst/>
                    </a:prstGeom>
                    <a:noFill/>
                    <a:ln>
                      <a:noFill/>
                    </a:ln>
                  </pic:spPr>
                </pic:pic>
              </a:graphicData>
            </a:graphic>
          </wp:inline>
        </w:drawing>
      </w:r>
    </w:p>
    <w:p w14:paraId="5E5EC62C" w14:textId="77777777" w:rsidR="000250F1" w:rsidRPr="003636D1" w:rsidRDefault="000250F1" w:rsidP="000250F1">
      <w:pPr>
        <w:rPr>
          <w:lang w:val="pt-PT"/>
        </w:rPr>
      </w:pPr>
      <w:r w:rsidRPr="003636D1">
        <w:rPr>
          <w:vertAlign w:val="superscript"/>
          <w:lang w:val="pt-PT"/>
        </w:rPr>
        <w:t>a</w:t>
      </w:r>
      <w:r w:rsidRPr="003636D1">
        <w:rPr>
          <w:lang w:val="pt-PT"/>
        </w:rPr>
        <w:t>HR estratificado por população ITT e CT ou CI ≥ 1%. HR não estratificado para outros subgrupos exploratórios.</w:t>
      </w:r>
    </w:p>
    <w:p w14:paraId="74E577CC" w14:textId="77777777" w:rsidR="000250F1" w:rsidRPr="003636D1" w:rsidRDefault="000250F1" w:rsidP="000250F1">
      <w:pPr>
        <w:rPr>
          <w:lang w:val="pt-PT"/>
        </w:rPr>
      </w:pPr>
    </w:p>
    <w:p w14:paraId="2231C9F1" w14:textId="77777777" w:rsidR="000250F1" w:rsidRPr="003636D1" w:rsidRDefault="000250F1" w:rsidP="000250F1">
      <w:pPr>
        <w:rPr>
          <w:lang w:val="pt-PT"/>
        </w:rPr>
      </w:pPr>
      <w:r w:rsidRPr="003636D1">
        <w:rPr>
          <w:lang w:val="pt-PT"/>
        </w:rPr>
        <w:t>Foi observada uma melhoria da OS com atezolizumab em comparação com docetaxel nos doentes com CPNPC não-escamoso (</w:t>
      </w:r>
      <w:r w:rsidRPr="003636D1">
        <w:rPr>
          <w:i/>
          <w:iCs/>
          <w:lang w:val="pt-PT"/>
        </w:rPr>
        <w:t>hazard ratio</w:t>
      </w:r>
      <w:r w:rsidRPr="003636D1">
        <w:rPr>
          <w:lang w:val="pt-PT"/>
        </w:rPr>
        <w:t xml:space="preserve"> [HR] de 0,73, IC 95%:</w:t>
      </w:r>
      <w:r w:rsidRPr="003636D1">
        <w:rPr>
          <w:lang w:val="pt-PT" w:eastAsia="pt-PT" w:bidi="pt-PT"/>
        </w:rPr>
        <w:t xml:space="preserve"> </w:t>
      </w:r>
      <w:r w:rsidRPr="003636D1">
        <w:rPr>
          <w:lang w:val="pt-PT"/>
        </w:rPr>
        <w:t>0,60; 0,89; OS mediana de 15,6 vs. 11;2 meses para atezolizumab e docetaxel, respetivamente) e nos doentes com CPNPC escamoso (HR de 0,73, IC 95%:</w:t>
      </w:r>
      <w:r w:rsidRPr="003636D1">
        <w:rPr>
          <w:lang w:val="pt-PT" w:eastAsia="pt-PT" w:bidi="pt-PT"/>
        </w:rPr>
        <w:t xml:space="preserve"> </w:t>
      </w:r>
      <w:r w:rsidRPr="003636D1">
        <w:rPr>
          <w:lang w:val="pt-PT"/>
        </w:rPr>
        <w:t xml:space="preserve">0,54; 0,98; OS mediana de 8,9 vs. 7,7 meses para atezolizumab e docetaxel, respetivamente). A melhoria da OS observada foi consistentemente demonstrada e transversal aos subgrupos de doentes incluindo aqueles com metástases cerebrais como condição de base (HR de 0,54, IC 95%: 0,31; 0,94; OS mediana de 20,1 vs. 11,9 meses para atezolizumab e docetaxel, </w:t>
      </w:r>
      <w:r w:rsidRPr="003636D1">
        <w:rPr>
          <w:lang w:val="pt-PT"/>
        </w:rPr>
        <w:lastRenderedPageBreak/>
        <w:t xml:space="preserve">respetivamente) e doentes que nunca foram fumadores (HR de 0,71, IC 95%: 0,47; 1,08; mediana de </w:t>
      </w:r>
      <w:r w:rsidRPr="003636D1">
        <w:rPr>
          <w:lang w:val="pt-PT" w:eastAsia="pt-PT" w:bidi="pt-PT"/>
        </w:rPr>
        <w:t xml:space="preserve">OS de </w:t>
      </w:r>
      <w:r w:rsidRPr="003636D1">
        <w:rPr>
          <w:lang w:val="pt-PT"/>
        </w:rPr>
        <w:t>16,3 vs. 12,6 meses para atezolizumab e docetaxel, respetivamente). Contudo, doentes com mutações EGFR não mostraram melhoria da OS com atezolizumab em comparação com docetaxel (HR de 1,24, IC 95%: 0,71; 2,18; OS mediana de 10,5 vs. 16,2 meses para atezolizumab e docetaxel, respetivamente).</w:t>
      </w:r>
    </w:p>
    <w:p w14:paraId="6B1CEDB4" w14:textId="77777777" w:rsidR="000250F1" w:rsidRPr="003636D1" w:rsidRDefault="000250F1" w:rsidP="000250F1">
      <w:pPr>
        <w:rPr>
          <w:lang w:val="pt-PT"/>
        </w:rPr>
      </w:pPr>
    </w:p>
    <w:p w14:paraId="4FD7F359" w14:textId="77777777" w:rsidR="000250F1" w:rsidRPr="003636D1" w:rsidRDefault="000250F1" w:rsidP="000250F1">
      <w:pPr>
        <w:autoSpaceDE w:val="0"/>
        <w:autoSpaceDN w:val="0"/>
        <w:adjustRightInd w:val="0"/>
        <w:rPr>
          <w:lang w:val="pt-PT"/>
        </w:rPr>
      </w:pPr>
      <w:r w:rsidRPr="003636D1">
        <w:rPr>
          <w:lang w:val="pt-PT"/>
        </w:rPr>
        <w:t>Foi observado com atezolizumab um prolongamento do tempo até deterioração da dor no peito reportada pelo doente conforme medido pelo EORTC QLQ-LC13 em comparação com docetaxel (HR de 0,71, IC 95%: 0,49; 1,05; a mediana não foi alcançada em nenhum dos braços). O tempo até deterioração de outros sintomas de cancro do pulmão (p. ex. tosse, dispneia, e dor de braço/ombro) conforme medido pelo EORTC QLQ-LC13 foi semelhante entre atezolizumab e docetaxel. Estes resultados devem ser interpretados com cuidado devido ao desenho aberto do estudo.</w:t>
      </w:r>
      <w:r w:rsidRPr="003636D1">
        <w:rPr>
          <w:lang w:val="pt-PT" w:eastAsia="pt-PT" w:bidi="pt-PT"/>
        </w:rPr>
        <w:t xml:space="preserve"> </w:t>
      </w:r>
    </w:p>
    <w:p w14:paraId="2A9F78F9" w14:textId="77777777" w:rsidR="000250F1" w:rsidRPr="003636D1" w:rsidRDefault="000250F1" w:rsidP="000250F1">
      <w:pPr>
        <w:autoSpaceDE w:val="0"/>
        <w:autoSpaceDN w:val="0"/>
        <w:adjustRightInd w:val="0"/>
        <w:rPr>
          <w:strike/>
          <w:lang w:val="pt-PT"/>
        </w:rPr>
      </w:pPr>
    </w:p>
    <w:p w14:paraId="42F0A18D" w14:textId="77777777" w:rsidR="000250F1" w:rsidRPr="003636D1" w:rsidRDefault="000250F1" w:rsidP="000250F1">
      <w:pPr>
        <w:rPr>
          <w:i/>
          <w:lang w:val="pt-PT"/>
        </w:rPr>
      </w:pPr>
      <w:r w:rsidRPr="003636D1">
        <w:rPr>
          <w:i/>
          <w:iCs/>
          <w:lang w:val="pt-PT"/>
        </w:rPr>
        <w:t>POPLAR (GO28753):</w:t>
      </w:r>
      <w:r w:rsidRPr="003636D1">
        <w:rPr>
          <w:lang w:val="pt-PT"/>
        </w:rPr>
        <w:t xml:space="preserve"> </w:t>
      </w:r>
      <w:r w:rsidRPr="003636D1">
        <w:rPr>
          <w:i/>
          <w:iCs/>
          <w:lang w:val="pt-PT"/>
        </w:rPr>
        <w:t>Estudo de fase II aleatorizado em doentes com CPNPC localmente avançado ou metastático previamente tratados com quimioterapia</w:t>
      </w:r>
    </w:p>
    <w:p w14:paraId="247287CC" w14:textId="77777777" w:rsidR="000250F1" w:rsidRPr="003636D1" w:rsidRDefault="000250F1" w:rsidP="000250F1">
      <w:pPr>
        <w:rPr>
          <w:i/>
          <w:lang w:val="pt-PT"/>
        </w:rPr>
      </w:pPr>
    </w:p>
    <w:p w14:paraId="58D07453" w14:textId="77777777" w:rsidR="000250F1" w:rsidRPr="003636D1" w:rsidRDefault="000250F1" w:rsidP="000250F1">
      <w:pPr>
        <w:rPr>
          <w:lang w:val="pt-PT"/>
        </w:rPr>
      </w:pPr>
      <w:r w:rsidRPr="003636D1">
        <w:rPr>
          <w:lang w:val="pt-PT"/>
        </w:rPr>
        <w:t>Foi realizado um estudo de fase II, multicêntrico, internacional, aleatorizado, aberto, controlado, POPLAR, em doentes com CPNPC localmente avançado ou metastático que progrediram durante ou após um regime contendo platina, independentemente da expressão de PD-L1. O objetivo primário de eficácia foi a sobrevivência global. Um total de 287 doentes foram aleatorizados 1:1 para receber ou atezolizumab (1200 mg por perfusão intravenosa a cada 3 semanas até perda de benefício clínico) ou docetaxel (75 mg/m</w:t>
      </w:r>
      <w:r w:rsidRPr="003636D1">
        <w:rPr>
          <w:vertAlign w:val="superscript"/>
          <w:lang w:val="pt-PT"/>
        </w:rPr>
        <w:t>2</w:t>
      </w:r>
      <w:r w:rsidRPr="003636D1">
        <w:rPr>
          <w:lang w:val="pt-PT"/>
        </w:rPr>
        <w:t xml:space="preserve"> por perfusão intravenosa no dia 1 de cada ciclo de 3 semanas até progressão da doença). A aleatorização foi estratificada por nível de expressão de PD-L1 nas CI, pelo número de regimes anteriores de quimioterapia e por histologia. Uma análise atualizada com um total de 200 mortes observadas e uma mediana de seguimento de sobrevivência de 22 meses demonstrou uma OS mediana de 12,6 meses em doentes tratados com atezolizumab vs. 9,7 meses em doentes tratados com docetaxel (HR de 0,69, IC 95%: 0,52; 0,92). A ORR foi 15,3% vs. 14,7% e a DOR mediana foi de 18,6 meses vs. 7,2 meses para atezolizumab vs. docetaxel, respetivamente.</w:t>
      </w:r>
    </w:p>
    <w:p w14:paraId="500B7E7A" w14:textId="77777777" w:rsidR="000250F1" w:rsidRPr="003636D1" w:rsidRDefault="000250F1" w:rsidP="000250F1">
      <w:pPr>
        <w:rPr>
          <w:lang w:val="pt-PT"/>
        </w:rPr>
      </w:pPr>
    </w:p>
    <w:p w14:paraId="63FFDE7E" w14:textId="77777777" w:rsidR="000250F1" w:rsidRPr="003636D1" w:rsidRDefault="000250F1" w:rsidP="000250F1">
      <w:pPr>
        <w:rPr>
          <w:i/>
          <w:u w:val="single"/>
          <w:lang w:val="pt-PT"/>
        </w:rPr>
      </w:pPr>
      <w:r w:rsidRPr="003636D1">
        <w:rPr>
          <w:i/>
          <w:iCs/>
          <w:u w:val="single"/>
          <w:lang w:val="pt-PT"/>
        </w:rPr>
        <w:t>Cancro do pulmão de pequenas células</w:t>
      </w:r>
      <w:r w:rsidRPr="003636D1">
        <w:rPr>
          <w:i/>
          <w:u w:val="single"/>
          <w:lang w:val="pt-PT" w:eastAsia="pt-PT" w:bidi="pt-PT"/>
        </w:rPr>
        <w:t xml:space="preserve"> </w:t>
      </w:r>
    </w:p>
    <w:p w14:paraId="6A076F3F" w14:textId="77777777" w:rsidR="000250F1" w:rsidRPr="003636D1" w:rsidRDefault="000250F1" w:rsidP="000250F1">
      <w:pPr>
        <w:rPr>
          <w:lang w:val="pt-PT"/>
        </w:rPr>
      </w:pPr>
    </w:p>
    <w:p w14:paraId="3A43BE2C" w14:textId="77777777" w:rsidR="00D22ACD" w:rsidRPr="003636D1" w:rsidRDefault="00D22ACD" w:rsidP="000250F1">
      <w:pPr>
        <w:rPr>
          <w:u w:val="single"/>
          <w:lang w:val="pt-PT"/>
        </w:rPr>
      </w:pPr>
      <w:r w:rsidRPr="003636D1">
        <w:rPr>
          <w:u w:val="single"/>
          <w:lang w:val="pt-PT"/>
        </w:rPr>
        <w:t>Formulação intravenosa</w:t>
      </w:r>
    </w:p>
    <w:p w14:paraId="53E3623E" w14:textId="77777777" w:rsidR="00D22ACD" w:rsidRPr="003636D1" w:rsidRDefault="00D22ACD" w:rsidP="000250F1">
      <w:pPr>
        <w:rPr>
          <w:lang w:val="pt-PT"/>
        </w:rPr>
      </w:pPr>
    </w:p>
    <w:p w14:paraId="553CD092" w14:textId="77777777" w:rsidR="000250F1" w:rsidRPr="003636D1" w:rsidRDefault="000250F1" w:rsidP="000250F1">
      <w:pPr>
        <w:rPr>
          <w:i/>
          <w:lang w:val="pt-PT"/>
        </w:rPr>
      </w:pPr>
      <w:r w:rsidRPr="003636D1">
        <w:rPr>
          <w:i/>
          <w:iCs/>
          <w:lang w:val="pt-PT"/>
        </w:rPr>
        <w:t>IMpower133 (GO30081): Ensaio de fase I/III aleatorizado em doentes com CPPC, doença extensa, sem quimioterapia prévia, em combinação com carboplatina e etoposido</w:t>
      </w:r>
    </w:p>
    <w:p w14:paraId="191A4809" w14:textId="77777777" w:rsidR="000250F1" w:rsidRPr="003636D1" w:rsidRDefault="000250F1" w:rsidP="000250F1">
      <w:pPr>
        <w:rPr>
          <w:i/>
          <w:lang w:val="pt-PT"/>
        </w:rPr>
      </w:pPr>
    </w:p>
    <w:p w14:paraId="204A3054" w14:textId="77777777" w:rsidR="000250F1" w:rsidRPr="003636D1" w:rsidRDefault="000250F1" w:rsidP="000250F1">
      <w:pPr>
        <w:rPr>
          <w:lang w:val="pt-PT"/>
        </w:rPr>
      </w:pPr>
      <w:r w:rsidRPr="003636D1">
        <w:rPr>
          <w:lang w:val="pt-PT"/>
        </w:rPr>
        <w:t>Foi realizado um estudo de fase I/III, aleatorizado, multicêntrico, em dupla ocultação, controlado por placebo, IMpower133, para avaliar a eficácia e segurança de atezolizumab em combinação com carboplatina e etoposido em doentes com CPPC-DE sem quimioterapia prévia.</w:t>
      </w:r>
    </w:p>
    <w:p w14:paraId="592CBCB0" w14:textId="77777777" w:rsidR="000250F1" w:rsidRPr="003636D1" w:rsidRDefault="000250F1" w:rsidP="000250F1">
      <w:pPr>
        <w:rPr>
          <w:lang w:val="pt-PT"/>
        </w:rPr>
      </w:pPr>
    </w:p>
    <w:p w14:paraId="244F924B" w14:textId="77777777" w:rsidR="000250F1" w:rsidRPr="003636D1" w:rsidRDefault="000250F1" w:rsidP="000250F1">
      <w:pPr>
        <w:rPr>
          <w:lang w:val="pt-PT"/>
        </w:rPr>
      </w:pPr>
      <w:r w:rsidRPr="003636D1">
        <w:rPr>
          <w:lang w:val="pt-PT"/>
        </w:rPr>
        <w:t>Foram excluídos os doentes que tivessem metástases do SNC ativas ou não tratadas; história de doença autoimune; administração de vacina viva atenuada nas 4 semanas antes da aleatorização; administração de medicamentos imunossupressores sistémicos na semana anterior à aleatorização.  Foram realizadas avaliações tumorais a cada 6 semanas nas primeiras 48 semanas após o Ciclo 1, Dia 1 e a cada 9 semanas posteriormente. Os doentes que preencheram os critérios estabelecidos e concordaram em ser tratados além da progressão da doença tiveram avaliações tumorais realizadas a cada 6 semanas até à interrupção do tratamento.</w:t>
      </w:r>
    </w:p>
    <w:p w14:paraId="1BABFF5F" w14:textId="77777777" w:rsidR="000250F1" w:rsidRPr="003636D1" w:rsidRDefault="000250F1" w:rsidP="000250F1">
      <w:pPr>
        <w:rPr>
          <w:lang w:val="pt-PT"/>
        </w:rPr>
      </w:pPr>
    </w:p>
    <w:p w14:paraId="307094DD" w14:textId="77777777" w:rsidR="000250F1" w:rsidRPr="003636D1" w:rsidRDefault="000250F1" w:rsidP="000250F1">
      <w:pPr>
        <w:rPr>
          <w:lang w:val="pt-PT"/>
        </w:rPr>
      </w:pPr>
      <w:r w:rsidRPr="003636D1">
        <w:rPr>
          <w:lang w:val="pt-PT"/>
        </w:rPr>
        <w:t>Um total de 403 doentes foram incluídos e aleatorizados (1:1) para receber um dos esquemas de tratamento descritos na Tabela</w:t>
      </w:r>
      <w:r w:rsidR="004A158F" w:rsidRPr="003636D1">
        <w:rPr>
          <w:lang w:val="pt-PT"/>
        </w:rPr>
        <w:t> 19</w:t>
      </w:r>
      <w:r w:rsidRPr="003636D1">
        <w:rPr>
          <w:lang w:val="pt-PT"/>
        </w:rPr>
        <w:t xml:space="preserve">. A aleatorização foi estratificada por sexo, </w:t>
      </w:r>
      <w:r w:rsidRPr="003636D1">
        <w:rPr>
          <w:i/>
          <w:iCs/>
          <w:lang w:val="pt-PT"/>
        </w:rPr>
        <w:t>performance status</w:t>
      </w:r>
      <w:r w:rsidRPr="003636D1">
        <w:rPr>
          <w:lang w:val="pt-PT"/>
        </w:rPr>
        <w:t xml:space="preserve"> </w:t>
      </w:r>
      <w:r w:rsidR="00F96BEC" w:rsidRPr="003636D1">
        <w:rPr>
          <w:lang w:val="pt-PT"/>
        </w:rPr>
        <w:t xml:space="preserve">ECOG </w:t>
      </w:r>
      <w:r w:rsidRPr="003636D1">
        <w:rPr>
          <w:lang w:val="pt-PT"/>
        </w:rPr>
        <w:t xml:space="preserve">e presença de metástases cerebrais. </w:t>
      </w:r>
    </w:p>
    <w:p w14:paraId="6A0BA259" w14:textId="77777777" w:rsidR="000250F1" w:rsidRPr="003636D1" w:rsidRDefault="000250F1" w:rsidP="000250F1">
      <w:pPr>
        <w:rPr>
          <w:lang w:val="pt-PT"/>
        </w:rPr>
      </w:pPr>
    </w:p>
    <w:p w14:paraId="5B6015C9" w14:textId="77777777" w:rsidR="000250F1" w:rsidRPr="003636D1" w:rsidRDefault="000250F1" w:rsidP="000250F1">
      <w:pPr>
        <w:keepNext/>
        <w:keepLines/>
        <w:rPr>
          <w:b/>
          <w:lang w:val="pt-PT"/>
        </w:rPr>
      </w:pPr>
      <w:r w:rsidRPr="003636D1">
        <w:rPr>
          <w:b/>
          <w:bCs/>
          <w:lang w:val="pt-PT"/>
        </w:rPr>
        <w:lastRenderedPageBreak/>
        <w:t>Tabela</w:t>
      </w:r>
      <w:r w:rsidR="004A158F" w:rsidRPr="003636D1">
        <w:rPr>
          <w:b/>
          <w:bCs/>
          <w:lang w:val="pt-PT"/>
        </w:rPr>
        <w:t> 19</w:t>
      </w:r>
      <w:r w:rsidRPr="003636D1">
        <w:rPr>
          <w:b/>
          <w:bCs/>
          <w:lang w:val="pt-PT"/>
        </w:rPr>
        <w:t>: Esquemas de tratamento intravenoso (IMpower133)</w:t>
      </w:r>
    </w:p>
    <w:p w14:paraId="1030979D" w14:textId="77777777" w:rsidR="000250F1" w:rsidRPr="003636D1" w:rsidRDefault="000250F1" w:rsidP="000250F1">
      <w:pPr>
        <w:keepNext/>
        <w:keepLines/>
        <w:rPr>
          <w:b/>
          <w:lang w:val="pt-PT"/>
        </w:rPr>
      </w:pPr>
    </w:p>
    <w:tbl>
      <w:tblPr>
        <w:tblW w:w="8927"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20"/>
        <w:gridCol w:w="84"/>
        <w:gridCol w:w="4686"/>
        <w:gridCol w:w="2537"/>
      </w:tblGrid>
      <w:tr w:rsidR="000250F1" w:rsidRPr="003636D1" w14:paraId="6890323C" w14:textId="77777777" w:rsidTr="009F307D">
        <w:trPr>
          <w:jc w:val="center"/>
        </w:trPr>
        <w:tc>
          <w:tcPr>
            <w:tcW w:w="1704" w:type="dxa"/>
            <w:gridSpan w:val="2"/>
            <w:tcBorders>
              <w:bottom w:val="single" w:sz="4" w:space="0" w:color="auto"/>
            </w:tcBorders>
            <w:shd w:val="clear" w:color="auto" w:fill="auto"/>
            <w:vAlign w:val="center"/>
          </w:tcPr>
          <w:p w14:paraId="33352279" w14:textId="77777777" w:rsidR="000250F1" w:rsidRPr="003636D1" w:rsidRDefault="000250F1" w:rsidP="009F307D">
            <w:pPr>
              <w:keepNext/>
              <w:keepLines/>
              <w:ind w:right="110"/>
              <w:jc w:val="center"/>
              <w:rPr>
                <w:b/>
                <w:sz w:val="20"/>
                <w:lang w:val="pt-PT"/>
              </w:rPr>
            </w:pPr>
            <w:r w:rsidRPr="003636D1">
              <w:rPr>
                <w:b/>
                <w:bCs/>
                <w:sz w:val="20"/>
                <w:lang w:val="pt-PT"/>
              </w:rPr>
              <w:t>Esquema de tratamento</w:t>
            </w:r>
          </w:p>
        </w:tc>
        <w:tc>
          <w:tcPr>
            <w:tcW w:w="4686" w:type="dxa"/>
            <w:tcBorders>
              <w:bottom w:val="single" w:sz="4" w:space="0" w:color="auto"/>
            </w:tcBorders>
            <w:shd w:val="clear" w:color="auto" w:fill="auto"/>
            <w:vAlign w:val="center"/>
          </w:tcPr>
          <w:p w14:paraId="18785DE4" w14:textId="77777777" w:rsidR="000250F1" w:rsidRPr="003636D1" w:rsidRDefault="000250F1" w:rsidP="009F307D">
            <w:pPr>
              <w:keepNext/>
              <w:keepLines/>
              <w:jc w:val="center"/>
              <w:rPr>
                <w:b/>
                <w:sz w:val="20"/>
                <w:lang w:val="pt-PT"/>
              </w:rPr>
            </w:pPr>
            <w:r w:rsidRPr="003636D1">
              <w:rPr>
                <w:b/>
                <w:bCs/>
                <w:sz w:val="20"/>
                <w:lang w:val="pt-PT"/>
              </w:rPr>
              <w:t>Indução</w:t>
            </w:r>
            <w:r w:rsidRPr="003636D1">
              <w:rPr>
                <w:sz w:val="20"/>
                <w:lang w:val="pt-PT"/>
              </w:rPr>
              <w:br/>
            </w:r>
            <w:r w:rsidRPr="003636D1">
              <w:rPr>
                <w:b/>
                <w:bCs/>
                <w:sz w:val="20"/>
                <w:lang w:val="pt-PT"/>
              </w:rPr>
              <w:t>(Quatro Ciclos de 21 Dias)</w:t>
            </w:r>
          </w:p>
        </w:tc>
        <w:tc>
          <w:tcPr>
            <w:tcW w:w="2537" w:type="dxa"/>
            <w:tcBorders>
              <w:bottom w:val="single" w:sz="4" w:space="0" w:color="auto"/>
            </w:tcBorders>
            <w:shd w:val="clear" w:color="auto" w:fill="auto"/>
            <w:vAlign w:val="center"/>
          </w:tcPr>
          <w:p w14:paraId="5CB6B6D0" w14:textId="77777777" w:rsidR="000250F1" w:rsidRPr="003636D1" w:rsidRDefault="000250F1" w:rsidP="009F307D">
            <w:pPr>
              <w:keepNext/>
              <w:keepLines/>
              <w:jc w:val="center"/>
              <w:rPr>
                <w:b/>
                <w:sz w:val="20"/>
                <w:lang w:val="pt-PT"/>
              </w:rPr>
            </w:pPr>
            <w:r w:rsidRPr="003636D1">
              <w:rPr>
                <w:b/>
                <w:bCs/>
                <w:sz w:val="20"/>
                <w:lang w:val="pt-PT"/>
              </w:rPr>
              <w:t>Manutenção</w:t>
            </w:r>
            <w:r w:rsidRPr="003636D1">
              <w:rPr>
                <w:sz w:val="20"/>
                <w:lang w:val="pt-PT"/>
              </w:rPr>
              <w:br/>
            </w:r>
            <w:r w:rsidRPr="003636D1">
              <w:rPr>
                <w:b/>
                <w:bCs/>
                <w:sz w:val="20"/>
                <w:lang w:val="pt-PT"/>
              </w:rPr>
              <w:t>(Ciclos de 21 Dias)</w:t>
            </w:r>
          </w:p>
        </w:tc>
      </w:tr>
      <w:tr w:rsidR="000250F1" w:rsidRPr="003636D1" w14:paraId="650919B8" w14:textId="77777777" w:rsidTr="009F307D">
        <w:trPr>
          <w:jc w:val="center"/>
        </w:trPr>
        <w:tc>
          <w:tcPr>
            <w:tcW w:w="1620" w:type="dxa"/>
            <w:tcBorders>
              <w:top w:val="single" w:sz="4" w:space="0" w:color="auto"/>
              <w:bottom w:val="nil"/>
            </w:tcBorders>
            <w:shd w:val="clear" w:color="auto" w:fill="auto"/>
            <w:vAlign w:val="center"/>
          </w:tcPr>
          <w:p w14:paraId="7EE41E7B" w14:textId="77777777" w:rsidR="000250F1" w:rsidRPr="003636D1" w:rsidRDefault="000250F1" w:rsidP="009F307D">
            <w:pPr>
              <w:keepNext/>
              <w:keepLines/>
              <w:jc w:val="center"/>
              <w:rPr>
                <w:sz w:val="20"/>
                <w:lang w:val="pt-PT"/>
              </w:rPr>
            </w:pPr>
            <w:r w:rsidRPr="003636D1">
              <w:rPr>
                <w:sz w:val="20"/>
                <w:lang w:val="pt-PT"/>
              </w:rPr>
              <w:t>A</w:t>
            </w:r>
          </w:p>
        </w:tc>
        <w:tc>
          <w:tcPr>
            <w:tcW w:w="4770" w:type="dxa"/>
            <w:gridSpan w:val="2"/>
            <w:tcBorders>
              <w:top w:val="single" w:sz="4" w:space="0" w:color="auto"/>
              <w:bottom w:val="nil"/>
            </w:tcBorders>
            <w:shd w:val="clear" w:color="auto" w:fill="auto"/>
            <w:vAlign w:val="center"/>
          </w:tcPr>
          <w:p w14:paraId="10724A19" w14:textId="77777777" w:rsidR="000250F1" w:rsidRPr="003636D1" w:rsidRDefault="000250F1" w:rsidP="004A158F">
            <w:pPr>
              <w:keepNext/>
              <w:keepLines/>
              <w:jc w:val="center"/>
              <w:rPr>
                <w:sz w:val="20"/>
                <w:lang w:val="pt-PT"/>
              </w:rPr>
            </w:pPr>
            <w:r w:rsidRPr="003636D1">
              <w:rPr>
                <w:sz w:val="20"/>
                <w:lang w:val="pt-PT"/>
              </w:rPr>
              <w:t>atezolizumab (1200 mg)</w:t>
            </w:r>
            <w:r w:rsidRPr="003636D1">
              <w:rPr>
                <w:sz w:val="20"/>
                <w:vertAlign w:val="superscript"/>
                <w:lang w:val="pt-PT"/>
              </w:rPr>
              <w:t>a</w:t>
            </w:r>
            <w:r w:rsidRPr="003636D1">
              <w:rPr>
                <w:sz w:val="20"/>
                <w:lang w:val="pt-PT"/>
              </w:rPr>
              <w:t xml:space="preserve"> + carboplatina(AUC 5)</w:t>
            </w:r>
            <w:r w:rsidRPr="003636D1">
              <w:rPr>
                <w:sz w:val="20"/>
                <w:vertAlign w:val="superscript"/>
                <w:lang w:val="pt-PT"/>
              </w:rPr>
              <w:t>b</w:t>
            </w:r>
            <w:r w:rsidRPr="003636D1">
              <w:rPr>
                <w:sz w:val="20"/>
                <w:lang w:val="pt-PT"/>
              </w:rPr>
              <w:t xml:space="preserve"> + etoposido (100</w:t>
            </w:r>
            <w:r w:rsidR="004A158F" w:rsidRPr="003636D1">
              <w:rPr>
                <w:sz w:val="20"/>
                <w:lang w:val="pt-PT"/>
              </w:rPr>
              <w:t> </w:t>
            </w:r>
            <w:r w:rsidRPr="003636D1">
              <w:rPr>
                <w:sz w:val="20"/>
                <w:lang w:val="pt-PT"/>
              </w:rPr>
              <w:t>mg/m</w:t>
            </w:r>
            <w:r w:rsidRPr="003636D1">
              <w:rPr>
                <w:sz w:val="20"/>
                <w:vertAlign w:val="superscript"/>
                <w:lang w:val="pt-PT"/>
              </w:rPr>
              <w:t>2</w:t>
            </w:r>
            <w:r w:rsidRPr="003636D1">
              <w:rPr>
                <w:sz w:val="20"/>
                <w:lang w:val="pt-PT"/>
              </w:rPr>
              <w:t>)</w:t>
            </w:r>
            <w:r w:rsidRPr="003636D1">
              <w:rPr>
                <w:sz w:val="20"/>
                <w:vertAlign w:val="superscript"/>
                <w:lang w:val="pt-PT"/>
              </w:rPr>
              <w:t>b,c</w:t>
            </w:r>
          </w:p>
        </w:tc>
        <w:tc>
          <w:tcPr>
            <w:tcW w:w="2537" w:type="dxa"/>
            <w:tcBorders>
              <w:top w:val="single" w:sz="4" w:space="0" w:color="auto"/>
              <w:bottom w:val="nil"/>
            </w:tcBorders>
            <w:shd w:val="clear" w:color="auto" w:fill="auto"/>
            <w:vAlign w:val="center"/>
          </w:tcPr>
          <w:p w14:paraId="0B916CD7" w14:textId="77777777" w:rsidR="000250F1" w:rsidRPr="003636D1" w:rsidRDefault="000250F1" w:rsidP="009F307D">
            <w:pPr>
              <w:keepNext/>
              <w:keepLines/>
              <w:jc w:val="center"/>
              <w:rPr>
                <w:sz w:val="20"/>
                <w:lang w:val="pt-PT"/>
              </w:rPr>
            </w:pPr>
            <w:r w:rsidRPr="003636D1">
              <w:rPr>
                <w:sz w:val="20"/>
                <w:lang w:val="pt-PT"/>
              </w:rPr>
              <w:t>atezolizumab (1200 mg)</w:t>
            </w:r>
            <w:r w:rsidRPr="003636D1">
              <w:rPr>
                <w:sz w:val="20"/>
                <w:vertAlign w:val="superscript"/>
                <w:lang w:val="pt-PT"/>
              </w:rPr>
              <w:t xml:space="preserve"> a</w:t>
            </w:r>
          </w:p>
        </w:tc>
      </w:tr>
      <w:tr w:rsidR="000250F1" w:rsidRPr="003636D1" w14:paraId="369EEF14" w14:textId="77777777" w:rsidTr="009F307D">
        <w:trPr>
          <w:jc w:val="center"/>
        </w:trPr>
        <w:tc>
          <w:tcPr>
            <w:tcW w:w="1620" w:type="dxa"/>
            <w:shd w:val="clear" w:color="auto" w:fill="auto"/>
            <w:vAlign w:val="center"/>
          </w:tcPr>
          <w:p w14:paraId="292C88BA" w14:textId="77777777" w:rsidR="000250F1" w:rsidRPr="003636D1" w:rsidRDefault="000250F1" w:rsidP="009F307D">
            <w:pPr>
              <w:keepNext/>
              <w:keepLines/>
              <w:jc w:val="center"/>
              <w:rPr>
                <w:sz w:val="20"/>
                <w:lang w:val="pt-PT"/>
              </w:rPr>
            </w:pPr>
            <w:r w:rsidRPr="003636D1">
              <w:rPr>
                <w:sz w:val="20"/>
                <w:lang w:val="pt-PT"/>
              </w:rPr>
              <w:t>B</w:t>
            </w:r>
          </w:p>
        </w:tc>
        <w:tc>
          <w:tcPr>
            <w:tcW w:w="4770" w:type="dxa"/>
            <w:gridSpan w:val="2"/>
            <w:shd w:val="clear" w:color="auto" w:fill="auto"/>
            <w:vAlign w:val="center"/>
          </w:tcPr>
          <w:p w14:paraId="2C861C17" w14:textId="77777777" w:rsidR="000250F1" w:rsidRPr="003636D1" w:rsidRDefault="000250F1" w:rsidP="009F307D">
            <w:pPr>
              <w:keepNext/>
              <w:keepLines/>
              <w:jc w:val="center"/>
              <w:rPr>
                <w:sz w:val="20"/>
                <w:lang w:val="pt-PT"/>
              </w:rPr>
            </w:pPr>
            <w:r w:rsidRPr="003636D1">
              <w:rPr>
                <w:sz w:val="20"/>
                <w:lang w:val="pt-PT"/>
              </w:rPr>
              <w:t>placebo + carboplatina (AUC 5)</w:t>
            </w:r>
            <w:r w:rsidRPr="003636D1">
              <w:rPr>
                <w:sz w:val="20"/>
                <w:vertAlign w:val="superscript"/>
                <w:lang w:val="pt-PT"/>
              </w:rPr>
              <w:t>b</w:t>
            </w:r>
            <w:r w:rsidRPr="003636D1">
              <w:rPr>
                <w:sz w:val="20"/>
                <w:lang w:val="pt-PT"/>
              </w:rPr>
              <w:t xml:space="preserve"> + etoposido (100</w:t>
            </w:r>
            <w:r w:rsidR="004A158F" w:rsidRPr="003636D1">
              <w:rPr>
                <w:sz w:val="20"/>
                <w:lang w:val="pt-PT"/>
              </w:rPr>
              <w:t> </w:t>
            </w:r>
            <w:r w:rsidRPr="003636D1">
              <w:rPr>
                <w:sz w:val="20"/>
                <w:lang w:val="pt-PT"/>
              </w:rPr>
              <w:t>mg/m</w:t>
            </w:r>
            <w:r w:rsidRPr="003636D1">
              <w:rPr>
                <w:sz w:val="20"/>
                <w:vertAlign w:val="superscript"/>
                <w:lang w:val="pt-PT"/>
              </w:rPr>
              <w:t>2</w:t>
            </w:r>
            <w:r w:rsidRPr="003636D1">
              <w:rPr>
                <w:sz w:val="20"/>
                <w:lang w:val="pt-PT"/>
              </w:rPr>
              <w:t>)</w:t>
            </w:r>
            <w:r w:rsidRPr="003636D1">
              <w:rPr>
                <w:sz w:val="20"/>
                <w:vertAlign w:val="superscript"/>
                <w:lang w:val="pt-PT"/>
              </w:rPr>
              <w:t>b,c</w:t>
            </w:r>
          </w:p>
        </w:tc>
        <w:tc>
          <w:tcPr>
            <w:tcW w:w="2537" w:type="dxa"/>
            <w:shd w:val="clear" w:color="auto" w:fill="auto"/>
            <w:vAlign w:val="center"/>
          </w:tcPr>
          <w:p w14:paraId="2FF07400" w14:textId="77777777" w:rsidR="000250F1" w:rsidRPr="003636D1" w:rsidRDefault="000250F1" w:rsidP="009F307D">
            <w:pPr>
              <w:keepNext/>
              <w:keepLines/>
              <w:jc w:val="center"/>
              <w:rPr>
                <w:sz w:val="20"/>
                <w:lang w:val="pt-PT"/>
              </w:rPr>
            </w:pPr>
            <w:r w:rsidRPr="003636D1">
              <w:rPr>
                <w:sz w:val="20"/>
                <w:lang w:val="pt-PT"/>
              </w:rPr>
              <w:t>placebo</w:t>
            </w:r>
          </w:p>
        </w:tc>
      </w:tr>
    </w:tbl>
    <w:p w14:paraId="0A46AC42" w14:textId="77777777" w:rsidR="000250F1" w:rsidRPr="003636D1" w:rsidRDefault="000250F1" w:rsidP="000250F1">
      <w:pPr>
        <w:keepNext/>
        <w:keepLines/>
        <w:rPr>
          <w:sz w:val="20"/>
          <w:szCs w:val="16"/>
          <w:lang w:val="pt-PT"/>
        </w:rPr>
      </w:pPr>
      <w:r w:rsidRPr="003636D1">
        <w:rPr>
          <w:sz w:val="20"/>
          <w:szCs w:val="16"/>
          <w:vertAlign w:val="superscript"/>
          <w:lang w:val="pt-PT"/>
        </w:rPr>
        <w:t xml:space="preserve">a </w:t>
      </w:r>
      <w:r w:rsidRPr="003636D1">
        <w:rPr>
          <w:sz w:val="20"/>
          <w:szCs w:val="16"/>
          <w:lang w:val="pt-PT"/>
        </w:rPr>
        <w:t>Atezolizumab administrado até perda de benefício clínico conforme avaliado pelo investigador</w:t>
      </w:r>
    </w:p>
    <w:p w14:paraId="544B1939" w14:textId="77777777" w:rsidR="000250F1" w:rsidRPr="003636D1" w:rsidRDefault="000250F1" w:rsidP="000250F1">
      <w:pPr>
        <w:keepNext/>
        <w:keepLines/>
        <w:rPr>
          <w:sz w:val="20"/>
          <w:szCs w:val="16"/>
          <w:lang w:val="pt-PT"/>
        </w:rPr>
      </w:pPr>
      <w:r w:rsidRPr="003636D1">
        <w:rPr>
          <w:sz w:val="20"/>
          <w:szCs w:val="16"/>
          <w:vertAlign w:val="superscript"/>
          <w:lang w:val="pt-PT"/>
        </w:rPr>
        <w:t>b</w:t>
      </w:r>
      <w:r w:rsidRPr="003636D1">
        <w:rPr>
          <w:sz w:val="20"/>
          <w:szCs w:val="16"/>
          <w:lang w:val="pt-PT"/>
        </w:rPr>
        <w:t xml:space="preserve"> Carboplatina e etoposido administrados até </w:t>
      </w:r>
      <w:r w:rsidR="00F96BEC" w:rsidRPr="003636D1">
        <w:rPr>
          <w:sz w:val="20"/>
          <w:szCs w:val="16"/>
          <w:lang w:val="pt-PT"/>
        </w:rPr>
        <w:t>à</w:t>
      </w:r>
      <w:r w:rsidRPr="003636D1">
        <w:rPr>
          <w:sz w:val="20"/>
          <w:szCs w:val="16"/>
          <w:lang w:val="pt-PT"/>
        </w:rPr>
        <w:t xml:space="preserve"> conclusão de 4 ciclos, ou doença progressiva ou toxicidade inaceitável, o que ocorrer primeiro</w:t>
      </w:r>
    </w:p>
    <w:p w14:paraId="601370DA" w14:textId="77777777" w:rsidR="000250F1" w:rsidRPr="003636D1" w:rsidRDefault="000250F1" w:rsidP="000250F1">
      <w:pPr>
        <w:keepNext/>
        <w:keepLines/>
        <w:rPr>
          <w:sz w:val="20"/>
          <w:szCs w:val="16"/>
          <w:lang w:val="pt-PT"/>
        </w:rPr>
      </w:pPr>
      <w:r w:rsidRPr="003636D1">
        <w:rPr>
          <w:sz w:val="20"/>
          <w:szCs w:val="16"/>
          <w:vertAlign w:val="superscript"/>
          <w:lang w:val="pt-PT"/>
        </w:rPr>
        <w:t>c</w:t>
      </w:r>
      <w:r w:rsidRPr="003636D1">
        <w:rPr>
          <w:sz w:val="20"/>
          <w:szCs w:val="16"/>
          <w:lang w:val="pt-PT"/>
        </w:rPr>
        <w:t xml:space="preserve"> Etoposido administrado no dia 1, 2 e 3 de cada ciclo</w:t>
      </w:r>
    </w:p>
    <w:p w14:paraId="64DD5088" w14:textId="77777777" w:rsidR="000250F1" w:rsidRPr="003636D1" w:rsidRDefault="000250F1" w:rsidP="000250F1">
      <w:pPr>
        <w:keepNext/>
        <w:keepLines/>
        <w:rPr>
          <w:lang w:val="pt-PT"/>
        </w:rPr>
      </w:pPr>
    </w:p>
    <w:p w14:paraId="19675C7B" w14:textId="77777777" w:rsidR="000250F1" w:rsidRPr="003636D1" w:rsidRDefault="000250F1" w:rsidP="000250F1">
      <w:pPr>
        <w:keepNext/>
        <w:keepLines/>
        <w:rPr>
          <w:lang w:val="pt-PT"/>
        </w:rPr>
      </w:pPr>
      <w:r w:rsidRPr="003636D1">
        <w:rPr>
          <w:lang w:val="pt-PT"/>
        </w:rPr>
        <w:t xml:space="preserve">As características demográficas e da doença na condição de base da população do estudo estavam bem equilibradas entre os braços de tratamento. A mediana de idades foi 64 anos (intervalo: 26 a 90 anos) com 10% dos doentes ≥ 75 anos de idade. A maioria dos doentes era do sexo masculino (65%), caucasianos (80%) e 9% tinham metástases cerebrais e a maioria dos doentes eram atuais ou antigos fumadores (97%). O </w:t>
      </w:r>
      <w:r w:rsidRPr="003636D1">
        <w:rPr>
          <w:i/>
          <w:iCs/>
          <w:lang w:val="pt-PT"/>
        </w:rPr>
        <w:t xml:space="preserve">performance status </w:t>
      </w:r>
      <w:r w:rsidRPr="003636D1">
        <w:rPr>
          <w:lang w:val="pt-PT"/>
        </w:rPr>
        <w:t>ECOG como base foi 0 (35%) ou 1 (65%).</w:t>
      </w:r>
    </w:p>
    <w:p w14:paraId="2D53A3D1" w14:textId="77777777" w:rsidR="000250F1" w:rsidRPr="003636D1" w:rsidRDefault="000250F1" w:rsidP="000250F1">
      <w:pPr>
        <w:keepNext/>
        <w:keepLines/>
        <w:rPr>
          <w:lang w:val="pt-PT"/>
        </w:rPr>
      </w:pPr>
    </w:p>
    <w:p w14:paraId="7CC04730" w14:textId="77777777" w:rsidR="000250F1" w:rsidRPr="003636D1" w:rsidRDefault="000250F1" w:rsidP="000250F1">
      <w:pPr>
        <w:widowControl w:val="0"/>
        <w:rPr>
          <w:lang w:val="pt-PT"/>
        </w:rPr>
      </w:pPr>
      <w:r w:rsidRPr="003636D1">
        <w:rPr>
          <w:lang w:val="pt-PT"/>
        </w:rPr>
        <w:t xml:space="preserve">No momento da análise primária, os doentes tinham um tempo </w:t>
      </w:r>
      <w:r w:rsidR="00F96BEC" w:rsidRPr="003636D1">
        <w:rPr>
          <w:lang w:val="pt-PT"/>
        </w:rPr>
        <w:t>mediano</w:t>
      </w:r>
      <w:r w:rsidRPr="003636D1">
        <w:rPr>
          <w:lang w:val="pt-PT"/>
        </w:rPr>
        <w:t xml:space="preserve"> de seguimento de sobrevivência de 13,9 meses. Foi observada uma melhoria estatisticamente significativa na OS com atezolizumab em combinação com carboplatina e etoposido em comparação com o braço controlo (HR de 0,70, IC 95%: 0,54; 0,91; mediana da OS de 12,3 meses vs. 10,3 meses). Na análise final exploratória da OS com seguimento mais longo (mediana: 22,9 meses), a mediana da OS para ambos os braços permaneceu inalterada em relação à análise preliminar da OS. Os resultados de PFS, ORR e DOR da análise primária, bem como os resultados da análise final exploratória da OS estão resumidos na Tabela</w:t>
      </w:r>
      <w:r w:rsidR="004A158F" w:rsidRPr="003636D1">
        <w:rPr>
          <w:lang w:val="pt-PT"/>
        </w:rPr>
        <w:t> 20</w:t>
      </w:r>
      <w:r w:rsidRPr="003636D1">
        <w:rPr>
          <w:lang w:val="pt-PT"/>
        </w:rPr>
        <w:t>. As curvas de Kaplan-Meier para OS e PFS são apresentadas nas Figuras</w:t>
      </w:r>
      <w:r w:rsidR="004A158F" w:rsidRPr="003636D1">
        <w:rPr>
          <w:lang w:val="pt-PT"/>
        </w:rPr>
        <w:t> 17</w:t>
      </w:r>
      <w:r w:rsidRPr="003636D1">
        <w:rPr>
          <w:lang w:val="pt-PT"/>
        </w:rPr>
        <w:t xml:space="preserve"> e </w:t>
      </w:r>
      <w:r w:rsidR="004A158F" w:rsidRPr="003636D1">
        <w:rPr>
          <w:lang w:val="pt-PT"/>
        </w:rPr>
        <w:t>18</w:t>
      </w:r>
      <w:r w:rsidRPr="003636D1">
        <w:rPr>
          <w:lang w:val="pt-PT"/>
        </w:rPr>
        <w:t>. Os dados de doentes com metástases cerebrais são muito limitados para tirar conclusões sobre esta população.</w:t>
      </w:r>
    </w:p>
    <w:p w14:paraId="7777FA77" w14:textId="77777777" w:rsidR="000250F1" w:rsidRPr="003636D1" w:rsidRDefault="000250F1" w:rsidP="000250F1">
      <w:pPr>
        <w:widowControl w:val="0"/>
        <w:rPr>
          <w:b/>
          <w:lang w:val="pt-PT"/>
        </w:rPr>
      </w:pPr>
    </w:p>
    <w:p w14:paraId="50D09526" w14:textId="77777777" w:rsidR="000250F1" w:rsidRPr="003636D1" w:rsidRDefault="000250F1" w:rsidP="000250F1">
      <w:pPr>
        <w:keepNext/>
        <w:keepLines/>
        <w:rPr>
          <w:b/>
          <w:lang w:val="pt-PT"/>
        </w:rPr>
      </w:pPr>
      <w:r w:rsidRPr="003636D1">
        <w:rPr>
          <w:b/>
          <w:bCs/>
          <w:lang w:val="pt-PT"/>
        </w:rPr>
        <w:lastRenderedPageBreak/>
        <w:t>Tabela</w:t>
      </w:r>
      <w:r w:rsidR="004A158F" w:rsidRPr="003636D1">
        <w:rPr>
          <w:b/>
          <w:bCs/>
          <w:lang w:val="pt-PT"/>
        </w:rPr>
        <w:t> 20</w:t>
      </w:r>
      <w:r w:rsidRPr="003636D1">
        <w:rPr>
          <w:b/>
          <w:bCs/>
          <w:lang w:val="pt-PT"/>
        </w:rPr>
        <w:t>: Resumo da eficácia (IMpower133)</w:t>
      </w:r>
    </w:p>
    <w:p w14:paraId="6CF6BEA0" w14:textId="77777777" w:rsidR="000250F1" w:rsidRPr="003636D1" w:rsidRDefault="000250F1" w:rsidP="000250F1">
      <w:pPr>
        <w:keepNext/>
        <w:keepLines/>
        <w:rPr>
          <w:b/>
          <w:lang w:val="pt-PT"/>
        </w:rPr>
      </w:pPr>
    </w:p>
    <w:tbl>
      <w:tblPr>
        <w:tblW w:w="10032" w:type="dxa"/>
        <w:tblInd w:w="-162"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68"/>
        <w:gridCol w:w="2532"/>
        <w:gridCol w:w="78"/>
        <w:gridCol w:w="2454"/>
      </w:tblGrid>
      <w:tr w:rsidR="000250F1" w:rsidRPr="00A467AC" w14:paraId="372B9BF3" w14:textId="77777777" w:rsidTr="009F307D">
        <w:trPr>
          <w:tblHeader/>
        </w:trPr>
        <w:tc>
          <w:tcPr>
            <w:tcW w:w="4968" w:type="dxa"/>
            <w:tcBorders>
              <w:top w:val="single" w:sz="4" w:space="0" w:color="auto"/>
              <w:bottom w:val="single" w:sz="4" w:space="0" w:color="auto"/>
              <w:right w:val="nil"/>
            </w:tcBorders>
            <w:shd w:val="clear" w:color="auto" w:fill="auto"/>
          </w:tcPr>
          <w:p w14:paraId="50FBE893" w14:textId="77777777" w:rsidR="000250F1" w:rsidRPr="003636D1" w:rsidRDefault="000250F1" w:rsidP="009F307D">
            <w:pPr>
              <w:keepNext/>
              <w:keepLines/>
              <w:rPr>
                <w:b/>
                <w:lang w:val="pt-PT"/>
              </w:rPr>
            </w:pPr>
            <w:r w:rsidRPr="003636D1">
              <w:rPr>
                <w:b/>
                <w:bCs/>
                <w:lang w:val="pt-PT"/>
              </w:rPr>
              <w:t>Objetivos de eficácia principais</w:t>
            </w:r>
          </w:p>
        </w:tc>
        <w:tc>
          <w:tcPr>
            <w:tcW w:w="2610" w:type="dxa"/>
            <w:gridSpan w:val="2"/>
            <w:tcBorders>
              <w:top w:val="single" w:sz="4" w:space="0" w:color="auto"/>
              <w:left w:val="nil"/>
              <w:bottom w:val="single" w:sz="4" w:space="0" w:color="auto"/>
              <w:right w:val="nil"/>
            </w:tcBorders>
            <w:shd w:val="clear" w:color="auto" w:fill="auto"/>
          </w:tcPr>
          <w:p w14:paraId="6B163155" w14:textId="77777777" w:rsidR="000250F1" w:rsidRPr="003636D1" w:rsidRDefault="000250F1" w:rsidP="009F307D">
            <w:pPr>
              <w:keepNext/>
              <w:keepLines/>
              <w:jc w:val="center"/>
              <w:rPr>
                <w:b/>
                <w:lang w:val="pt-PT"/>
              </w:rPr>
            </w:pPr>
            <w:r w:rsidRPr="003636D1">
              <w:rPr>
                <w:b/>
                <w:bCs/>
                <w:lang w:val="pt-PT"/>
              </w:rPr>
              <w:t>Braço A</w:t>
            </w:r>
          </w:p>
          <w:p w14:paraId="4D6F733A" w14:textId="77777777" w:rsidR="000250F1" w:rsidRPr="003636D1" w:rsidRDefault="000250F1" w:rsidP="009F307D">
            <w:pPr>
              <w:keepNext/>
              <w:keepLines/>
              <w:jc w:val="center"/>
              <w:rPr>
                <w:lang w:val="pt-PT"/>
              </w:rPr>
            </w:pPr>
            <w:r w:rsidRPr="003636D1">
              <w:rPr>
                <w:lang w:val="pt-PT"/>
              </w:rPr>
              <w:t>(Atezolizumab + carboplatina + etoposido)</w:t>
            </w:r>
          </w:p>
        </w:tc>
        <w:tc>
          <w:tcPr>
            <w:tcW w:w="2454" w:type="dxa"/>
            <w:tcBorders>
              <w:top w:val="single" w:sz="4" w:space="0" w:color="auto"/>
              <w:left w:val="nil"/>
              <w:bottom w:val="single" w:sz="4" w:space="0" w:color="auto"/>
            </w:tcBorders>
            <w:shd w:val="clear" w:color="auto" w:fill="auto"/>
          </w:tcPr>
          <w:p w14:paraId="47A460E5" w14:textId="77777777" w:rsidR="000250F1" w:rsidRPr="003636D1" w:rsidRDefault="000250F1" w:rsidP="009F307D">
            <w:pPr>
              <w:keepNext/>
              <w:keepLines/>
              <w:jc w:val="center"/>
              <w:rPr>
                <w:b/>
                <w:lang w:val="pt-PT"/>
              </w:rPr>
            </w:pPr>
            <w:r w:rsidRPr="003636D1">
              <w:rPr>
                <w:b/>
                <w:bCs/>
                <w:lang w:val="pt-PT"/>
              </w:rPr>
              <w:t>Braço B</w:t>
            </w:r>
          </w:p>
          <w:p w14:paraId="08260F74" w14:textId="77777777" w:rsidR="000250F1" w:rsidRPr="003636D1" w:rsidRDefault="000250F1" w:rsidP="009F307D">
            <w:pPr>
              <w:keepNext/>
              <w:keepLines/>
              <w:jc w:val="center"/>
              <w:rPr>
                <w:lang w:val="pt-PT"/>
              </w:rPr>
            </w:pPr>
            <w:r w:rsidRPr="003636D1">
              <w:rPr>
                <w:lang w:val="pt-PT"/>
              </w:rPr>
              <w:t>(Placebo + carboplatina + etoposido)</w:t>
            </w:r>
          </w:p>
        </w:tc>
      </w:tr>
      <w:tr w:rsidR="000250F1" w:rsidRPr="00A467AC" w14:paraId="0FAF770B" w14:textId="77777777" w:rsidTr="009F307D">
        <w:trPr>
          <w:tblHeader/>
        </w:trPr>
        <w:tc>
          <w:tcPr>
            <w:tcW w:w="4968" w:type="dxa"/>
            <w:tcBorders>
              <w:top w:val="single" w:sz="4" w:space="0" w:color="auto"/>
              <w:bottom w:val="single" w:sz="4" w:space="0" w:color="auto"/>
              <w:right w:val="nil"/>
            </w:tcBorders>
            <w:shd w:val="clear" w:color="auto" w:fill="auto"/>
          </w:tcPr>
          <w:p w14:paraId="1F0A85B5" w14:textId="77777777" w:rsidR="000250F1" w:rsidRPr="003636D1" w:rsidRDefault="000250F1" w:rsidP="009F307D">
            <w:pPr>
              <w:keepNext/>
              <w:keepLines/>
              <w:rPr>
                <w:b/>
                <w:lang w:val="pt-PT"/>
              </w:rPr>
            </w:pPr>
            <w:r w:rsidRPr="003636D1">
              <w:rPr>
                <w:b/>
                <w:bCs/>
                <w:i/>
                <w:iCs/>
                <w:szCs w:val="22"/>
                <w:lang w:val="pt-PT"/>
              </w:rPr>
              <w:t>Objetivos co-primários de eficácia</w:t>
            </w:r>
          </w:p>
        </w:tc>
        <w:tc>
          <w:tcPr>
            <w:tcW w:w="2610" w:type="dxa"/>
            <w:gridSpan w:val="2"/>
            <w:tcBorders>
              <w:top w:val="single" w:sz="4" w:space="0" w:color="auto"/>
              <w:left w:val="nil"/>
              <w:bottom w:val="single" w:sz="4" w:space="0" w:color="auto"/>
              <w:right w:val="nil"/>
            </w:tcBorders>
            <w:shd w:val="clear" w:color="auto" w:fill="auto"/>
          </w:tcPr>
          <w:p w14:paraId="71B82EB8" w14:textId="77777777" w:rsidR="000250F1" w:rsidRPr="003636D1" w:rsidRDefault="000250F1" w:rsidP="009F307D">
            <w:pPr>
              <w:keepNext/>
              <w:keepLines/>
              <w:jc w:val="center"/>
              <w:rPr>
                <w:b/>
                <w:lang w:val="pt-PT"/>
              </w:rPr>
            </w:pPr>
          </w:p>
        </w:tc>
        <w:tc>
          <w:tcPr>
            <w:tcW w:w="2454" w:type="dxa"/>
            <w:tcBorders>
              <w:top w:val="single" w:sz="4" w:space="0" w:color="auto"/>
              <w:left w:val="nil"/>
              <w:bottom w:val="single" w:sz="4" w:space="0" w:color="auto"/>
            </w:tcBorders>
            <w:shd w:val="clear" w:color="auto" w:fill="auto"/>
          </w:tcPr>
          <w:p w14:paraId="41E52B00" w14:textId="77777777" w:rsidR="000250F1" w:rsidRPr="003636D1" w:rsidRDefault="000250F1" w:rsidP="009F307D">
            <w:pPr>
              <w:keepNext/>
              <w:keepLines/>
              <w:jc w:val="center"/>
              <w:rPr>
                <w:b/>
                <w:lang w:val="pt-PT"/>
              </w:rPr>
            </w:pPr>
          </w:p>
        </w:tc>
      </w:tr>
      <w:tr w:rsidR="000250F1" w:rsidRPr="003636D1" w14:paraId="1780465F" w14:textId="77777777" w:rsidTr="009F307D">
        <w:tc>
          <w:tcPr>
            <w:tcW w:w="4968" w:type="dxa"/>
            <w:tcBorders>
              <w:top w:val="single" w:sz="4" w:space="0" w:color="auto"/>
              <w:bottom w:val="nil"/>
              <w:right w:val="nil"/>
            </w:tcBorders>
          </w:tcPr>
          <w:p w14:paraId="5976A4E1" w14:textId="77777777" w:rsidR="000250F1" w:rsidRPr="003636D1" w:rsidRDefault="000250F1" w:rsidP="009F307D">
            <w:pPr>
              <w:keepNext/>
              <w:keepLines/>
              <w:rPr>
                <w:b/>
                <w:i/>
                <w:lang w:val="pt-PT"/>
              </w:rPr>
            </w:pPr>
            <w:r w:rsidRPr="003636D1">
              <w:rPr>
                <w:b/>
                <w:bCs/>
                <w:i/>
                <w:iCs/>
                <w:lang w:val="pt-PT"/>
              </w:rPr>
              <w:t>Análise da OS*</w:t>
            </w:r>
            <w:r w:rsidRPr="003636D1">
              <w:rPr>
                <w:b/>
                <w:i/>
                <w:lang w:val="pt-PT"/>
              </w:rPr>
              <w:t xml:space="preserve"> </w:t>
            </w:r>
          </w:p>
        </w:tc>
        <w:tc>
          <w:tcPr>
            <w:tcW w:w="2610" w:type="dxa"/>
            <w:gridSpan w:val="2"/>
            <w:tcBorders>
              <w:top w:val="single" w:sz="4" w:space="0" w:color="auto"/>
              <w:left w:val="nil"/>
              <w:bottom w:val="nil"/>
              <w:right w:val="nil"/>
            </w:tcBorders>
          </w:tcPr>
          <w:p w14:paraId="37A03B4F" w14:textId="77777777" w:rsidR="000250F1" w:rsidRPr="003636D1" w:rsidRDefault="000250F1" w:rsidP="009F307D">
            <w:pPr>
              <w:keepNext/>
              <w:keepLines/>
              <w:jc w:val="center"/>
              <w:rPr>
                <w:b/>
                <w:lang w:val="pt-PT"/>
              </w:rPr>
            </w:pPr>
            <w:r w:rsidRPr="003636D1">
              <w:rPr>
                <w:lang w:val="pt-PT"/>
              </w:rPr>
              <w:t>n=201</w:t>
            </w:r>
          </w:p>
        </w:tc>
        <w:tc>
          <w:tcPr>
            <w:tcW w:w="2454" w:type="dxa"/>
            <w:tcBorders>
              <w:top w:val="single" w:sz="4" w:space="0" w:color="auto"/>
              <w:left w:val="nil"/>
              <w:bottom w:val="nil"/>
            </w:tcBorders>
          </w:tcPr>
          <w:p w14:paraId="19100AF0" w14:textId="77777777" w:rsidR="000250F1" w:rsidRPr="003636D1" w:rsidRDefault="000250F1" w:rsidP="009F307D">
            <w:pPr>
              <w:keepNext/>
              <w:keepLines/>
              <w:jc w:val="center"/>
              <w:rPr>
                <w:b/>
                <w:lang w:val="pt-PT"/>
              </w:rPr>
            </w:pPr>
            <w:r w:rsidRPr="003636D1">
              <w:rPr>
                <w:lang w:val="pt-PT"/>
              </w:rPr>
              <w:t>n=202</w:t>
            </w:r>
          </w:p>
        </w:tc>
      </w:tr>
      <w:tr w:rsidR="000250F1" w:rsidRPr="003636D1" w14:paraId="1C64A07E" w14:textId="77777777" w:rsidTr="009F307D">
        <w:tc>
          <w:tcPr>
            <w:tcW w:w="4968" w:type="dxa"/>
            <w:tcBorders>
              <w:top w:val="nil"/>
              <w:bottom w:val="nil"/>
              <w:right w:val="nil"/>
            </w:tcBorders>
          </w:tcPr>
          <w:p w14:paraId="2F18724B" w14:textId="77777777" w:rsidR="000250F1" w:rsidRPr="003636D1" w:rsidRDefault="000250F1" w:rsidP="009F307D">
            <w:pPr>
              <w:keepNext/>
              <w:keepLines/>
              <w:rPr>
                <w:i/>
                <w:lang w:val="pt-PT"/>
              </w:rPr>
            </w:pPr>
            <w:r w:rsidRPr="003636D1">
              <w:rPr>
                <w:lang w:val="pt-PT"/>
              </w:rPr>
              <w:t>N.º de mortes (%)</w:t>
            </w:r>
          </w:p>
        </w:tc>
        <w:tc>
          <w:tcPr>
            <w:tcW w:w="2610" w:type="dxa"/>
            <w:gridSpan w:val="2"/>
            <w:tcBorders>
              <w:top w:val="nil"/>
              <w:left w:val="nil"/>
              <w:bottom w:val="nil"/>
              <w:right w:val="nil"/>
            </w:tcBorders>
          </w:tcPr>
          <w:p w14:paraId="57E58189" w14:textId="77777777" w:rsidR="000250F1" w:rsidRPr="003636D1" w:rsidRDefault="000250F1" w:rsidP="009F307D">
            <w:pPr>
              <w:keepNext/>
              <w:keepLines/>
              <w:jc w:val="center"/>
              <w:rPr>
                <w:lang w:val="pt-PT"/>
              </w:rPr>
            </w:pPr>
            <w:r w:rsidRPr="003636D1">
              <w:rPr>
                <w:lang w:val="pt-PT"/>
              </w:rPr>
              <w:t>142 (70,6%)</w:t>
            </w:r>
          </w:p>
        </w:tc>
        <w:tc>
          <w:tcPr>
            <w:tcW w:w="2454" w:type="dxa"/>
            <w:tcBorders>
              <w:top w:val="nil"/>
              <w:left w:val="nil"/>
              <w:bottom w:val="nil"/>
            </w:tcBorders>
          </w:tcPr>
          <w:p w14:paraId="1AA739E4" w14:textId="77777777" w:rsidR="000250F1" w:rsidRPr="003636D1" w:rsidRDefault="000250F1" w:rsidP="009F307D">
            <w:pPr>
              <w:keepNext/>
              <w:keepLines/>
              <w:jc w:val="center"/>
              <w:rPr>
                <w:lang w:val="pt-PT"/>
              </w:rPr>
            </w:pPr>
            <w:r w:rsidRPr="003636D1">
              <w:rPr>
                <w:lang w:val="pt-PT"/>
              </w:rPr>
              <w:t>160 (79,2%)</w:t>
            </w:r>
          </w:p>
        </w:tc>
      </w:tr>
      <w:tr w:rsidR="000250F1" w:rsidRPr="003636D1" w14:paraId="35090452" w14:textId="77777777" w:rsidTr="009F307D">
        <w:tc>
          <w:tcPr>
            <w:tcW w:w="4968" w:type="dxa"/>
            <w:tcBorders>
              <w:top w:val="nil"/>
              <w:bottom w:val="nil"/>
              <w:right w:val="nil"/>
            </w:tcBorders>
          </w:tcPr>
          <w:p w14:paraId="5B6DD23F" w14:textId="77777777" w:rsidR="000250F1" w:rsidRPr="003636D1" w:rsidRDefault="000250F1" w:rsidP="009F307D">
            <w:pPr>
              <w:keepNext/>
              <w:keepLines/>
              <w:rPr>
                <w:i/>
                <w:lang w:val="pt-PT"/>
              </w:rPr>
            </w:pPr>
            <w:r w:rsidRPr="003636D1">
              <w:rPr>
                <w:lang w:val="pt-PT"/>
              </w:rPr>
              <w:t>Mediana de tempo para acontecimentos (meses)</w:t>
            </w:r>
          </w:p>
        </w:tc>
        <w:tc>
          <w:tcPr>
            <w:tcW w:w="2610" w:type="dxa"/>
            <w:gridSpan w:val="2"/>
            <w:tcBorders>
              <w:top w:val="nil"/>
              <w:left w:val="nil"/>
              <w:bottom w:val="nil"/>
              <w:right w:val="nil"/>
            </w:tcBorders>
          </w:tcPr>
          <w:p w14:paraId="1F2797E0" w14:textId="77777777" w:rsidR="000250F1" w:rsidRPr="003636D1" w:rsidRDefault="000250F1" w:rsidP="009F307D">
            <w:pPr>
              <w:keepNext/>
              <w:keepLines/>
              <w:jc w:val="center"/>
              <w:rPr>
                <w:lang w:val="pt-PT"/>
              </w:rPr>
            </w:pPr>
            <w:r w:rsidRPr="003636D1">
              <w:rPr>
                <w:lang w:val="pt-PT"/>
              </w:rPr>
              <w:t>12,3</w:t>
            </w:r>
          </w:p>
        </w:tc>
        <w:tc>
          <w:tcPr>
            <w:tcW w:w="2454" w:type="dxa"/>
            <w:tcBorders>
              <w:top w:val="nil"/>
              <w:left w:val="nil"/>
              <w:bottom w:val="nil"/>
            </w:tcBorders>
          </w:tcPr>
          <w:p w14:paraId="4CFA2FCF" w14:textId="77777777" w:rsidR="000250F1" w:rsidRPr="003636D1" w:rsidRDefault="000250F1" w:rsidP="009F307D">
            <w:pPr>
              <w:keepNext/>
              <w:keepLines/>
              <w:jc w:val="center"/>
              <w:rPr>
                <w:lang w:val="pt-PT"/>
              </w:rPr>
            </w:pPr>
            <w:r w:rsidRPr="003636D1">
              <w:rPr>
                <w:lang w:val="pt-PT"/>
              </w:rPr>
              <w:t>10,3</w:t>
            </w:r>
          </w:p>
        </w:tc>
      </w:tr>
      <w:tr w:rsidR="000250F1" w:rsidRPr="003636D1" w14:paraId="0D9134E6" w14:textId="77777777" w:rsidTr="009F307D">
        <w:tc>
          <w:tcPr>
            <w:tcW w:w="4968" w:type="dxa"/>
            <w:tcBorders>
              <w:top w:val="nil"/>
              <w:bottom w:val="nil"/>
              <w:right w:val="nil"/>
            </w:tcBorders>
          </w:tcPr>
          <w:p w14:paraId="35F79BC0" w14:textId="77777777" w:rsidR="000250F1" w:rsidRPr="003636D1" w:rsidRDefault="000250F1" w:rsidP="009F307D">
            <w:pPr>
              <w:keepNext/>
              <w:keepLines/>
              <w:rPr>
                <w:i/>
                <w:lang w:val="pt-PT"/>
              </w:rPr>
            </w:pPr>
            <w:r w:rsidRPr="003636D1">
              <w:rPr>
                <w:lang w:val="pt-PT"/>
              </w:rPr>
              <w:t>IC 95%</w:t>
            </w:r>
          </w:p>
        </w:tc>
        <w:tc>
          <w:tcPr>
            <w:tcW w:w="2610" w:type="dxa"/>
            <w:gridSpan w:val="2"/>
            <w:tcBorders>
              <w:top w:val="nil"/>
              <w:left w:val="nil"/>
              <w:bottom w:val="nil"/>
              <w:right w:val="nil"/>
            </w:tcBorders>
          </w:tcPr>
          <w:p w14:paraId="771EE60B" w14:textId="77777777" w:rsidR="000250F1" w:rsidRPr="003636D1" w:rsidRDefault="000250F1" w:rsidP="009F307D">
            <w:pPr>
              <w:keepNext/>
              <w:keepLines/>
              <w:jc w:val="center"/>
              <w:rPr>
                <w:lang w:val="pt-PT"/>
              </w:rPr>
            </w:pPr>
            <w:r w:rsidRPr="003636D1">
              <w:rPr>
                <w:lang w:val="pt-PT"/>
              </w:rPr>
              <w:t>(10,8; 15,8)</w:t>
            </w:r>
          </w:p>
        </w:tc>
        <w:tc>
          <w:tcPr>
            <w:tcW w:w="2454" w:type="dxa"/>
            <w:tcBorders>
              <w:top w:val="nil"/>
              <w:left w:val="nil"/>
              <w:bottom w:val="nil"/>
            </w:tcBorders>
          </w:tcPr>
          <w:p w14:paraId="776C3744" w14:textId="77777777" w:rsidR="000250F1" w:rsidRPr="003636D1" w:rsidRDefault="000250F1" w:rsidP="009F307D">
            <w:pPr>
              <w:keepNext/>
              <w:keepLines/>
              <w:jc w:val="center"/>
              <w:rPr>
                <w:lang w:val="pt-PT"/>
              </w:rPr>
            </w:pPr>
            <w:r w:rsidRPr="003636D1">
              <w:rPr>
                <w:lang w:val="pt-PT"/>
              </w:rPr>
              <w:t>(9,3; 11,3)</w:t>
            </w:r>
          </w:p>
        </w:tc>
      </w:tr>
      <w:tr w:rsidR="000250F1" w:rsidRPr="003636D1" w14:paraId="0E94595B" w14:textId="77777777" w:rsidTr="009F307D">
        <w:tc>
          <w:tcPr>
            <w:tcW w:w="4968" w:type="dxa"/>
            <w:tcBorders>
              <w:top w:val="nil"/>
              <w:bottom w:val="nil"/>
              <w:right w:val="nil"/>
            </w:tcBorders>
          </w:tcPr>
          <w:p w14:paraId="16A72583" w14:textId="77777777" w:rsidR="000250F1" w:rsidRPr="003636D1" w:rsidRDefault="000250F1" w:rsidP="009F307D">
            <w:pPr>
              <w:keepNext/>
              <w:keepLines/>
              <w:rPr>
                <w:i/>
                <w:lang w:val="pt-PT"/>
              </w:rPr>
            </w:pPr>
            <w:r w:rsidRPr="003636D1">
              <w:rPr>
                <w:i/>
                <w:iCs/>
                <w:lang w:val="pt-PT"/>
              </w:rPr>
              <w:t>Hazard ratio</w:t>
            </w:r>
            <w:r w:rsidRPr="003636D1">
              <w:rPr>
                <w:lang w:val="pt-PT"/>
              </w:rPr>
              <w:t xml:space="preserve"> estratificadoǂ (IC 95%)</w:t>
            </w:r>
          </w:p>
        </w:tc>
        <w:tc>
          <w:tcPr>
            <w:tcW w:w="5064" w:type="dxa"/>
            <w:gridSpan w:val="3"/>
            <w:tcBorders>
              <w:top w:val="nil"/>
              <w:left w:val="nil"/>
              <w:bottom w:val="nil"/>
            </w:tcBorders>
          </w:tcPr>
          <w:p w14:paraId="2556D0C8" w14:textId="77777777" w:rsidR="000250F1" w:rsidRPr="003636D1" w:rsidRDefault="000250F1" w:rsidP="009F307D">
            <w:pPr>
              <w:keepNext/>
              <w:keepLines/>
              <w:jc w:val="center"/>
              <w:rPr>
                <w:lang w:val="pt-PT"/>
              </w:rPr>
            </w:pPr>
            <w:r w:rsidRPr="003636D1">
              <w:rPr>
                <w:lang w:val="pt-PT"/>
              </w:rPr>
              <w:t>0,76 (0,60; 0,95)</w:t>
            </w:r>
          </w:p>
        </w:tc>
      </w:tr>
      <w:tr w:rsidR="000250F1" w:rsidRPr="003636D1" w14:paraId="1C55276C" w14:textId="77777777" w:rsidTr="009F307D">
        <w:trPr>
          <w:trHeight w:val="60"/>
        </w:trPr>
        <w:tc>
          <w:tcPr>
            <w:tcW w:w="4968" w:type="dxa"/>
            <w:tcBorders>
              <w:top w:val="nil"/>
              <w:bottom w:val="nil"/>
              <w:right w:val="nil"/>
            </w:tcBorders>
          </w:tcPr>
          <w:p w14:paraId="6C34C395" w14:textId="77777777" w:rsidR="000250F1" w:rsidRPr="003636D1" w:rsidRDefault="000250F1" w:rsidP="009F307D">
            <w:pPr>
              <w:keepNext/>
              <w:keepLines/>
              <w:rPr>
                <w:lang w:val="pt-PT"/>
              </w:rPr>
            </w:pPr>
            <w:r w:rsidRPr="003636D1">
              <w:rPr>
                <w:lang w:val="pt-PT"/>
              </w:rPr>
              <w:t>Valor-p</w:t>
            </w:r>
          </w:p>
        </w:tc>
        <w:tc>
          <w:tcPr>
            <w:tcW w:w="5064" w:type="dxa"/>
            <w:gridSpan w:val="3"/>
            <w:tcBorders>
              <w:top w:val="nil"/>
              <w:left w:val="nil"/>
              <w:bottom w:val="nil"/>
            </w:tcBorders>
          </w:tcPr>
          <w:p w14:paraId="3F402EEE" w14:textId="77777777" w:rsidR="000250F1" w:rsidRPr="003636D1" w:rsidRDefault="000250F1" w:rsidP="009F307D">
            <w:pPr>
              <w:keepNext/>
              <w:keepLines/>
              <w:jc w:val="center"/>
              <w:rPr>
                <w:vertAlign w:val="superscript"/>
                <w:lang w:val="pt-PT"/>
              </w:rPr>
            </w:pPr>
            <w:r w:rsidRPr="003636D1">
              <w:rPr>
                <w:lang w:val="pt-PT"/>
              </w:rPr>
              <w:t>0,0154</w:t>
            </w:r>
            <w:r w:rsidRPr="003636D1">
              <w:rPr>
                <w:vertAlign w:val="superscript"/>
                <w:lang w:val="pt-PT"/>
              </w:rPr>
              <w:t>***</w:t>
            </w:r>
          </w:p>
        </w:tc>
      </w:tr>
      <w:tr w:rsidR="000250F1" w:rsidRPr="003636D1" w14:paraId="2E29E193" w14:textId="77777777" w:rsidTr="009F307D">
        <w:tc>
          <w:tcPr>
            <w:tcW w:w="4968" w:type="dxa"/>
            <w:tcBorders>
              <w:top w:val="nil"/>
              <w:bottom w:val="nil"/>
              <w:right w:val="nil"/>
            </w:tcBorders>
          </w:tcPr>
          <w:p w14:paraId="09D60E3D" w14:textId="77777777" w:rsidR="000250F1" w:rsidRPr="003636D1" w:rsidRDefault="000250F1" w:rsidP="009F307D">
            <w:pPr>
              <w:keepNext/>
              <w:keepLines/>
              <w:rPr>
                <w:i/>
                <w:lang w:val="pt-PT"/>
              </w:rPr>
            </w:pPr>
            <w:r w:rsidRPr="003636D1">
              <w:rPr>
                <w:lang w:val="pt-PT"/>
              </w:rPr>
              <w:t>OS a 12 meses (%)</w:t>
            </w:r>
          </w:p>
        </w:tc>
        <w:tc>
          <w:tcPr>
            <w:tcW w:w="2610" w:type="dxa"/>
            <w:gridSpan w:val="2"/>
            <w:tcBorders>
              <w:top w:val="nil"/>
              <w:left w:val="nil"/>
              <w:bottom w:val="nil"/>
              <w:right w:val="nil"/>
            </w:tcBorders>
          </w:tcPr>
          <w:p w14:paraId="73ECEFE2" w14:textId="77777777" w:rsidR="000250F1" w:rsidRPr="003636D1" w:rsidRDefault="000250F1" w:rsidP="009F307D">
            <w:pPr>
              <w:keepNext/>
              <w:keepLines/>
              <w:jc w:val="center"/>
              <w:rPr>
                <w:lang w:val="pt-PT"/>
              </w:rPr>
            </w:pPr>
            <w:r w:rsidRPr="003636D1">
              <w:rPr>
                <w:lang w:val="pt-PT"/>
              </w:rPr>
              <w:t>51,9</w:t>
            </w:r>
          </w:p>
        </w:tc>
        <w:tc>
          <w:tcPr>
            <w:tcW w:w="2454" w:type="dxa"/>
            <w:tcBorders>
              <w:top w:val="nil"/>
              <w:left w:val="nil"/>
              <w:bottom w:val="nil"/>
            </w:tcBorders>
          </w:tcPr>
          <w:p w14:paraId="63BB9401" w14:textId="77777777" w:rsidR="000250F1" w:rsidRPr="003636D1" w:rsidRDefault="000250F1" w:rsidP="009F307D">
            <w:pPr>
              <w:keepNext/>
              <w:keepLines/>
              <w:jc w:val="center"/>
              <w:rPr>
                <w:lang w:val="pt-PT"/>
              </w:rPr>
            </w:pPr>
            <w:r w:rsidRPr="003636D1">
              <w:rPr>
                <w:lang w:val="pt-PT"/>
              </w:rPr>
              <w:t>39,0</w:t>
            </w:r>
          </w:p>
        </w:tc>
      </w:tr>
      <w:tr w:rsidR="000250F1" w:rsidRPr="003636D1" w14:paraId="452831CC" w14:textId="77777777" w:rsidTr="009F307D">
        <w:tc>
          <w:tcPr>
            <w:tcW w:w="4968" w:type="dxa"/>
            <w:tcBorders>
              <w:top w:val="single" w:sz="4" w:space="0" w:color="auto"/>
              <w:bottom w:val="nil"/>
              <w:right w:val="nil"/>
            </w:tcBorders>
          </w:tcPr>
          <w:p w14:paraId="17BF9DDF" w14:textId="77777777" w:rsidR="000250F1" w:rsidRPr="003636D1" w:rsidRDefault="000250F1" w:rsidP="009F307D">
            <w:pPr>
              <w:keepNext/>
              <w:keepLines/>
              <w:rPr>
                <w:b/>
                <w:i/>
                <w:vertAlign w:val="superscript"/>
                <w:lang w:val="pt-PT"/>
              </w:rPr>
            </w:pPr>
            <w:r w:rsidRPr="003636D1">
              <w:rPr>
                <w:b/>
                <w:bCs/>
                <w:i/>
                <w:iCs/>
                <w:lang w:val="pt-PT"/>
              </w:rPr>
              <w:t>PFS avaliada pelo investigador (RECIST v1.1</w:t>
            </w:r>
            <w:r w:rsidRPr="003636D1">
              <w:rPr>
                <w:b/>
                <w:bCs/>
                <w:lang w:val="pt-PT"/>
              </w:rPr>
              <w:t>)**</w:t>
            </w:r>
          </w:p>
        </w:tc>
        <w:tc>
          <w:tcPr>
            <w:tcW w:w="2610" w:type="dxa"/>
            <w:gridSpan w:val="2"/>
            <w:tcBorders>
              <w:top w:val="single" w:sz="4" w:space="0" w:color="auto"/>
              <w:left w:val="nil"/>
              <w:bottom w:val="nil"/>
              <w:right w:val="nil"/>
            </w:tcBorders>
          </w:tcPr>
          <w:p w14:paraId="2D1822D8" w14:textId="77777777" w:rsidR="000250F1" w:rsidRPr="003636D1" w:rsidRDefault="000250F1" w:rsidP="009F307D">
            <w:pPr>
              <w:keepNext/>
              <w:keepLines/>
              <w:jc w:val="center"/>
              <w:rPr>
                <w:lang w:val="pt-PT"/>
              </w:rPr>
            </w:pPr>
            <w:r w:rsidRPr="003636D1">
              <w:rPr>
                <w:lang w:val="pt-PT"/>
              </w:rPr>
              <w:t>n=201</w:t>
            </w:r>
          </w:p>
        </w:tc>
        <w:tc>
          <w:tcPr>
            <w:tcW w:w="2454" w:type="dxa"/>
            <w:tcBorders>
              <w:top w:val="single" w:sz="4" w:space="0" w:color="auto"/>
              <w:left w:val="nil"/>
              <w:bottom w:val="nil"/>
            </w:tcBorders>
          </w:tcPr>
          <w:p w14:paraId="11FD801A" w14:textId="77777777" w:rsidR="000250F1" w:rsidRPr="003636D1" w:rsidRDefault="000250F1" w:rsidP="009F307D">
            <w:pPr>
              <w:keepNext/>
              <w:keepLines/>
              <w:jc w:val="center"/>
              <w:rPr>
                <w:lang w:val="pt-PT"/>
              </w:rPr>
            </w:pPr>
            <w:r w:rsidRPr="003636D1">
              <w:rPr>
                <w:lang w:val="pt-PT"/>
              </w:rPr>
              <w:t>n=202</w:t>
            </w:r>
          </w:p>
        </w:tc>
      </w:tr>
      <w:tr w:rsidR="000250F1" w:rsidRPr="003636D1" w14:paraId="042EE9E1" w14:textId="77777777" w:rsidTr="009F307D">
        <w:tc>
          <w:tcPr>
            <w:tcW w:w="4968" w:type="dxa"/>
            <w:tcBorders>
              <w:top w:val="nil"/>
              <w:bottom w:val="nil"/>
              <w:right w:val="nil"/>
            </w:tcBorders>
          </w:tcPr>
          <w:p w14:paraId="320B3C79" w14:textId="77777777" w:rsidR="000250F1" w:rsidRPr="003636D1" w:rsidRDefault="000250F1" w:rsidP="009F307D">
            <w:pPr>
              <w:keepNext/>
              <w:keepLines/>
              <w:rPr>
                <w:lang w:val="pt-PT"/>
              </w:rPr>
            </w:pPr>
            <w:r w:rsidRPr="003636D1">
              <w:rPr>
                <w:lang w:val="pt-PT"/>
              </w:rPr>
              <w:t>N.º de acontecimentos (%)</w:t>
            </w:r>
          </w:p>
        </w:tc>
        <w:tc>
          <w:tcPr>
            <w:tcW w:w="2610" w:type="dxa"/>
            <w:gridSpan w:val="2"/>
            <w:tcBorders>
              <w:top w:val="nil"/>
              <w:left w:val="nil"/>
              <w:bottom w:val="nil"/>
              <w:right w:val="nil"/>
            </w:tcBorders>
          </w:tcPr>
          <w:p w14:paraId="741BADDE" w14:textId="77777777" w:rsidR="000250F1" w:rsidRPr="003636D1" w:rsidRDefault="000250F1" w:rsidP="009F307D">
            <w:pPr>
              <w:keepNext/>
              <w:keepLines/>
              <w:jc w:val="center"/>
              <w:rPr>
                <w:lang w:val="pt-PT"/>
              </w:rPr>
            </w:pPr>
            <w:r w:rsidRPr="003636D1">
              <w:rPr>
                <w:lang w:val="pt-PT"/>
              </w:rPr>
              <w:t>171 (85,1%)</w:t>
            </w:r>
          </w:p>
        </w:tc>
        <w:tc>
          <w:tcPr>
            <w:tcW w:w="2454" w:type="dxa"/>
            <w:tcBorders>
              <w:top w:val="nil"/>
              <w:left w:val="nil"/>
              <w:bottom w:val="nil"/>
            </w:tcBorders>
          </w:tcPr>
          <w:p w14:paraId="64EA1B87" w14:textId="77777777" w:rsidR="000250F1" w:rsidRPr="003636D1" w:rsidRDefault="000250F1" w:rsidP="009F307D">
            <w:pPr>
              <w:keepNext/>
              <w:keepLines/>
              <w:jc w:val="center"/>
              <w:rPr>
                <w:lang w:val="pt-PT"/>
              </w:rPr>
            </w:pPr>
            <w:r w:rsidRPr="003636D1">
              <w:rPr>
                <w:lang w:val="pt-PT"/>
              </w:rPr>
              <w:t>189 (93,6%)</w:t>
            </w:r>
          </w:p>
        </w:tc>
      </w:tr>
      <w:tr w:rsidR="000250F1" w:rsidRPr="003636D1" w14:paraId="11AFCDC0" w14:textId="77777777" w:rsidTr="009F307D">
        <w:tc>
          <w:tcPr>
            <w:tcW w:w="4968" w:type="dxa"/>
            <w:tcBorders>
              <w:top w:val="nil"/>
              <w:bottom w:val="nil"/>
              <w:right w:val="nil"/>
            </w:tcBorders>
          </w:tcPr>
          <w:p w14:paraId="16CF1C6E" w14:textId="77777777" w:rsidR="000250F1" w:rsidRPr="003636D1" w:rsidRDefault="000250F1" w:rsidP="009F307D">
            <w:pPr>
              <w:keepNext/>
              <w:keepLines/>
              <w:rPr>
                <w:lang w:val="pt-PT"/>
              </w:rPr>
            </w:pPr>
            <w:r w:rsidRPr="003636D1">
              <w:rPr>
                <w:lang w:val="pt-PT"/>
              </w:rPr>
              <w:t xml:space="preserve">  Duração mediana da PFS (meses) </w:t>
            </w:r>
          </w:p>
          <w:p w14:paraId="22826A93" w14:textId="77777777" w:rsidR="000250F1" w:rsidRPr="003636D1" w:rsidRDefault="000250F1" w:rsidP="009F307D">
            <w:pPr>
              <w:keepNext/>
              <w:keepLines/>
              <w:rPr>
                <w:lang w:val="pt-PT"/>
              </w:rPr>
            </w:pPr>
          </w:p>
        </w:tc>
        <w:tc>
          <w:tcPr>
            <w:tcW w:w="2610" w:type="dxa"/>
            <w:gridSpan w:val="2"/>
            <w:tcBorders>
              <w:top w:val="nil"/>
              <w:left w:val="nil"/>
              <w:bottom w:val="nil"/>
              <w:right w:val="nil"/>
            </w:tcBorders>
          </w:tcPr>
          <w:p w14:paraId="003F4F3D" w14:textId="77777777" w:rsidR="000250F1" w:rsidRPr="003636D1" w:rsidRDefault="000250F1" w:rsidP="009F307D">
            <w:pPr>
              <w:keepNext/>
              <w:keepLines/>
              <w:jc w:val="center"/>
              <w:rPr>
                <w:lang w:val="pt-PT"/>
              </w:rPr>
            </w:pPr>
            <w:r w:rsidRPr="003636D1">
              <w:rPr>
                <w:lang w:val="pt-PT"/>
              </w:rPr>
              <w:t>5,2</w:t>
            </w:r>
          </w:p>
        </w:tc>
        <w:tc>
          <w:tcPr>
            <w:tcW w:w="2454" w:type="dxa"/>
            <w:tcBorders>
              <w:top w:val="nil"/>
              <w:left w:val="nil"/>
              <w:bottom w:val="nil"/>
            </w:tcBorders>
          </w:tcPr>
          <w:p w14:paraId="17CF95BA" w14:textId="77777777" w:rsidR="000250F1" w:rsidRPr="003636D1" w:rsidRDefault="000250F1" w:rsidP="009F307D">
            <w:pPr>
              <w:keepNext/>
              <w:keepLines/>
              <w:jc w:val="center"/>
              <w:rPr>
                <w:lang w:val="pt-PT"/>
              </w:rPr>
            </w:pPr>
            <w:r w:rsidRPr="003636D1">
              <w:rPr>
                <w:lang w:val="pt-PT"/>
              </w:rPr>
              <w:t>4,3</w:t>
            </w:r>
          </w:p>
        </w:tc>
      </w:tr>
      <w:tr w:rsidR="000250F1" w:rsidRPr="003636D1" w14:paraId="23A17AE9" w14:textId="77777777" w:rsidTr="009F307D">
        <w:tc>
          <w:tcPr>
            <w:tcW w:w="4968" w:type="dxa"/>
            <w:tcBorders>
              <w:top w:val="nil"/>
              <w:bottom w:val="nil"/>
              <w:right w:val="nil"/>
            </w:tcBorders>
          </w:tcPr>
          <w:p w14:paraId="2075040B" w14:textId="77777777" w:rsidR="000250F1" w:rsidRPr="003636D1" w:rsidRDefault="000250F1" w:rsidP="009F307D">
            <w:pPr>
              <w:keepNext/>
              <w:keepLines/>
              <w:rPr>
                <w:lang w:val="pt-PT"/>
              </w:rPr>
            </w:pPr>
            <w:r w:rsidRPr="003636D1">
              <w:rPr>
                <w:lang w:val="pt-PT"/>
              </w:rPr>
              <w:t>IC 95%</w:t>
            </w:r>
          </w:p>
        </w:tc>
        <w:tc>
          <w:tcPr>
            <w:tcW w:w="2610" w:type="dxa"/>
            <w:gridSpan w:val="2"/>
            <w:tcBorders>
              <w:top w:val="nil"/>
              <w:left w:val="nil"/>
              <w:bottom w:val="nil"/>
              <w:right w:val="nil"/>
            </w:tcBorders>
          </w:tcPr>
          <w:p w14:paraId="4428D5FF" w14:textId="77777777" w:rsidR="000250F1" w:rsidRPr="003636D1" w:rsidRDefault="000250F1" w:rsidP="009F307D">
            <w:pPr>
              <w:keepNext/>
              <w:keepLines/>
              <w:jc w:val="center"/>
              <w:rPr>
                <w:lang w:val="pt-PT"/>
              </w:rPr>
            </w:pPr>
            <w:r w:rsidRPr="003636D1">
              <w:rPr>
                <w:lang w:val="pt-PT"/>
              </w:rPr>
              <w:t>(4,4; 5,6)</w:t>
            </w:r>
          </w:p>
        </w:tc>
        <w:tc>
          <w:tcPr>
            <w:tcW w:w="2454" w:type="dxa"/>
            <w:tcBorders>
              <w:top w:val="nil"/>
              <w:left w:val="nil"/>
              <w:bottom w:val="nil"/>
            </w:tcBorders>
          </w:tcPr>
          <w:p w14:paraId="6DA665EF" w14:textId="77777777" w:rsidR="000250F1" w:rsidRPr="003636D1" w:rsidRDefault="000250F1" w:rsidP="009F307D">
            <w:pPr>
              <w:keepNext/>
              <w:keepLines/>
              <w:jc w:val="center"/>
              <w:rPr>
                <w:lang w:val="pt-PT"/>
              </w:rPr>
            </w:pPr>
            <w:r w:rsidRPr="003636D1">
              <w:rPr>
                <w:lang w:val="pt-PT"/>
              </w:rPr>
              <w:t>(4,2; 4,5)</w:t>
            </w:r>
          </w:p>
        </w:tc>
      </w:tr>
      <w:tr w:rsidR="000250F1" w:rsidRPr="003636D1" w14:paraId="7C5D7A78" w14:textId="77777777" w:rsidTr="009F307D">
        <w:tc>
          <w:tcPr>
            <w:tcW w:w="4968" w:type="dxa"/>
            <w:tcBorders>
              <w:top w:val="nil"/>
              <w:bottom w:val="nil"/>
              <w:right w:val="nil"/>
            </w:tcBorders>
          </w:tcPr>
          <w:p w14:paraId="04F50481" w14:textId="77777777" w:rsidR="000250F1" w:rsidRPr="003636D1" w:rsidRDefault="000250F1" w:rsidP="009F307D">
            <w:pPr>
              <w:keepNext/>
              <w:keepLines/>
              <w:rPr>
                <w:lang w:val="pt-PT"/>
              </w:rPr>
            </w:pPr>
            <w:r w:rsidRPr="003636D1">
              <w:rPr>
                <w:i/>
                <w:iCs/>
                <w:lang w:val="pt-PT"/>
              </w:rPr>
              <w:t>Hazard ratio</w:t>
            </w:r>
            <w:r w:rsidRPr="003636D1">
              <w:rPr>
                <w:lang w:val="pt-PT"/>
              </w:rPr>
              <w:t xml:space="preserve"> estratificadoǂ (IC 95%)</w:t>
            </w:r>
          </w:p>
        </w:tc>
        <w:tc>
          <w:tcPr>
            <w:tcW w:w="5064" w:type="dxa"/>
            <w:gridSpan w:val="3"/>
            <w:tcBorders>
              <w:top w:val="nil"/>
              <w:left w:val="nil"/>
              <w:bottom w:val="nil"/>
            </w:tcBorders>
          </w:tcPr>
          <w:p w14:paraId="46BA83C2" w14:textId="77777777" w:rsidR="000250F1" w:rsidRPr="003636D1" w:rsidRDefault="000250F1" w:rsidP="009F307D">
            <w:pPr>
              <w:keepNext/>
              <w:keepLines/>
              <w:jc w:val="center"/>
              <w:rPr>
                <w:lang w:val="pt-PT"/>
              </w:rPr>
            </w:pPr>
            <w:r w:rsidRPr="003636D1">
              <w:rPr>
                <w:lang w:val="pt-PT"/>
              </w:rPr>
              <w:t>0,77 (0,62; 0,96)</w:t>
            </w:r>
          </w:p>
        </w:tc>
      </w:tr>
      <w:tr w:rsidR="000250F1" w:rsidRPr="003636D1" w14:paraId="552E1C41" w14:textId="77777777" w:rsidTr="009F307D">
        <w:tc>
          <w:tcPr>
            <w:tcW w:w="4968" w:type="dxa"/>
            <w:tcBorders>
              <w:top w:val="nil"/>
              <w:bottom w:val="nil"/>
              <w:right w:val="nil"/>
            </w:tcBorders>
          </w:tcPr>
          <w:p w14:paraId="29305B5C" w14:textId="77777777" w:rsidR="000250F1" w:rsidRPr="003636D1" w:rsidRDefault="000250F1" w:rsidP="009F307D">
            <w:pPr>
              <w:keepNext/>
              <w:keepLines/>
              <w:rPr>
                <w:lang w:val="pt-PT"/>
              </w:rPr>
            </w:pPr>
            <w:r w:rsidRPr="003636D1">
              <w:rPr>
                <w:lang w:val="pt-PT"/>
              </w:rPr>
              <w:t>Valor-p</w:t>
            </w:r>
          </w:p>
        </w:tc>
        <w:tc>
          <w:tcPr>
            <w:tcW w:w="5064" w:type="dxa"/>
            <w:gridSpan w:val="3"/>
            <w:tcBorders>
              <w:top w:val="nil"/>
              <w:left w:val="nil"/>
              <w:bottom w:val="nil"/>
            </w:tcBorders>
          </w:tcPr>
          <w:p w14:paraId="3F2DA560" w14:textId="77777777" w:rsidR="000250F1" w:rsidRPr="003636D1" w:rsidRDefault="000250F1" w:rsidP="009F307D">
            <w:pPr>
              <w:keepNext/>
              <w:keepLines/>
              <w:jc w:val="center"/>
              <w:rPr>
                <w:lang w:val="pt-PT"/>
              </w:rPr>
            </w:pPr>
            <w:r w:rsidRPr="003636D1">
              <w:rPr>
                <w:lang w:val="pt-PT"/>
              </w:rPr>
              <w:t>0,0170</w:t>
            </w:r>
          </w:p>
        </w:tc>
      </w:tr>
      <w:tr w:rsidR="000250F1" w:rsidRPr="003636D1" w14:paraId="7013E334" w14:textId="77777777" w:rsidTr="009F307D">
        <w:tc>
          <w:tcPr>
            <w:tcW w:w="4968" w:type="dxa"/>
            <w:tcBorders>
              <w:top w:val="nil"/>
              <w:bottom w:val="single" w:sz="4" w:space="0" w:color="auto"/>
              <w:right w:val="nil"/>
            </w:tcBorders>
          </w:tcPr>
          <w:p w14:paraId="64FED549" w14:textId="77777777" w:rsidR="000250F1" w:rsidRPr="003636D1" w:rsidRDefault="000250F1" w:rsidP="009F307D">
            <w:pPr>
              <w:keepNext/>
              <w:keepLines/>
              <w:rPr>
                <w:lang w:val="pt-PT"/>
              </w:rPr>
            </w:pPr>
            <w:r w:rsidRPr="003636D1">
              <w:rPr>
                <w:lang w:val="pt-PT"/>
              </w:rPr>
              <w:t>PFS a 6 meses (%)</w:t>
            </w:r>
          </w:p>
          <w:p w14:paraId="1F492C09" w14:textId="77777777" w:rsidR="000250F1" w:rsidRPr="003636D1" w:rsidRDefault="000250F1" w:rsidP="009F307D">
            <w:pPr>
              <w:keepNext/>
              <w:keepLines/>
              <w:rPr>
                <w:lang w:val="pt-PT"/>
              </w:rPr>
            </w:pPr>
            <w:r w:rsidRPr="003636D1">
              <w:rPr>
                <w:lang w:val="pt-PT"/>
              </w:rPr>
              <w:t>PFS a 12 meses</w:t>
            </w:r>
            <w:r w:rsidR="00F96BEC" w:rsidRPr="003636D1">
              <w:rPr>
                <w:lang w:val="pt-PT"/>
              </w:rPr>
              <w:t xml:space="preserve"> </w:t>
            </w:r>
            <w:r w:rsidRPr="003636D1">
              <w:rPr>
                <w:lang w:val="pt-PT"/>
              </w:rPr>
              <w:t>(%)</w:t>
            </w:r>
          </w:p>
        </w:tc>
        <w:tc>
          <w:tcPr>
            <w:tcW w:w="2532" w:type="dxa"/>
            <w:tcBorders>
              <w:top w:val="nil"/>
              <w:left w:val="nil"/>
              <w:bottom w:val="single" w:sz="4" w:space="0" w:color="auto"/>
              <w:right w:val="nil"/>
            </w:tcBorders>
          </w:tcPr>
          <w:p w14:paraId="552B18EE" w14:textId="77777777" w:rsidR="000250F1" w:rsidRPr="003636D1" w:rsidRDefault="000250F1" w:rsidP="009F307D">
            <w:pPr>
              <w:keepNext/>
              <w:keepLines/>
              <w:jc w:val="center"/>
              <w:rPr>
                <w:lang w:val="pt-PT"/>
              </w:rPr>
            </w:pPr>
            <w:r w:rsidRPr="003636D1">
              <w:rPr>
                <w:lang w:val="pt-PT"/>
              </w:rPr>
              <w:t>30,9</w:t>
            </w:r>
          </w:p>
          <w:p w14:paraId="71683D1F" w14:textId="77777777" w:rsidR="000250F1" w:rsidRPr="003636D1" w:rsidRDefault="000250F1" w:rsidP="009F307D">
            <w:pPr>
              <w:keepNext/>
              <w:keepLines/>
              <w:jc w:val="center"/>
              <w:rPr>
                <w:lang w:val="pt-PT"/>
              </w:rPr>
            </w:pPr>
            <w:r w:rsidRPr="003636D1">
              <w:rPr>
                <w:lang w:val="pt-PT"/>
              </w:rPr>
              <w:t>12,6</w:t>
            </w:r>
          </w:p>
        </w:tc>
        <w:tc>
          <w:tcPr>
            <w:tcW w:w="2532" w:type="dxa"/>
            <w:gridSpan w:val="2"/>
            <w:tcBorders>
              <w:top w:val="nil"/>
              <w:left w:val="nil"/>
              <w:bottom w:val="single" w:sz="4" w:space="0" w:color="auto"/>
            </w:tcBorders>
          </w:tcPr>
          <w:p w14:paraId="46FDC639" w14:textId="77777777" w:rsidR="000250F1" w:rsidRPr="003636D1" w:rsidRDefault="000250F1" w:rsidP="009F307D">
            <w:pPr>
              <w:keepNext/>
              <w:keepLines/>
              <w:jc w:val="center"/>
              <w:rPr>
                <w:lang w:val="pt-PT"/>
              </w:rPr>
            </w:pPr>
            <w:r w:rsidRPr="003636D1">
              <w:rPr>
                <w:lang w:val="pt-PT"/>
              </w:rPr>
              <w:t>22,4</w:t>
            </w:r>
          </w:p>
          <w:p w14:paraId="10AA4B35" w14:textId="77777777" w:rsidR="000250F1" w:rsidRPr="003636D1" w:rsidRDefault="000250F1" w:rsidP="009F307D">
            <w:pPr>
              <w:keepNext/>
              <w:keepLines/>
              <w:jc w:val="center"/>
              <w:rPr>
                <w:lang w:val="pt-PT"/>
              </w:rPr>
            </w:pPr>
            <w:r w:rsidRPr="003636D1">
              <w:rPr>
                <w:lang w:val="pt-PT"/>
              </w:rPr>
              <w:t>5,4</w:t>
            </w:r>
          </w:p>
        </w:tc>
      </w:tr>
      <w:tr w:rsidR="000250F1" w:rsidRPr="003636D1" w14:paraId="3DF1FDAD" w14:textId="77777777" w:rsidTr="009F307D">
        <w:tc>
          <w:tcPr>
            <w:tcW w:w="4968" w:type="dxa"/>
            <w:tcBorders>
              <w:top w:val="single" w:sz="4" w:space="0" w:color="auto"/>
              <w:bottom w:val="nil"/>
              <w:right w:val="nil"/>
            </w:tcBorders>
          </w:tcPr>
          <w:p w14:paraId="46002F83" w14:textId="77777777" w:rsidR="000250F1" w:rsidRPr="003636D1" w:rsidRDefault="000250F1" w:rsidP="009F307D">
            <w:pPr>
              <w:keepNext/>
              <w:keepLines/>
              <w:rPr>
                <w:b/>
                <w:i/>
                <w:lang w:val="pt-PT"/>
              </w:rPr>
            </w:pPr>
            <w:r w:rsidRPr="003636D1">
              <w:rPr>
                <w:b/>
                <w:bCs/>
                <w:i/>
                <w:iCs/>
                <w:szCs w:val="22"/>
                <w:lang w:val="pt-PT"/>
              </w:rPr>
              <w:t>Outros objetivos</w:t>
            </w:r>
            <w:r w:rsidRPr="003636D1">
              <w:rPr>
                <w:b/>
                <w:i/>
                <w:szCs w:val="22"/>
                <w:lang w:val="pt-PT"/>
              </w:rPr>
              <w:t xml:space="preserve"> </w:t>
            </w:r>
          </w:p>
        </w:tc>
        <w:tc>
          <w:tcPr>
            <w:tcW w:w="2610" w:type="dxa"/>
            <w:gridSpan w:val="2"/>
            <w:tcBorders>
              <w:top w:val="single" w:sz="4" w:space="0" w:color="auto"/>
              <w:left w:val="nil"/>
              <w:bottom w:val="nil"/>
              <w:right w:val="nil"/>
            </w:tcBorders>
          </w:tcPr>
          <w:p w14:paraId="102B848B" w14:textId="77777777" w:rsidR="000250F1" w:rsidRPr="003636D1" w:rsidRDefault="000250F1" w:rsidP="009F307D">
            <w:pPr>
              <w:keepNext/>
              <w:keepLines/>
              <w:rPr>
                <w:b/>
                <w:lang w:val="pt-PT"/>
              </w:rPr>
            </w:pPr>
          </w:p>
        </w:tc>
        <w:tc>
          <w:tcPr>
            <w:tcW w:w="2454" w:type="dxa"/>
            <w:tcBorders>
              <w:top w:val="single" w:sz="4" w:space="0" w:color="auto"/>
              <w:left w:val="nil"/>
              <w:bottom w:val="nil"/>
            </w:tcBorders>
          </w:tcPr>
          <w:p w14:paraId="708874B3" w14:textId="77777777" w:rsidR="000250F1" w:rsidRPr="003636D1" w:rsidRDefault="000250F1" w:rsidP="009F307D">
            <w:pPr>
              <w:keepNext/>
              <w:keepLines/>
              <w:rPr>
                <w:b/>
                <w:lang w:val="pt-PT"/>
              </w:rPr>
            </w:pPr>
          </w:p>
        </w:tc>
      </w:tr>
      <w:tr w:rsidR="000250F1" w:rsidRPr="003636D1" w14:paraId="578C8CCD" w14:textId="77777777" w:rsidTr="009F307D">
        <w:tc>
          <w:tcPr>
            <w:tcW w:w="4968" w:type="dxa"/>
            <w:tcBorders>
              <w:top w:val="single" w:sz="4" w:space="0" w:color="auto"/>
              <w:bottom w:val="nil"/>
              <w:right w:val="nil"/>
            </w:tcBorders>
          </w:tcPr>
          <w:p w14:paraId="079D9910" w14:textId="77777777" w:rsidR="000250F1" w:rsidRPr="003636D1" w:rsidRDefault="000250F1" w:rsidP="009F307D">
            <w:pPr>
              <w:keepNext/>
              <w:keepLines/>
              <w:rPr>
                <w:b/>
                <w:i/>
                <w:lang w:val="pt-PT"/>
              </w:rPr>
            </w:pPr>
            <w:r w:rsidRPr="003636D1">
              <w:rPr>
                <w:b/>
                <w:bCs/>
                <w:i/>
                <w:iCs/>
                <w:lang w:val="pt-PT"/>
              </w:rPr>
              <w:t>ORR avaliada pelo investigador (RECIST 1.1)**</w:t>
            </w:r>
            <w:r w:rsidRPr="003636D1">
              <w:rPr>
                <w:lang w:val="pt-PT"/>
              </w:rPr>
              <w:t xml:space="preserve"> </w:t>
            </w:r>
            <w:r w:rsidRPr="003636D1">
              <w:rPr>
                <w:b/>
                <w:bCs/>
                <w:i/>
                <w:iCs/>
                <w:lang w:val="pt-PT"/>
              </w:rPr>
              <w:t>^</w:t>
            </w:r>
          </w:p>
        </w:tc>
        <w:tc>
          <w:tcPr>
            <w:tcW w:w="2610" w:type="dxa"/>
            <w:gridSpan w:val="2"/>
            <w:tcBorders>
              <w:top w:val="single" w:sz="4" w:space="0" w:color="auto"/>
              <w:left w:val="nil"/>
              <w:bottom w:val="nil"/>
              <w:right w:val="nil"/>
            </w:tcBorders>
          </w:tcPr>
          <w:p w14:paraId="4405ABAA" w14:textId="77777777" w:rsidR="000250F1" w:rsidRPr="003636D1" w:rsidRDefault="000250F1" w:rsidP="009F307D">
            <w:pPr>
              <w:keepNext/>
              <w:keepLines/>
              <w:jc w:val="center"/>
              <w:rPr>
                <w:b/>
                <w:lang w:val="pt-PT"/>
              </w:rPr>
            </w:pPr>
            <w:r w:rsidRPr="003636D1">
              <w:rPr>
                <w:lang w:val="pt-PT"/>
              </w:rPr>
              <w:t>n=201</w:t>
            </w:r>
          </w:p>
        </w:tc>
        <w:tc>
          <w:tcPr>
            <w:tcW w:w="2454" w:type="dxa"/>
            <w:tcBorders>
              <w:top w:val="single" w:sz="4" w:space="0" w:color="auto"/>
              <w:left w:val="nil"/>
              <w:bottom w:val="nil"/>
            </w:tcBorders>
          </w:tcPr>
          <w:p w14:paraId="28978315" w14:textId="77777777" w:rsidR="000250F1" w:rsidRPr="003636D1" w:rsidRDefault="000250F1" w:rsidP="009F307D">
            <w:pPr>
              <w:keepNext/>
              <w:keepLines/>
              <w:jc w:val="center"/>
              <w:rPr>
                <w:b/>
                <w:lang w:val="pt-PT"/>
              </w:rPr>
            </w:pPr>
            <w:r w:rsidRPr="003636D1">
              <w:rPr>
                <w:lang w:val="pt-PT"/>
              </w:rPr>
              <w:t>n=202</w:t>
            </w:r>
          </w:p>
        </w:tc>
      </w:tr>
      <w:tr w:rsidR="000250F1" w:rsidRPr="003636D1" w14:paraId="1E98E812" w14:textId="77777777" w:rsidTr="009F307D">
        <w:tc>
          <w:tcPr>
            <w:tcW w:w="4968" w:type="dxa"/>
            <w:tcBorders>
              <w:top w:val="nil"/>
              <w:bottom w:val="nil"/>
              <w:right w:val="nil"/>
            </w:tcBorders>
          </w:tcPr>
          <w:p w14:paraId="46027BF3" w14:textId="77777777" w:rsidR="000250F1" w:rsidRPr="003636D1" w:rsidRDefault="000250F1" w:rsidP="009F307D">
            <w:pPr>
              <w:keepNext/>
              <w:keepLines/>
              <w:rPr>
                <w:lang w:val="pt-PT"/>
              </w:rPr>
            </w:pPr>
            <w:r w:rsidRPr="003636D1">
              <w:rPr>
                <w:lang w:val="pt-PT"/>
              </w:rPr>
              <w:t>N.º de respondedores (%)</w:t>
            </w:r>
          </w:p>
        </w:tc>
        <w:tc>
          <w:tcPr>
            <w:tcW w:w="2610" w:type="dxa"/>
            <w:gridSpan w:val="2"/>
            <w:tcBorders>
              <w:top w:val="nil"/>
              <w:left w:val="nil"/>
              <w:bottom w:val="nil"/>
              <w:right w:val="nil"/>
            </w:tcBorders>
          </w:tcPr>
          <w:p w14:paraId="6859ED32" w14:textId="77777777" w:rsidR="000250F1" w:rsidRPr="003636D1" w:rsidRDefault="000250F1" w:rsidP="009F307D">
            <w:pPr>
              <w:keepNext/>
              <w:keepLines/>
              <w:jc w:val="center"/>
              <w:rPr>
                <w:lang w:val="pt-PT"/>
              </w:rPr>
            </w:pPr>
            <w:r w:rsidRPr="003636D1">
              <w:rPr>
                <w:lang w:val="pt-PT"/>
              </w:rPr>
              <w:t>121 (60,2%)</w:t>
            </w:r>
          </w:p>
        </w:tc>
        <w:tc>
          <w:tcPr>
            <w:tcW w:w="2454" w:type="dxa"/>
            <w:tcBorders>
              <w:top w:val="nil"/>
              <w:left w:val="nil"/>
              <w:bottom w:val="nil"/>
            </w:tcBorders>
          </w:tcPr>
          <w:p w14:paraId="5CED81C9" w14:textId="77777777" w:rsidR="000250F1" w:rsidRPr="003636D1" w:rsidRDefault="000250F1" w:rsidP="009F307D">
            <w:pPr>
              <w:keepNext/>
              <w:keepLines/>
              <w:jc w:val="center"/>
              <w:rPr>
                <w:lang w:val="pt-PT"/>
              </w:rPr>
            </w:pPr>
            <w:r w:rsidRPr="003636D1">
              <w:rPr>
                <w:lang w:val="pt-PT"/>
              </w:rPr>
              <w:t>130 (64,4%)</w:t>
            </w:r>
          </w:p>
        </w:tc>
      </w:tr>
      <w:tr w:rsidR="000250F1" w:rsidRPr="003636D1" w14:paraId="2D52D9F9" w14:textId="77777777" w:rsidTr="009F307D">
        <w:tc>
          <w:tcPr>
            <w:tcW w:w="4968" w:type="dxa"/>
            <w:tcBorders>
              <w:top w:val="nil"/>
              <w:bottom w:val="nil"/>
              <w:right w:val="nil"/>
            </w:tcBorders>
          </w:tcPr>
          <w:p w14:paraId="6B0BAB2A" w14:textId="77777777" w:rsidR="000250F1" w:rsidRPr="003636D1" w:rsidRDefault="000250F1" w:rsidP="009F307D">
            <w:pPr>
              <w:keepNext/>
              <w:keepLines/>
              <w:rPr>
                <w:lang w:val="pt-PT"/>
              </w:rPr>
            </w:pPr>
            <w:r w:rsidRPr="003636D1">
              <w:rPr>
                <w:lang w:val="pt-PT"/>
              </w:rPr>
              <w:t>IC 95%</w:t>
            </w:r>
          </w:p>
        </w:tc>
        <w:tc>
          <w:tcPr>
            <w:tcW w:w="2610" w:type="dxa"/>
            <w:gridSpan w:val="2"/>
            <w:tcBorders>
              <w:top w:val="nil"/>
              <w:left w:val="nil"/>
              <w:bottom w:val="nil"/>
              <w:right w:val="nil"/>
            </w:tcBorders>
          </w:tcPr>
          <w:p w14:paraId="39B2660A" w14:textId="77777777" w:rsidR="000250F1" w:rsidRPr="003636D1" w:rsidRDefault="000250F1" w:rsidP="009F307D">
            <w:pPr>
              <w:keepNext/>
              <w:keepLines/>
              <w:jc w:val="center"/>
              <w:rPr>
                <w:lang w:val="pt-PT"/>
              </w:rPr>
            </w:pPr>
            <w:r w:rsidRPr="003636D1">
              <w:rPr>
                <w:lang w:val="pt-PT"/>
              </w:rPr>
              <w:t>(53,1; 67,0)</w:t>
            </w:r>
          </w:p>
        </w:tc>
        <w:tc>
          <w:tcPr>
            <w:tcW w:w="2454" w:type="dxa"/>
            <w:tcBorders>
              <w:top w:val="nil"/>
              <w:left w:val="nil"/>
              <w:bottom w:val="nil"/>
            </w:tcBorders>
          </w:tcPr>
          <w:p w14:paraId="0C016A2C" w14:textId="77777777" w:rsidR="000250F1" w:rsidRPr="003636D1" w:rsidRDefault="000250F1" w:rsidP="009F307D">
            <w:pPr>
              <w:keepNext/>
              <w:keepLines/>
              <w:jc w:val="center"/>
              <w:rPr>
                <w:lang w:val="pt-PT"/>
              </w:rPr>
            </w:pPr>
            <w:r w:rsidRPr="003636D1">
              <w:rPr>
                <w:lang w:val="pt-PT"/>
              </w:rPr>
              <w:t>(57,3; 71,0,)</w:t>
            </w:r>
          </w:p>
        </w:tc>
      </w:tr>
      <w:tr w:rsidR="000250F1" w:rsidRPr="003636D1" w14:paraId="3E4504A8" w14:textId="77777777" w:rsidTr="009F307D">
        <w:tc>
          <w:tcPr>
            <w:tcW w:w="4968" w:type="dxa"/>
            <w:tcBorders>
              <w:top w:val="nil"/>
              <w:bottom w:val="nil"/>
              <w:right w:val="nil"/>
            </w:tcBorders>
          </w:tcPr>
          <w:p w14:paraId="5E8103F1" w14:textId="77777777" w:rsidR="000250F1" w:rsidRPr="003636D1" w:rsidRDefault="000250F1" w:rsidP="009F307D">
            <w:pPr>
              <w:keepNext/>
              <w:keepLines/>
              <w:rPr>
                <w:lang w:val="pt-PT"/>
              </w:rPr>
            </w:pPr>
            <w:r w:rsidRPr="003636D1">
              <w:rPr>
                <w:lang w:val="pt-PT"/>
              </w:rPr>
              <w:tab/>
              <w:t>N.º de respostas completas (%)</w:t>
            </w:r>
          </w:p>
        </w:tc>
        <w:tc>
          <w:tcPr>
            <w:tcW w:w="2610" w:type="dxa"/>
            <w:gridSpan w:val="2"/>
            <w:tcBorders>
              <w:top w:val="nil"/>
              <w:left w:val="nil"/>
              <w:bottom w:val="nil"/>
              <w:right w:val="nil"/>
            </w:tcBorders>
          </w:tcPr>
          <w:p w14:paraId="16811044" w14:textId="77777777" w:rsidR="000250F1" w:rsidRPr="003636D1" w:rsidRDefault="000250F1" w:rsidP="009F307D">
            <w:pPr>
              <w:keepNext/>
              <w:keepLines/>
              <w:jc w:val="center"/>
              <w:rPr>
                <w:lang w:val="pt-PT"/>
              </w:rPr>
            </w:pPr>
            <w:r w:rsidRPr="003636D1">
              <w:rPr>
                <w:lang w:val="pt-PT"/>
              </w:rPr>
              <w:t>5 (2,5%)</w:t>
            </w:r>
          </w:p>
        </w:tc>
        <w:tc>
          <w:tcPr>
            <w:tcW w:w="2454" w:type="dxa"/>
            <w:tcBorders>
              <w:top w:val="nil"/>
              <w:left w:val="nil"/>
              <w:bottom w:val="nil"/>
            </w:tcBorders>
          </w:tcPr>
          <w:p w14:paraId="7059C0C4" w14:textId="77777777" w:rsidR="000250F1" w:rsidRPr="003636D1" w:rsidRDefault="000250F1" w:rsidP="009F307D">
            <w:pPr>
              <w:keepNext/>
              <w:keepLines/>
              <w:jc w:val="center"/>
              <w:rPr>
                <w:lang w:val="pt-PT"/>
              </w:rPr>
            </w:pPr>
            <w:r w:rsidRPr="003636D1">
              <w:rPr>
                <w:lang w:val="pt-PT"/>
              </w:rPr>
              <w:t>2 (1,0%)</w:t>
            </w:r>
          </w:p>
        </w:tc>
      </w:tr>
      <w:tr w:rsidR="000250F1" w:rsidRPr="003636D1" w14:paraId="6FB7D418" w14:textId="77777777" w:rsidTr="009F307D">
        <w:tc>
          <w:tcPr>
            <w:tcW w:w="4968" w:type="dxa"/>
            <w:tcBorders>
              <w:top w:val="nil"/>
              <w:bottom w:val="nil"/>
              <w:right w:val="nil"/>
            </w:tcBorders>
          </w:tcPr>
          <w:p w14:paraId="78D078C5" w14:textId="77777777" w:rsidR="000250F1" w:rsidRPr="003636D1" w:rsidRDefault="000250F1" w:rsidP="009F307D">
            <w:pPr>
              <w:keepNext/>
              <w:keepLines/>
              <w:rPr>
                <w:lang w:val="pt-PT"/>
              </w:rPr>
            </w:pPr>
            <w:r w:rsidRPr="003636D1">
              <w:rPr>
                <w:lang w:val="pt-PT"/>
              </w:rPr>
              <w:tab/>
              <w:t>N.º de respostas parciais (%)</w:t>
            </w:r>
          </w:p>
        </w:tc>
        <w:tc>
          <w:tcPr>
            <w:tcW w:w="2610" w:type="dxa"/>
            <w:gridSpan w:val="2"/>
            <w:tcBorders>
              <w:top w:val="nil"/>
              <w:left w:val="nil"/>
              <w:bottom w:val="nil"/>
              <w:right w:val="nil"/>
            </w:tcBorders>
          </w:tcPr>
          <w:p w14:paraId="70B6124D" w14:textId="77777777" w:rsidR="000250F1" w:rsidRPr="003636D1" w:rsidRDefault="000250F1" w:rsidP="009F307D">
            <w:pPr>
              <w:keepNext/>
              <w:keepLines/>
              <w:jc w:val="center"/>
              <w:rPr>
                <w:lang w:val="pt-PT"/>
              </w:rPr>
            </w:pPr>
            <w:r w:rsidRPr="003636D1">
              <w:rPr>
                <w:lang w:val="pt-PT"/>
              </w:rPr>
              <w:t>116 (57,7%)</w:t>
            </w:r>
          </w:p>
        </w:tc>
        <w:tc>
          <w:tcPr>
            <w:tcW w:w="2454" w:type="dxa"/>
            <w:tcBorders>
              <w:top w:val="nil"/>
              <w:left w:val="nil"/>
              <w:bottom w:val="nil"/>
            </w:tcBorders>
          </w:tcPr>
          <w:p w14:paraId="13E9142E" w14:textId="77777777" w:rsidR="000250F1" w:rsidRPr="003636D1" w:rsidRDefault="000250F1" w:rsidP="009F307D">
            <w:pPr>
              <w:keepNext/>
              <w:keepLines/>
              <w:jc w:val="center"/>
              <w:rPr>
                <w:lang w:val="pt-PT"/>
              </w:rPr>
            </w:pPr>
            <w:r w:rsidRPr="003636D1">
              <w:rPr>
                <w:lang w:val="pt-PT"/>
              </w:rPr>
              <w:t>128 (63,4%)</w:t>
            </w:r>
          </w:p>
        </w:tc>
      </w:tr>
      <w:tr w:rsidR="000250F1" w:rsidRPr="003636D1" w14:paraId="7DBB39C2" w14:textId="77777777" w:rsidTr="009F307D">
        <w:tc>
          <w:tcPr>
            <w:tcW w:w="4968" w:type="dxa"/>
            <w:tcBorders>
              <w:top w:val="single" w:sz="4" w:space="0" w:color="auto"/>
              <w:bottom w:val="nil"/>
              <w:right w:val="nil"/>
            </w:tcBorders>
          </w:tcPr>
          <w:p w14:paraId="7A507D13" w14:textId="77777777" w:rsidR="000250F1" w:rsidRPr="003636D1" w:rsidRDefault="000250F1" w:rsidP="009F307D">
            <w:pPr>
              <w:keepNext/>
              <w:keepLines/>
              <w:rPr>
                <w:b/>
                <w:i/>
                <w:lang w:val="pt-PT"/>
              </w:rPr>
            </w:pPr>
            <w:r w:rsidRPr="003636D1">
              <w:rPr>
                <w:b/>
                <w:bCs/>
                <w:i/>
                <w:iCs/>
                <w:lang w:val="pt-PT"/>
              </w:rPr>
              <w:t>DOR avaliada pelo investigador (RECIST 1.1)**</w:t>
            </w:r>
            <w:r w:rsidRPr="003636D1">
              <w:rPr>
                <w:lang w:val="pt-PT"/>
              </w:rPr>
              <w:t xml:space="preserve"> </w:t>
            </w:r>
            <w:r w:rsidRPr="003636D1">
              <w:rPr>
                <w:b/>
                <w:bCs/>
                <w:i/>
                <w:iCs/>
                <w:lang w:val="pt-PT"/>
              </w:rPr>
              <w:t>^</w:t>
            </w:r>
          </w:p>
        </w:tc>
        <w:tc>
          <w:tcPr>
            <w:tcW w:w="2610" w:type="dxa"/>
            <w:gridSpan w:val="2"/>
            <w:tcBorders>
              <w:top w:val="single" w:sz="4" w:space="0" w:color="auto"/>
              <w:left w:val="nil"/>
              <w:bottom w:val="nil"/>
              <w:right w:val="nil"/>
            </w:tcBorders>
          </w:tcPr>
          <w:p w14:paraId="7CDB3284" w14:textId="77777777" w:rsidR="000250F1" w:rsidRPr="003636D1" w:rsidRDefault="000250F1" w:rsidP="009F307D">
            <w:pPr>
              <w:keepNext/>
              <w:keepLines/>
              <w:jc w:val="center"/>
              <w:rPr>
                <w:lang w:val="pt-PT"/>
              </w:rPr>
            </w:pPr>
            <w:r w:rsidRPr="003636D1">
              <w:rPr>
                <w:lang w:val="pt-PT"/>
              </w:rPr>
              <w:t>n =121</w:t>
            </w:r>
          </w:p>
        </w:tc>
        <w:tc>
          <w:tcPr>
            <w:tcW w:w="2454" w:type="dxa"/>
            <w:tcBorders>
              <w:top w:val="single" w:sz="4" w:space="0" w:color="auto"/>
              <w:left w:val="nil"/>
              <w:bottom w:val="nil"/>
            </w:tcBorders>
          </w:tcPr>
          <w:p w14:paraId="002DF276" w14:textId="77777777" w:rsidR="000250F1" w:rsidRPr="003636D1" w:rsidRDefault="000250F1" w:rsidP="009F307D">
            <w:pPr>
              <w:keepNext/>
              <w:keepLines/>
              <w:jc w:val="center"/>
              <w:rPr>
                <w:lang w:val="pt-PT"/>
              </w:rPr>
            </w:pPr>
            <w:r w:rsidRPr="003636D1">
              <w:rPr>
                <w:lang w:val="pt-PT"/>
              </w:rPr>
              <w:t>n = 130</w:t>
            </w:r>
          </w:p>
        </w:tc>
      </w:tr>
      <w:tr w:rsidR="000250F1" w:rsidRPr="003636D1" w14:paraId="61F3D209" w14:textId="77777777" w:rsidTr="009F307D">
        <w:tc>
          <w:tcPr>
            <w:tcW w:w="4968" w:type="dxa"/>
            <w:tcBorders>
              <w:top w:val="nil"/>
              <w:bottom w:val="nil"/>
              <w:right w:val="nil"/>
            </w:tcBorders>
          </w:tcPr>
          <w:p w14:paraId="12A3BDB8" w14:textId="77777777" w:rsidR="000250F1" w:rsidRPr="003636D1" w:rsidRDefault="000250F1" w:rsidP="009F307D">
            <w:pPr>
              <w:keepNext/>
              <w:keepLines/>
              <w:rPr>
                <w:lang w:val="pt-PT"/>
              </w:rPr>
            </w:pPr>
            <w:r w:rsidRPr="003636D1">
              <w:rPr>
                <w:lang w:val="pt-PT"/>
              </w:rPr>
              <w:t>Mediana em meses</w:t>
            </w:r>
          </w:p>
        </w:tc>
        <w:tc>
          <w:tcPr>
            <w:tcW w:w="2610" w:type="dxa"/>
            <w:gridSpan w:val="2"/>
            <w:tcBorders>
              <w:top w:val="nil"/>
              <w:left w:val="nil"/>
              <w:bottom w:val="nil"/>
              <w:right w:val="nil"/>
            </w:tcBorders>
          </w:tcPr>
          <w:p w14:paraId="2EB1EF79" w14:textId="77777777" w:rsidR="000250F1" w:rsidRPr="003636D1" w:rsidRDefault="000250F1" w:rsidP="009F307D">
            <w:pPr>
              <w:keepNext/>
              <w:keepLines/>
              <w:jc w:val="center"/>
              <w:rPr>
                <w:lang w:val="pt-PT"/>
              </w:rPr>
            </w:pPr>
            <w:r w:rsidRPr="003636D1">
              <w:rPr>
                <w:lang w:val="pt-PT"/>
              </w:rPr>
              <w:t>4,2</w:t>
            </w:r>
          </w:p>
        </w:tc>
        <w:tc>
          <w:tcPr>
            <w:tcW w:w="2454" w:type="dxa"/>
            <w:tcBorders>
              <w:top w:val="nil"/>
              <w:left w:val="nil"/>
              <w:bottom w:val="nil"/>
            </w:tcBorders>
          </w:tcPr>
          <w:p w14:paraId="7B3CAE33" w14:textId="77777777" w:rsidR="000250F1" w:rsidRPr="003636D1" w:rsidRDefault="000250F1" w:rsidP="009F307D">
            <w:pPr>
              <w:keepNext/>
              <w:keepLines/>
              <w:jc w:val="center"/>
              <w:rPr>
                <w:lang w:val="pt-PT"/>
              </w:rPr>
            </w:pPr>
            <w:r w:rsidRPr="003636D1">
              <w:rPr>
                <w:lang w:val="pt-PT"/>
              </w:rPr>
              <w:t>3,9</w:t>
            </w:r>
          </w:p>
        </w:tc>
      </w:tr>
      <w:tr w:rsidR="000250F1" w:rsidRPr="003636D1" w14:paraId="74B5D7C3" w14:textId="77777777" w:rsidTr="009F307D">
        <w:tc>
          <w:tcPr>
            <w:tcW w:w="4968" w:type="dxa"/>
            <w:tcBorders>
              <w:top w:val="nil"/>
              <w:bottom w:val="single" w:sz="4" w:space="0" w:color="auto"/>
              <w:right w:val="nil"/>
            </w:tcBorders>
          </w:tcPr>
          <w:p w14:paraId="61CD98AE" w14:textId="77777777" w:rsidR="000250F1" w:rsidRPr="003636D1" w:rsidRDefault="000250F1" w:rsidP="009F307D">
            <w:pPr>
              <w:keepNext/>
              <w:keepLines/>
              <w:rPr>
                <w:lang w:val="pt-PT"/>
              </w:rPr>
            </w:pPr>
            <w:r w:rsidRPr="003636D1">
              <w:rPr>
                <w:lang w:val="pt-PT"/>
              </w:rPr>
              <w:t>IC 95%</w:t>
            </w:r>
          </w:p>
        </w:tc>
        <w:tc>
          <w:tcPr>
            <w:tcW w:w="2610" w:type="dxa"/>
            <w:gridSpan w:val="2"/>
            <w:tcBorders>
              <w:top w:val="nil"/>
              <w:left w:val="nil"/>
              <w:bottom w:val="single" w:sz="4" w:space="0" w:color="auto"/>
              <w:right w:val="nil"/>
            </w:tcBorders>
          </w:tcPr>
          <w:p w14:paraId="27673D41" w14:textId="77777777" w:rsidR="000250F1" w:rsidRPr="003636D1" w:rsidRDefault="000250F1" w:rsidP="009F307D">
            <w:pPr>
              <w:keepNext/>
              <w:keepLines/>
              <w:jc w:val="center"/>
              <w:rPr>
                <w:lang w:val="pt-PT"/>
              </w:rPr>
            </w:pPr>
            <w:r w:rsidRPr="003636D1">
              <w:rPr>
                <w:lang w:val="pt-PT"/>
              </w:rPr>
              <w:t>(4,1; 4,5)</w:t>
            </w:r>
          </w:p>
        </w:tc>
        <w:tc>
          <w:tcPr>
            <w:tcW w:w="2454" w:type="dxa"/>
            <w:tcBorders>
              <w:top w:val="nil"/>
              <w:left w:val="nil"/>
              <w:bottom w:val="single" w:sz="4" w:space="0" w:color="auto"/>
            </w:tcBorders>
          </w:tcPr>
          <w:p w14:paraId="3EA5AB9F" w14:textId="77777777" w:rsidR="000250F1" w:rsidRPr="003636D1" w:rsidRDefault="000250F1" w:rsidP="009F307D">
            <w:pPr>
              <w:keepNext/>
              <w:keepLines/>
              <w:jc w:val="center"/>
              <w:rPr>
                <w:lang w:val="pt-PT"/>
              </w:rPr>
            </w:pPr>
            <w:r w:rsidRPr="003636D1">
              <w:rPr>
                <w:lang w:val="pt-PT"/>
              </w:rPr>
              <w:t>(3,1; 4,2)</w:t>
            </w:r>
          </w:p>
        </w:tc>
      </w:tr>
    </w:tbl>
    <w:p w14:paraId="7F234E58" w14:textId="77777777" w:rsidR="000250F1" w:rsidRPr="003636D1" w:rsidRDefault="000250F1" w:rsidP="000250F1">
      <w:pPr>
        <w:widowControl w:val="0"/>
        <w:rPr>
          <w:sz w:val="20"/>
          <w:szCs w:val="22"/>
          <w:lang w:val="pt-PT"/>
        </w:rPr>
      </w:pPr>
      <w:r w:rsidRPr="003636D1">
        <w:rPr>
          <w:sz w:val="20"/>
          <w:szCs w:val="22"/>
          <w:lang w:val="pt-PT"/>
        </w:rPr>
        <w:t>PFS = sobrevivência livre de progressão; RECIST = Critérios de Avaliação de Resposta em Tumores Sólidos v1.1.; IC = intervalo de confiança; ORR = taxa de resposta objetiva; DOR = duração da resposta; OS = sobrevivência global</w:t>
      </w:r>
    </w:p>
    <w:p w14:paraId="08818593" w14:textId="77777777" w:rsidR="000250F1" w:rsidRPr="003636D1" w:rsidRDefault="000250F1" w:rsidP="000250F1">
      <w:pPr>
        <w:widowControl w:val="0"/>
        <w:rPr>
          <w:sz w:val="20"/>
          <w:szCs w:val="16"/>
          <w:lang w:val="pt-PT"/>
        </w:rPr>
      </w:pPr>
      <w:r w:rsidRPr="003636D1">
        <w:rPr>
          <w:sz w:val="18"/>
          <w:szCs w:val="18"/>
          <w:vertAlign w:val="superscript"/>
          <w:lang w:val="pt-PT"/>
        </w:rPr>
        <w:t xml:space="preserve">ǂ </w:t>
      </w:r>
      <w:r w:rsidRPr="003636D1">
        <w:rPr>
          <w:sz w:val="18"/>
          <w:szCs w:val="18"/>
          <w:lang w:val="pt-PT"/>
        </w:rPr>
        <w:t xml:space="preserve">Estratificado por sexo e </w:t>
      </w:r>
      <w:r w:rsidRPr="003636D1">
        <w:rPr>
          <w:i/>
          <w:iCs/>
          <w:sz w:val="18"/>
          <w:szCs w:val="18"/>
          <w:lang w:val="pt-PT"/>
        </w:rPr>
        <w:t xml:space="preserve">performance status </w:t>
      </w:r>
      <w:r w:rsidRPr="003636D1">
        <w:rPr>
          <w:sz w:val="18"/>
          <w:szCs w:val="18"/>
          <w:lang w:val="pt-PT"/>
        </w:rPr>
        <w:t>ECOG</w:t>
      </w:r>
    </w:p>
    <w:p w14:paraId="6BEE18C3" w14:textId="77777777" w:rsidR="000250F1" w:rsidRPr="003636D1" w:rsidRDefault="000250F1" w:rsidP="000250F1">
      <w:pPr>
        <w:widowControl w:val="0"/>
        <w:rPr>
          <w:sz w:val="16"/>
          <w:szCs w:val="16"/>
          <w:lang w:val="pt-PT"/>
        </w:rPr>
      </w:pPr>
      <w:r w:rsidRPr="003636D1">
        <w:rPr>
          <w:sz w:val="20"/>
          <w:lang w:val="pt-PT"/>
        </w:rPr>
        <w:t xml:space="preserve">* Análise final exploratória da OS no </w:t>
      </w:r>
      <w:r w:rsidRPr="003636D1">
        <w:rPr>
          <w:i/>
          <w:iCs/>
          <w:sz w:val="20"/>
          <w:lang w:val="pt-PT"/>
        </w:rPr>
        <w:t>cut-off</w:t>
      </w:r>
      <w:r w:rsidRPr="003636D1">
        <w:rPr>
          <w:sz w:val="20"/>
          <w:lang w:val="pt-PT"/>
        </w:rPr>
        <w:t xml:space="preserve"> clínico de 24 de janeiro de 2019</w:t>
      </w:r>
    </w:p>
    <w:p w14:paraId="2838F22B" w14:textId="77777777" w:rsidR="000250F1" w:rsidRPr="003636D1" w:rsidRDefault="000250F1" w:rsidP="000250F1">
      <w:pPr>
        <w:widowControl w:val="0"/>
        <w:rPr>
          <w:sz w:val="16"/>
          <w:szCs w:val="16"/>
          <w:lang w:val="pt-PT"/>
        </w:rPr>
      </w:pPr>
      <w:r w:rsidRPr="003636D1">
        <w:rPr>
          <w:sz w:val="20"/>
          <w:lang w:val="pt-PT"/>
        </w:rPr>
        <w:t xml:space="preserve">** Análises de PFS, ORR e DOR no </w:t>
      </w:r>
      <w:r w:rsidRPr="003636D1">
        <w:rPr>
          <w:i/>
          <w:iCs/>
          <w:sz w:val="20"/>
          <w:lang w:val="pt-PT"/>
        </w:rPr>
        <w:t>cut-off</w:t>
      </w:r>
      <w:r w:rsidRPr="003636D1">
        <w:rPr>
          <w:sz w:val="20"/>
          <w:lang w:val="pt-PT"/>
        </w:rPr>
        <w:t xml:space="preserve"> clínico de 24 de abril de 2018</w:t>
      </w:r>
    </w:p>
    <w:p w14:paraId="2BAF22E1" w14:textId="77777777" w:rsidR="000250F1" w:rsidRPr="003636D1" w:rsidRDefault="000250F1" w:rsidP="000250F1">
      <w:pPr>
        <w:widowControl w:val="0"/>
        <w:rPr>
          <w:sz w:val="20"/>
          <w:shd w:val="clear" w:color="auto" w:fill="FFFFFF"/>
          <w:lang w:val="pt-PT"/>
        </w:rPr>
      </w:pPr>
      <w:r w:rsidRPr="003636D1">
        <w:rPr>
          <w:lang w:val="pt-PT"/>
        </w:rPr>
        <w:t>*** Apenas para fins descritivos</w:t>
      </w:r>
    </w:p>
    <w:p w14:paraId="78D9E19C" w14:textId="77777777" w:rsidR="000250F1" w:rsidRPr="003636D1" w:rsidRDefault="000250F1" w:rsidP="000250F1">
      <w:pPr>
        <w:widowControl w:val="0"/>
        <w:rPr>
          <w:iCs/>
          <w:sz w:val="20"/>
          <w:shd w:val="clear" w:color="auto" w:fill="FFFFFF"/>
          <w:lang w:val="pt-PT"/>
        </w:rPr>
      </w:pPr>
      <w:r w:rsidRPr="003636D1">
        <w:rPr>
          <w:lang w:val="pt-PT"/>
        </w:rPr>
        <w:t>^ A ORR e DoR confirmadas são objetivos exploratórios</w:t>
      </w:r>
    </w:p>
    <w:p w14:paraId="59B10FA3" w14:textId="77777777" w:rsidR="000250F1" w:rsidRPr="003636D1" w:rsidRDefault="000250F1" w:rsidP="000250F1">
      <w:pPr>
        <w:widowControl w:val="0"/>
        <w:rPr>
          <w:b/>
          <w:lang w:val="pt-PT"/>
        </w:rPr>
      </w:pPr>
    </w:p>
    <w:p w14:paraId="78B1C4B1" w14:textId="77777777" w:rsidR="000250F1" w:rsidRPr="003636D1" w:rsidRDefault="000250F1" w:rsidP="000250F1">
      <w:pPr>
        <w:keepNext/>
        <w:keepLines/>
        <w:widowControl w:val="0"/>
        <w:rPr>
          <w:b/>
          <w:lang w:val="pt-PT"/>
        </w:rPr>
      </w:pPr>
      <w:r w:rsidRPr="003636D1">
        <w:rPr>
          <w:b/>
          <w:bCs/>
          <w:lang w:val="pt-PT"/>
        </w:rPr>
        <w:lastRenderedPageBreak/>
        <w:t>Figura</w:t>
      </w:r>
      <w:r w:rsidR="004A158F" w:rsidRPr="003636D1">
        <w:rPr>
          <w:b/>
          <w:bCs/>
          <w:lang w:val="pt-PT"/>
        </w:rPr>
        <w:t> 17</w:t>
      </w:r>
      <w:r w:rsidRPr="003636D1">
        <w:rPr>
          <w:b/>
          <w:bCs/>
          <w:lang w:val="pt-PT"/>
        </w:rPr>
        <w:t>: Curva de Kaplan-Meier para sobrevivência global (IMpower133)</w:t>
      </w:r>
    </w:p>
    <w:p w14:paraId="56D3AA64" w14:textId="77777777" w:rsidR="000250F1" w:rsidRPr="003636D1" w:rsidRDefault="000250F1" w:rsidP="000250F1">
      <w:pPr>
        <w:keepNext/>
        <w:keepLines/>
        <w:rPr>
          <w:lang w:val="pt-PT"/>
        </w:rPr>
      </w:pPr>
    </w:p>
    <w:p w14:paraId="113CB458" w14:textId="77777777" w:rsidR="000250F1" w:rsidRPr="003636D1" w:rsidRDefault="000250F1" w:rsidP="000250F1">
      <w:pPr>
        <w:keepNext/>
        <w:keepLines/>
        <w:tabs>
          <w:tab w:val="left" w:pos="567"/>
        </w:tabs>
        <w:autoSpaceDE w:val="0"/>
        <w:autoSpaceDN w:val="0"/>
        <w:adjustRightInd w:val="0"/>
        <w:rPr>
          <w:lang w:val="pt-PT" w:eastAsia="pt-PT" w:bidi="pt-PT"/>
        </w:rPr>
      </w:pPr>
      <w:r w:rsidRPr="003636D1">
        <w:rPr>
          <w:noProof/>
          <w:lang w:val="pt-PT" w:eastAsia="pt-PT"/>
        </w:rPr>
        <w:drawing>
          <wp:inline distT="0" distB="0" distL="0" distR="0" wp14:anchorId="1116BEDB" wp14:editId="30A48E1C">
            <wp:extent cx="5937250" cy="330200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37250" cy="3302000"/>
                    </a:xfrm>
                    <a:prstGeom prst="rect">
                      <a:avLst/>
                    </a:prstGeom>
                    <a:noFill/>
                    <a:ln>
                      <a:noFill/>
                    </a:ln>
                  </pic:spPr>
                </pic:pic>
              </a:graphicData>
            </a:graphic>
          </wp:inline>
        </w:drawing>
      </w:r>
    </w:p>
    <w:p w14:paraId="60DF4AAA" w14:textId="77777777" w:rsidR="000250F1" w:rsidRPr="003636D1" w:rsidRDefault="000250F1" w:rsidP="000250F1">
      <w:pPr>
        <w:tabs>
          <w:tab w:val="left" w:pos="567"/>
        </w:tabs>
        <w:autoSpaceDE w:val="0"/>
        <w:autoSpaceDN w:val="0"/>
        <w:adjustRightInd w:val="0"/>
        <w:rPr>
          <w:lang w:val="pt-PT" w:eastAsia="pt-PT" w:bidi="pt-PT"/>
        </w:rPr>
      </w:pPr>
    </w:p>
    <w:p w14:paraId="71404C86" w14:textId="77777777" w:rsidR="000250F1" w:rsidRPr="003636D1" w:rsidRDefault="000250F1" w:rsidP="000250F1">
      <w:pPr>
        <w:keepNext/>
        <w:keepLines/>
        <w:rPr>
          <w:lang w:val="pt-PT"/>
        </w:rPr>
      </w:pPr>
      <w:r w:rsidRPr="003636D1">
        <w:rPr>
          <w:b/>
          <w:bCs/>
          <w:lang w:val="pt-PT"/>
        </w:rPr>
        <w:t>Figura</w:t>
      </w:r>
      <w:r w:rsidR="004A158F" w:rsidRPr="003636D1">
        <w:rPr>
          <w:b/>
          <w:bCs/>
          <w:lang w:val="pt-PT"/>
        </w:rPr>
        <w:t> 18</w:t>
      </w:r>
      <w:r w:rsidRPr="003636D1">
        <w:rPr>
          <w:b/>
          <w:bCs/>
          <w:lang w:val="pt-PT"/>
        </w:rPr>
        <w:t>: Curva de Kaplan-Meier para sobrevivência livre de progressão (IMpower133)</w:t>
      </w:r>
    </w:p>
    <w:p w14:paraId="4AC498AE" w14:textId="77777777" w:rsidR="000250F1" w:rsidRPr="003636D1" w:rsidRDefault="000250F1" w:rsidP="000250F1">
      <w:pPr>
        <w:keepNext/>
        <w:keepLines/>
        <w:rPr>
          <w:b/>
          <w:lang w:val="pt-PT"/>
        </w:rPr>
      </w:pPr>
    </w:p>
    <w:p w14:paraId="7322298B" w14:textId="77777777" w:rsidR="000250F1" w:rsidRPr="003636D1" w:rsidRDefault="000250F1" w:rsidP="000250F1">
      <w:pPr>
        <w:tabs>
          <w:tab w:val="left" w:pos="567"/>
        </w:tabs>
        <w:autoSpaceDE w:val="0"/>
        <w:autoSpaceDN w:val="0"/>
        <w:adjustRightInd w:val="0"/>
        <w:rPr>
          <w:lang w:val="pt-PT" w:eastAsia="pt-PT" w:bidi="pt-PT"/>
        </w:rPr>
      </w:pPr>
      <w:r w:rsidRPr="003636D1">
        <w:rPr>
          <w:noProof/>
          <w:lang w:val="pt-PT" w:eastAsia="pt-PT"/>
        </w:rPr>
        <w:drawing>
          <wp:inline distT="0" distB="0" distL="0" distR="0" wp14:anchorId="33EC84A4" wp14:editId="609EE2A6">
            <wp:extent cx="5943600" cy="34766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3476625"/>
                    </a:xfrm>
                    <a:prstGeom prst="rect">
                      <a:avLst/>
                    </a:prstGeom>
                    <a:noFill/>
                    <a:ln>
                      <a:noFill/>
                    </a:ln>
                  </pic:spPr>
                </pic:pic>
              </a:graphicData>
            </a:graphic>
          </wp:inline>
        </w:drawing>
      </w:r>
    </w:p>
    <w:p w14:paraId="00A0ADA4" w14:textId="77777777" w:rsidR="000250F1" w:rsidRPr="003636D1" w:rsidRDefault="000250F1" w:rsidP="000250F1">
      <w:pPr>
        <w:rPr>
          <w:rFonts w:cs="Arial"/>
          <w:i/>
          <w:color w:val="000000" w:themeColor="text1"/>
          <w:szCs w:val="22"/>
          <w:u w:val="single"/>
          <w:lang w:val="pt-PT"/>
        </w:rPr>
      </w:pPr>
    </w:p>
    <w:p w14:paraId="2F320EAC" w14:textId="77777777" w:rsidR="000250F1" w:rsidRPr="003636D1" w:rsidRDefault="000250F1" w:rsidP="000250F1">
      <w:pPr>
        <w:keepNext/>
        <w:keepLines/>
        <w:rPr>
          <w:i/>
          <w:u w:val="single"/>
          <w:lang w:val="pt-PT"/>
        </w:rPr>
      </w:pPr>
      <w:r w:rsidRPr="003636D1">
        <w:rPr>
          <w:i/>
          <w:iCs/>
          <w:u w:val="single"/>
          <w:lang w:val="pt-PT"/>
        </w:rPr>
        <w:lastRenderedPageBreak/>
        <w:t>Cancro da mama triplo-negativo</w:t>
      </w:r>
    </w:p>
    <w:p w14:paraId="2E69A8C4" w14:textId="77777777" w:rsidR="000250F1" w:rsidRPr="003636D1" w:rsidRDefault="000250F1" w:rsidP="000250F1">
      <w:pPr>
        <w:keepNext/>
        <w:keepLines/>
        <w:rPr>
          <w:lang w:val="pt-PT"/>
        </w:rPr>
      </w:pPr>
    </w:p>
    <w:p w14:paraId="267C22BC" w14:textId="77777777" w:rsidR="00D22ACD" w:rsidRPr="003636D1" w:rsidRDefault="00D22ACD" w:rsidP="000250F1">
      <w:pPr>
        <w:keepNext/>
        <w:keepLines/>
        <w:rPr>
          <w:i/>
          <w:lang w:val="pt-PT"/>
        </w:rPr>
      </w:pPr>
      <w:r w:rsidRPr="003636D1">
        <w:rPr>
          <w:i/>
          <w:lang w:val="pt-PT"/>
        </w:rPr>
        <w:t>Formulação intravenosa</w:t>
      </w:r>
    </w:p>
    <w:p w14:paraId="034D58FC" w14:textId="77777777" w:rsidR="00D22ACD" w:rsidRPr="003636D1" w:rsidRDefault="00D22ACD" w:rsidP="000250F1">
      <w:pPr>
        <w:keepNext/>
        <w:keepLines/>
        <w:rPr>
          <w:lang w:val="pt-PT"/>
        </w:rPr>
      </w:pPr>
    </w:p>
    <w:p w14:paraId="495B6CBD" w14:textId="77777777" w:rsidR="000250F1" w:rsidRPr="003636D1" w:rsidRDefault="000250F1" w:rsidP="000250F1">
      <w:pPr>
        <w:keepNext/>
        <w:keepLines/>
        <w:rPr>
          <w:i/>
          <w:lang w:val="pt-PT"/>
        </w:rPr>
      </w:pPr>
      <w:r w:rsidRPr="003636D1">
        <w:rPr>
          <w:i/>
          <w:iCs/>
          <w:lang w:val="pt-PT"/>
        </w:rPr>
        <w:t>IMpassion130 (WO29522): Ensaio clínico aleatorizado de fase III em doentes com TNBC localmente avançado ou metastático não tratados previamente para doença metastática</w:t>
      </w:r>
    </w:p>
    <w:p w14:paraId="53675ECC" w14:textId="77777777" w:rsidR="000250F1" w:rsidRPr="003636D1" w:rsidRDefault="000250F1" w:rsidP="000250F1">
      <w:pPr>
        <w:keepNext/>
        <w:keepLines/>
        <w:rPr>
          <w:i/>
          <w:lang w:val="pt-PT"/>
        </w:rPr>
      </w:pPr>
    </w:p>
    <w:p w14:paraId="3FAC9FE3" w14:textId="77777777" w:rsidR="000250F1" w:rsidRPr="003636D1" w:rsidRDefault="000250F1" w:rsidP="000250F1">
      <w:pPr>
        <w:keepNext/>
        <w:keepLines/>
        <w:rPr>
          <w:lang w:val="pt-PT"/>
        </w:rPr>
      </w:pPr>
      <w:r w:rsidRPr="003636D1">
        <w:rPr>
          <w:lang w:val="pt-PT"/>
        </w:rPr>
        <w:t>Foi efetuado um estudo de fase III, em dupla ocultação, de dois braços, multicêntrico, internacional, aleatorizado, controlado por placebo, IMpassion130, para avaliar a eficácia e segurança de atezolizumab em associação com nab-paclitaxel, em doentes com TNBC irressecável localmente avançado ou metastático que não tinham recebido previamente quimioterapia para doença metastática. Os doentes tinham que ser elegíveis para monoterapia com taxano (isto é, ausência de progressão clínica rápida, metástases viscerais com risco de vida ou necessidade de controlo rápido de sintomas e/ou doenças) e foram excluídos os que tivessem recebido quimioterapia prévia em contexto neo-adjuvante ou adjuvante nos últimos 12 meses, história de doença autoimune, administração de vacina viva atenuada até 4 semanas antes da aleatorização, administração de agentes imunoestimuladores sistémicos até 4 semanas ou medicamentos imunossupressores sistémicos até 2 semanas antes da aleatorização; metástases cerebrais não tratadas, sintomáticas ou dependentes de corticosteroides. Foram realizadas avaliações tumorais a cada 8 semanas (± 1 semana) durante os primeiros 12 meses após o ciclo 1, dia 1 e a cada 12 semanas (± 1 semana) posteriormente.</w:t>
      </w:r>
    </w:p>
    <w:p w14:paraId="5C7E90E5" w14:textId="77777777" w:rsidR="000250F1" w:rsidRPr="003636D1" w:rsidRDefault="000250F1" w:rsidP="000250F1">
      <w:pPr>
        <w:rPr>
          <w:lang w:val="pt-PT"/>
        </w:rPr>
      </w:pPr>
    </w:p>
    <w:p w14:paraId="7E897B54" w14:textId="77777777" w:rsidR="000250F1" w:rsidRPr="003636D1" w:rsidRDefault="000250F1" w:rsidP="000250F1">
      <w:pPr>
        <w:rPr>
          <w:lang w:val="pt-PT"/>
        </w:rPr>
      </w:pPr>
      <w:r w:rsidRPr="003636D1">
        <w:rPr>
          <w:lang w:val="pt-PT"/>
        </w:rPr>
        <w:t>Um total de 902 doentes foram incluídos e estratificados pela presença de metástases hepáticas, tratamento prévio com taxano e pelo estado de expressão de PD-L1 em células imunes infiltrantes de tumor (CI) (células imunes infiltrantes de tumor coradas com PD-L1 [CI] &lt;1 % da área do tumor vs. ≥ 1% da área do tumor) avaliada pelo ensaio VENTANA PD-L1 (SP142).</w:t>
      </w:r>
    </w:p>
    <w:p w14:paraId="7B4D330F" w14:textId="77777777" w:rsidR="000250F1" w:rsidRPr="003636D1" w:rsidRDefault="000250F1" w:rsidP="000250F1">
      <w:pPr>
        <w:rPr>
          <w:lang w:val="pt-PT"/>
        </w:rPr>
      </w:pPr>
    </w:p>
    <w:p w14:paraId="5BACB5DE" w14:textId="77777777" w:rsidR="000250F1" w:rsidRPr="003636D1" w:rsidRDefault="000250F1" w:rsidP="000250F1">
      <w:pPr>
        <w:rPr>
          <w:i/>
          <w:szCs w:val="22"/>
          <w:lang w:val="pt-PT"/>
        </w:rPr>
      </w:pPr>
      <w:r w:rsidRPr="003636D1">
        <w:rPr>
          <w:lang w:val="pt-PT"/>
        </w:rPr>
        <w:t>Os doentes foram aleatorizados para receber atezolizumab 840 mg ou placebo por perfusões intravenosas nos dias 1 e 15 de cada ciclo de 28 dias, além de nab-paclitaxel (100 mg/m</w:t>
      </w:r>
      <w:r w:rsidRPr="003636D1">
        <w:rPr>
          <w:vertAlign w:val="superscript"/>
          <w:lang w:val="pt-PT"/>
        </w:rPr>
        <w:t>2</w:t>
      </w:r>
      <w:r w:rsidRPr="003636D1">
        <w:rPr>
          <w:lang w:val="pt-PT"/>
        </w:rPr>
        <w:t xml:space="preserve">) administrado por perfusão intravenosa nos dias 1, 8 e 15 de cada ciclo de 28 dias. Os doentes receberam tratamento até progressão da doença radiográfica por RECIST v1.1, ou toxicidade inaceitável. O tratamento com atezolizumab podia ser mantido quando o nab-paclitaxel era interrompido por toxicidade inaceitável. O número mediano de ciclos de tratamento foi de 7 para atezolizumab e 6 para nab-paclitaxel em cada braço de tratamento. </w:t>
      </w:r>
    </w:p>
    <w:p w14:paraId="0BC9E363" w14:textId="77777777" w:rsidR="000250F1" w:rsidRPr="003636D1" w:rsidRDefault="000250F1" w:rsidP="000250F1">
      <w:pPr>
        <w:rPr>
          <w:lang w:val="pt-PT"/>
        </w:rPr>
      </w:pPr>
    </w:p>
    <w:p w14:paraId="5B25095B" w14:textId="77777777" w:rsidR="000250F1" w:rsidRPr="003636D1" w:rsidRDefault="000250F1" w:rsidP="000250F1">
      <w:pPr>
        <w:rPr>
          <w:lang w:val="pt-PT"/>
        </w:rPr>
      </w:pPr>
      <w:r w:rsidRPr="003636D1">
        <w:rPr>
          <w:lang w:val="pt-PT"/>
        </w:rPr>
        <w:t xml:space="preserve">As características demográficas e da doença na condição de base da população do estudo foram bem distribuídas entre os braços de tratamento. A maioria dos doentes eram do sexo feminino (99,6%), 67,5% eram caucasianos e 17,8% asiáticos. A mediana da idade foi 55 anos (intervalo: 20-86). O </w:t>
      </w:r>
      <w:r w:rsidRPr="003636D1">
        <w:rPr>
          <w:i/>
          <w:iCs/>
          <w:lang w:val="pt-PT"/>
        </w:rPr>
        <w:t>performance status</w:t>
      </w:r>
      <w:r w:rsidRPr="003636D1">
        <w:rPr>
          <w:lang w:val="pt-PT"/>
        </w:rPr>
        <w:t xml:space="preserve"> ECOG foi 0 (58,4%) ou 1 (41,3%) no início do estudo. No geral, 41% dos doentes incluídos tinham expressão PD-L1 ≥ 1%, 27% tinham metástases hepáticas e 7% metástases cerebrais assintomáticas no início do estudo. Aproximadamente metade dos doentes recebeu um taxano (51%) ou antraciclina (54%) em contexto (neo)adjuvante. A demografia dos doentes e a doença tumoral inicial em doentes com expressão de PD-L1 ≥ 1% foram geralmente representativas da população mais ampla do estudo.</w:t>
      </w:r>
    </w:p>
    <w:p w14:paraId="36E4D155" w14:textId="77777777" w:rsidR="000250F1" w:rsidRPr="003636D1" w:rsidRDefault="000250F1" w:rsidP="000250F1">
      <w:pPr>
        <w:rPr>
          <w:lang w:val="pt-PT"/>
        </w:rPr>
      </w:pPr>
    </w:p>
    <w:p w14:paraId="033F8B97" w14:textId="77777777" w:rsidR="000250F1" w:rsidRPr="003636D1" w:rsidRDefault="000250F1" w:rsidP="000250F1">
      <w:pPr>
        <w:rPr>
          <w:lang w:val="pt-PT"/>
        </w:rPr>
      </w:pPr>
      <w:r w:rsidRPr="003636D1">
        <w:rPr>
          <w:lang w:val="pt-PT"/>
        </w:rPr>
        <w:t>Os objetivos co-primários de eficácia incluíram sobrevivência livre de progressão (PFS) avaliada pelo investigador na população ITT e em doentes com expressão PD-L1 ≥ 1% de acordo com o RECIST v1.1, bem como sobrevivência global (OS) na população ITT e nos doentes com expressão de PD-L1 ≥ 1%. Os objetivos secundários de eficácia incluíram taxa de resposta objetiva (ORR) e duração da resposta (DOR) de acordo com RECIST v1.1.</w:t>
      </w:r>
    </w:p>
    <w:p w14:paraId="37DACDF0" w14:textId="77777777" w:rsidR="000250F1" w:rsidRPr="003636D1" w:rsidRDefault="000250F1" w:rsidP="000250F1">
      <w:pPr>
        <w:rPr>
          <w:lang w:val="pt-PT"/>
        </w:rPr>
      </w:pPr>
    </w:p>
    <w:p w14:paraId="601B3EDD" w14:textId="77777777" w:rsidR="000250F1" w:rsidRPr="003636D1" w:rsidRDefault="000250F1" w:rsidP="000250F1">
      <w:pPr>
        <w:rPr>
          <w:lang w:val="pt-PT"/>
        </w:rPr>
      </w:pPr>
      <w:r w:rsidRPr="003636D1">
        <w:rPr>
          <w:lang w:val="pt-PT"/>
        </w:rPr>
        <w:t>Os resultados de PFS, ORR e DOR do IMpassion130 para doentes com expressão de PD-L1 ≥ 1% na altura da análise final da PFS com uma mediana de seguimento da sobrevivência até 13 meses estão resumidos na Tabela</w:t>
      </w:r>
      <w:r w:rsidR="004A158F" w:rsidRPr="003636D1">
        <w:rPr>
          <w:lang w:val="pt-PT"/>
        </w:rPr>
        <w:t> 21</w:t>
      </w:r>
      <w:r w:rsidRPr="003636D1">
        <w:rPr>
          <w:lang w:val="pt-PT"/>
        </w:rPr>
        <w:t xml:space="preserve"> com curvas de Kaplan-Meier para PFS na Figura</w:t>
      </w:r>
      <w:r w:rsidR="004A158F" w:rsidRPr="003636D1">
        <w:rPr>
          <w:lang w:val="pt-PT"/>
        </w:rPr>
        <w:t> 19</w:t>
      </w:r>
      <w:r w:rsidRPr="003636D1">
        <w:rPr>
          <w:lang w:val="pt-PT"/>
        </w:rPr>
        <w:t>. Doentes com expressão de PD-L1 &lt; 1% não apresentaram melhoria da PFS quando o atezolizumab foi adicionado ao nab-paclitaxel (HR de 0,94; IC 95%: 0,78; 1,13).</w:t>
      </w:r>
    </w:p>
    <w:p w14:paraId="10478A7E" w14:textId="77777777" w:rsidR="000250F1" w:rsidRPr="003636D1" w:rsidRDefault="000250F1" w:rsidP="000250F1">
      <w:pPr>
        <w:rPr>
          <w:lang w:val="pt-PT"/>
        </w:rPr>
      </w:pPr>
    </w:p>
    <w:p w14:paraId="2398ADF6" w14:textId="77777777" w:rsidR="000250F1" w:rsidRPr="003636D1" w:rsidRDefault="000250F1" w:rsidP="000250F1">
      <w:pPr>
        <w:rPr>
          <w:lang w:val="pt-PT"/>
        </w:rPr>
      </w:pPr>
      <w:r w:rsidRPr="003636D1">
        <w:rPr>
          <w:lang w:val="pt-PT"/>
        </w:rPr>
        <w:lastRenderedPageBreak/>
        <w:t>Foi efetuada a análise final da OS em doentes com expressão de PD-L1 ≥ 1% com uma mediana de seguimento de 19,12 meses. Os resultados da OS são apresentados na Tabela</w:t>
      </w:r>
      <w:r w:rsidR="004A158F" w:rsidRPr="003636D1">
        <w:rPr>
          <w:lang w:val="pt-PT"/>
        </w:rPr>
        <w:t> 21</w:t>
      </w:r>
      <w:r w:rsidRPr="003636D1">
        <w:rPr>
          <w:lang w:val="pt-PT"/>
        </w:rPr>
        <w:t xml:space="preserve"> e a curva de Kaplan-Meier na Figura</w:t>
      </w:r>
      <w:r w:rsidR="004A158F" w:rsidRPr="003636D1">
        <w:rPr>
          <w:lang w:val="pt-PT"/>
        </w:rPr>
        <w:t> 20</w:t>
      </w:r>
      <w:r w:rsidRPr="003636D1">
        <w:rPr>
          <w:lang w:val="pt-PT"/>
        </w:rPr>
        <w:t xml:space="preserve">. Os doentes com expressão de PD-L1 &lt; 1% não apresentaram melhoria da OS quando o atezolizumab foi adicionado ao nab-paclitaxel (HR de 1,02; IC 95%: 0,84; 1,24). </w:t>
      </w:r>
    </w:p>
    <w:p w14:paraId="335673F6" w14:textId="77777777" w:rsidR="000250F1" w:rsidRPr="003636D1" w:rsidRDefault="000250F1" w:rsidP="000250F1">
      <w:pPr>
        <w:rPr>
          <w:lang w:val="pt-PT"/>
        </w:rPr>
      </w:pPr>
    </w:p>
    <w:p w14:paraId="16AB63AF" w14:textId="77777777" w:rsidR="000250F1" w:rsidRPr="003636D1" w:rsidRDefault="000250F1" w:rsidP="000250F1">
      <w:pPr>
        <w:rPr>
          <w:lang w:val="pt-PT"/>
        </w:rPr>
      </w:pPr>
      <w:r w:rsidRPr="003636D1">
        <w:rPr>
          <w:lang w:val="pt-PT"/>
        </w:rPr>
        <w:t>Foram efetuadas análises exploratórias de subgrupos em doentes com expressão de PD-L1 ≥ 1%, para explorar tratamento prévio (neo)adjuvante, mutação BRCA1/2 e metástases cerebrais assintomáticas no início do estudo.</w:t>
      </w:r>
    </w:p>
    <w:p w14:paraId="481BF6B5" w14:textId="77777777" w:rsidR="000250F1" w:rsidRPr="003636D1" w:rsidRDefault="000250F1" w:rsidP="000250F1">
      <w:pPr>
        <w:rPr>
          <w:lang w:val="pt-PT"/>
        </w:rPr>
      </w:pPr>
    </w:p>
    <w:p w14:paraId="73D45831" w14:textId="77777777" w:rsidR="000250F1" w:rsidRPr="003636D1" w:rsidRDefault="000250F1" w:rsidP="000250F1">
      <w:pPr>
        <w:rPr>
          <w:lang w:val="pt-PT"/>
        </w:rPr>
      </w:pPr>
      <w:r w:rsidRPr="003636D1">
        <w:rPr>
          <w:lang w:val="pt-PT"/>
        </w:rPr>
        <w:t xml:space="preserve">Em doentes que receberam tratamento prévio (neo)adjuvante (n=242), o </w:t>
      </w:r>
      <w:r w:rsidRPr="003636D1">
        <w:rPr>
          <w:i/>
          <w:iCs/>
          <w:lang w:val="pt-PT"/>
        </w:rPr>
        <w:t>hazard ratio</w:t>
      </w:r>
      <w:r w:rsidRPr="003636D1">
        <w:rPr>
          <w:lang w:val="pt-PT"/>
        </w:rPr>
        <w:t xml:space="preserve"> para PFS primária (final) foi de 0,79 e 0,77 para OS final, enquanto em doentes que não receberam tratamento prévio (neo)adjuvante (n=127), o </w:t>
      </w:r>
      <w:r w:rsidRPr="003636D1">
        <w:rPr>
          <w:i/>
          <w:iCs/>
          <w:lang w:val="pt-PT"/>
        </w:rPr>
        <w:t>hazard ratio</w:t>
      </w:r>
      <w:r w:rsidRPr="003636D1">
        <w:rPr>
          <w:lang w:val="pt-PT"/>
        </w:rPr>
        <w:t xml:space="preserve"> para PFS primária (final) foi de 0,44 e 0,54 para OS final.</w:t>
      </w:r>
    </w:p>
    <w:p w14:paraId="344832DB" w14:textId="77777777" w:rsidR="000250F1" w:rsidRPr="003636D1" w:rsidRDefault="000250F1" w:rsidP="000250F1">
      <w:pPr>
        <w:rPr>
          <w:lang w:val="pt-PT"/>
        </w:rPr>
      </w:pPr>
    </w:p>
    <w:p w14:paraId="50D3DA7E" w14:textId="77777777" w:rsidR="000250F1" w:rsidRPr="003636D1" w:rsidRDefault="000250F1" w:rsidP="000250F1">
      <w:pPr>
        <w:rPr>
          <w:lang w:val="pt-PT"/>
        </w:rPr>
      </w:pPr>
      <w:r w:rsidRPr="003636D1">
        <w:rPr>
          <w:lang w:val="pt-PT"/>
        </w:rPr>
        <w:t>No estudo IMpassion130, dos 614 doentes testados, 89 (15%) tinham mutações patogénicas do BRCA1/2. Do subgrupo PD-L1+/ BRCA1/2 mutado, 19 doentes receberam atezolizumab mais nab-paclitaxel e 26 receberam placebo mais nab-paclitaxel.</w:t>
      </w:r>
      <w:r w:rsidRPr="003636D1">
        <w:rPr>
          <w:lang w:val="pt-PT" w:eastAsia="pt-PT" w:bidi="pt-PT"/>
        </w:rPr>
        <w:t xml:space="preserve"> </w:t>
      </w:r>
      <w:r w:rsidRPr="003636D1">
        <w:rPr>
          <w:lang w:val="pt-PT"/>
        </w:rPr>
        <w:t>Com base na análise exploratória e reconhecendo o tamanho reduzido da amostra, a presença da mutação BRCA1/2 não parece impactar o benefício clínico de atezolizumab e nab-paclitaxel na PFS.</w:t>
      </w:r>
    </w:p>
    <w:p w14:paraId="6A71F2EE" w14:textId="77777777" w:rsidR="000250F1" w:rsidRPr="003636D1" w:rsidRDefault="000250F1" w:rsidP="000250F1">
      <w:pPr>
        <w:rPr>
          <w:lang w:val="pt-PT"/>
        </w:rPr>
      </w:pPr>
    </w:p>
    <w:p w14:paraId="30818887" w14:textId="77777777" w:rsidR="000250F1" w:rsidRPr="003636D1" w:rsidRDefault="000250F1" w:rsidP="000250F1">
      <w:pPr>
        <w:rPr>
          <w:lang w:val="pt-PT"/>
        </w:rPr>
      </w:pPr>
      <w:r w:rsidRPr="003636D1">
        <w:rPr>
          <w:lang w:val="pt-PT"/>
        </w:rPr>
        <w:t>Não houve evidência de eficácia em doentes com metástases cerebrais assintomáticas no início do estudo, embora o número de doentes tratados fosse reduzido; a PFS mediana foi de 2,2 meses no braço atezolizumab mais nab-paclitaxel (n=15) em comparação com 5,6 meses no braço placebo mais nab-paclitaxel (n=11) (HR 1,40; IC 95% 0,57; 3,44).</w:t>
      </w:r>
    </w:p>
    <w:p w14:paraId="745F6461" w14:textId="77777777" w:rsidR="000250F1" w:rsidRPr="003636D1" w:rsidRDefault="000250F1" w:rsidP="000250F1">
      <w:pPr>
        <w:rPr>
          <w:lang w:val="pt-PT"/>
        </w:rPr>
      </w:pPr>
    </w:p>
    <w:p w14:paraId="0A9AC611" w14:textId="77777777" w:rsidR="000250F1" w:rsidRPr="003636D1" w:rsidRDefault="000250F1" w:rsidP="000250F1">
      <w:pPr>
        <w:keepNext/>
        <w:keepLines/>
        <w:rPr>
          <w:b/>
          <w:lang w:val="pt-PT"/>
        </w:rPr>
      </w:pPr>
      <w:r w:rsidRPr="003636D1">
        <w:rPr>
          <w:b/>
          <w:bCs/>
          <w:lang w:val="pt-PT"/>
        </w:rPr>
        <w:lastRenderedPageBreak/>
        <w:t>Tabela</w:t>
      </w:r>
      <w:r w:rsidR="004A158F" w:rsidRPr="003636D1">
        <w:rPr>
          <w:b/>
          <w:bCs/>
          <w:lang w:val="pt-PT"/>
        </w:rPr>
        <w:t> 21</w:t>
      </w:r>
      <w:r w:rsidRPr="003636D1">
        <w:rPr>
          <w:b/>
          <w:bCs/>
          <w:lang w:val="pt-PT"/>
        </w:rPr>
        <w:t xml:space="preserve"> - Resumo da eficácia em doentes com expressão de PD-L1 ≥ 1% (IMpassion130)</w:t>
      </w:r>
    </w:p>
    <w:p w14:paraId="6EAD3225" w14:textId="77777777" w:rsidR="000250F1" w:rsidRPr="003636D1" w:rsidRDefault="000250F1" w:rsidP="000250F1">
      <w:pPr>
        <w:keepNext/>
        <w:keepLines/>
        <w:rPr>
          <w:b/>
          <w:lang w:val="pt-PT"/>
        </w:rPr>
      </w:pPr>
    </w:p>
    <w:tbl>
      <w:tblPr>
        <w:tblW w:w="9626" w:type="dxa"/>
        <w:tblInd w:w="-162"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098"/>
        <w:gridCol w:w="1559"/>
        <w:gridCol w:w="1276"/>
        <w:gridCol w:w="2693"/>
      </w:tblGrid>
      <w:tr w:rsidR="000250F1" w:rsidRPr="003636D1" w14:paraId="43B412F5" w14:textId="77777777" w:rsidTr="009F307D">
        <w:trPr>
          <w:tblHeader/>
        </w:trPr>
        <w:tc>
          <w:tcPr>
            <w:tcW w:w="4098" w:type="dxa"/>
            <w:tcBorders>
              <w:top w:val="single" w:sz="4" w:space="0" w:color="auto"/>
              <w:left w:val="single" w:sz="4" w:space="0" w:color="auto"/>
              <w:bottom w:val="single" w:sz="4" w:space="0" w:color="auto"/>
              <w:right w:val="nil"/>
            </w:tcBorders>
            <w:shd w:val="clear" w:color="auto" w:fill="D9D9D9"/>
            <w:hideMark/>
          </w:tcPr>
          <w:p w14:paraId="0569A996" w14:textId="77777777" w:rsidR="000250F1" w:rsidRPr="003636D1" w:rsidRDefault="000250F1" w:rsidP="009F307D">
            <w:pPr>
              <w:pStyle w:val="Paragraph"/>
              <w:keepNext/>
              <w:keepLines/>
              <w:spacing w:beforeLines="20" w:before="48" w:afterLines="20" w:after="48" w:line="240" w:lineRule="auto"/>
              <w:rPr>
                <w:rFonts w:ascii="Times New Roman" w:hAnsi="Times New Roman"/>
                <w:b/>
                <w:sz w:val="20"/>
                <w:lang w:val="pt-PT"/>
              </w:rPr>
            </w:pPr>
            <w:r w:rsidRPr="003636D1">
              <w:rPr>
                <w:rFonts w:ascii="Times New Roman" w:hAnsi="Times New Roman"/>
                <w:b/>
                <w:bCs/>
                <w:sz w:val="20"/>
                <w:lang w:val="pt-PT"/>
              </w:rPr>
              <w:t xml:space="preserve">Objetivos </w:t>
            </w:r>
            <w:r w:rsidRPr="003636D1">
              <w:rPr>
                <w:rFonts w:ascii="Times New Roman" w:hAnsi="Times New Roman"/>
                <w:b/>
                <w:sz w:val="20"/>
                <w:lang w:val="pt-PT" w:eastAsia="ja-JP"/>
              </w:rPr>
              <w:t xml:space="preserve">principais </w:t>
            </w:r>
            <w:r w:rsidRPr="003636D1">
              <w:rPr>
                <w:rFonts w:ascii="Times New Roman" w:hAnsi="Times New Roman"/>
                <w:b/>
                <w:bCs/>
                <w:sz w:val="20"/>
                <w:lang w:val="pt-PT"/>
              </w:rPr>
              <w:t xml:space="preserve">de eficácia </w:t>
            </w:r>
          </w:p>
        </w:tc>
        <w:tc>
          <w:tcPr>
            <w:tcW w:w="2835" w:type="dxa"/>
            <w:gridSpan w:val="2"/>
            <w:tcBorders>
              <w:top w:val="single" w:sz="4" w:space="0" w:color="auto"/>
              <w:left w:val="nil"/>
              <w:bottom w:val="single" w:sz="4" w:space="0" w:color="auto"/>
              <w:right w:val="nil"/>
            </w:tcBorders>
            <w:shd w:val="clear" w:color="auto" w:fill="D9D9D9"/>
            <w:hideMark/>
          </w:tcPr>
          <w:p w14:paraId="419B8196" w14:textId="77777777" w:rsidR="000250F1" w:rsidRPr="003636D1" w:rsidRDefault="000250F1" w:rsidP="009F307D">
            <w:pPr>
              <w:pStyle w:val="Paragraph"/>
              <w:keepNext/>
              <w:keepLines/>
              <w:spacing w:beforeLines="20" w:before="48" w:afterLines="20" w:after="48" w:line="240" w:lineRule="auto"/>
              <w:jc w:val="center"/>
              <w:rPr>
                <w:rFonts w:ascii="Times New Roman" w:hAnsi="Times New Roman"/>
                <w:b/>
                <w:sz w:val="20"/>
                <w:lang w:val="pt-PT"/>
              </w:rPr>
            </w:pPr>
            <w:r w:rsidRPr="003636D1">
              <w:rPr>
                <w:rFonts w:ascii="Times New Roman" w:hAnsi="Times New Roman"/>
                <w:b/>
                <w:bCs/>
                <w:sz w:val="20"/>
                <w:lang w:val="pt-PT"/>
              </w:rPr>
              <w:t>Atezolizumab + nab-paclitaxel</w:t>
            </w:r>
          </w:p>
        </w:tc>
        <w:tc>
          <w:tcPr>
            <w:tcW w:w="2693" w:type="dxa"/>
            <w:tcBorders>
              <w:top w:val="single" w:sz="4" w:space="0" w:color="auto"/>
              <w:left w:val="nil"/>
              <w:bottom w:val="single" w:sz="4" w:space="0" w:color="auto"/>
              <w:right w:val="single" w:sz="4" w:space="0" w:color="auto"/>
            </w:tcBorders>
            <w:shd w:val="clear" w:color="auto" w:fill="D9D9D9"/>
            <w:hideMark/>
          </w:tcPr>
          <w:p w14:paraId="05C723C6" w14:textId="77777777" w:rsidR="000250F1" w:rsidRPr="003636D1" w:rsidRDefault="000250F1" w:rsidP="009F307D">
            <w:pPr>
              <w:pStyle w:val="Paragraph"/>
              <w:keepNext/>
              <w:keepLines/>
              <w:spacing w:beforeLines="20" w:before="48" w:afterLines="20" w:after="48" w:line="240" w:lineRule="auto"/>
              <w:jc w:val="center"/>
              <w:rPr>
                <w:rFonts w:ascii="Times New Roman" w:hAnsi="Times New Roman"/>
                <w:b/>
                <w:sz w:val="20"/>
                <w:lang w:val="pt-PT"/>
              </w:rPr>
            </w:pPr>
            <w:r w:rsidRPr="003636D1">
              <w:rPr>
                <w:rFonts w:ascii="Times New Roman" w:hAnsi="Times New Roman"/>
                <w:b/>
                <w:bCs/>
                <w:sz w:val="20"/>
                <w:lang w:val="pt-PT"/>
              </w:rPr>
              <w:t>Placebo + nab-paclitaxel</w:t>
            </w:r>
          </w:p>
        </w:tc>
      </w:tr>
      <w:tr w:rsidR="000250F1" w:rsidRPr="003636D1" w14:paraId="6B7A9E80" w14:textId="77777777" w:rsidTr="009F307D">
        <w:trPr>
          <w:trHeight w:val="92"/>
        </w:trPr>
        <w:tc>
          <w:tcPr>
            <w:tcW w:w="4098" w:type="dxa"/>
            <w:tcBorders>
              <w:top w:val="single" w:sz="4" w:space="0" w:color="auto"/>
              <w:left w:val="single" w:sz="4" w:space="0" w:color="auto"/>
              <w:bottom w:val="nil"/>
              <w:right w:val="nil"/>
            </w:tcBorders>
            <w:shd w:val="clear" w:color="auto" w:fill="auto"/>
          </w:tcPr>
          <w:p w14:paraId="6E482B66" w14:textId="77777777" w:rsidR="000250F1" w:rsidRPr="003636D1" w:rsidRDefault="000250F1" w:rsidP="009F307D">
            <w:pPr>
              <w:pStyle w:val="Paragraph"/>
              <w:keepNext/>
              <w:keepLines/>
              <w:spacing w:beforeLines="20" w:before="48" w:afterLines="20" w:after="48" w:line="240" w:lineRule="auto"/>
              <w:rPr>
                <w:rFonts w:ascii="Times New Roman" w:hAnsi="Times New Roman"/>
                <w:sz w:val="20"/>
                <w:lang w:val="pt-PT"/>
              </w:rPr>
            </w:pPr>
            <w:r w:rsidRPr="003636D1">
              <w:rPr>
                <w:rFonts w:ascii="Times New Roman" w:hAnsi="Times New Roman"/>
                <w:b/>
                <w:bCs/>
                <w:i/>
                <w:iCs/>
                <w:sz w:val="20"/>
                <w:lang w:val="pt-PT"/>
              </w:rPr>
              <w:t>Objetivos principais de eficácia</w:t>
            </w:r>
          </w:p>
        </w:tc>
        <w:tc>
          <w:tcPr>
            <w:tcW w:w="2835" w:type="dxa"/>
            <w:gridSpan w:val="2"/>
            <w:tcBorders>
              <w:top w:val="single" w:sz="4" w:space="0" w:color="auto"/>
              <w:left w:val="nil"/>
              <w:bottom w:val="nil"/>
              <w:right w:val="nil"/>
            </w:tcBorders>
            <w:shd w:val="clear" w:color="auto" w:fill="auto"/>
          </w:tcPr>
          <w:p w14:paraId="61B5E58F" w14:textId="77777777" w:rsidR="000250F1" w:rsidRPr="003636D1" w:rsidRDefault="000250F1" w:rsidP="009F307D">
            <w:pPr>
              <w:pStyle w:val="Paragraph"/>
              <w:keepNext/>
              <w:keepLines/>
              <w:spacing w:beforeLines="20" w:before="48" w:afterLines="20" w:after="48" w:line="240" w:lineRule="auto"/>
              <w:jc w:val="center"/>
              <w:rPr>
                <w:rFonts w:ascii="Times New Roman" w:hAnsi="Times New Roman"/>
                <w:sz w:val="20"/>
                <w:lang w:val="pt-PT"/>
              </w:rPr>
            </w:pPr>
            <w:r w:rsidRPr="003636D1">
              <w:rPr>
                <w:rFonts w:ascii="Times New Roman" w:hAnsi="Times New Roman"/>
                <w:sz w:val="20"/>
                <w:lang w:val="pt-PT"/>
              </w:rPr>
              <w:t>n=185</w:t>
            </w:r>
          </w:p>
        </w:tc>
        <w:tc>
          <w:tcPr>
            <w:tcW w:w="2693" w:type="dxa"/>
            <w:tcBorders>
              <w:top w:val="single" w:sz="4" w:space="0" w:color="auto"/>
              <w:left w:val="nil"/>
              <w:bottom w:val="nil"/>
              <w:right w:val="single" w:sz="4" w:space="0" w:color="auto"/>
            </w:tcBorders>
            <w:shd w:val="clear" w:color="auto" w:fill="auto"/>
          </w:tcPr>
          <w:p w14:paraId="1A348262" w14:textId="77777777" w:rsidR="000250F1" w:rsidRPr="003636D1" w:rsidRDefault="000250F1" w:rsidP="009F307D">
            <w:pPr>
              <w:pStyle w:val="Paragraph"/>
              <w:keepNext/>
              <w:keepLines/>
              <w:spacing w:beforeLines="20" w:before="48" w:afterLines="20" w:after="48" w:line="240" w:lineRule="auto"/>
              <w:jc w:val="center"/>
              <w:rPr>
                <w:rFonts w:ascii="Times New Roman" w:hAnsi="Times New Roman"/>
                <w:sz w:val="20"/>
                <w:lang w:val="pt-PT"/>
              </w:rPr>
            </w:pPr>
            <w:r w:rsidRPr="003636D1">
              <w:rPr>
                <w:rFonts w:ascii="Times New Roman" w:hAnsi="Times New Roman"/>
                <w:sz w:val="20"/>
                <w:lang w:val="pt-PT"/>
              </w:rPr>
              <w:t>n=184</w:t>
            </w:r>
          </w:p>
        </w:tc>
      </w:tr>
      <w:tr w:rsidR="000250F1" w:rsidRPr="00A467AC" w14:paraId="2D57FDEE" w14:textId="77777777" w:rsidTr="009F307D">
        <w:tc>
          <w:tcPr>
            <w:tcW w:w="5657" w:type="dxa"/>
            <w:gridSpan w:val="2"/>
            <w:tcBorders>
              <w:top w:val="single" w:sz="4" w:space="0" w:color="auto"/>
              <w:left w:val="single" w:sz="4" w:space="0" w:color="auto"/>
              <w:bottom w:val="nil"/>
              <w:right w:val="nil"/>
            </w:tcBorders>
            <w:shd w:val="clear" w:color="auto" w:fill="auto"/>
            <w:hideMark/>
          </w:tcPr>
          <w:p w14:paraId="5A1F777B" w14:textId="77777777" w:rsidR="000250F1" w:rsidRPr="003636D1" w:rsidRDefault="000250F1" w:rsidP="009F307D">
            <w:pPr>
              <w:pStyle w:val="Paragraph"/>
              <w:keepNext/>
              <w:keepLines/>
              <w:spacing w:beforeLines="20" w:before="48" w:afterLines="20" w:after="48" w:line="240" w:lineRule="auto"/>
              <w:rPr>
                <w:rFonts w:ascii="Times New Roman" w:hAnsi="Times New Roman"/>
                <w:b/>
                <w:i/>
                <w:sz w:val="20"/>
                <w:lang w:val="pt-PT"/>
              </w:rPr>
            </w:pPr>
            <w:r w:rsidRPr="003636D1">
              <w:rPr>
                <w:rFonts w:ascii="Times New Roman" w:hAnsi="Times New Roman"/>
                <w:b/>
                <w:bCs/>
                <w:i/>
                <w:sz w:val="20"/>
                <w:lang w:val="pt-PT"/>
              </w:rPr>
              <w:t xml:space="preserve">PFS avaliada pelo Investigador (RECIST v1.1) – Análise </w:t>
            </w:r>
            <w:r w:rsidR="00F96BEC" w:rsidRPr="003636D1">
              <w:rPr>
                <w:rFonts w:ascii="Times New Roman" w:hAnsi="Times New Roman"/>
                <w:b/>
                <w:bCs/>
                <w:i/>
                <w:sz w:val="20"/>
                <w:lang w:val="pt-PT"/>
              </w:rPr>
              <w:t>p</w:t>
            </w:r>
            <w:r w:rsidRPr="003636D1">
              <w:rPr>
                <w:rFonts w:ascii="Times New Roman" w:hAnsi="Times New Roman"/>
                <w:b/>
                <w:bCs/>
                <w:i/>
                <w:sz w:val="20"/>
                <w:lang w:val="pt-PT"/>
              </w:rPr>
              <w:t>rimária</w:t>
            </w:r>
            <w:r w:rsidRPr="003636D1">
              <w:rPr>
                <w:rFonts w:ascii="Times New Roman" w:hAnsi="Times New Roman"/>
                <w:b/>
                <w:bCs/>
                <w:i/>
                <w:sz w:val="20"/>
                <w:vertAlign w:val="superscript"/>
                <w:lang w:val="pt-PT"/>
              </w:rPr>
              <w:t>3</w:t>
            </w:r>
          </w:p>
        </w:tc>
        <w:tc>
          <w:tcPr>
            <w:tcW w:w="1276" w:type="dxa"/>
            <w:tcBorders>
              <w:top w:val="single" w:sz="4" w:space="0" w:color="auto"/>
              <w:left w:val="nil"/>
              <w:bottom w:val="nil"/>
              <w:right w:val="nil"/>
            </w:tcBorders>
            <w:shd w:val="clear" w:color="auto" w:fill="auto"/>
          </w:tcPr>
          <w:p w14:paraId="04378194" w14:textId="77777777" w:rsidR="000250F1" w:rsidRPr="003636D1" w:rsidRDefault="000250F1" w:rsidP="009F307D">
            <w:pPr>
              <w:pStyle w:val="Paragraph"/>
              <w:keepNext/>
              <w:keepLines/>
              <w:spacing w:beforeLines="20" w:before="48" w:afterLines="20" w:after="48" w:line="240" w:lineRule="auto"/>
              <w:jc w:val="center"/>
              <w:rPr>
                <w:rFonts w:ascii="Times New Roman" w:hAnsi="Times New Roman"/>
                <w:sz w:val="20"/>
                <w:lang w:val="pt-PT"/>
              </w:rPr>
            </w:pPr>
          </w:p>
        </w:tc>
        <w:tc>
          <w:tcPr>
            <w:tcW w:w="2693" w:type="dxa"/>
            <w:tcBorders>
              <w:top w:val="single" w:sz="4" w:space="0" w:color="auto"/>
              <w:left w:val="nil"/>
              <w:bottom w:val="nil"/>
              <w:right w:val="single" w:sz="4" w:space="0" w:color="auto"/>
            </w:tcBorders>
            <w:shd w:val="clear" w:color="auto" w:fill="auto"/>
          </w:tcPr>
          <w:p w14:paraId="6072C0B6" w14:textId="77777777" w:rsidR="000250F1" w:rsidRPr="003636D1" w:rsidRDefault="000250F1" w:rsidP="009F307D">
            <w:pPr>
              <w:pStyle w:val="Paragraph"/>
              <w:keepNext/>
              <w:keepLines/>
              <w:spacing w:beforeLines="20" w:before="48" w:afterLines="20" w:after="48" w:line="240" w:lineRule="auto"/>
              <w:jc w:val="center"/>
              <w:rPr>
                <w:rFonts w:ascii="Times New Roman" w:hAnsi="Times New Roman"/>
                <w:sz w:val="20"/>
                <w:lang w:val="pt-PT"/>
              </w:rPr>
            </w:pPr>
          </w:p>
        </w:tc>
      </w:tr>
      <w:tr w:rsidR="000250F1" w:rsidRPr="003636D1" w14:paraId="4C9E3C51" w14:textId="77777777" w:rsidTr="009F307D">
        <w:tc>
          <w:tcPr>
            <w:tcW w:w="4098" w:type="dxa"/>
            <w:tcBorders>
              <w:top w:val="nil"/>
              <w:left w:val="single" w:sz="4" w:space="0" w:color="auto"/>
              <w:bottom w:val="nil"/>
              <w:right w:val="nil"/>
            </w:tcBorders>
            <w:shd w:val="clear" w:color="auto" w:fill="auto"/>
            <w:hideMark/>
          </w:tcPr>
          <w:p w14:paraId="23B557F3" w14:textId="77777777" w:rsidR="000250F1" w:rsidRPr="003636D1" w:rsidRDefault="000250F1" w:rsidP="009F307D">
            <w:pPr>
              <w:keepNext/>
              <w:keepLines/>
              <w:spacing w:beforeLines="20" w:before="48" w:after="20"/>
              <w:rPr>
                <w:sz w:val="20"/>
                <w:lang w:val="pt-PT"/>
              </w:rPr>
            </w:pPr>
            <w:r w:rsidRPr="003636D1">
              <w:rPr>
                <w:sz w:val="20"/>
                <w:lang w:val="pt-PT"/>
              </w:rPr>
              <w:t>N.º de acontecimentos (%)</w:t>
            </w:r>
          </w:p>
        </w:tc>
        <w:tc>
          <w:tcPr>
            <w:tcW w:w="2835" w:type="dxa"/>
            <w:gridSpan w:val="2"/>
            <w:tcBorders>
              <w:top w:val="nil"/>
              <w:left w:val="nil"/>
              <w:bottom w:val="nil"/>
              <w:right w:val="nil"/>
            </w:tcBorders>
            <w:shd w:val="clear" w:color="auto" w:fill="auto"/>
          </w:tcPr>
          <w:p w14:paraId="7EFBB980" w14:textId="77777777" w:rsidR="000250F1" w:rsidRPr="003636D1" w:rsidRDefault="000250F1" w:rsidP="009F307D">
            <w:pPr>
              <w:pStyle w:val="Paragraph"/>
              <w:keepNext/>
              <w:keepLines/>
              <w:spacing w:beforeLines="20" w:before="48" w:afterLines="20" w:after="48" w:line="240" w:lineRule="auto"/>
              <w:jc w:val="center"/>
              <w:rPr>
                <w:rFonts w:ascii="Times New Roman" w:hAnsi="Times New Roman"/>
                <w:sz w:val="20"/>
                <w:lang w:val="pt-PT"/>
              </w:rPr>
            </w:pPr>
            <w:r w:rsidRPr="003636D1">
              <w:rPr>
                <w:rFonts w:ascii="Times New Roman" w:hAnsi="Times New Roman"/>
                <w:sz w:val="20"/>
                <w:lang w:val="pt-PT"/>
              </w:rPr>
              <w:t>138 (74,6%)</w:t>
            </w:r>
          </w:p>
        </w:tc>
        <w:tc>
          <w:tcPr>
            <w:tcW w:w="2693" w:type="dxa"/>
            <w:tcBorders>
              <w:top w:val="nil"/>
              <w:left w:val="nil"/>
              <w:bottom w:val="nil"/>
              <w:right w:val="single" w:sz="4" w:space="0" w:color="auto"/>
            </w:tcBorders>
            <w:shd w:val="clear" w:color="auto" w:fill="auto"/>
          </w:tcPr>
          <w:p w14:paraId="1A08547F" w14:textId="77777777" w:rsidR="000250F1" w:rsidRPr="003636D1" w:rsidRDefault="000250F1" w:rsidP="009F307D">
            <w:pPr>
              <w:pStyle w:val="Paragraph"/>
              <w:keepNext/>
              <w:keepLines/>
              <w:spacing w:beforeLines="20" w:before="48" w:afterLines="20" w:after="48" w:line="240" w:lineRule="auto"/>
              <w:jc w:val="center"/>
              <w:rPr>
                <w:rFonts w:ascii="Times New Roman" w:hAnsi="Times New Roman"/>
                <w:sz w:val="20"/>
                <w:lang w:val="pt-PT"/>
              </w:rPr>
            </w:pPr>
            <w:r w:rsidRPr="003636D1">
              <w:rPr>
                <w:rFonts w:ascii="Times New Roman" w:hAnsi="Times New Roman"/>
                <w:sz w:val="20"/>
                <w:lang w:val="pt-PT"/>
              </w:rPr>
              <w:t>157 (85,3%)</w:t>
            </w:r>
          </w:p>
        </w:tc>
      </w:tr>
      <w:tr w:rsidR="000250F1" w:rsidRPr="003636D1" w14:paraId="2F9C4483" w14:textId="77777777" w:rsidTr="009F307D">
        <w:tc>
          <w:tcPr>
            <w:tcW w:w="4098" w:type="dxa"/>
            <w:tcBorders>
              <w:top w:val="nil"/>
              <w:left w:val="single" w:sz="4" w:space="0" w:color="auto"/>
              <w:bottom w:val="nil"/>
              <w:right w:val="nil"/>
            </w:tcBorders>
            <w:shd w:val="clear" w:color="auto" w:fill="auto"/>
            <w:hideMark/>
          </w:tcPr>
          <w:p w14:paraId="6D7CC165" w14:textId="77777777" w:rsidR="000250F1" w:rsidRPr="003636D1" w:rsidRDefault="000250F1" w:rsidP="009F307D">
            <w:pPr>
              <w:keepNext/>
              <w:keepLines/>
              <w:spacing w:beforeLines="20" w:before="48" w:after="20"/>
              <w:rPr>
                <w:sz w:val="20"/>
                <w:lang w:val="pt-PT"/>
              </w:rPr>
            </w:pPr>
            <w:r w:rsidRPr="003636D1">
              <w:rPr>
                <w:sz w:val="20"/>
                <w:lang w:val="pt-PT"/>
              </w:rPr>
              <w:t>Mediana da duração da PFS (meses)</w:t>
            </w:r>
          </w:p>
        </w:tc>
        <w:tc>
          <w:tcPr>
            <w:tcW w:w="2835" w:type="dxa"/>
            <w:gridSpan w:val="2"/>
            <w:tcBorders>
              <w:top w:val="nil"/>
              <w:left w:val="nil"/>
              <w:bottom w:val="nil"/>
              <w:right w:val="nil"/>
            </w:tcBorders>
            <w:shd w:val="clear" w:color="auto" w:fill="auto"/>
          </w:tcPr>
          <w:p w14:paraId="661434F4" w14:textId="77777777" w:rsidR="000250F1" w:rsidRPr="003636D1" w:rsidRDefault="000250F1" w:rsidP="009F307D">
            <w:pPr>
              <w:pStyle w:val="Paragraph"/>
              <w:keepNext/>
              <w:keepLines/>
              <w:spacing w:beforeLines="20" w:before="48" w:afterLines="20" w:after="48" w:line="240" w:lineRule="auto"/>
              <w:jc w:val="center"/>
              <w:rPr>
                <w:rFonts w:ascii="Times New Roman" w:hAnsi="Times New Roman"/>
                <w:sz w:val="20"/>
                <w:lang w:val="pt-PT"/>
              </w:rPr>
            </w:pPr>
            <w:r w:rsidRPr="003636D1">
              <w:rPr>
                <w:rFonts w:ascii="Times New Roman" w:hAnsi="Times New Roman"/>
                <w:sz w:val="20"/>
                <w:lang w:val="pt-PT"/>
              </w:rPr>
              <w:t>7,5</w:t>
            </w:r>
          </w:p>
        </w:tc>
        <w:tc>
          <w:tcPr>
            <w:tcW w:w="2693" w:type="dxa"/>
            <w:tcBorders>
              <w:top w:val="nil"/>
              <w:left w:val="nil"/>
              <w:bottom w:val="nil"/>
              <w:right w:val="single" w:sz="4" w:space="0" w:color="auto"/>
            </w:tcBorders>
            <w:shd w:val="clear" w:color="auto" w:fill="auto"/>
          </w:tcPr>
          <w:p w14:paraId="304058D2" w14:textId="77777777" w:rsidR="000250F1" w:rsidRPr="003636D1" w:rsidRDefault="000250F1" w:rsidP="009F307D">
            <w:pPr>
              <w:pStyle w:val="Paragraph"/>
              <w:keepNext/>
              <w:keepLines/>
              <w:spacing w:beforeLines="20" w:before="48" w:afterLines="20" w:after="48" w:line="240" w:lineRule="auto"/>
              <w:jc w:val="center"/>
              <w:rPr>
                <w:rFonts w:ascii="Times New Roman" w:hAnsi="Times New Roman"/>
                <w:sz w:val="20"/>
                <w:lang w:val="pt-PT"/>
              </w:rPr>
            </w:pPr>
            <w:r w:rsidRPr="003636D1">
              <w:rPr>
                <w:rFonts w:ascii="Times New Roman" w:hAnsi="Times New Roman"/>
                <w:sz w:val="20"/>
                <w:lang w:val="pt-PT"/>
              </w:rPr>
              <w:t>5,0</w:t>
            </w:r>
          </w:p>
        </w:tc>
      </w:tr>
      <w:tr w:rsidR="000250F1" w:rsidRPr="003636D1" w14:paraId="5C4101F7" w14:textId="77777777" w:rsidTr="009F307D">
        <w:tc>
          <w:tcPr>
            <w:tcW w:w="4098" w:type="dxa"/>
            <w:tcBorders>
              <w:top w:val="nil"/>
              <w:left w:val="single" w:sz="4" w:space="0" w:color="auto"/>
              <w:bottom w:val="nil"/>
              <w:right w:val="nil"/>
            </w:tcBorders>
            <w:shd w:val="clear" w:color="auto" w:fill="auto"/>
            <w:hideMark/>
          </w:tcPr>
          <w:p w14:paraId="18FD0F5D" w14:textId="77777777" w:rsidR="000250F1" w:rsidRPr="003636D1" w:rsidRDefault="000250F1" w:rsidP="009F307D">
            <w:pPr>
              <w:keepNext/>
              <w:keepLines/>
              <w:spacing w:beforeLines="20" w:before="48" w:after="20"/>
              <w:rPr>
                <w:sz w:val="20"/>
                <w:lang w:val="pt-PT"/>
              </w:rPr>
            </w:pPr>
            <w:r w:rsidRPr="003636D1">
              <w:rPr>
                <w:sz w:val="20"/>
                <w:lang w:val="pt-PT"/>
              </w:rPr>
              <w:t xml:space="preserve">IC 95% </w:t>
            </w:r>
          </w:p>
        </w:tc>
        <w:tc>
          <w:tcPr>
            <w:tcW w:w="2835" w:type="dxa"/>
            <w:gridSpan w:val="2"/>
            <w:tcBorders>
              <w:top w:val="nil"/>
              <w:left w:val="nil"/>
              <w:bottom w:val="nil"/>
              <w:right w:val="nil"/>
            </w:tcBorders>
            <w:shd w:val="clear" w:color="auto" w:fill="auto"/>
          </w:tcPr>
          <w:p w14:paraId="3F4317FC" w14:textId="77777777" w:rsidR="000250F1" w:rsidRPr="003636D1" w:rsidRDefault="000250F1" w:rsidP="009F307D">
            <w:pPr>
              <w:pStyle w:val="Paragraph"/>
              <w:keepNext/>
              <w:keepLines/>
              <w:spacing w:beforeLines="20" w:before="48" w:afterLines="20" w:after="48" w:line="240" w:lineRule="auto"/>
              <w:jc w:val="center"/>
              <w:rPr>
                <w:rFonts w:ascii="Times New Roman" w:hAnsi="Times New Roman"/>
                <w:sz w:val="20"/>
                <w:lang w:val="pt-PT"/>
              </w:rPr>
            </w:pPr>
            <w:r w:rsidRPr="003636D1">
              <w:rPr>
                <w:rFonts w:ascii="Times New Roman" w:hAnsi="Times New Roman"/>
                <w:sz w:val="20"/>
                <w:lang w:val="pt-PT"/>
              </w:rPr>
              <w:t>(6,7; 9,2)</w:t>
            </w:r>
          </w:p>
        </w:tc>
        <w:tc>
          <w:tcPr>
            <w:tcW w:w="2693" w:type="dxa"/>
            <w:tcBorders>
              <w:top w:val="nil"/>
              <w:left w:val="nil"/>
              <w:bottom w:val="nil"/>
              <w:right w:val="single" w:sz="4" w:space="0" w:color="auto"/>
            </w:tcBorders>
            <w:shd w:val="clear" w:color="auto" w:fill="auto"/>
          </w:tcPr>
          <w:p w14:paraId="0BFBF70A" w14:textId="77777777" w:rsidR="000250F1" w:rsidRPr="003636D1" w:rsidRDefault="000250F1" w:rsidP="009F307D">
            <w:pPr>
              <w:pStyle w:val="Paragraph"/>
              <w:keepNext/>
              <w:keepLines/>
              <w:spacing w:beforeLines="20" w:before="48" w:afterLines="20" w:after="48" w:line="240" w:lineRule="auto"/>
              <w:jc w:val="center"/>
              <w:rPr>
                <w:rFonts w:ascii="Times New Roman" w:hAnsi="Times New Roman"/>
                <w:sz w:val="20"/>
                <w:lang w:val="pt-PT"/>
              </w:rPr>
            </w:pPr>
            <w:r w:rsidRPr="003636D1">
              <w:rPr>
                <w:rFonts w:ascii="Times New Roman" w:hAnsi="Times New Roman"/>
                <w:sz w:val="20"/>
                <w:lang w:val="pt-PT"/>
              </w:rPr>
              <w:t>(3,8; 5,6)</w:t>
            </w:r>
          </w:p>
        </w:tc>
      </w:tr>
      <w:tr w:rsidR="000250F1" w:rsidRPr="003636D1" w14:paraId="588AC7E1" w14:textId="77777777" w:rsidTr="009F307D">
        <w:tc>
          <w:tcPr>
            <w:tcW w:w="4098" w:type="dxa"/>
            <w:tcBorders>
              <w:top w:val="nil"/>
              <w:left w:val="single" w:sz="4" w:space="0" w:color="auto"/>
              <w:bottom w:val="nil"/>
              <w:right w:val="nil"/>
            </w:tcBorders>
            <w:shd w:val="clear" w:color="auto" w:fill="auto"/>
            <w:hideMark/>
          </w:tcPr>
          <w:p w14:paraId="44F53793" w14:textId="77777777" w:rsidR="000250F1" w:rsidRPr="003636D1" w:rsidRDefault="000250F1" w:rsidP="009F307D">
            <w:pPr>
              <w:keepNext/>
              <w:keepLines/>
              <w:spacing w:beforeLines="20" w:before="48" w:after="20"/>
              <w:rPr>
                <w:sz w:val="20"/>
                <w:lang w:val="pt-PT"/>
              </w:rPr>
            </w:pPr>
            <w:r w:rsidRPr="003636D1">
              <w:rPr>
                <w:sz w:val="20"/>
                <w:lang w:val="pt-PT"/>
              </w:rPr>
              <w:tab/>
            </w:r>
            <w:r w:rsidRPr="003636D1">
              <w:rPr>
                <w:i/>
                <w:iCs/>
                <w:sz w:val="20"/>
                <w:lang w:val="pt-PT"/>
              </w:rPr>
              <w:t>Hazard ratio</w:t>
            </w:r>
            <w:r w:rsidRPr="003636D1">
              <w:rPr>
                <w:sz w:val="20"/>
                <w:lang w:val="pt-PT"/>
              </w:rPr>
              <w:t xml:space="preserve"> estratificado‡ (IC 95%)</w:t>
            </w:r>
          </w:p>
        </w:tc>
        <w:tc>
          <w:tcPr>
            <w:tcW w:w="5528" w:type="dxa"/>
            <w:gridSpan w:val="3"/>
            <w:tcBorders>
              <w:top w:val="nil"/>
              <w:left w:val="nil"/>
              <w:bottom w:val="nil"/>
              <w:right w:val="single" w:sz="4" w:space="0" w:color="auto"/>
            </w:tcBorders>
            <w:shd w:val="clear" w:color="auto" w:fill="auto"/>
          </w:tcPr>
          <w:p w14:paraId="0E61C9E3" w14:textId="77777777" w:rsidR="000250F1" w:rsidRPr="003636D1" w:rsidRDefault="000250F1" w:rsidP="009F307D">
            <w:pPr>
              <w:pStyle w:val="Paragraph"/>
              <w:keepNext/>
              <w:keepLines/>
              <w:spacing w:beforeLines="20" w:before="48" w:afterLines="20" w:after="48" w:line="240" w:lineRule="auto"/>
              <w:jc w:val="center"/>
              <w:rPr>
                <w:rFonts w:ascii="Times New Roman" w:hAnsi="Times New Roman"/>
                <w:sz w:val="20"/>
                <w:lang w:val="pt-PT"/>
              </w:rPr>
            </w:pPr>
            <w:r w:rsidRPr="003636D1">
              <w:rPr>
                <w:rFonts w:ascii="Times New Roman" w:hAnsi="Times New Roman"/>
                <w:sz w:val="20"/>
                <w:lang w:val="pt-PT"/>
              </w:rPr>
              <w:t>0,62 (0,49; 0,78)</w:t>
            </w:r>
          </w:p>
        </w:tc>
      </w:tr>
      <w:tr w:rsidR="000250F1" w:rsidRPr="003636D1" w14:paraId="5CA7F1E9" w14:textId="77777777" w:rsidTr="009F307D">
        <w:tc>
          <w:tcPr>
            <w:tcW w:w="4098" w:type="dxa"/>
            <w:tcBorders>
              <w:top w:val="nil"/>
              <w:left w:val="single" w:sz="4" w:space="0" w:color="auto"/>
              <w:bottom w:val="nil"/>
              <w:right w:val="nil"/>
            </w:tcBorders>
            <w:shd w:val="clear" w:color="auto" w:fill="auto"/>
            <w:hideMark/>
          </w:tcPr>
          <w:p w14:paraId="5F22E857" w14:textId="77777777" w:rsidR="000250F1" w:rsidRPr="003636D1" w:rsidRDefault="000250F1" w:rsidP="009F307D">
            <w:pPr>
              <w:keepNext/>
              <w:keepLines/>
              <w:spacing w:beforeLines="20" w:before="48" w:after="20"/>
              <w:rPr>
                <w:sz w:val="20"/>
                <w:lang w:val="pt-PT"/>
              </w:rPr>
            </w:pPr>
            <w:r w:rsidRPr="003636D1">
              <w:rPr>
                <w:sz w:val="20"/>
                <w:lang w:val="pt-PT"/>
              </w:rPr>
              <w:tab/>
              <w:t>Valor-p</w:t>
            </w:r>
            <w:r w:rsidRPr="003636D1">
              <w:rPr>
                <w:sz w:val="20"/>
                <w:vertAlign w:val="superscript"/>
                <w:lang w:val="pt-PT"/>
              </w:rPr>
              <w:t xml:space="preserve">1 </w:t>
            </w:r>
          </w:p>
        </w:tc>
        <w:tc>
          <w:tcPr>
            <w:tcW w:w="5528" w:type="dxa"/>
            <w:gridSpan w:val="3"/>
            <w:tcBorders>
              <w:top w:val="nil"/>
              <w:left w:val="nil"/>
              <w:bottom w:val="nil"/>
              <w:right w:val="single" w:sz="4" w:space="0" w:color="auto"/>
            </w:tcBorders>
            <w:shd w:val="clear" w:color="auto" w:fill="auto"/>
          </w:tcPr>
          <w:p w14:paraId="59383722" w14:textId="77777777" w:rsidR="000250F1" w:rsidRPr="003636D1" w:rsidRDefault="000250F1" w:rsidP="009F307D">
            <w:pPr>
              <w:pStyle w:val="Paragraph"/>
              <w:keepNext/>
              <w:keepLines/>
              <w:spacing w:beforeLines="20" w:before="48" w:afterLines="20" w:after="48" w:line="240" w:lineRule="auto"/>
              <w:jc w:val="center"/>
              <w:rPr>
                <w:rFonts w:ascii="Times New Roman" w:hAnsi="Times New Roman"/>
                <w:sz w:val="20"/>
                <w:lang w:val="pt-PT"/>
              </w:rPr>
            </w:pPr>
            <w:r w:rsidRPr="003636D1">
              <w:rPr>
                <w:rFonts w:ascii="Times New Roman" w:hAnsi="Times New Roman"/>
                <w:sz w:val="20"/>
                <w:lang w:val="pt-PT"/>
              </w:rPr>
              <w:t>&lt;0,0001</w:t>
            </w:r>
          </w:p>
        </w:tc>
      </w:tr>
      <w:tr w:rsidR="000250F1" w:rsidRPr="003636D1" w14:paraId="4E10AAF3" w14:textId="77777777" w:rsidTr="009F307D">
        <w:tc>
          <w:tcPr>
            <w:tcW w:w="4098" w:type="dxa"/>
            <w:tcBorders>
              <w:top w:val="nil"/>
              <w:left w:val="single" w:sz="4" w:space="0" w:color="auto"/>
              <w:bottom w:val="single" w:sz="4" w:space="0" w:color="auto"/>
              <w:right w:val="nil"/>
            </w:tcBorders>
            <w:shd w:val="clear" w:color="auto" w:fill="auto"/>
          </w:tcPr>
          <w:p w14:paraId="31F85A54" w14:textId="77777777" w:rsidR="000250F1" w:rsidRPr="003636D1" w:rsidRDefault="000250F1" w:rsidP="009F307D">
            <w:pPr>
              <w:keepNext/>
              <w:keepLines/>
              <w:spacing w:beforeLines="20" w:before="48" w:after="20"/>
              <w:rPr>
                <w:sz w:val="20"/>
                <w:lang w:val="pt-PT"/>
              </w:rPr>
            </w:pPr>
            <w:r w:rsidRPr="003636D1">
              <w:rPr>
                <w:sz w:val="20"/>
                <w:lang w:val="pt-PT"/>
              </w:rPr>
              <w:tab/>
              <w:t>PFS aos 12 meses (%)</w:t>
            </w:r>
          </w:p>
        </w:tc>
        <w:tc>
          <w:tcPr>
            <w:tcW w:w="2835" w:type="dxa"/>
            <w:gridSpan w:val="2"/>
            <w:tcBorders>
              <w:top w:val="nil"/>
              <w:left w:val="nil"/>
              <w:bottom w:val="single" w:sz="4" w:space="0" w:color="auto"/>
              <w:right w:val="nil"/>
            </w:tcBorders>
            <w:shd w:val="clear" w:color="auto" w:fill="auto"/>
          </w:tcPr>
          <w:p w14:paraId="1FAE0476" w14:textId="77777777" w:rsidR="000250F1" w:rsidRPr="003636D1" w:rsidRDefault="000250F1" w:rsidP="009F307D">
            <w:pPr>
              <w:pStyle w:val="Paragraph"/>
              <w:keepNext/>
              <w:keepLines/>
              <w:spacing w:beforeLines="20" w:before="48" w:afterLines="20" w:after="48" w:line="240" w:lineRule="auto"/>
              <w:jc w:val="center"/>
              <w:rPr>
                <w:rFonts w:ascii="Times New Roman" w:hAnsi="Times New Roman"/>
                <w:sz w:val="20"/>
                <w:lang w:val="pt-PT"/>
              </w:rPr>
            </w:pPr>
            <w:r w:rsidRPr="003636D1">
              <w:rPr>
                <w:rFonts w:ascii="Times New Roman" w:hAnsi="Times New Roman"/>
                <w:sz w:val="20"/>
                <w:lang w:val="pt-PT"/>
              </w:rPr>
              <w:t>29,1</w:t>
            </w:r>
          </w:p>
        </w:tc>
        <w:tc>
          <w:tcPr>
            <w:tcW w:w="2693" w:type="dxa"/>
            <w:tcBorders>
              <w:top w:val="nil"/>
              <w:left w:val="nil"/>
              <w:bottom w:val="single" w:sz="4" w:space="0" w:color="auto"/>
              <w:right w:val="single" w:sz="4" w:space="0" w:color="auto"/>
            </w:tcBorders>
            <w:shd w:val="clear" w:color="auto" w:fill="auto"/>
          </w:tcPr>
          <w:p w14:paraId="71EDE254" w14:textId="77777777" w:rsidR="000250F1" w:rsidRPr="003636D1" w:rsidRDefault="000250F1" w:rsidP="009F307D">
            <w:pPr>
              <w:pStyle w:val="Paragraph"/>
              <w:keepNext/>
              <w:keepLines/>
              <w:spacing w:beforeLines="20" w:before="48" w:afterLines="20" w:after="48" w:line="240" w:lineRule="auto"/>
              <w:jc w:val="center"/>
              <w:rPr>
                <w:rFonts w:ascii="Times New Roman" w:hAnsi="Times New Roman"/>
                <w:sz w:val="20"/>
                <w:lang w:val="pt-PT"/>
              </w:rPr>
            </w:pPr>
            <w:r w:rsidRPr="003636D1">
              <w:rPr>
                <w:rFonts w:ascii="Times New Roman" w:hAnsi="Times New Roman"/>
                <w:sz w:val="20"/>
                <w:lang w:val="pt-PT"/>
              </w:rPr>
              <w:t>16,4</w:t>
            </w:r>
          </w:p>
        </w:tc>
      </w:tr>
      <w:tr w:rsidR="000250F1" w:rsidRPr="00C85099" w14:paraId="39870B81" w14:textId="77777777" w:rsidTr="009F307D">
        <w:tc>
          <w:tcPr>
            <w:tcW w:w="9626" w:type="dxa"/>
            <w:gridSpan w:val="4"/>
            <w:tcBorders>
              <w:top w:val="single" w:sz="4" w:space="0" w:color="auto"/>
              <w:left w:val="single" w:sz="4" w:space="0" w:color="auto"/>
              <w:bottom w:val="nil"/>
              <w:right w:val="single" w:sz="4" w:space="0" w:color="auto"/>
            </w:tcBorders>
            <w:shd w:val="clear" w:color="auto" w:fill="auto"/>
          </w:tcPr>
          <w:p w14:paraId="707AFE9F" w14:textId="77777777" w:rsidR="000250F1" w:rsidRPr="003636D1" w:rsidRDefault="000250F1" w:rsidP="009F307D">
            <w:pPr>
              <w:pStyle w:val="Paragraph"/>
              <w:keepNext/>
              <w:keepLines/>
              <w:spacing w:beforeLines="20" w:before="48" w:afterLines="20" w:after="48" w:line="240" w:lineRule="auto"/>
              <w:rPr>
                <w:rFonts w:ascii="Times New Roman" w:hAnsi="Times New Roman"/>
                <w:b/>
                <w:i/>
                <w:sz w:val="20"/>
                <w:lang w:val="pt-PT"/>
              </w:rPr>
            </w:pPr>
            <w:r w:rsidRPr="003636D1">
              <w:rPr>
                <w:rFonts w:ascii="Times New Roman" w:hAnsi="Times New Roman"/>
                <w:b/>
                <w:bCs/>
                <w:i/>
                <w:sz w:val="20"/>
                <w:lang w:val="pt-PT"/>
              </w:rPr>
              <w:t>PFS avaliada pelo Investigador (RECIST v1.1) – Análise exploratória atualizada</w:t>
            </w:r>
            <w:r w:rsidRPr="003636D1">
              <w:rPr>
                <w:rFonts w:ascii="Times New Roman" w:hAnsi="Times New Roman"/>
                <w:b/>
                <w:bCs/>
                <w:i/>
                <w:sz w:val="20"/>
                <w:vertAlign w:val="superscript"/>
                <w:lang w:val="pt-PT"/>
              </w:rPr>
              <w:t>4</w:t>
            </w:r>
          </w:p>
        </w:tc>
      </w:tr>
      <w:tr w:rsidR="000250F1" w:rsidRPr="003636D1" w14:paraId="5CC9248A" w14:textId="77777777" w:rsidTr="009F307D">
        <w:tc>
          <w:tcPr>
            <w:tcW w:w="4098" w:type="dxa"/>
            <w:tcBorders>
              <w:top w:val="nil"/>
              <w:left w:val="single" w:sz="4" w:space="0" w:color="auto"/>
              <w:bottom w:val="nil"/>
              <w:right w:val="nil"/>
            </w:tcBorders>
            <w:shd w:val="clear" w:color="auto" w:fill="auto"/>
          </w:tcPr>
          <w:p w14:paraId="0CD12384" w14:textId="77777777" w:rsidR="000250F1" w:rsidRPr="003636D1" w:rsidRDefault="000250F1" w:rsidP="009F307D">
            <w:pPr>
              <w:keepNext/>
              <w:keepLines/>
              <w:spacing w:beforeLines="20" w:before="48" w:after="20"/>
              <w:rPr>
                <w:sz w:val="20"/>
                <w:lang w:val="pt-PT"/>
              </w:rPr>
            </w:pPr>
            <w:r w:rsidRPr="003636D1">
              <w:rPr>
                <w:sz w:val="20"/>
                <w:lang w:val="pt-PT"/>
              </w:rPr>
              <w:t>N.º de acontecimentos (%)</w:t>
            </w:r>
          </w:p>
        </w:tc>
        <w:tc>
          <w:tcPr>
            <w:tcW w:w="2835" w:type="dxa"/>
            <w:gridSpan w:val="2"/>
            <w:tcBorders>
              <w:top w:val="nil"/>
              <w:left w:val="nil"/>
              <w:bottom w:val="nil"/>
              <w:right w:val="nil"/>
            </w:tcBorders>
            <w:shd w:val="clear" w:color="auto" w:fill="auto"/>
          </w:tcPr>
          <w:p w14:paraId="4E4C35A6" w14:textId="77777777" w:rsidR="000250F1" w:rsidRPr="003636D1" w:rsidRDefault="000250F1" w:rsidP="009F307D">
            <w:pPr>
              <w:pStyle w:val="Paragraph"/>
              <w:keepNext/>
              <w:keepLines/>
              <w:spacing w:beforeLines="20" w:before="48" w:afterLines="20" w:after="48" w:line="240" w:lineRule="auto"/>
              <w:jc w:val="center"/>
              <w:rPr>
                <w:rFonts w:ascii="Times New Roman" w:hAnsi="Times New Roman"/>
                <w:sz w:val="20"/>
                <w:lang w:val="pt-PT"/>
              </w:rPr>
            </w:pPr>
            <w:r w:rsidRPr="003636D1">
              <w:rPr>
                <w:rFonts w:ascii="Times New Roman" w:hAnsi="Times New Roman"/>
                <w:sz w:val="20"/>
                <w:lang w:val="pt-PT"/>
              </w:rPr>
              <w:t>149 (80,5%)</w:t>
            </w:r>
          </w:p>
        </w:tc>
        <w:tc>
          <w:tcPr>
            <w:tcW w:w="2693" w:type="dxa"/>
            <w:tcBorders>
              <w:top w:val="nil"/>
              <w:left w:val="nil"/>
              <w:bottom w:val="nil"/>
              <w:right w:val="single" w:sz="4" w:space="0" w:color="auto"/>
            </w:tcBorders>
            <w:shd w:val="clear" w:color="auto" w:fill="auto"/>
          </w:tcPr>
          <w:p w14:paraId="5CB31212" w14:textId="77777777" w:rsidR="000250F1" w:rsidRPr="003636D1" w:rsidRDefault="000250F1" w:rsidP="009F307D">
            <w:pPr>
              <w:pStyle w:val="Paragraph"/>
              <w:keepNext/>
              <w:keepLines/>
              <w:spacing w:beforeLines="20" w:before="48" w:afterLines="20" w:after="48" w:line="240" w:lineRule="auto"/>
              <w:jc w:val="center"/>
              <w:rPr>
                <w:rFonts w:ascii="Times New Roman" w:hAnsi="Times New Roman"/>
                <w:sz w:val="20"/>
                <w:lang w:val="pt-PT"/>
              </w:rPr>
            </w:pPr>
            <w:r w:rsidRPr="003636D1">
              <w:rPr>
                <w:rFonts w:ascii="Times New Roman" w:hAnsi="Times New Roman"/>
                <w:sz w:val="20"/>
                <w:lang w:val="pt-PT"/>
              </w:rPr>
              <w:t>163 (88,6%)</w:t>
            </w:r>
          </w:p>
        </w:tc>
      </w:tr>
      <w:tr w:rsidR="000250F1" w:rsidRPr="003636D1" w14:paraId="41DF9BA1" w14:textId="77777777" w:rsidTr="009F307D">
        <w:tc>
          <w:tcPr>
            <w:tcW w:w="4098" w:type="dxa"/>
            <w:tcBorders>
              <w:top w:val="nil"/>
              <w:left w:val="single" w:sz="4" w:space="0" w:color="auto"/>
              <w:bottom w:val="nil"/>
              <w:right w:val="nil"/>
            </w:tcBorders>
            <w:shd w:val="clear" w:color="auto" w:fill="auto"/>
          </w:tcPr>
          <w:p w14:paraId="2B8BA078" w14:textId="77777777" w:rsidR="000250F1" w:rsidRPr="003636D1" w:rsidRDefault="000250F1" w:rsidP="009F307D">
            <w:pPr>
              <w:keepNext/>
              <w:keepLines/>
              <w:spacing w:beforeLines="20" w:before="48" w:after="20"/>
              <w:rPr>
                <w:sz w:val="20"/>
                <w:lang w:val="pt-PT"/>
              </w:rPr>
            </w:pPr>
            <w:r w:rsidRPr="003636D1">
              <w:rPr>
                <w:sz w:val="20"/>
                <w:lang w:val="pt-PT"/>
              </w:rPr>
              <w:t>Mediana da duração da PFS (meses)</w:t>
            </w:r>
          </w:p>
        </w:tc>
        <w:tc>
          <w:tcPr>
            <w:tcW w:w="2835" w:type="dxa"/>
            <w:gridSpan w:val="2"/>
            <w:tcBorders>
              <w:top w:val="nil"/>
              <w:left w:val="nil"/>
              <w:bottom w:val="nil"/>
              <w:right w:val="nil"/>
            </w:tcBorders>
            <w:shd w:val="clear" w:color="auto" w:fill="auto"/>
          </w:tcPr>
          <w:p w14:paraId="2697E95F" w14:textId="77777777" w:rsidR="000250F1" w:rsidRPr="003636D1" w:rsidRDefault="000250F1" w:rsidP="009F307D">
            <w:pPr>
              <w:pStyle w:val="Paragraph"/>
              <w:keepNext/>
              <w:keepLines/>
              <w:spacing w:beforeLines="20" w:before="48" w:afterLines="20" w:after="48" w:line="240" w:lineRule="auto"/>
              <w:jc w:val="center"/>
              <w:rPr>
                <w:rFonts w:ascii="Times New Roman" w:hAnsi="Times New Roman"/>
                <w:sz w:val="20"/>
                <w:lang w:val="pt-PT"/>
              </w:rPr>
            </w:pPr>
            <w:r w:rsidRPr="003636D1">
              <w:rPr>
                <w:rFonts w:ascii="Times New Roman" w:hAnsi="Times New Roman"/>
                <w:sz w:val="20"/>
                <w:lang w:val="pt-PT"/>
              </w:rPr>
              <w:t>7,5</w:t>
            </w:r>
          </w:p>
        </w:tc>
        <w:tc>
          <w:tcPr>
            <w:tcW w:w="2693" w:type="dxa"/>
            <w:tcBorders>
              <w:top w:val="nil"/>
              <w:left w:val="nil"/>
              <w:bottom w:val="nil"/>
              <w:right w:val="single" w:sz="4" w:space="0" w:color="auto"/>
            </w:tcBorders>
            <w:shd w:val="clear" w:color="auto" w:fill="auto"/>
          </w:tcPr>
          <w:p w14:paraId="2CE0A9D2" w14:textId="77777777" w:rsidR="000250F1" w:rsidRPr="003636D1" w:rsidRDefault="000250F1" w:rsidP="009F307D">
            <w:pPr>
              <w:pStyle w:val="Paragraph"/>
              <w:keepNext/>
              <w:keepLines/>
              <w:spacing w:beforeLines="20" w:before="48" w:afterLines="20" w:after="48" w:line="240" w:lineRule="auto"/>
              <w:jc w:val="center"/>
              <w:rPr>
                <w:rFonts w:ascii="Times New Roman" w:hAnsi="Times New Roman"/>
                <w:sz w:val="20"/>
                <w:lang w:val="pt-PT"/>
              </w:rPr>
            </w:pPr>
            <w:r w:rsidRPr="003636D1">
              <w:rPr>
                <w:rFonts w:ascii="Times New Roman" w:hAnsi="Times New Roman"/>
                <w:sz w:val="20"/>
                <w:lang w:val="pt-PT"/>
              </w:rPr>
              <w:t>5,3</w:t>
            </w:r>
          </w:p>
        </w:tc>
      </w:tr>
      <w:tr w:rsidR="000250F1" w:rsidRPr="003636D1" w14:paraId="76B25737" w14:textId="77777777" w:rsidTr="009F307D">
        <w:tc>
          <w:tcPr>
            <w:tcW w:w="4098" w:type="dxa"/>
            <w:tcBorders>
              <w:top w:val="nil"/>
              <w:left w:val="single" w:sz="4" w:space="0" w:color="auto"/>
              <w:bottom w:val="nil"/>
              <w:right w:val="nil"/>
            </w:tcBorders>
            <w:shd w:val="clear" w:color="auto" w:fill="auto"/>
          </w:tcPr>
          <w:p w14:paraId="3A624E20" w14:textId="77777777" w:rsidR="000250F1" w:rsidRPr="003636D1" w:rsidRDefault="000250F1" w:rsidP="009F307D">
            <w:pPr>
              <w:keepNext/>
              <w:keepLines/>
              <w:spacing w:beforeLines="20" w:before="48" w:after="20"/>
              <w:rPr>
                <w:sz w:val="20"/>
                <w:lang w:val="pt-PT"/>
              </w:rPr>
            </w:pPr>
            <w:r w:rsidRPr="003636D1">
              <w:rPr>
                <w:sz w:val="20"/>
                <w:lang w:val="pt-PT"/>
              </w:rPr>
              <w:t xml:space="preserve">IC 95% </w:t>
            </w:r>
          </w:p>
        </w:tc>
        <w:tc>
          <w:tcPr>
            <w:tcW w:w="2835" w:type="dxa"/>
            <w:gridSpan w:val="2"/>
            <w:tcBorders>
              <w:top w:val="nil"/>
              <w:left w:val="nil"/>
              <w:bottom w:val="nil"/>
              <w:right w:val="nil"/>
            </w:tcBorders>
            <w:shd w:val="clear" w:color="auto" w:fill="auto"/>
          </w:tcPr>
          <w:p w14:paraId="685BE4E9" w14:textId="77777777" w:rsidR="000250F1" w:rsidRPr="003636D1" w:rsidRDefault="000250F1" w:rsidP="009F307D">
            <w:pPr>
              <w:pStyle w:val="Paragraph"/>
              <w:keepNext/>
              <w:keepLines/>
              <w:spacing w:beforeLines="20" w:before="48" w:afterLines="20" w:after="48" w:line="240" w:lineRule="auto"/>
              <w:jc w:val="center"/>
              <w:rPr>
                <w:rFonts w:ascii="Times New Roman" w:hAnsi="Times New Roman"/>
                <w:sz w:val="20"/>
                <w:lang w:val="pt-PT"/>
              </w:rPr>
            </w:pPr>
            <w:r w:rsidRPr="003636D1">
              <w:rPr>
                <w:rFonts w:ascii="Times New Roman" w:hAnsi="Times New Roman"/>
                <w:sz w:val="20"/>
                <w:lang w:val="pt-PT"/>
              </w:rPr>
              <w:t>(6,7; 9,2)</w:t>
            </w:r>
          </w:p>
        </w:tc>
        <w:tc>
          <w:tcPr>
            <w:tcW w:w="2693" w:type="dxa"/>
            <w:tcBorders>
              <w:top w:val="nil"/>
              <w:left w:val="nil"/>
              <w:bottom w:val="nil"/>
              <w:right w:val="single" w:sz="4" w:space="0" w:color="auto"/>
            </w:tcBorders>
            <w:shd w:val="clear" w:color="auto" w:fill="auto"/>
          </w:tcPr>
          <w:p w14:paraId="28699CD5" w14:textId="77777777" w:rsidR="000250F1" w:rsidRPr="003636D1" w:rsidRDefault="000250F1" w:rsidP="009F307D">
            <w:pPr>
              <w:pStyle w:val="Paragraph"/>
              <w:keepNext/>
              <w:keepLines/>
              <w:spacing w:beforeLines="20" w:before="48" w:afterLines="20" w:after="48" w:line="240" w:lineRule="auto"/>
              <w:jc w:val="center"/>
              <w:rPr>
                <w:rFonts w:ascii="Times New Roman" w:hAnsi="Times New Roman"/>
                <w:sz w:val="20"/>
                <w:lang w:val="pt-PT"/>
              </w:rPr>
            </w:pPr>
            <w:r w:rsidRPr="003636D1">
              <w:rPr>
                <w:rFonts w:ascii="Times New Roman" w:hAnsi="Times New Roman"/>
                <w:sz w:val="20"/>
                <w:lang w:val="pt-PT"/>
              </w:rPr>
              <w:t>(3,8; 5,6)</w:t>
            </w:r>
          </w:p>
        </w:tc>
      </w:tr>
      <w:tr w:rsidR="000250F1" w:rsidRPr="003636D1" w14:paraId="08D75B35" w14:textId="77777777" w:rsidTr="009F307D">
        <w:tc>
          <w:tcPr>
            <w:tcW w:w="4098" w:type="dxa"/>
            <w:tcBorders>
              <w:top w:val="nil"/>
              <w:left w:val="single" w:sz="4" w:space="0" w:color="auto"/>
              <w:bottom w:val="nil"/>
              <w:right w:val="nil"/>
            </w:tcBorders>
            <w:shd w:val="clear" w:color="auto" w:fill="auto"/>
          </w:tcPr>
          <w:p w14:paraId="32C8CFE5" w14:textId="77777777" w:rsidR="000250F1" w:rsidRPr="003636D1" w:rsidRDefault="000250F1" w:rsidP="009F307D">
            <w:pPr>
              <w:keepNext/>
              <w:keepLines/>
              <w:spacing w:beforeLines="20" w:before="48" w:after="20"/>
              <w:rPr>
                <w:sz w:val="20"/>
                <w:lang w:val="pt-PT"/>
              </w:rPr>
            </w:pPr>
            <w:r w:rsidRPr="003636D1">
              <w:rPr>
                <w:sz w:val="20"/>
                <w:lang w:val="pt-PT"/>
              </w:rPr>
              <w:tab/>
            </w:r>
            <w:r w:rsidRPr="003636D1">
              <w:rPr>
                <w:i/>
                <w:iCs/>
                <w:sz w:val="20"/>
                <w:lang w:val="pt-PT"/>
              </w:rPr>
              <w:t>Hazard ratio</w:t>
            </w:r>
            <w:r w:rsidRPr="003636D1">
              <w:rPr>
                <w:sz w:val="20"/>
                <w:lang w:val="pt-PT"/>
              </w:rPr>
              <w:t xml:space="preserve"> estratificado‡ (IC 95%)</w:t>
            </w:r>
          </w:p>
        </w:tc>
        <w:tc>
          <w:tcPr>
            <w:tcW w:w="5528" w:type="dxa"/>
            <w:gridSpan w:val="3"/>
            <w:tcBorders>
              <w:top w:val="nil"/>
              <w:left w:val="nil"/>
              <w:bottom w:val="nil"/>
              <w:right w:val="single" w:sz="4" w:space="0" w:color="auto"/>
            </w:tcBorders>
            <w:shd w:val="clear" w:color="auto" w:fill="auto"/>
          </w:tcPr>
          <w:p w14:paraId="5CDC41DB" w14:textId="77777777" w:rsidR="000250F1" w:rsidRPr="003636D1" w:rsidRDefault="000250F1" w:rsidP="009F307D">
            <w:pPr>
              <w:pStyle w:val="Paragraph"/>
              <w:keepNext/>
              <w:keepLines/>
              <w:spacing w:beforeLines="20" w:before="48" w:afterLines="20" w:after="48" w:line="240" w:lineRule="auto"/>
              <w:jc w:val="center"/>
              <w:rPr>
                <w:rFonts w:ascii="Times New Roman" w:hAnsi="Times New Roman"/>
                <w:sz w:val="20"/>
                <w:lang w:val="pt-PT"/>
              </w:rPr>
            </w:pPr>
            <w:r w:rsidRPr="003636D1">
              <w:rPr>
                <w:rFonts w:ascii="Times New Roman" w:hAnsi="Times New Roman"/>
                <w:sz w:val="20"/>
                <w:lang w:val="pt-PT"/>
              </w:rPr>
              <w:t>0,63 (0,50-0,80)</w:t>
            </w:r>
          </w:p>
        </w:tc>
      </w:tr>
      <w:tr w:rsidR="000250F1" w:rsidRPr="003636D1" w14:paraId="62D5F87C" w14:textId="77777777" w:rsidTr="009F307D">
        <w:tc>
          <w:tcPr>
            <w:tcW w:w="4098" w:type="dxa"/>
            <w:tcBorders>
              <w:top w:val="nil"/>
              <w:left w:val="single" w:sz="4" w:space="0" w:color="auto"/>
              <w:bottom w:val="nil"/>
              <w:right w:val="nil"/>
            </w:tcBorders>
            <w:shd w:val="clear" w:color="auto" w:fill="auto"/>
          </w:tcPr>
          <w:p w14:paraId="48D2C244" w14:textId="77777777" w:rsidR="000250F1" w:rsidRPr="003636D1" w:rsidRDefault="000250F1" w:rsidP="009F307D">
            <w:pPr>
              <w:keepNext/>
              <w:keepLines/>
              <w:spacing w:beforeLines="20" w:before="48" w:after="20"/>
              <w:rPr>
                <w:sz w:val="20"/>
                <w:lang w:val="pt-PT"/>
              </w:rPr>
            </w:pPr>
            <w:r w:rsidRPr="003636D1">
              <w:rPr>
                <w:sz w:val="20"/>
                <w:lang w:val="pt-PT"/>
              </w:rPr>
              <w:tab/>
              <w:t>Valor-p</w:t>
            </w:r>
            <w:r w:rsidRPr="003636D1">
              <w:rPr>
                <w:sz w:val="20"/>
                <w:vertAlign w:val="superscript"/>
                <w:lang w:val="pt-PT"/>
              </w:rPr>
              <w:t xml:space="preserve">1 </w:t>
            </w:r>
          </w:p>
        </w:tc>
        <w:tc>
          <w:tcPr>
            <w:tcW w:w="5528" w:type="dxa"/>
            <w:gridSpan w:val="3"/>
            <w:tcBorders>
              <w:top w:val="nil"/>
              <w:left w:val="nil"/>
              <w:bottom w:val="nil"/>
              <w:right w:val="single" w:sz="4" w:space="0" w:color="auto"/>
            </w:tcBorders>
            <w:shd w:val="clear" w:color="auto" w:fill="auto"/>
          </w:tcPr>
          <w:p w14:paraId="58738584" w14:textId="77777777" w:rsidR="000250F1" w:rsidRPr="003636D1" w:rsidRDefault="000250F1" w:rsidP="009F307D">
            <w:pPr>
              <w:pStyle w:val="Paragraph"/>
              <w:keepNext/>
              <w:keepLines/>
              <w:spacing w:beforeLines="20" w:before="48" w:afterLines="20" w:after="48" w:line="240" w:lineRule="auto"/>
              <w:jc w:val="center"/>
              <w:rPr>
                <w:rFonts w:ascii="Times New Roman" w:hAnsi="Times New Roman"/>
                <w:sz w:val="20"/>
                <w:lang w:val="pt-PT"/>
              </w:rPr>
            </w:pPr>
            <w:r w:rsidRPr="003636D1">
              <w:rPr>
                <w:rFonts w:ascii="Times New Roman" w:hAnsi="Times New Roman"/>
                <w:sz w:val="20"/>
                <w:lang w:val="pt-PT"/>
              </w:rPr>
              <w:t>&lt;0,0001</w:t>
            </w:r>
          </w:p>
        </w:tc>
      </w:tr>
      <w:tr w:rsidR="000250F1" w:rsidRPr="003636D1" w14:paraId="244F2379" w14:textId="77777777" w:rsidTr="009F307D">
        <w:tc>
          <w:tcPr>
            <w:tcW w:w="4098" w:type="dxa"/>
            <w:tcBorders>
              <w:top w:val="nil"/>
              <w:left w:val="single" w:sz="4" w:space="0" w:color="auto"/>
              <w:bottom w:val="single" w:sz="4" w:space="0" w:color="auto"/>
              <w:right w:val="nil"/>
            </w:tcBorders>
            <w:shd w:val="clear" w:color="auto" w:fill="auto"/>
          </w:tcPr>
          <w:p w14:paraId="45AA9D97" w14:textId="77777777" w:rsidR="000250F1" w:rsidRPr="003636D1" w:rsidRDefault="000250F1" w:rsidP="009F307D">
            <w:pPr>
              <w:keepNext/>
              <w:keepLines/>
              <w:spacing w:beforeLines="20" w:before="48" w:after="20"/>
              <w:rPr>
                <w:sz w:val="20"/>
                <w:lang w:val="pt-PT"/>
              </w:rPr>
            </w:pPr>
            <w:r w:rsidRPr="003636D1">
              <w:rPr>
                <w:sz w:val="20"/>
                <w:lang w:val="pt-PT"/>
              </w:rPr>
              <w:tab/>
              <w:t>PFS aos 12 meses (%)</w:t>
            </w:r>
          </w:p>
        </w:tc>
        <w:tc>
          <w:tcPr>
            <w:tcW w:w="2835" w:type="dxa"/>
            <w:gridSpan w:val="2"/>
            <w:tcBorders>
              <w:top w:val="nil"/>
              <w:left w:val="nil"/>
              <w:bottom w:val="single" w:sz="4" w:space="0" w:color="auto"/>
              <w:right w:val="nil"/>
            </w:tcBorders>
            <w:shd w:val="clear" w:color="auto" w:fill="auto"/>
          </w:tcPr>
          <w:p w14:paraId="3D6C7CF4" w14:textId="77777777" w:rsidR="000250F1" w:rsidRPr="003636D1" w:rsidRDefault="000250F1" w:rsidP="009F307D">
            <w:pPr>
              <w:pStyle w:val="Paragraph"/>
              <w:keepNext/>
              <w:keepLines/>
              <w:spacing w:beforeLines="20" w:before="48" w:afterLines="20" w:after="48" w:line="240" w:lineRule="auto"/>
              <w:jc w:val="center"/>
              <w:rPr>
                <w:rFonts w:ascii="Times New Roman" w:hAnsi="Times New Roman"/>
                <w:sz w:val="20"/>
                <w:lang w:val="pt-PT"/>
              </w:rPr>
            </w:pPr>
            <w:r w:rsidRPr="003636D1">
              <w:rPr>
                <w:rFonts w:ascii="Times New Roman" w:hAnsi="Times New Roman"/>
                <w:sz w:val="20"/>
                <w:lang w:val="pt-PT"/>
              </w:rPr>
              <w:t>30,3</w:t>
            </w:r>
          </w:p>
        </w:tc>
        <w:tc>
          <w:tcPr>
            <w:tcW w:w="2693" w:type="dxa"/>
            <w:tcBorders>
              <w:top w:val="nil"/>
              <w:left w:val="nil"/>
              <w:bottom w:val="single" w:sz="4" w:space="0" w:color="auto"/>
              <w:right w:val="single" w:sz="4" w:space="0" w:color="auto"/>
            </w:tcBorders>
            <w:shd w:val="clear" w:color="auto" w:fill="auto"/>
          </w:tcPr>
          <w:p w14:paraId="060260FB" w14:textId="77777777" w:rsidR="000250F1" w:rsidRPr="003636D1" w:rsidRDefault="000250F1" w:rsidP="009F307D">
            <w:pPr>
              <w:pStyle w:val="Paragraph"/>
              <w:keepNext/>
              <w:keepLines/>
              <w:spacing w:beforeLines="20" w:before="48" w:afterLines="20" w:after="48" w:line="240" w:lineRule="auto"/>
              <w:jc w:val="center"/>
              <w:rPr>
                <w:rFonts w:ascii="Times New Roman" w:hAnsi="Times New Roman"/>
                <w:sz w:val="20"/>
                <w:lang w:val="pt-PT"/>
              </w:rPr>
            </w:pPr>
            <w:r w:rsidRPr="003636D1">
              <w:rPr>
                <w:rFonts w:ascii="Times New Roman" w:hAnsi="Times New Roman"/>
                <w:sz w:val="20"/>
                <w:lang w:val="pt-PT"/>
              </w:rPr>
              <w:t>17,3</w:t>
            </w:r>
          </w:p>
        </w:tc>
      </w:tr>
      <w:tr w:rsidR="000250F1" w:rsidRPr="003636D1" w14:paraId="549AF6BA" w14:textId="77777777" w:rsidTr="009F307D">
        <w:tc>
          <w:tcPr>
            <w:tcW w:w="4098" w:type="dxa"/>
            <w:tcBorders>
              <w:top w:val="single" w:sz="4" w:space="0" w:color="auto"/>
              <w:left w:val="single" w:sz="4" w:space="0" w:color="auto"/>
              <w:bottom w:val="nil"/>
              <w:right w:val="nil"/>
            </w:tcBorders>
            <w:shd w:val="clear" w:color="auto" w:fill="auto"/>
            <w:hideMark/>
          </w:tcPr>
          <w:p w14:paraId="0B10ABD5" w14:textId="77777777" w:rsidR="000250F1" w:rsidRPr="003636D1" w:rsidRDefault="000250F1" w:rsidP="009F307D">
            <w:pPr>
              <w:pStyle w:val="Paragraph"/>
              <w:keepNext/>
              <w:keepLines/>
              <w:spacing w:beforeLines="20" w:before="48" w:afterLines="20" w:after="48" w:line="240" w:lineRule="auto"/>
              <w:rPr>
                <w:rFonts w:ascii="Times New Roman" w:hAnsi="Times New Roman"/>
                <w:b/>
                <w:i/>
                <w:sz w:val="20"/>
                <w:lang w:val="pt-PT"/>
              </w:rPr>
            </w:pPr>
            <w:r w:rsidRPr="003636D1">
              <w:rPr>
                <w:rFonts w:ascii="Times New Roman" w:hAnsi="Times New Roman"/>
                <w:b/>
                <w:bCs/>
                <w:i/>
                <w:sz w:val="20"/>
                <w:lang w:val="pt-PT"/>
              </w:rPr>
              <w:t>OS</w:t>
            </w:r>
            <w:r w:rsidRPr="003636D1">
              <w:rPr>
                <w:rFonts w:ascii="Times New Roman" w:hAnsi="Times New Roman"/>
                <w:b/>
                <w:bCs/>
                <w:i/>
                <w:sz w:val="20"/>
                <w:vertAlign w:val="superscript"/>
                <w:lang w:val="pt-PT"/>
              </w:rPr>
              <w:t>1,2,5</w:t>
            </w:r>
            <w:r w:rsidRPr="003636D1">
              <w:rPr>
                <w:rFonts w:ascii="Times New Roman" w:hAnsi="Times New Roman"/>
                <w:b/>
                <w:bCs/>
                <w:i/>
                <w:sz w:val="20"/>
                <w:lang w:val="pt-PT"/>
              </w:rPr>
              <w:t xml:space="preserve"> </w:t>
            </w:r>
          </w:p>
        </w:tc>
        <w:tc>
          <w:tcPr>
            <w:tcW w:w="2835" w:type="dxa"/>
            <w:gridSpan w:val="2"/>
            <w:tcBorders>
              <w:top w:val="single" w:sz="4" w:space="0" w:color="auto"/>
              <w:left w:val="nil"/>
              <w:bottom w:val="nil"/>
              <w:right w:val="nil"/>
            </w:tcBorders>
            <w:shd w:val="clear" w:color="auto" w:fill="auto"/>
            <w:hideMark/>
          </w:tcPr>
          <w:p w14:paraId="199CB9D0" w14:textId="77777777" w:rsidR="000250F1" w:rsidRPr="003636D1" w:rsidRDefault="000250F1" w:rsidP="009F307D">
            <w:pPr>
              <w:pStyle w:val="Paragraph"/>
              <w:keepNext/>
              <w:keepLines/>
              <w:spacing w:beforeLines="20" w:before="48" w:afterLines="20" w:after="48" w:line="240" w:lineRule="auto"/>
              <w:jc w:val="center"/>
              <w:rPr>
                <w:rFonts w:ascii="Times New Roman" w:hAnsi="Times New Roman"/>
                <w:sz w:val="20"/>
                <w:lang w:val="pt-PT"/>
              </w:rPr>
            </w:pPr>
          </w:p>
        </w:tc>
        <w:tc>
          <w:tcPr>
            <w:tcW w:w="2693" w:type="dxa"/>
            <w:tcBorders>
              <w:top w:val="single" w:sz="4" w:space="0" w:color="auto"/>
              <w:left w:val="nil"/>
              <w:bottom w:val="nil"/>
              <w:right w:val="single" w:sz="4" w:space="0" w:color="auto"/>
            </w:tcBorders>
            <w:shd w:val="clear" w:color="auto" w:fill="auto"/>
            <w:hideMark/>
          </w:tcPr>
          <w:p w14:paraId="2C911337" w14:textId="77777777" w:rsidR="000250F1" w:rsidRPr="003636D1" w:rsidRDefault="000250F1" w:rsidP="009F307D">
            <w:pPr>
              <w:pStyle w:val="Paragraph"/>
              <w:keepNext/>
              <w:keepLines/>
              <w:spacing w:beforeLines="20" w:before="48" w:afterLines="20" w:after="48" w:line="240" w:lineRule="auto"/>
              <w:jc w:val="center"/>
              <w:rPr>
                <w:rFonts w:ascii="Times New Roman" w:hAnsi="Times New Roman"/>
                <w:sz w:val="20"/>
                <w:lang w:val="pt-PT"/>
              </w:rPr>
            </w:pPr>
          </w:p>
        </w:tc>
      </w:tr>
      <w:tr w:rsidR="000250F1" w:rsidRPr="003636D1" w14:paraId="36C9FA4B" w14:textId="77777777" w:rsidTr="009F307D">
        <w:tc>
          <w:tcPr>
            <w:tcW w:w="4098" w:type="dxa"/>
            <w:tcBorders>
              <w:top w:val="nil"/>
              <w:left w:val="single" w:sz="4" w:space="0" w:color="auto"/>
              <w:bottom w:val="nil"/>
              <w:right w:val="nil"/>
            </w:tcBorders>
            <w:shd w:val="clear" w:color="auto" w:fill="auto"/>
            <w:hideMark/>
          </w:tcPr>
          <w:p w14:paraId="57F81DED" w14:textId="77777777" w:rsidR="000250F1" w:rsidRPr="003636D1" w:rsidRDefault="000250F1" w:rsidP="009F307D">
            <w:pPr>
              <w:keepNext/>
              <w:keepLines/>
              <w:spacing w:beforeLines="20" w:before="48" w:after="20"/>
              <w:rPr>
                <w:sz w:val="20"/>
                <w:lang w:val="pt-PT"/>
              </w:rPr>
            </w:pPr>
            <w:r w:rsidRPr="003636D1">
              <w:rPr>
                <w:sz w:val="20"/>
                <w:lang w:val="pt-PT"/>
              </w:rPr>
              <w:t>N.º de mortes (%)</w:t>
            </w:r>
          </w:p>
        </w:tc>
        <w:tc>
          <w:tcPr>
            <w:tcW w:w="2835" w:type="dxa"/>
            <w:gridSpan w:val="2"/>
            <w:tcBorders>
              <w:top w:val="nil"/>
              <w:left w:val="nil"/>
              <w:bottom w:val="nil"/>
              <w:right w:val="nil"/>
            </w:tcBorders>
            <w:shd w:val="clear" w:color="auto" w:fill="auto"/>
          </w:tcPr>
          <w:p w14:paraId="64A0FD90" w14:textId="77777777" w:rsidR="000250F1" w:rsidRPr="003636D1" w:rsidRDefault="000250F1" w:rsidP="009F307D">
            <w:pPr>
              <w:pStyle w:val="Paragraph"/>
              <w:keepNext/>
              <w:keepLines/>
              <w:spacing w:beforeLines="20" w:before="48" w:afterLines="20" w:after="48" w:line="240" w:lineRule="auto"/>
              <w:jc w:val="center"/>
              <w:rPr>
                <w:rFonts w:ascii="Times New Roman" w:hAnsi="Times New Roman"/>
                <w:sz w:val="20"/>
                <w:lang w:val="pt-PT"/>
              </w:rPr>
            </w:pPr>
            <w:r w:rsidRPr="003636D1">
              <w:rPr>
                <w:rFonts w:ascii="Times New Roman" w:hAnsi="Times New Roman"/>
                <w:sz w:val="20"/>
                <w:lang w:val="pt-PT"/>
              </w:rPr>
              <w:t>120 (64,9%)</w:t>
            </w:r>
          </w:p>
        </w:tc>
        <w:tc>
          <w:tcPr>
            <w:tcW w:w="2693" w:type="dxa"/>
            <w:tcBorders>
              <w:top w:val="nil"/>
              <w:left w:val="nil"/>
              <w:bottom w:val="nil"/>
              <w:right w:val="single" w:sz="4" w:space="0" w:color="auto"/>
            </w:tcBorders>
            <w:shd w:val="clear" w:color="auto" w:fill="auto"/>
          </w:tcPr>
          <w:p w14:paraId="0F2C6FCE" w14:textId="77777777" w:rsidR="000250F1" w:rsidRPr="003636D1" w:rsidRDefault="000250F1" w:rsidP="009F307D">
            <w:pPr>
              <w:pStyle w:val="Paragraph"/>
              <w:keepNext/>
              <w:keepLines/>
              <w:spacing w:beforeLines="20" w:before="48" w:afterLines="20" w:after="48" w:line="240" w:lineRule="auto"/>
              <w:jc w:val="center"/>
              <w:rPr>
                <w:rFonts w:ascii="Times New Roman" w:hAnsi="Times New Roman"/>
                <w:sz w:val="20"/>
                <w:lang w:val="pt-PT"/>
              </w:rPr>
            </w:pPr>
            <w:r w:rsidRPr="003636D1">
              <w:rPr>
                <w:rFonts w:ascii="Times New Roman" w:hAnsi="Times New Roman"/>
                <w:sz w:val="20"/>
                <w:lang w:val="pt-PT"/>
              </w:rPr>
              <w:t>139 (75,5%)</w:t>
            </w:r>
          </w:p>
        </w:tc>
      </w:tr>
      <w:tr w:rsidR="000250F1" w:rsidRPr="003636D1" w14:paraId="285A2434" w14:textId="77777777" w:rsidTr="009F307D">
        <w:tc>
          <w:tcPr>
            <w:tcW w:w="4098" w:type="dxa"/>
            <w:tcBorders>
              <w:top w:val="nil"/>
              <w:left w:val="single" w:sz="4" w:space="0" w:color="auto"/>
              <w:bottom w:val="nil"/>
              <w:right w:val="nil"/>
            </w:tcBorders>
            <w:shd w:val="clear" w:color="auto" w:fill="auto"/>
            <w:hideMark/>
          </w:tcPr>
          <w:p w14:paraId="7D93DB85" w14:textId="77777777" w:rsidR="000250F1" w:rsidRPr="003636D1" w:rsidRDefault="000250F1" w:rsidP="009F307D">
            <w:pPr>
              <w:keepNext/>
              <w:keepLines/>
              <w:spacing w:beforeLines="20" w:before="48" w:after="20"/>
              <w:rPr>
                <w:sz w:val="20"/>
                <w:lang w:val="pt-PT"/>
              </w:rPr>
            </w:pPr>
            <w:r w:rsidRPr="003636D1">
              <w:rPr>
                <w:sz w:val="20"/>
                <w:lang w:val="pt-PT"/>
              </w:rPr>
              <w:t>Mediana do tempo até ao acontecimento (meses)</w:t>
            </w:r>
          </w:p>
        </w:tc>
        <w:tc>
          <w:tcPr>
            <w:tcW w:w="2835" w:type="dxa"/>
            <w:gridSpan w:val="2"/>
            <w:tcBorders>
              <w:top w:val="nil"/>
              <w:left w:val="nil"/>
              <w:bottom w:val="nil"/>
              <w:right w:val="nil"/>
            </w:tcBorders>
            <w:shd w:val="clear" w:color="auto" w:fill="auto"/>
          </w:tcPr>
          <w:p w14:paraId="2C597A13" w14:textId="77777777" w:rsidR="000250F1" w:rsidRPr="003636D1" w:rsidRDefault="000250F1" w:rsidP="009F307D">
            <w:pPr>
              <w:pStyle w:val="Paragraph"/>
              <w:keepNext/>
              <w:keepLines/>
              <w:spacing w:beforeLines="20" w:before="48" w:afterLines="20" w:after="48" w:line="240" w:lineRule="auto"/>
              <w:jc w:val="center"/>
              <w:rPr>
                <w:rFonts w:ascii="Times New Roman" w:hAnsi="Times New Roman"/>
                <w:sz w:val="20"/>
                <w:lang w:val="pt-PT"/>
              </w:rPr>
            </w:pPr>
            <w:r w:rsidRPr="003636D1">
              <w:rPr>
                <w:rFonts w:ascii="Times New Roman" w:hAnsi="Times New Roman"/>
                <w:sz w:val="20"/>
                <w:lang w:val="pt-PT"/>
              </w:rPr>
              <w:t>25,4</w:t>
            </w:r>
          </w:p>
        </w:tc>
        <w:tc>
          <w:tcPr>
            <w:tcW w:w="2693" w:type="dxa"/>
            <w:tcBorders>
              <w:top w:val="nil"/>
              <w:left w:val="nil"/>
              <w:bottom w:val="nil"/>
              <w:right w:val="single" w:sz="4" w:space="0" w:color="auto"/>
            </w:tcBorders>
            <w:shd w:val="clear" w:color="auto" w:fill="auto"/>
          </w:tcPr>
          <w:p w14:paraId="7FACEF02" w14:textId="77777777" w:rsidR="000250F1" w:rsidRPr="003636D1" w:rsidRDefault="000250F1" w:rsidP="009F307D">
            <w:pPr>
              <w:pStyle w:val="Paragraph"/>
              <w:keepNext/>
              <w:keepLines/>
              <w:spacing w:beforeLines="20" w:before="48" w:afterLines="20" w:after="48" w:line="240" w:lineRule="auto"/>
              <w:jc w:val="center"/>
              <w:rPr>
                <w:rFonts w:ascii="Times New Roman" w:hAnsi="Times New Roman"/>
                <w:sz w:val="20"/>
                <w:lang w:val="pt-PT"/>
              </w:rPr>
            </w:pPr>
            <w:r w:rsidRPr="003636D1">
              <w:rPr>
                <w:rFonts w:ascii="Times New Roman" w:hAnsi="Times New Roman"/>
                <w:sz w:val="20"/>
                <w:lang w:val="pt-PT"/>
              </w:rPr>
              <w:t>17,9</w:t>
            </w:r>
          </w:p>
        </w:tc>
      </w:tr>
      <w:tr w:rsidR="000250F1" w:rsidRPr="003636D1" w14:paraId="1351160A" w14:textId="77777777" w:rsidTr="009F307D">
        <w:tc>
          <w:tcPr>
            <w:tcW w:w="4098" w:type="dxa"/>
            <w:tcBorders>
              <w:top w:val="nil"/>
              <w:left w:val="single" w:sz="4" w:space="0" w:color="auto"/>
              <w:bottom w:val="nil"/>
              <w:right w:val="nil"/>
            </w:tcBorders>
            <w:shd w:val="clear" w:color="auto" w:fill="auto"/>
            <w:hideMark/>
          </w:tcPr>
          <w:p w14:paraId="252B97C3" w14:textId="77777777" w:rsidR="000250F1" w:rsidRPr="003636D1" w:rsidRDefault="000250F1" w:rsidP="009F307D">
            <w:pPr>
              <w:keepNext/>
              <w:keepLines/>
              <w:spacing w:beforeLines="20" w:before="48" w:after="20"/>
              <w:rPr>
                <w:sz w:val="20"/>
                <w:lang w:val="pt-PT"/>
              </w:rPr>
            </w:pPr>
            <w:r w:rsidRPr="003636D1">
              <w:rPr>
                <w:sz w:val="20"/>
                <w:lang w:val="pt-PT"/>
              </w:rPr>
              <w:t xml:space="preserve">IC 95% </w:t>
            </w:r>
          </w:p>
        </w:tc>
        <w:tc>
          <w:tcPr>
            <w:tcW w:w="2835" w:type="dxa"/>
            <w:gridSpan w:val="2"/>
            <w:tcBorders>
              <w:top w:val="nil"/>
              <w:left w:val="nil"/>
              <w:bottom w:val="nil"/>
              <w:right w:val="nil"/>
            </w:tcBorders>
            <w:shd w:val="clear" w:color="auto" w:fill="auto"/>
          </w:tcPr>
          <w:p w14:paraId="1469E883" w14:textId="77777777" w:rsidR="000250F1" w:rsidRPr="003636D1" w:rsidRDefault="000250F1" w:rsidP="009F307D">
            <w:pPr>
              <w:pStyle w:val="Paragraph"/>
              <w:keepNext/>
              <w:keepLines/>
              <w:spacing w:beforeLines="20" w:before="48" w:afterLines="20" w:after="48" w:line="240" w:lineRule="auto"/>
              <w:jc w:val="center"/>
              <w:rPr>
                <w:rFonts w:ascii="Times New Roman" w:hAnsi="Times New Roman"/>
                <w:sz w:val="20"/>
                <w:lang w:val="pt-PT"/>
              </w:rPr>
            </w:pPr>
            <w:r w:rsidRPr="003636D1">
              <w:rPr>
                <w:rFonts w:ascii="Times New Roman" w:hAnsi="Times New Roman"/>
                <w:sz w:val="20"/>
                <w:lang w:val="pt-PT"/>
              </w:rPr>
              <w:t>(19,6; 30,7)</w:t>
            </w:r>
          </w:p>
        </w:tc>
        <w:tc>
          <w:tcPr>
            <w:tcW w:w="2693" w:type="dxa"/>
            <w:tcBorders>
              <w:top w:val="nil"/>
              <w:left w:val="nil"/>
              <w:bottom w:val="nil"/>
              <w:right w:val="single" w:sz="4" w:space="0" w:color="auto"/>
            </w:tcBorders>
            <w:shd w:val="clear" w:color="auto" w:fill="auto"/>
          </w:tcPr>
          <w:p w14:paraId="3E09A6CF" w14:textId="77777777" w:rsidR="000250F1" w:rsidRPr="003636D1" w:rsidRDefault="000250F1" w:rsidP="009F307D">
            <w:pPr>
              <w:pStyle w:val="Paragraph"/>
              <w:keepNext/>
              <w:keepLines/>
              <w:spacing w:beforeLines="20" w:before="48" w:afterLines="20" w:after="48" w:line="240" w:lineRule="auto"/>
              <w:jc w:val="center"/>
              <w:rPr>
                <w:rFonts w:ascii="Times New Roman" w:hAnsi="Times New Roman"/>
                <w:sz w:val="20"/>
                <w:lang w:val="pt-PT"/>
              </w:rPr>
            </w:pPr>
            <w:r w:rsidRPr="003636D1">
              <w:rPr>
                <w:rFonts w:ascii="Times New Roman" w:hAnsi="Times New Roman"/>
                <w:sz w:val="20"/>
                <w:lang w:val="pt-PT"/>
              </w:rPr>
              <w:t>(13,6; 20,3)</w:t>
            </w:r>
          </w:p>
        </w:tc>
      </w:tr>
      <w:tr w:rsidR="000250F1" w:rsidRPr="003636D1" w14:paraId="44ACBE8C" w14:textId="77777777" w:rsidTr="009F307D">
        <w:tc>
          <w:tcPr>
            <w:tcW w:w="4098" w:type="dxa"/>
            <w:tcBorders>
              <w:top w:val="nil"/>
              <w:left w:val="single" w:sz="4" w:space="0" w:color="auto"/>
              <w:bottom w:val="nil"/>
              <w:right w:val="nil"/>
            </w:tcBorders>
            <w:shd w:val="clear" w:color="auto" w:fill="auto"/>
            <w:hideMark/>
          </w:tcPr>
          <w:p w14:paraId="28C73202" w14:textId="77777777" w:rsidR="000250F1" w:rsidRPr="003636D1" w:rsidRDefault="000250F1" w:rsidP="009F307D">
            <w:pPr>
              <w:keepNext/>
              <w:keepLines/>
              <w:spacing w:beforeLines="20" w:before="48" w:after="20"/>
              <w:rPr>
                <w:sz w:val="20"/>
                <w:lang w:val="pt-PT"/>
              </w:rPr>
            </w:pPr>
            <w:r w:rsidRPr="003636D1">
              <w:rPr>
                <w:i/>
                <w:iCs/>
                <w:sz w:val="20"/>
                <w:lang w:val="pt-PT"/>
              </w:rPr>
              <w:t>Hazard ratio</w:t>
            </w:r>
            <w:r w:rsidRPr="003636D1">
              <w:rPr>
                <w:sz w:val="20"/>
                <w:lang w:val="pt-PT"/>
              </w:rPr>
              <w:t xml:space="preserve"> estratificado‡ (IC 95%)</w:t>
            </w:r>
          </w:p>
        </w:tc>
        <w:tc>
          <w:tcPr>
            <w:tcW w:w="5528" w:type="dxa"/>
            <w:gridSpan w:val="3"/>
            <w:tcBorders>
              <w:top w:val="nil"/>
              <w:left w:val="nil"/>
              <w:bottom w:val="nil"/>
              <w:right w:val="single" w:sz="4" w:space="0" w:color="auto"/>
            </w:tcBorders>
            <w:shd w:val="clear" w:color="auto" w:fill="auto"/>
          </w:tcPr>
          <w:p w14:paraId="7CD64F4A" w14:textId="77777777" w:rsidR="000250F1" w:rsidRPr="003636D1" w:rsidRDefault="000250F1" w:rsidP="009F307D">
            <w:pPr>
              <w:pStyle w:val="Paragraph"/>
              <w:keepNext/>
              <w:keepLines/>
              <w:spacing w:beforeLines="20" w:before="48" w:afterLines="20" w:after="48" w:line="240" w:lineRule="auto"/>
              <w:jc w:val="center"/>
              <w:rPr>
                <w:rFonts w:ascii="Times New Roman" w:hAnsi="Times New Roman"/>
                <w:sz w:val="20"/>
                <w:lang w:val="pt-PT"/>
              </w:rPr>
            </w:pPr>
            <w:r w:rsidRPr="003636D1">
              <w:rPr>
                <w:rFonts w:ascii="Times New Roman" w:hAnsi="Times New Roman"/>
                <w:sz w:val="20"/>
                <w:lang w:val="pt-PT"/>
              </w:rPr>
              <w:t>0,67 (0,53; 0,86)</w:t>
            </w:r>
          </w:p>
        </w:tc>
      </w:tr>
      <w:tr w:rsidR="000250F1" w:rsidRPr="003636D1" w14:paraId="35EE88B2" w14:textId="77777777" w:rsidTr="009F307D">
        <w:tc>
          <w:tcPr>
            <w:tcW w:w="4098" w:type="dxa"/>
            <w:tcBorders>
              <w:top w:val="nil"/>
              <w:left w:val="single" w:sz="4" w:space="0" w:color="auto"/>
              <w:bottom w:val="nil"/>
              <w:right w:val="nil"/>
            </w:tcBorders>
            <w:shd w:val="clear" w:color="auto" w:fill="auto"/>
          </w:tcPr>
          <w:p w14:paraId="3216D3A8" w14:textId="77777777" w:rsidR="000250F1" w:rsidRPr="003636D1" w:rsidRDefault="000250F1" w:rsidP="009F307D">
            <w:pPr>
              <w:keepNext/>
              <w:keepLines/>
              <w:spacing w:beforeLines="20" w:before="48" w:after="20"/>
              <w:rPr>
                <w:sz w:val="20"/>
                <w:lang w:val="pt-PT"/>
              </w:rPr>
            </w:pPr>
          </w:p>
        </w:tc>
        <w:tc>
          <w:tcPr>
            <w:tcW w:w="5528" w:type="dxa"/>
            <w:gridSpan w:val="3"/>
            <w:tcBorders>
              <w:top w:val="nil"/>
              <w:left w:val="nil"/>
              <w:bottom w:val="nil"/>
              <w:right w:val="single" w:sz="4" w:space="0" w:color="auto"/>
            </w:tcBorders>
            <w:shd w:val="clear" w:color="auto" w:fill="auto"/>
          </w:tcPr>
          <w:p w14:paraId="30C2A2DB" w14:textId="77777777" w:rsidR="000250F1" w:rsidRPr="003636D1" w:rsidRDefault="000250F1" w:rsidP="009F307D">
            <w:pPr>
              <w:pStyle w:val="Paragraph"/>
              <w:keepNext/>
              <w:keepLines/>
              <w:spacing w:beforeLines="20" w:before="48" w:afterLines="20" w:after="48" w:line="240" w:lineRule="auto"/>
              <w:jc w:val="center"/>
              <w:rPr>
                <w:rFonts w:ascii="Times New Roman" w:hAnsi="Times New Roman"/>
                <w:sz w:val="20"/>
                <w:lang w:val="pt-PT" w:eastAsia="ja-JP"/>
              </w:rPr>
            </w:pPr>
          </w:p>
        </w:tc>
      </w:tr>
      <w:tr w:rsidR="000250F1" w:rsidRPr="003636D1" w14:paraId="3FCBCB26" w14:textId="77777777" w:rsidTr="009F307D">
        <w:trPr>
          <w:trHeight w:val="70"/>
        </w:trPr>
        <w:tc>
          <w:tcPr>
            <w:tcW w:w="9626" w:type="dxa"/>
            <w:gridSpan w:val="4"/>
            <w:tcBorders>
              <w:top w:val="single" w:sz="4" w:space="0" w:color="auto"/>
              <w:left w:val="single" w:sz="4" w:space="0" w:color="auto"/>
              <w:bottom w:val="nil"/>
              <w:right w:val="single" w:sz="4" w:space="0" w:color="auto"/>
            </w:tcBorders>
            <w:shd w:val="clear" w:color="auto" w:fill="auto"/>
          </w:tcPr>
          <w:p w14:paraId="1AFEE60A" w14:textId="77777777" w:rsidR="000250F1" w:rsidRPr="003636D1" w:rsidRDefault="000250F1" w:rsidP="009F307D">
            <w:pPr>
              <w:pStyle w:val="Paragraph"/>
              <w:keepNext/>
              <w:keepLines/>
              <w:spacing w:beforeLines="20" w:before="48" w:afterLines="20" w:after="48" w:line="240" w:lineRule="auto"/>
              <w:rPr>
                <w:rFonts w:ascii="Times New Roman" w:hAnsi="Times New Roman"/>
                <w:sz w:val="20"/>
                <w:lang w:val="pt-PT"/>
              </w:rPr>
            </w:pPr>
            <w:r w:rsidRPr="003636D1">
              <w:rPr>
                <w:rFonts w:ascii="Times New Roman" w:hAnsi="Times New Roman"/>
                <w:b/>
                <w:bCs/>
                <w:i/>
                <w:iCs/>
                <w:sz w:val="20"/>
                <w:lang w:val="pt-PT"/>
              </w:rPr>
              <w:t>Objetivos secundários e exploratórios</w:t>
            </w:r>
            <w:r w:rsidRPr="003636D1">
              <w:rPr>
                <w:rFonts w:ascii="Times New Roman" w:hAnsi="Times New Roman"/>
                <w:b/>
                <w:i/>
                <w:sz w:val="20"/>
                <w:lang w:val="pt-PT"/>
              </w:rPr>
              <w:t xml:space="preserve"> </w:t>
            </w:r>
          </w:p>
        </w:tc>
      </w:tr>
      <w:tr w:rsidR="000250F1" w:rsidRPr="003636D1" w14:paraId="7A0FF600" w14:textId="77777777" w:rsidTr="009F307D">
        <w:tc>
          <w:tcPr>
            <w:tcW w:w="4098" w:type="dxa"/>
            <w:tcBorders>
              <w:top w:val="single" w:sz="4" w:space="0" w:color="auto"/>
              <w:left w:val="single" w:sz="4" w:space="0" w:color="auto"/>
              <w:bottom w:val="nil"/>
              <w:right w:val="nil"/>
            </w:tcBorders>
            <w:shd w:val="clear" w:color="auto" w:fill="auto"/>
            <w:hideMark/>
          </w:tcPr>
          <w:p w14:paraId="083D4F85" w14:textId="77777777" w:rsidR="000250F1" w:rsidRPr="003636D1" w:rsidRDefault="000250F1" w:rsidP="009F307D">
            <w:pPr>
              <w:pStyle w:val="Paragraph"/>
              <w:keepNext/>
              <w:keepLines/>
              <w:spacing w:beforeLines="20" w:before="48" w:afterLines="20" w:after="48" w:line="240" w:lineRule="auto"/>
              <w:rPr>
                <w:rFonts w:ascii="Times New Roman" w:hAnsi="Times New Roman"/>
                <w:b/>
                <w:i/>
                <w:sz w:val="20"/>
                <w:lang w:val="pt-PT"/>
              </w:rPr>
            </w:pPr>
            <w:r w:rsidRPr="003636D1">
              <w:rPr>
                <w:rFonts w:ascii="Times New Roman" w:hAnsi="Times New Roman"/>
                <w:b/>
                <w:bCs/>
                <w:i/>
                <w:sz w:val="20"/>
                <w:lang w:val="pt-PT"/>
              </w:rPr>
              <w:t>ORR avaliada pelo Investigador (RECIST 1.1)</w:t>
            </w:r>
            <w:r w:rsidRPr="003636D1">
              <w:rPr>
                <w:rFonts w:ascii="Times New Roman" w:hAnsi="Times New Roman"/>
                <w:i/>
                <w:sz w:val="20"/>
                <w:vertAlign w:val="superscript"/>
                <w:lang w:val="pt-PT"/>
              </w:rPr>
              <w:t>3</w:t>
            </w:r>
          </w:p>
        </w:tc>
        <w:tc>
          <w:tcPr>
            <w:tcW w:w="2835" w:type="dxa"/>
            <w:gridSpan w:val="2"/>
            <w:tcBorders>
              <w:top w:val="single" w:sz="4" w:space="0" w:color="auto"/>
              <w:left w:val="nil"/>
              <w:bottom w:val="nil"/>
              <w:right w:val="nil"/>
            </w:tcBorders>
            <w:shd w:val="clear" w:color="auto" w:fill="auto"/>
            <w:hideMark/>
          </w:tcPr>
          <w:p w14:paraId="33204535" w14:textId="77777777" w:rsidR="000250F1" w:rsidRPr="003636D1" w:rsidRDefault="000250F1" w:rsidP="009F307D">
            <w:pPr>
              <w:pStyle w:val="Paragraph"/>
              <w:keepNext/>
              <w:keepLines/>
              <w:spacing w:beforeLines="20" w:before="48" w:afterLines="20" w:after="48" w:line="240" w:lineRule="auto"/>
              <w:jc w:val="center"/>
              <w:rPr>
                <w:rFonts w:ascii="Times New Roman" w:hAnsi="Times New Roman"/>
                <w:sz w:val="20"/>
                <w:lang w:val="pt-PT"/>
              </w:rPr>
            </w:pPr>
            <w:r w:rsidRPr="003636D1">
              <w:rPr>
                <w:rFonts w:ascii="Times New Roman" w:hAnsi="Times New Roman"/>
                <w:sz w:val="20"/>
                <w:lang w:val="pt-PT"/>
              </w:rPr>
              <w:t>n=185</w:t>
            </w:r>
          </w:p>
        </w:tc>
        <w:tc>
          <w:tcPr>
            <w:tcW w:w="2693" w:type="dxa"/>
            <w:tcBorders>
              <w:top w:val="single" w:sz="4" w:space="0" w:color="auto"/>
              <w:left w:val="nil"/>
              <w:bottom w:val="nil"/>
              <w:right w:val="single" w:sz="4" w:space="0" w:color="auto"/>
            </w:tcBorders>
            <w:shd w:val="clear" w:color="auto" w:fill="auto"/>
            <w:hideMark/>
          </w:tcPr>
          <w:p w14:paraId="780BDC51" w14:textId="77777777" w:rsidR="000250F1" w:rsidRPr="003636D1" w:rsidRDefault="000250F1" w:rsidP="009F307D">
            <w:pPr>
              <w:pStyle w:val="Paragraph"/>
              <w:keepNext/>
              <w:keepLines/>
              <w:spacing w:beforeLines="20" w:before="48" w:afterLines="20" w:after="48" w:line="240" w:lineRule="auto"/>
              <w:jc w:val="center"/>
              <w:rPr>
                <w:rFonts w:ascii="Times New Roman" w:hAnsi="Times New Roman"/>
                <w:sz w:val="20"/>
                <w:lang w:val="pt-PT"/>
              </w:rPr>
            </w:pPr>
            <w:r w:rsidRPr="003636D1">
              <w:rPr>
                <w:rFonts w:ascii="Times New Roman" w:hAnsi="Times New Roman"/>
                <w:sz w:val="20"/>
                <w:lang w:val="pt-PT"/>
              </w:rPr>
              <w:t>n=183</w:t>
            </w:r>
          </w:p>
        </w:tc>
      </w:tr>
      <w:tr w:rsidR="000250F1" w:rsidRPr="003636D1" w14:paraId="310DDA0A" w14:textId="77777777" w:rsidTr="009F307D">
        <w:tc>
          <w:tcPr>
            <w:tcW w:w="4098" w:type="dxa"/>
            <w:tcBorders>
              <w:top w:val="nil"/>
              <w:left w:val="single" w:sz="4" w:space="0" w:color="auto"/>
              <w:bottom w:val="nil"/>
              <w:right w:val="nil"/>
            </w:tcBorders>
            <w:shd w:val="clear" w:color="auto" w:fill="auto"/>
            <w:hideMark/>
          </w:tcPr>
          <w:p w14:paraId="515D5177" w14:textId="77777777" w:rsidR="000250F1" w:rsidRPr="003636D1" w:rsidRDefault="000250F1" w:rsidP="009F307D">
            <w:pPr>
              <w:keepNext/>
              <w:keepLines/>
              <w:spacing w:beforeLines="20" w:before="48" w:after="20"/>
              <w:rPr>
                <w:sz w:val="20"/>
                <w:lang w:val="pt-PT"/>
              </w:rPr>
            </w:pPr>
            <w:r w:rsidRPr="003636D1">
              <w:rPr>
                <w:sz w:val="20"/>
                <w:lang w:val="pt-PT"/>
              </w:rPr>
              <w:t>N.º de respondedores (%)</w:t>
            </w:r>
          </w:p>
        </w:tc>
        <w:tc>
          <w:tcPr>
            <w:tcW w:w="2835" w:type="dxa"/>
            <w:gridSpan w:val="2"/>
            <w:tcBorders>
              <w:top w:val="nil"/>
              <w:left w:val="nil"/>
              <w:bottom w:val="nil"/>
              <w:right w:val="nil"/>
            </w:tcBorders>
            <w:shd w:val="clear" w:color="auto" w:fill="auto"/>
          </w:tcPr>
          <w:p w14:paraId="040B18A0" w14:textId="77777777" w:rsidR="000250F1" w:rsidRPr="003636D1" w:rsidRDefault="000250F1" w:rsidP="009F307D">
            <w:pPr>
              <w:pStyle w:val="Paragraph"/>
              <w:keepNext/>
              <w:keepLines/>
              <w:spacing w:beforeLines="20" w:before="48" w:afterLines="20" w:after="48" w:line="240" w:lineRule="auto"/>
              <w:jc w:val="center"/>
              <w:rPr>
                <w:rFonts w:ascii="Times New Roman" w:hAnsi="Times New Roman"/>
                <w:sz w:val="20"/>
                <w:lang w:val="pt-PT"/>
              </w:rPr>
            </w:pPr>
            <w:r w:rsidRPr="003636D1">
              <w:rPr>
                <w:rFonts w:ascii="Times New Roman" w:hAnsi="Times New Roman"/>
                <w:sz w:val="20"/>
                <w:lang w:val="pt-PT"/>
              </w:rPr>
              <w:t>109 (58,9%)</w:t>
            </w:r>
          </w:p>
        </w:tc>
        <w:tc>
          <w:tcPr>
            <w:tcW w:w="2693" w:type="dxa"/>
            <w:tcBorders>
              <w:top w:val="nil"/>
              <w:left w:val="nil"/>
              <w:bottom w:val="nil"/>
              <w:right w:val="single" w:sz="4" w:space="0" w:color="auto"/>
            </w:tcBorders>
            <w:shd w:val="clear" w:color="auto" w:fill="auto"/>
          </w:tcPr>
          <w:p w14:paraId="38BC7629" w14:textId="77777777" w:rsidR="000250F1" w:rsidRPr="003636D1" w:rsidRDefault="000250F1" w:rsidP="009F307D">
            <w:pPr>
              <w:pStyle w:val="Paragraph"/>
              <w:keepNext/>
              <w:keepLines/>
              <w:spacing w:beforeLines="20" w:before="48" w:afterLines="20" w:after="48" w:line="240" w:lineRule="auto"/>
              <w:jc w:val="center"/>
              <w:rPr>
                <w:rFonts w:ascii="Times New Roman" w:hAnsi="Times New Roman"/>
                <w:sz w:val="20"/>
                <w:lang w:val="pt-PT"/>
              </w:rPr>
            </w:pPr>
            <w:r w:rsidRPr="003636D1">
              <w:rPr>
                <w:rFonts w:ascii="Times New Roman" w:hAnsi="Times New Roman"/>
                <w:sz w:val="20"/>
                <w:lang w:val="pt-PT"/>
              </w:rPr>
              <w:t>78 (42,6%)</w:t>
            </w:r>
          </w:p>
        </w:tc>
      </w:tr>
      <w:tr w:rsidR="000250F1" w:rsidRPr="003636D1" w14:paraId="6759BED8" w14:textId="77777777" w:rsidTr="009F307D">
        <w:tc>
          <w:tcPr>
            <w:tcW w:w="4098" w:type="dxa"/>
            <w:tcBorders>
              <w:top w:val="nil"/>
              <w:left w:val="single" w:sz="4" w:space="0" w:color="auto"/>
              <w:bottom w:val="nil"/>
              <w:right w:val="nil"/>
            </w:tcBorders>
            <w:shd w:val="clear" w:color="auto" w:fill="auto"/>
            <w:hideMark/>
          </w:tcPr>
          <w:p w14:paraId="7B726E9F" w14:textId="77777777" w:rsidR="000250F1" w:rsidRPr="003636D1" w:rsidRDefault="000250F1" w:rsidP="009F307D">
            <w:pPr>
              <w:keepNext/>
              <w:keepLines/>
              <w:spacing w:beforeLines="20" w:before="48" w:after="20"/>
              <w:rPr>
                <w:sz w:val="20"/>
                <w:lang w:val="pt-PT"/>
              </w:rPr>
            </w:pPr>
            <w:r w:rsidRPr="003636D1">
              <w:rPr>
                <w:sz w:val="20"/>
                <w:lang w:val="pt-PT"/>
              </w:rPr>
              <w:t>IC 95%</w:t>
            </w:r>
          </w:p>
        </w:tc>
        <w:tc>
          <w:tcPr>
            <w:tcW w:w="2835" w:type="dxa"/>
            <w:gridSpan w:val="2"/>
            <w:tcBorders>
              <w:top w:val="nil"/>
              <w:left w:val="nil"/>
              <w:bottom w:val="nil"/>
              <w:right w:val="nil"/>
            </w:tcBorders>
            <w:shd w:val="clear" w:color="auto" w:fill="auto"/>
          </w:tcPr>
          <w:p w14:paraId="700AC46B" w14:textId="77777777" w:rsidR="000250F1" w:rsidRPr="003636D1" w:rsidRDefault="000250F1" w:rsidP="009F307D">
            <w:pPr>
              <w:pStyle w:val="Paragraph"/>
              <w:keepNext/>
              <w:keepLines/>
              <w:spacing w:beforeLines="20" w:before="48" w:afterLines="20" w:after="48" w:line="240" w:lineRule="auto"/>
              <w:jc w:val="center"/>
              <w:rPr>
                <w:rFonts w:ascii="Times New Roman" w:hAnsi="Times New Roman"/>
                <w:sz w:val="20"/>
                <w:lang w:val="pt-PT"/>
              </w:rPr>
            </w:pPr>
            <w:r w:rsidRPr="003636D1">
              <w:rPr>
                <w:rFonts w:ascii="Times New Roman" w:hAnsi="Times New Roman"/>
                <w:sz w:val="20"/>
                <w:lang w:val="pt-PT"/>
              </w:rPr>
              <w:t>(51,5; 66,1)</w:t>
            </w:r>
          </w:p>
        </w:tc>
        <w:tc>
          <w:tcPr>
            <w:tcW w:w="2693" w:type="dxa"/>
            <w:tcBorders>
              <w:top w:val="nil"/>
              <w:left w:val="nil"/>
              <w:bottom w:val="nil"/>
              <w:right w:val="single" w:sz="4" w:space="0" w:color="auto"/>
            </w:tcBorders>
            <w:shd w:val="clear" w:color="auto" w:fill="auto"/>
          </w:tcPr>
          <w:p w14:paraId="681E240C" w14:textId="77777777" w:rsidR="000250F1" w:rsidRPr="003636D1" w:rsidRDefault="000250F1" w:rsidP="009F307D">
            <w:pPr>
              <w:pStyle w:val="Paragraph"/>
              <w:keepNext/>
              <w:keepLines/>
              <w:spacing w:beforeLines="20" w:before="48" w:afterLines="20" w:after="48" w:line="240" w:lineRule="auto"/>
              <w:jc w:val="center"/>
              <w:rPr>
                <w:rFonts w:ascii="Times New Roman" w:hAnsi="Times New Roman"/>
                <w:sz w:val="20"/>
                <w:lang w:val="pt-PT"/>
              </w:rPr>
            </w:pPr>
            <w:r w:rsidRPr="003636D1">
              <w:rPr>
                <w:rFonts w:ascii="Times New Roman" w:hAnsi="Times New Roman"/>
                <w:sz w:val="20"/>
                <w:lang w:val="pt-PT"/>
              </w:rPr>
              <w:t>(35,4; 50,1)</w:t>
            </w:r>
          </w:p>
        </w:tc>
      </w:tr>
      <w:tr w:rsidR="000250F1" w:rsidRPr="003636D1" w14:paraId="5D56E015" w14:textId="77777777" w:rsidTr="009F307D">
        <w:tc>
          <w:tcPr>
            <w:tcW w:w="4098" w:type="dxa"/>
            <w:tcBorders>
              <w:top w:val="nil"/>
              <w:left w:val="single" w:sz="4" w:space="0" w:color="auto"/>
              <w:bottom w:val="nil"/>
              <w:right w:val="nil"/>
            </w:tcBorders>
            <w:shd w:val="clear" w:color="auto" w:fill="auto"/>
            <w:hideMark/>
          </w:tcPr>
          <w:p w14:paraId="78FB402E" w14:textId="77777777" w:rsidR="000250F1" w:rsidRPr="003636D1" w:rsidRDefault="000250F1" w:rsidP="009F307D">
            <w:pPr>
              <w:keepNext/>
              <w:keepLines/>
              <w:spacing w:beforeLines="20" w:before="48" w:after="20"/>
              <w:rPr>
                <w:sz w:val="20"/>
                <w:lang w:val="pt-PT"/>
              </w:rPr>
            </w:pPr>
            <w:r w:rsidRPr="003636D1">
              <w:rPr>
                <w:sz w:val="20"/>
                <w:lang w:val="pt-PT"/>
              </w:rPr>
              <w:tab/>
              <w:t>N,º de respostas completas (%)</w:t>
            </w:r>
          </w:p>
        </w:tc>
        <w:tc>
          <w:tcPr>
            <w:tcW w:w="2835" w:type="dxa"/>
            <w:gridSpan w:val="2"/>
            <w:tcBorders>
              <w:top w:val="nil"/>
              <w:left w:val="nil"/>
              <w:bottom w:val="nil"/>
              <w:right w:val="nil"/>
            </w:tcBorders>
            <w:shd w:val="clear" w:color="auto" w:fill="auto"/>
          </w:tcPr>
          <w:p w14:paraId="59DA0B23" w14:textId="77777777" w:rsidR="000250F1" w:rsidRPr="003636D1" w:rsidRDefault="000250F1" w:rsidP="009F307D">
            <w:pPr>
              <w:pStyle w:val="Paragraph"/>
              <w:keepNext/>
              <w:keepLines/>
              <w:spacing w:beforeLines="20" w:before="48" w:afterLines="20" w:after="48" w:line="240" w:lineRule="auto"/>
              <w:jc w:val="center"/>
              <w:rPr>
                <w:rFonts w:ascii="Times New Roman" w:hAnsi="Times New Roman"/>
                <w:sz w:val="20"/>
                <w:lang w:val="pt-PT"/>
              </w:rPr>
            </w:pPr>
            <w:r w:rsidRPr="003636D1">
              <w:rPr>
                <w:rFonts w:ascii="Times New Roman" w:hAnsi="Times New Roman"/>
                <w:sz w:val="20"/>
                <w:lang w:val="pt-PT"/>
              </w:rPr>
              <w:t>19 (10,3%)</w:t>
            </w:r>
          </w:p>
        </w:tc>
        <w:tc>
          <w:tcPr>
            <w:tcW w:w="2693" w:type="dxa"/>
            <w:tcBorders>
              <w:top w:val="nil"/>
              <w:left w:val="nil"/>
              <w:bottom w:val="nil"/>
              <w:right w:val="single" w:sz="4" w:space="0" w:color="auto"/>
            </w:tcBorders>
            <w:shd w:val="clear" w:color="auto" w:fill="auto"/>
          </w:tcPr>
          <w:p w14:paraId="1CEA233F" w14:textId="77777777" w:rsidR="000250F1" w:rsidRPr="003636D1" w:rsidRDefault="000250F1" w:rsidP="009F307D">
            <w:pPr>
              <w:pStyle w:val="Paragraph"/>
              <w:keepNext/>
              <w:keepLines/>
              <w:spacing w:beforeLines="20" w:before="48" w:afterLines="20" w:after="48" w:line="240" w:lineRule="auto"/>
              <w:jc w:val="center"/>
              <w:rPr>
                <w:rFonts w:ascii="Times New Roman" w:hAnsi="Times New Roman"/>
                <w:sz w:val="20"/>
                <w:lang w:val="pt-PT"/>
              </w:rPr>
            </w:pPr>
            <w:r w:rsidRPr="003636D1">
              <w:rPr>
                <w:rFonts w:ascii="Times New Roman" w:hAnsi="Times New Roman"/>
                <w:sz w:val="20"/>
                <w:lang w:val="pt-PT"/>
              </w:rPr>
              <w:t>2 (1,1%)</w:t>
            </w:r>
          </w:p>
        </w:tc>
      </w:tr>
      <w:tr w:rsidR="000250F1" w:rsidRPr="003636D1" w14:paraId="3A34D0DF" w14:textId="77777777" w:rsidTr="009F307D">
        <w:tc>
          <w:tcPr>
            <w:tcW w:w="4098" w:type="dxa"/>
            <w:tcBorders>
              <w:top w:val="nil"/>
              <w:left w:val="single" w:sz="4" w:space="0" w:color="auto"/>
              <w:bottom w:val="nil"/>
              <w:right w:val="nil"/>
            </w:tcBorders>
            <w:shd w:val="clear" w:color="auto" w:fill="auto"/>
            <w:hideMark/>
          </w:tcPr>
          <w:p w14:paraId="68DF684F" w14:textId="77777777" w:rsidR="000250F1" w:rsidRPr="003636D1" w:rsidRDefault="000250F1" w:rsidP="009F307D">
            <w:pPr>
              <w:keepNext/>
              <w:keepLines/>
              <w:spacing w:beforeLines="20" w:before="48" w:after="20"/>
              <w:rPr>
                <w:sz w:val="20"/>
                <w:lang w:val="pt-PT"/>
              </w:rPr>
            </w:pPr>
            <w:r w:rsidRPr="003636D1">
              <w:rPr>
                <w:sz w:val="20"/>
                <w:lang w:val="pt-PT"/>
              </w:rPr>
              <w:tab/>
              <w:t>N,º de respostas parciais (%)</w:t>
            </w:r>
          </w:p>
        </w:tc>
        <w:tc>
          <w:tcPr>
            <w:tcW w:w="2835" w:type="dxa"/>
            <w:gridSpan w:val="2"/>
            <w:tcBorders>
              <w:top w:val="nil"/>
              <w:left w:val="nil"/>
              <w:bottom w:val="nil"/>
              <w:right w:val="nil"/>
            </w:tcBorders>
            <w:shd w:val="clear" w:color="auto" w:fill="auto"/>
          </w:tcPr>
          <w:p w14:paraId="5DB18101" w14:textId="77777777" w:rsidR="000250F1" w:rsidRPr="003636D1" w:rsidRDefault="000250F1" w:rsidP="009F307D">
            <w:pPr>
              <w:pStyle w:val="Paragraph"/>
              <w:keepNext/>
              <w:keepLines/>
              <w:spacing w:beforeLines="20" w:before="48" w:afterLines="20" w:after="48" w:line="240" w:lineRule="auto"/>
              <w:jc w:val="center"/>
              <w:rPr>
                <w:rFonts w:ascii="Times New Roman" w:hAnsi="Times New Roman"/>
                <w:sz w:val="20"/>
                <w:lang w:val="pt-PT"/>
              </w:rPr>
            </w:pPr>
            <w:r w:rsidRPr="003636D1">
              <w:rPr>
                <w:rFonts w:ascii="Times New Roman" w:hAnsi="Times New Roman"/>
                <w:sz w:val="20"/>
                <w:lang w:val="pt-PT"/>
              </w:rPr>
              <w:t>90 (48,6%)</w:t>
            </w:r>
          </w:p>
        </w:tc>
        <w:tc>
          <w:tcPr>
            <w:tcW w:w="2693" w:type="dxa"/>
            <w:tcBorders>
              <w:top w:val="nil"/>
              <w:left w:val="nil"/>
              <w:bottom w:val="nil"/>
              <w:right w:val="single" w:sz="4" w:space="0" w:color="auto"/>
            </w:tcBorders>
            <w:shd w:val="clear" w:color="auto" w:fill="auto"/>
          </w:tcPr>
          <w:p w14:paraId="7DAEE930" w14:textId="77777777" w:rsidR="000250F1" w:rsidRPr="003636D1" w:rsidRDefault="000250F1" w:rsidP="009F307D">
            <w:pPr>
              <w:pStyle w:val="Paragraph"/>
              <w:keepNext/>
              <w:keepLines/>
              <w:spacing w:beforeLines="20" w:before="48" w:afterLines="20" w:after="48" w:line="240" w:lineRule="auto"/>
              <w:jc w:val="center"/>
              <w:rPr>
                <w:rFonts w:ascii="Times New Roman" w:hAnsi="Times New Roman"/>
                <w:sz w:val="20"/>
                <w:lang w:val="pt-PT"/>
              </w:rPr>
            </w:pPr>
            <w:r w:rsidRPr="003636D1">
              <w:rPr>
                <w:rFonts w:ascii="Times New Roman" w:hAnsi="Times New Roman"/>
                <w:sz w:val="20"/>
                <w:lang w:val="pt-PT"/>
              </w:rPr>
              <w:t>76 (41,5%)</w:t>
            </w:r>
          </w:p>
        </w:tc>
      </w:tr>
      <w:tr w:rsidR="000250F1" w:rsidRPr="003636D1" w14:paraId="768B5F94" w14:textId="77777777" w:rsidTr="009F307D">
        <w:tc>
          <w:tcPr>
            <w:tcW w:w="4098" w:type="dxa"/>
            <w:tcBorders>
              <w:top w:val="nil"/>
              <w:left w:val="single" w:sz="4" w:space="0" w:color="auto"/>
              <w:bottom w:val="single" w:sz="4" w:space="0" w:color="auto"/>
              <w:right w:val="nil"/>
            </w:tcBorders>
            <w:shd w:val="clear" w:color="auto" w:fill="auto"/>
            <w:hideMark/>
          </w:tcPr>
          <w:p w14:paraId="173DCD5C" w14:textId="77777777" w:rsidR="000250F1" w:rsidRPr="003636D1" w:rsidRDefault="000250F1" w:rsidP="009F307D">
            <w:pPr>
              <w:keepNext/>
              <w:keepLines/>
              <w:spacing w:beforeLines="20" w:before="48" w:after="20"/>
              <w:rPr>
                <w:sz w:val="20"/>
                <w:lang w:val="pt-PT"/>
              </w:rPr>
            </w:pPr>
            <w:r w:rsidRPr="003636D1">
              <w:rPr>
                <w:sz w:val="20"/>
                <w:lang w:val="pt-PT"/>
              </w:rPr>
              <w:tab/>
              <w:t>N,º de doença estável</w:t>
            </w:r>
          </w:p>
        </w:tc>
        <w:tc>
          <w:tcPr>
            <w:tcW w:w="2835" w:type="dxa"/>
            <w:gridSpan w:val="2"/>
            <w:tcBorders>
              <w:top w:val="nil"/>
              <w:left w:val="nil"/>
              <w:bottom w:val="single" w:sz="4" w:space="0" w:color="auto"/>
              <w:right w:val="nil"/>
            </w:tcBorders>
            <w:shd w:val="clear" w:color="auto" w:fill="auto"/>
          </w:tcPr>
          <w:p w14:paraId="38FC0DCD" w14:textId="77777777" w:rsidR="000250F1" w:rsidRPr="003636D1" w:rsidRDefault="000250F1" w:rsidP="009F307D">
            <w:pPr>
              <w:pStyle w:val="Paragraph"/>
              <w:keepNext/>
              <w:keepLines/>
              <w:spacing w:beforeLines="20" w:before="48" w:afterLines="20" w:after="48" w:line="240" w:lineRule="auto"/>
              <w:jc w:val="center"/>
              <w:rPr>
                <w:rFonts w:ascii="Times New Roman" w:hAnsi="Times New Roman"/>
                <w:sz w:val="20"/>
                <w:lang w:val="pt-PT"/>
              </w:rPr>
            </w:pPr>
            <w:r w:rsidRPr="003636D1">
              <w:rPr>
                <w:rFonts w:ascii="Times New Roman" w:hAnsi="Times New Roman"/>
                <w:sz w:val="20"/>
                <w:lang w:val="pt-PT"/>
              </w:rPr>
              <w:t>38 (20,5%)</w:t>
            </w:r>
          </w:p>
        </w:tc>
        <w:tc>
          <w:tcPr>
            <w:tcW w:w="2693" w:type="dxa"/>
            <w:tcBorders>
              <w:top w:val="nil"/>
              <w:left w:val="nil"/>
              <w:bottom w:val="single" w:sz="4" w:space="0" w:color="auto"/>
              <w:right w:val="single" w:sz="4" w:space="0" w:color="auto"/>
            </w:tcBorders>
            <w:shd w:val="clear" w:color="auto" w:fill="auto"/>
          </w:tcPr>
          <w:p w14:paraId="38AA40F9" w14:textId="77777777" w:rsidR="000250F1" w:rsidRPr="003636D1" w:rsidRDefault="000250F1" w:rsidP="009F307D">
            <w:pPr>
              <w:pStyle w:val="Paragraph"/>
              <w:keepNext/>
              <w:keepLines/>
              <w:spacing w:beforeLines="20" w:before="48" w:afterLines="20" w:after="48" w:line="240" w:lineRule="auto"/>
              <w:jc w:val="center"/>
              <w:rPr>
                <w:rFonts w:ascii="Times New Roman" w:hAnsi="Times New Roman"/>
                <w:sz w:val="20"/>
                <w:lang w:val="pt-PT"/>
              </w:rPr>
            </w:pPr>
            <w:r w:rsidRPr="003636D1">
              <w:rPr>
                <w:rFonts w:ascii="Times New Roman" w:hAnsi="Times New Roman"/>
                <w:sz w:val="20"/>
                <w:lang w:val="pt-PT"/>
              </w:rPr>
              <w:t>49 (26,8%)</w:t>
            </w:r>
          </w:p>
        </w:tc>
      </w:tr>
      <w:tr w:rsidR="000250F1" w:rsidRPr="003636D1" w14:paraId="49D8C6DE" w14:textId="77777777" w:rsidTr="009F307D">
        <w:tc>
          <w:tcPr>
            <w:tcW w:w="4098" w:type="dxa"/>
            <w:tcBorders>
              <w:top w:val="single" w:sz="4" w:space="0" w:color="auto"/>
              <w:left w:val="single" w:sz="4" w:space="0" w:color="auto"/>
              <w:bottom w:val="nil"/>
              <w:right w:val="nil"/>
            </w:tcBorders>
            <w:shd w:val="clear" w:color="auto" w:fill="auto"/>
            <w:hideMark/>
          </w:tcPr>
          <w:p w14:paraId="5BDEA9C6" w14:textId="77777777" w:rsidR="000250F1" w:rsidRPr="003636D1" w:rsidRDefault="000250F1" w:rsidP="009F307D">
            <w:pPr>
              <w:pStyle w:val="Paragraph"/>
              <w:keepNext/>
              <w:keepLines/>
              <w:spacing w:beforeLines="20" w:before="48" w:afterLines="20" w:after="48" w:line="240" w:lineRule="auto"/>
              <w:rPr>
                <w:rFonts w:ascii="Times New Roman" w:hAnsi="Times New Roman"/>
                <w:b/>
                <w:i/>
                <w:sz w:val="20"/>
                <w:lang w:val="pt-PT"/>
              </w:rPr>
            </w:pPr>
            <w:r w:rsidRPr="003636D1">
              <w:rPr>
                <w:rFonts w:ascii="Times New Roman" w:hAnsi="Times New Roman"/>
                <w:b/>
                <w:bCs/>
                <w:i/>
                <w:sz w:val="20"/>
                <w:lang w:val="pt-PT"/>
              </w:rPr>
              <w:t>DOR avaliada pelo Investigador</w:t>
            </w:r>
            <w:r w:rsidRPr="003636D1">
              <w:rPr>
                <w:rFonts w:ascii="Times New Roman" w:hAnsi="Times New Roman"/>
                <w:b/>
                <w:bCs/>
                <w:i/>
                <w:sz w:val="20"/>
                <w:vertAlign w:val="superscript"/>
                <w:lang w:val="pt-PT"/>
              </w:rPr>
              <w:t>3</w:t>
            </w:r>
          </w:p>
        </w:tc>
        <w:tc>
          <w:tcPr>
            <w:tcW w:w="2835" w:type="dxa"/>
            <w:gridSpan w:val="2"/>
            <w:tcBorders>
              <w:top w:val="single" w:sz="4" w:space="0" w:color="auto"/>
              <w:left w:val="nil"/>
              <w:bottom w:val="nil"/>
              <w:right w:val="nil"/>
            </w:tcBorders>
            <w:shd w:val="clear" w:color="auto" w:fill="auto"/>
            <w:hideMark/>
          </w:tcPr>
          <w:p w14:paraId="0823F842" w14:textId="77777777" w:rsidR="000250F1" w:rsidRPr="003636D1" w:rsidRDefault="000250F1" w:rsidP="009F307D">
            <w:pPr>
              <w:pStyle w:val="Paragraph"/>
              <w:keepNext/>
              <w:keepLines/>
              <w:spacing w:beforeLines="20" w:before="48" w:afterLines="20" w:after="48" w:line="240" w:lineRule="auto"/>
              <w:jc w:val="center"/>
              <w:rPr>
                <w:rFonts w:ascii="Times New Roman" w:hAnsi="Times New Roman"/>
                <w:sz w:val="20"/>
                <w:lang w:val="pt-PT"/>
              </w:rPr>
            </w:pPr>
            <w:r w:rsidRPr="003636D1">
              <w:rPr>
                <w:rFonts w:ascii="Times New Roman" w:hAnsi="Times New Roman"/>
                <w:sz w:val="20"/>
                <w:lang w:val="pt-PT"/>
              </w:rPr>
              <w:t>n=109</w:t>
            </w:r>
          </w:p>
        </w:tc>
        <w:tc>
          <w:tcPr>
            <w:tcW w:w="2693" w:type="dxa"/>
            <w:tcBorders>
              <w:top w:val="single" w:sz="4" w:space="0" w:color="auto"/>
              <w:left w:val="nil"/>
              <w:bottom w:val="nil"/>
              <w:right w:val="single" w:sz="4" w:space="0" w:color="auto"/>
            </w:tcBorders>
            <w:shd w:val="clear" w:color="auto" w:fill="auto"/>
            <w:hideMark/>
          </w:tcPr>
          <w:p w14:paraId="66F7C1F5" w14:textId="77777777" w:rsidR="000250F1" w:rsidRPr="003636D1" w:rsidRDefault="000250F1" w:rsidP="009F307D">
            <w:pPr>
              <w:pStyle w:val="Paragraph"/>
              <w:keepNext/>
              <w:keepLines/>
              <w:spacing w:beforeLines="20" w:before="48" w:afterLines="20" w:after="48" w:line="240" w:lineRule="auto"/>
              <w:jc w:val="center"/>
              <w:rPr>
                <w:rFonts w:ascii="Times New Roman" w:hAnsi="Times New Roman"/>
                <w:sz w:val="20"/>
                <w:lang w:val="pt-PT"/>
              </w:rPr>
            </w:pPr>
            <w:r w:rsidRPr="003636D1">
              <w:rPr>
                <w:rFonts w:ascii="Times New Roman" w:hAnsi="Times New Roman"/>
                <w:sz w:val="20"/>
                <w:lang w:val="pt-PT"/>
              </w:rPr>
              <w:t>n=78</w:t>
            </w:r>
          </w:p>
        </w:tc>
      </w:tr>
      <w:tr w:rsidR="000250F1" w:rsidRPr="003636D1" w14:paraId="2505214A" w14:textId="77777777" w:rsidTr="009F307D">
        <w:tc>
          <w:tcPr>
            <w:tcW w:w="4098" w:type="dxa"/>
            <w:tcBorders>
              <w:top w:val="nil"/>
              <w:left w:val="single" w:sz="4" w:space="0" w:color="auto"/>
              <w:bottom w:val="nil"/>
              <w:right w:val="nil"/>
            </w:tcBorders>
            <w:shd w:val="clear" w:color="auto" w:fill="auto"/>
            <w:hideMark/>
          </w:tcPr>
          <w:p w14:paraId="1C521DF3" w14:textId="77777777" w:rsidR="000250F1" w:rsidRPr="003636D1" w:rsidRDefault="000250F1" w:rsidP="009F307D">
            <w:pPr>
              <w:keepNext/>
              <w:keepLines/>
              <w:spacing w:beforeLines="20" w:before="48" w:after="20"/>
              <w:rPr>
                <w:sz w:val="20"/>
                <w:lang w:val="pt-PT"/>
              </w:rPr>
            </w:pPr>
            <w:r w:rsidRPr="003636D1">
              <w:rPr>
                <w:sz w:val="20"/>
                <w:lang w:val="pt-PT"/>
              </w:rPr>
              <w:t>Mediana em meses</w:t>
            </w:r>
          </w:p>
        </w:tc>
        <w:tc>
          <w:tcPr>
            <w:tcW w:w="2835" w:type="dxa"/>
            <w:gridSpan w:val="2"/>
            <w:tcBorders>
              <w:top w:val="nil"/>
              <w:left w:val="nil"/>
              <w:bottom w:val="nil"/>
              <w:right w:val="nil"/>
            </w:tcBorders>
            <w:shd w:val="clear" w:color="auto" w:fill="auto"/>
          </w:tcPr>
          <w:p w14:paraId="1553AAF4" w14:textId="77777777" w:rsidR="000250F1" w:rsidRPr="003636D1" w:rsidRDefault="000250F1" w:rsidP="009F307D">
            <w:pPr>
              <w:pStyle w:val="Paragraph"/>
              <w:keepNext/>
              <w:keepLines/>
              <w:spacing w:beforeLines="20" w:before="48" w:afterLines="20" w:after="48" w:line="240" w:lineRule="auto"/>
              <w:jc w:val="center"/>
              <w:rPr>
                <w:rFonts w:ascii="Times New Roman" w:hAnsi="Times New Roman"/>
                <w:sz w:val="20"/>
                <w:lang w:val="pt-PT"/>
              </w:rPr>
            </w:pPr>
            <w:r w:rsidRPr="003636D1">
              <w:rPr>
                <w:rFonts w:ascii="Times New Roman" w:hAnsi="Times New Roman"/>
                <w:sz w:val="20"/>
                <w:lang w:val="pt-PT"/>
              </w:rPr>
              <w:t>8,5</w:t>
            </w:r>
          </w:p>
        </w:tc>
        <w:tc>
          <w:tcPr>
            <w:tcW w:w="2693" w:type="dxa"/>
            <w:tcBorders>
              <w:top w:val="nil"/>
              <w:left w:val="nil"/>
              <w:bottom w:val="nil"/>
              <w:right w:val="single" w:sz="4" w:space="0" w:color="auto"/>
            </w:tcBorders>
            <w:shd w:val="clear" w:color="auto" w:fill="auto"/>
          </w:tcPr>
          <w:p w14:paraId="45D2048B" w14:textId="77777777" w:rsidR="000250F1" w:rsidRPr="003636D1" w:rsidRDefault="000250F1" w:rsidP="009F307D">
            <w:pPr>
              <w:pStyle w:val="Paragraph"/>
              <w:keepNext/>
              <w:keepLines/>
              <w:spacing w:beforeLines="20" w:before="48" w:afterLines="20" w:after="48" w:line="240" w:lineRule="auto"/>
              <w:jc w:val="center"/>
              <w:rPr>
                <w:rFonts w:ascii="Times New Roman" w:hAnsi="Times New Roman"/>
                <w:sz w:val="20"/>
                <w:lang w:val="pt-PT"/>
              </w:rPr>
            </w:pPr>
            <w:r w:rsidRPr="003636D1">
              <w:rPr>
                <w:rFonts w:ascii="Times New Roman" w:hAnsi="Times New Roman"/>
                <w:sz w:val="20"/>
                <w:lang w:val="pt-PT"/>
              </w:rPr>
              <w:t>5,5</w:t>
            </w:r>
          </w:p>
        </w:tc>
      </w:tr>
      <w:tr w:rsidR="000250F1" w:rsidRPr="003636D1" w14:paraId="134A29E5" w14:textId="77777777" w:rsidTr="009F307D">
        <w:tc>
          <w:tcPr>
            <w:tcW w:w="4098" w:type="dxa"/>
            <w:tcBorders>
              <w:top w:val="nil"/>
              <w:left w:val="single" w:sz="4" w:space="0" w:color="auto"/>
              <w:bottom w:val="nil"/>
              <w:right w:val="nil"/>
            </w:tcBorders>
            <w:shd w:val="clear" w:color="auto" w:fill="auto"/>
            <w:hideMark/>
          </w:tcPr>
          <w:p w14:paraId="50DAD0B9" w14:textId="77777777" w:rsidR="000250F1" w:rsidRPr="003636D1" w:rsidRDefault="000250F1" w:rsidP="009F307D">
            <w:pPr>
              <w:keepNext/>
              <w:keepLines/>
              <w:spacing w:beforeLines="20" w:before="48" w:after="20"/>
              <w:rPr>
                <w:sz w:val="20"/>
                <w:lang w:val="pt-PT"/>
              </w:rPr>
            </w:pPr>
            <w:r w:rsidRPr="003636D1">
              <w:rPr>
                <w:sz w:val="20"/>
                <w:lang w:val="pt-PT"/>
              </w:rPr>
              <w:t xml:space="preserve">IC 95% </w:t>
            </w:r>
          </w:p>
        </w:tc>
        <w:tc>
          <w:tcPr>
            <w:tcW w:w="2835" w:type="dxa"/>
            <w:gridSpan w:val="2"/>
            <w:tcBorders>
              <w:top w:val="nil"/>
              <w:left w:val="nil"/>
              <w:bottom w:val="nil"/>
              <w:right w:val="nil"/>
            </w:tcBorders>
            <w:shd w:val="clear" w:color="auto" w:fill="auto"/>
          </w:tcPr>
          <w:p w14:paraId="758635ED" w14:textId="77777777" w:rsidR="000250F1" w:rsidRPr="003636D1" w:rsidRDefault="000250F1" w:rsidP="009F307D">
            <w:pPr>
              <w:pStyle w:val="Paragraph"/>
              <w:keepNext/>
              <w:keepLines/>
              <w:spacing w:beforeLines="20" w:before="48" w:afterLines="20" w:after="48" w:line="240" w:lineRule="auto"/>
              <w:jc w:val="center"/>
              <w:rPr>
                <w:rFonts w:ascii="Times New Roman" w:hAnsi="Times New Roman"/>
                <w:sz w:val="20"/>
                <w:lang w:val="pt-PT"/>
              </w:rPr>
            </w:pPr>
            <w:r w:rsidRPr="003636D1">
              <w:rPr>
                <w:rFonts w:ascii="Times New Roman" w:hAnsi="Times New Roman"/>
                <w:sz w:val="20"/>
                <w:lang w:val="pt-PT"/>
              </w:rPr>
              <w:t>(7,3; 9,7)</w:t>
            </w:r>
          </w:p>
        </w:tc>
        <w:tc>
          <w:tcPr>
            <w:tcW w:w="2693" w:type="dxa"/>
            <w:tcBorders>
              <w:top w:val="nil"/>
              <w:left w:val="nil"/>
              <w:bottom w:val="nil"/>
              <w:right w:val="single" w:sz="4" w:space="0" w:color="auto"/>
            </w:tcBorders>
            <w:shd w:val="clear" w:color="auto" w:fill="auto"/>
          </w:tcPr>
          <w:p w14:paraId="38CFB471" w14:textId="77777777" w:rsidR="000250F1" w:rsidRPr="003636D1" w:rsidRDefault="000250F1" w:rsidP="009F307D">
            <w:pPr>
              <w:pStyle w:val="Paragraph"/>
              <w:keepNext/>
              <w:keepLines/>
              <w:spacing w:beforeLines="20" w:before="48" w:afterLines="20" w:after="48" w:line="240" w:lineRule="auto"/>
              <w:jc w:val="center"/>
              <w:rPr>
                <w:rFonts w:ascii="Times New Roman" w:hAnsi="Times New Roman"/>
                <w:sz w:val="20"/>
                <w:lang w:val="pt-PT"/>
              </w:rPr>
            </w:pPr>
            <w:r w:rsidRPr="003636D1">
              <w:rPr>
                <w:rFonts w:ascii="Times New Roman" w:hAnsi="Times New Roman"/>
                <w:sz w:val="20"/>
                <w:lang w:val="pt-PT"/>
              </w:rPr>
              <w:t>(3,7; 7,1)</w:t>
            </w:r>
          </w:p>
        </w:tc>
      </w:tr>
      <w:tr w:rsidR="000250F1" w:rsidRPr="00A467AC" w14:paraId="0E5177E8" w14:textId="77777777" w:rsidTr="009F307D">
        <w:tc>
          <w:tcPr>
            <w:tcW w:w="9626" w:type="dxa"/>
            <w:gridSpan w:val="4"/>
            <w:tcBorders>
              <w:top w:val="single" w:sz="4" w:space="0" w:color="auto"/>
              <w:left w:val="nil"/>
              <w:bottom w:val="nil"/>
              <w:right w:val="nil"/>
            </w:tcBorders>
            <w:shd w:val="clear" w:color="auto" w:fill="auto"/>
          </w:tcPr>
          <w:p w14:paraId="1F35FDAD" w14:textId="77777777" w:rsidR="000250F1" w:rsidRPr="003636D1" w:rsidRDefault="000250F1" w:rsidP="008A4F08">
            <w:pPr>
              <w:pStyle w:val="Listeafsnit1"/>
              <w:numPr>
                <w:ilvl w:val="0"/>
                <w:numId w:val="18"/>
              </w:numPr>
              <w:tabs>
                <w:tab w:val="clear" w:pos="720"/>
                <w:tab w:val="num" w:pos="480"/>
              </w:tabs>
              <w:ind w:left="0" w:firstLine="0"/>
              <w:rPr>
                <w:sz w:val="20"/>
                <w:lang w:val="pt-PT"/>
              </w:rPr>
            </w:pPr>
            <w:r w:rsidRPr="003636D1">
              <w:rPr>
                <w:sz w:val="20"/>
                <w:lang w:val="pt-PT"/>
              </w:rPr>
              <w:t xml:space="preserve">Com base no teste de </w:t>
            </w:r>
            <w:r w:rsidRPr="003636D1">
              <w:rPr>
                <w:i/>
                <w:iCs/>
                <w:sz w:val="20"/>
                <w:lang w:val="pt-PT"/>
              </w:rPr>
              <w:t>log-rank</w:t>
            </w:r>
            <w:r w:rsidRPr="003636D1">
              <w:rPr>
                <w:sz w:val="20"/>
                <w:lang w:val="pt-PT"/>
              </w:rPr>
              <w:t xml:space="preserve"> estratificado.</w:t>
            </w:r>
          </w:p>
          <w:p w14:paraId="75519443" w14:textId="77777777" w:rsidR="000250F1" w:rsidRPr="003636D1" w:rsidRDefault="000250F1" w:rsidP="008A4F08">
            <w:pPr>
              <w:pStyle w:val="Listeafsnit1"/>
              <w:numPr>
                <w:ilvl w:val="0"/>
                <w:numId w:val="18"/>
              </w:numPr>
              <w:tabs>
                <w:tab w:val="clear" w:pos="720"/>
                <w:tab w:val="num" w:pos="480"/>
              </w:tabs>
              <w:ind w:left="0" w:firstLine="0"/>
              <w:rPr>
                <w:sz w:val="20"/>
                <w:lang w:val="pt-PT"/>
              </w:rPr>
            </w:pPr>
            <w:r w:rsidRPr="003636D1">
              <w:rPr>
                <w:sz w:val="20"/>
                <w:lang w:val="pt-PT"/>
              </w:rPr>
              <w:t>As comparações de OS entre os braços de tratamento em doentes com expressão de PD-L1 ≥1% não foram formalmente testadas, de acordo com a hierarquia da análise pré-definida</w:t>
            </w:r>
          </w:p>
          <w:p w14:paraId="55B1B3F1" w14:textId="77777777" w:rsidR="000250F1" w:rsidRPr="003636D1" w:rsidRDefault="000250F1" w:rsidP="008A4F08">
            <w:pPr>
              <w:pStyle w:val="Listeafsnit1"/>
              <w:numPr>
                <w:ilvl w:val="0"/>
                <w:numId w:val="18"/>
              </w:numPr>
              <w:tabs>
                <w:tab w:val="clear" w:pos="720"/>
                <w:tab w:val="num" w:pos="480"/>
              </w:tabs>
              <w:ind w:left="0" w:firstLine="0"/>
              <w:rPr>
                <w:sz w:val="20"/>
                <w:lang w:val="pt-PT"/>
              </w:rPr>
            </w:pPr>
            <w:r w:rsidRPr="003636D1">
              <w:rPr>
                <w:sz w:val="20"/>
                <w:lang w:val="pt-PT"/>
              </w:rPr>
              <w:t xml:space="preserve">De acordo com a análise final para PFS, ORR, DOR e primeira análise interina para OS na data de </w:t>
            </w:r>
            <w:r w:rsidRPr="003636D1">
              <w:rPr>
                <w:i/>
                <w:iCs/>
                <w:sz w:val="20"/>
                <w:lang w:val="pt-PT"/>
              </w:rPr>
              <w:t>cut-off</w:t>
            </w:r>
            <w:r w:rsidRPr="003636D1">
              <w:rPr>
                <w:sz w:val="20"/>
                <w:lang w:val="pt-PT"/>
              </w:rPr>
              <w:t xml:space="preserve"> clínico de 17 de abril de 2018</w:t>
            </w:r>
          </w:p>
          <w:p w14:paraId="1D510A15" w14:textId="77777777" w:rsidR="000250F1" w:rsidRPr="003636D1" w:rsidRDefault="000250F1" w:rsidP="008A4F08">
            <w:pPr>
              <w:pStyle w:val="Listeafsnit1"/>
              <w:numPr>
                <w:ilvl w:val="0"/>
                <w:numId w:val="18"/>
              </w:numPr>
              <w:tabs>
                <w:tab w:val="clear" w:pos="720"/>
                <w:tab w:val="num" w:pos="480"/>
              </w:tabs>
              <w:ind w:left="0" w:firstLine="0"/>
              <w:rPr>
                <w:sz w:val="20"/>
                <w:lang w:val="pt-PT"/>
              </w:rPr>
            </w:pPr>
            <w:r w:rsidRPr="003636D1">
              <w:rPr>
                <w:sz w:val="20"/>
                <w:lang w:val="pt-PT"/>
              </w:rPr>
              <w:t xml:space="preserve">De acordo com a análise exploratória de PFS na data de </w:t>
            </w:r>
            <w:r w:rsidRPr="003636D1">
              <w:rPr>
                <w:i/>
                <w:iCs/>
                <w:sz w:val="20"/>
                <w:lang w:val="pt-PT"/>
              </w:rPr>
              <w:t xml:space="preserve">cut-off </w:t>
            </w:r>
            <w:r w:rsidRPr="003636D1">
              <w:rPr>
                <w:sz w:val="20"/>
                <w:lang w:val="pt-PT"/>
              </w:rPr>
              <w:t>clínico de 2 de janeiro de 2019</w:t>
            </w:r>
          </w:p>
          <w:p w14:paraId="48FC7FD3" w14:textId="77777777" w:rsidR="000250F1" w:rsidRPr="003636D1" w:rsidRDefault="000250F1" w:rsidP="008A4F08">
            <w:pPr>
              <w:pStyle w:val="Listeafsnit1"/>
              <w:numPr>
                <w:ilvl w:val="0"/>
                <w:numId w:val="18"/>
              </w:numPr>
              <w:tabs>
                <w:tab w:val="clear" w:pos="720"/>
                <w:tab w:val="num" w:pos="480"/>
              </w:tabs>
              <w:ind w:left="0" w:firstLine="0"/>
              <w:rPr>
                <w:sz w:val="20"/>
                <w:lang w:val="pt-PT"/>
              </w:rPr>
            </w:pPr>
            <w:r w:rsidRPr="003636D1">
              <w:rPr>
                <w:sz w:val="20"/>
                <w:lang w:val="pt-PT"/>
              </w:rPr>
              <w:t xml:space="preserve">De acordo com a análise final da OS na data de </w:t>
            </w:r>
            <w:r w:rsidRPr="003636D1">
              <w:rPr>
                <w:i/>
                <w:iCs/>
                <w:sz w:val="20"/>
                <w:lang w:val="pt-PT"/>
              </w:rPr>
              <w:t xml:space="preserve">cut-off </w:t>
            </w:r>
            <w:r w:rsidRPr="003636D1">
              <w:rPr>
                <w:sz w:val="20"/>
                <w:lang w:val="pt-PT"/>
              </w:rPr>
              <w:t>clínico de 14 de abril de 2020.</w:t>
            </w:r>
          </w:p>
          <w:p w14:paraId="19C0A456" w14:textId="77777777" w:rsidR="000250F1" w:rsidRPr="003636D1" w:rsidRDefault="000250F1" w:rsidP="00910D6F">
            <w:pPr>
              <w:tabs>
                <w:tab w:val="num" w:pos="480"/>
              </w:tabs>
              <w:rPr>
                <w:sz w:val="20"/>
                <w:lang w:val="pt-PT"/>
              </w:rPr>
            </w:pPr>
            <w:r w:rsidRPr="003636D1">
              <w:rPr>
                <w:sz w:val="20"/>
                <w:vertAlign w:val="superscript"/>
                <w:lang w:val="pt-PT"/>
              </w:rPr>
              <w:t>‡</w:t>
            </w:r>
            <w:r w:rsidRPr="003636D1">
              <w:rPr>
                <w:sz w:val="20"/>
                <w:lang w:val="pt-PT"/>
              </w:rPr>
              <w:t xml:space="preserve"> Estratificado pela presença de metástases hepáticas, e por tratamento prévio com taxanos.</w:t>
            </w:r>
          </w:p>
          <w:p w14:paraId="0E6D3330" w14:textId="77777777" w:rsidR="000250F1" w:rsidRPr="003636D1" w:rsidRDefault="000250F1" w:rsidP="00910D6F">
            <w:pPr>
              <w:tabs>
                <w:tab w:val="num" w:pos="480"/>
              </w:tabs>
              <w:rPr>
                <w:sz w:val="20"/>
                <w:lang w:val="pt-PT"/>
              </w:rPr>
            </w:pPr>
            <w:r w:rsidRPr="003636D1">
              <w:rPr>
                <w:szCs w:val="22"/>
                <w:lang w:val="pt-PT"/>
              </w:rPr>
              <w:t>PFS=</w:t>
            </w:r>
            <w:r w:rsidRPr="003636D1">
              <w:rPr>
                <w:sz w:val="20"/>
                <w:lang w:val="pt-PT"/>
              </w:rPr>
              <w:t xml:space="preserve"> </w:t>
            </w:r>
            <w:r w:rsidRPr="003636D1">
              <w:rPr>
                <w:szCs w:val="22"/>
                <w:lang w:val="pt-PT"/>
              </w:rPr>
              <w:t>sobrevivência livre de progressão; RECIST= Critérios de Avaliação de Resposta em Tumores Sólidos Response v1.1.; IC= intervalo de confiança; ORR=taxa de resposta objetiva; DOR=duração da resposta; OS=sobrevivência global, NE=não estimável</w:t>
            </w:r>
          </w:p>
        </w:tc>
      </w:tr>
    </w:tbl>
    <w:p w14:paraId="6671ACFC" w14:textId="77777777" w:rsidR="000250F1" w:rsidRPr="003636D1" w:rsidRDefault="000250F1" w:rsidP="000250F1">
      <w:pPr>
        <w:widowControl w:val="0"/>
        <w:rPr>
          <w:b/>
          <w:lang w:val="pt-PT"/>
        </w:rPr>
      </w:pPr>
    </w:p>
    <w:p w14:paraId="3206381C" w14:textId="77777777" w:rsidR="000250F1" w:rsidRPr="003636D1" w:rsidRDefault="000250F1" w:rsidP="000250F1">
      <w:pPr>
        <w:keepNext/>
        <w:keepLines/>
        <w:widowControl w:val="0"/>
        <w:rPr>
          <w:b/>
          <w:lang w:val="pt-PT"/>
        </w:rPr>
      </w:pPr>
      <w:r w:rsidRPr="003636D1">
        <w:rPr>
          <w:b/>
          <w:bCs/>
          <w:lang w:val="pt-PT"/>
        </w:rPr>
        <w:lastRenderedPageBreak/>
        <w:t>Figura</w:t>
      </w:r>
      <w:r w:rsidR="004A158F" w:rsidRPr="003636D1">
        <w:rPr>
          <w:b/>
          <w:bCs/>
          <w:lang w:val="pt-PT"/>
        </w:rPr>
        <w:t> 19</w:t>
      </w:r>
      <w:r w:rsidRPr="003636D1">
        <w:rPr>
          <w:b/>
          <w:bCs/>
          <w:lang w:val="pt-PT"/>
        </w:rPr>
        <w:t>: Curva de Kaplan-Meier da sobrevivência livre de progressão em doentes com expressão de PD-L1 ≥ 1% (IMpassion130)</w:t>
      </w:r>
    </w:p>
    <w:p w14:paraId="33A3479D" w14:textId="77777777" w:rsidR="000250F1" w:rsidRPr="003636D1" w:rsidRDefault="000250F1" w:rsidP="000250F1">
      <w:pPr>
        <w:keepNext/>
        <w:keepLines/>
        <w:widowControl w:val="0"/>
        <w:rPr>
          <w:b/>
          <w:lang w:val="pt-PT"/>
        </w:rPr>
      </w:pPr>
    </w:p>
    <w:p w14:paraId="19FF29C7" w14:textId="77777777" w:rsidR="000250F1" w:rsidRPr="003636D1" w:rsidRDefault="000250F1" w:rsidP="000250F1">
      <w:pPr>
        <w:rPr>
          <w:b/>
          <w:lang w:val="pt-PT"/>
        </w:rPr>
      </w:pPr>
      <w:r w:rsidRPr="003636D1">
        <w:rPr>
          <w:b/>
          <w:noProof/>
          <w:lang w:val="pt-PT" w:eastAsia="pt-PT"/>
        </w:rPr>
        <w:drawing>
          <wp:inline distT="0" distB="0" distL="0" distR="0" wp14:anchorId="61A6D316" wp14:editId="57FCEE2C">
            <wp:extent cx="5486400" cy="3168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86400" cy="3168650"/>
                    </a:xfrm>
                    <a:prstGeom prst="rect">
                      <a:avLst/>
                    </a:prstGeom>
                    <a:noFill/>
                    <a:ln>
                      <a:noFill/>
                    </a:ln>
                  </pic:spPr>
                </pic:pic>
              </a:graphicData>
            </a:graphic>
          </wp:inline>
        </w:drawing>
      </w:r>
    </w:p>
    <w:p w14:paraId="6CF285AA" w14:textId="77777777" w:rsidR="000250F1" w:rsidRPr="003636D1" w:rsidRDefault="000250F1" w:rsidP="000250F1">
      <w:pPr>
        <w:rPr>
          <w:b/>
          <w:lang w:val="pt-PT"/>
        </w:rPr>
      </w:pPr>
    </w:p>
    <w:p w14:paraId="2EFECAD0" w14:textId="77777777" w:rsidR="000250F1" w:rsidRPr="003636D1" w:rsidRDefault="000250F1" w:rsidP="000250F1">
      <w:pPr>
        <w:keepNext/>
        <w:keepLines/>
        <w:rPr>
          <w:b/>
          <w:lang w:val="pt-PT"/>
        </w:rPr>
      </w:pPr>
      <w:r w:rsidRPr="003636D1">
        <w:rPr>
          <w:b/>
          <w:bCs/>
          <w:lang w:val="pt-PT"/>
        </w:rPr>
        <w:t>Figura</w:t>
      </w:r>
      <w:r w:rsidR="004A158F" w:rsidRPr="003636D1">
        <w:rPr>
          <w:b/>
          <w:bCs/>
          <w:lang w:val="pt-PT"/>
        </w:rPr>
        <w:t> 20</w:t>
      </w:r>
      <w:r w:rsidRPr="003636D1">
        <w:rPr>
          <w:b/>
          <w:bCs/>
          <w:lang w:val="pt-PT"/>
        </w:rPr>
        <w:t>: Curva de Kaplan-Meier da sobrevivência global em doentes com expressão de PD-L1 ≥ 1% (IMpassion130)</w:t>
      </w:r>
    </w:p>
    <w:p w14:paraId="7FB7515E" w14:textId="77777777" w:rsidR="000250F1" w:rsidRPr="003636D1" w:rsidRDefault="000250F1" w:rsidP="000250F1">
      <w:pPr>
        <w:keepNext/>
        <w:keepLines/>
        <w:rPr>
          <w:u w:val="single"/>
          <w:lang w:val="pt-PT"/>
        </w:rPr>
      </w:pPr>
    </w:p>
    <w:p w14:paraId="36B9921D" w14:textId="77777777" w:rsidR="000250F1" w:rsidRPr="003636D1" w:rsidRDefault="000250F1" w:rsidP="000250F1">
      <w:pPr>
        <w:tabs>
          <w:tab w:val="left" w:pos="567"/>
        </w:tabs>
        <w:autoSpaceDE w:val="0"/>
        <w:autoSpaceDN w:val="0"/>
        <w:adjustRightInd w:val="0"/>
        <w:rPr>
          <w:u w:val="single"/>
          <w:lang w:val="pt-PT" w:eastAsia="pt-PT" w:bidi="pt-PT"/>
        </w:rPr>
      </w:pPr>
      <w:r w:rsidRPr="003636D1">
        <w:rPr>
          <w:noProof/>
          <w:u w:val="single"/>
          <w:lang w:val="pt-PT" w:eastAsia="pt-PT"/>
        </w:rPr>
        <w:drawing>
          <wp:inline distT="0" distB="0" distL="0" distR="0" wp14:anchorId="1D49FF81" wp14:editId="3ADBB275">
            <wp:extent cx="5327650" cy="312420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27650" cy="3124200"/>
                    </a:xfrm>
                    <a:prstGeom prst="rect">
                      <a:avLst/>
                    </a:prstGeom>
                    <a:noFill/>
                    <a:ln>
                      <a:noFill/>
                    </a:ln>
                  </pic:spPr>
                </pic:pic>
              </a:graphicData>
            </a:graphic>
          </wp:inline>
        </w:drawing>
      </w:r>
    </w:p>
    <w:p w14:paraId="08272BE5" w14:textId="77777777" w:rsidR="000250F1" w:rsidRPr="003636D1" w:rsidRDefault="000250F1" w:rsidP="000250F1">
      <w:pPr>
        <w:keepNext/>
        <w:keepLines/>
        <w:rPr>
          <w:i/>
          <w:u w:val="single"/>
          <w:lang w:val="pt-PT"/>
        </w:rPr>
      </w:pPr>
    </w:p>
    <w:p w14:paraId="61CB9CFF" w14:textId="77777777" w:rsidR="000250F1" w:rsidRPr="003636D1" w:rsidRDefault="000250F1" w:rsidP="000250F1">
      <w:pPr>
        <w:rPr>
          <w:lang w:val="pt-PT"/>
        </w:rPr>
      </w:pPr>
      <w:r w:rsidRPr="003636D1">
        <w:rPr>
          <w:lang w:val="pt-PT"/>
        </w:rPr>
        <w:t>O tempo até deterioração (um declínio sustentado de 10 pontos em relação ao valor inicial) do estado de saúde global/qualidade de vida relacionada com a saúde reportados pelos doentes conforme medido pelo EORTC QLQ-C30 foi semelhante em cada grupo de tratamento, indicando que todos os doentes mantinham a sua HRQoL inicial por um período de tempo comparável.</w:t>
      </w:r>
    </w:p>
    <w:p w14:paraId="5B52D44D" w14:textId="77777777" w:rsidR="000250F1" w:rsidRPr="003636D1" w:rsidRDefault="000250F1" w:rsidP="000250F1">
      <w:pPr>
        <w:rPr>
          <w:rFonts w:cs="Arial"/>
          <w:i/>
          <w:color w:val="000000" w:themeColor="text1"/>
          <w:szCs w:val="22"/>
          <w:u w:val="single"/>
          <w:lang w:val="pt-PT"/>
        </w:rPr>
      </w:pPr>
    </w:p>
    <w:p w14:paraId="13A77CDF" w14:textId="77777777" w:rsidR="000250F1" w:rsidRPr="003636D1" w:rsidRDefault="000250F1" w:rsidP="000250F1">
      <w:pPr>
        <w:keepNext/>
        <w:keepLines/>
        <w:rPr>
          <w:rFonts w:cs="Arial"/>
          <w:i/>
          <w:color w:val="000000" w:themeColor="text1"/>
          <w:szCs w:val="22"/>
          <w:u w:val="single"/>
          <w:lang w:val="pt-PT"/>
        </w:rPr>
      </w:pPr>
      <w:r w:rsidRPr="003636D1">
        <w:rPr>
          <w:rFonts w:cs="Arial"/>
          <w:i/>
          <w:iCs/>
          <w:color w:val="000000" w:themeColor="text1"/>
          <w:szCs w:val="22"/>
          <w:u w:val="single"/>
          <w:lang w:val="pt-PT"/>
        </w:rPr>
        <w:lastRenderedPageBreak/>
        <w:t>Carcinoma hepatocelular</w:t>
      </w:r>
    </w:p>
    <w:p w14:paraId="1B6E23E5" w14:textId="77777777" w:rsidR="000250F1" w:rsidRPr="003636D1" w:rsidRDefault="000250F1" w:rsidP="000250F1">
      <w:pPr>
        <w:keepNext/>
        <w:keepLines/>
        <w:rPr>
          <w:szCs w:val="22"/>
          <w:lang w:val="pt-PT"/>
        </w:rPr>
      </w:pPr>
    </w:p>
    <w:p w14:paraId="6B63DA76" w14:textId="77777777" w:rsidR="001A6BAE" w:rsidRPr="003636D1" w:rsidRDefault="001A6BAE" w:rsidP="000250F1">
      <w:pPr>
        <w:keepNext/>
        <w:keepLines/>
        <w:rPr>
          <w:i/>
          <w:szCs w:val="22"/>
          <w:lang w:val="pt-PT"/>
        </w:rPr>
      </w:pPr>
      <w:r w:rsidRPr="003636D1">
        <w:rPr>
          <w:i/>
          <w:szCs w:val="22"/>
          <w:lang w:val="pt-PT"/>
        </w:rPr>
        <w:t>Formulação intravenosa</w:t>
      </w:r>
    </w:p>
    <w:p w14:paraId="70C0CBA3" w14:textId="77777777" w:rsidR="001A6BAE" w:rsidRPr="003636D1" w:rsidRDefault="001A6BAE" w:rsidP="000250F1">
      <w:pPr>
        <w:keepNext/>
        <w:keepLines/>
        <w:rPr>
          <w:szCs w:val="22"/>
          <w:u w:val="single"/>
          <w:lang w:val="pt-PT"/>
        </w:rPr>
      </w:pPr>
    </w:p>
    <w:p w14:paraId="2F512646" w14:textId="77777777" w:rsidR="000250F1" w:rsidRPr="003636D1" w:rsidRDefault="000250F1" w:rsidP="000250F1">
      <w:pPr>
        <w:keepNext/>
        <w:keepLines/>
        <w:rPr>
          <w:i/>
          <w:szCs w:val="22"/>
          <w:lang w:val="pt-PT"/>
        </w:rPr>
      </w:pPr>
      <w:r w:rsidRPr="003636D1">
        <w:rPr>
          <w:i/>
          <w:iCs/>
          <w:szCs w:val="22"/>
          <w:lang w:val="pt-PT"/>
        </w:rPr>
        <w:t>IMbrave 150 (YO40245): Estudo aleatorizado de fase III em doentes com CHC irressecável que não receberam tratamento sistémico prévio, em combinação com bevacizumab</w:t>
      </w:r>
    </w:p>
    <w:p w14:paraId="57362139" w14:textId="77777777" w:rsidR="000250F1" w:rsidRPr="003636D1" w:rsidRDefault="000250F1" w:rsidP="000250F1">
      <w:pPr>
        <w:keepNext/>
        <w:keepLines/>
        <w:rPr>
          <w:i/>
          <w:szCs w:val="22"/>
          <w:lang w:val="pt-PT"/>
        </w:rPr>
      </w:pPr>
    </w:p>
    <w:p w14:paraId="52A560B9" w14:textId="77777777" w:rsidR="000250F1" w:rsidRPr="003636D1" w:rsidRDefault="000250F1" w:rsidP="000250F1">
      <w:pPr>
        <w:keepNext/>
        <w:keepLines/>
        <w:autoSpaceDE w:val="0"/>
        <w:autoSpaceDN w:val="0"/>
        <w:adjustRightInd w:val="0"/>
        <w:rPr>
          <w:bCs/>
          <w:color w:val="000000" w:themeColor="text1"/>
          <w:lang w:val="pt-PT"/>
        </w:rPr>
      </w:pPr>
      <w:r w:rsidRPr="003636D1">
        <w:rPr>
          <w:lang w:val="pt-PT"/>
        </w:rPr>
        <w:t xml:space="preserve">Foi realizado um estudo de fase III, aleatorizado, multicêntrico, internacional, sem ocultação, IMbrave150, para avaliar a eficácia e segurança de atezolizumab em combinação com bevacizumab, em doentes com CHC localmente avançado ou metastático e/ou irressecável, que não receberam tratamento sistémico prévio. Um total de 501 doentes foram aleatorizados (2:1) para receber atezolizumab (1200 mg) e 15 mg/kg pc de bevacizumab a cada 3 semanas administrados por perfusão intravenosa ou 400 mg de sorafenib por via oral duas vezes por dia. A aleatorização foi estratificada por região geográfica, invasão macrovascular e/ou disseminação extra-hepática, α-fetoproteína basal (AFP) e </w:t>
      </w:r>
      <w:r w:rsidRPr="003636D1">
        <w:rPr>
          <w:i/>
          <w:lang w:val="pt-PT"/>
        </w:rPr>
        <w:t>performance status</w:t>
      </w:r>
      <w:r w:rsidRPr="003636D1">
        <w:rPr>
          <w:lang w:val="pt-PT"/>
        </w:rPr>
        <w:t xml:space="preserve"> ECOG. Os doentes de ambos os braços receberam tratamento até perda de benefício clínico ou toxicidade inaceitável. Os doentes podiam interromper o atezolizumab ou o bevacizumab (por exemplo, devido a acontecimentos adversos) e continuar o tratamento em monoterapia até perda de benefício clínico ou toxicidade inaceitável associada à monoterapia.</w:t>
      </w:r>
    </w:p>
    <w:p w14:paraId="2D7C6AF5" w14:textId="77777777" w:rsidR="000250F1" w:rsidRPr="003636D1" w:rsidRDefault="000250F1" w:rsidP="000250F1">
      <w:pPr>
        <w:autoSpaceDE w:val="0"/>
        <w:autoSpaceDN w:val="0"/>
        <w:adjustRightInd w:val="0"/>
        <w:rPr>
          <w:bCs/>
          <w:color w:val="000000" w:themeColor="text1"/>
          <w:lang w:val="pt-PT"/>
        </w:rPr>
      </w:pPr>
    </w:p>
    <w:p w14:paraId="191FF300" w14:textId="77777777" w:rsidR="000250F1" w:rsidRPr="003636D1" w:rsidRDefault="000250F1" w:rsidP="000250F1">
      <w:pPr>
        <w:rPr>
          <w:szCs w:val="22"/>
          <w:lang w:val="pt-PT"/>
        </w:rPr>
      </w:pPr>
      <w:r w:rsidRPr="003636D1">
        <w:rPr>
          <w:color w:val="000000" w:themeColor="text1"/>
          <w:szCs w:val="22"/>
          <w:lang w:val="pt-PT"/>
        </w:rPr>
        <w:t>O estudo incluiu adultos cuja doença não tinha condições ou progrediu após terapêuticas cirúrgicas e/ou locorregionais, que eram Child-Pugh A, ECOG 0/1 e que não tinham recebido tratamento sistémico prévio. A hemorragia (incluindo acontecimentos fatais) é uma reação adversa conhecida com bevacizumab e a hemorragia gastrointestinal superior é uma complicação frequente e potencialmente fatal em doentes com CHC. Assim, os doentes foram obrigados a ser avaliados quanto à presença de varizes nos 6 meses anteriores ao tratamento e foram excluídos caso tivessem hemorragia por varizes nos 6 meses anteriores ao tratamento, varizes não tratadas ou tratadas de forma incompleta com hemorragia ou risco elevado de hemorragia. Para doentes com hepatite B ativa, foi necessário ADN do VHB &lt; 500 UI/ml nos 28 dias antes do início do tratamento do estudo e tratamento anti-HBV padrão por um período mínimo de 14 dias antes da entrada no estudo e durante o estudo.</w:t>
      </w:r>
    </w:p>
    <w:p w14:paraId="79BA111A" w14:textId="77777777" w:rsidR="000250F1" w:rsidRPr="003636D1" w:rsidRDefault="000250F1" w:rsidP="000250F1">
      <w:pPr>
        <w:autoSpaceDE w:val="0"/>
        <w:autoSpaceDN w:val="0"/>
        <w:adjustRightInd w:val="0"/>
        <w:rPr>
          <w:rFonts w:ascii="TimesNewRomanPSMT" w:eastAsia="SimSun" w:hAnsi="TimesNewRomanPSMT" w:cs="TimesNewRomanPSMT"/>
          <w:color w:val="0000FF"/>
          <w:szCs w:val="22"/>
          <w:lang w:val="pt-PT"/>
        </w:rPr>
      </w:pPr>
    </w:p>
    <w:p w14:paraId="722F04EF" w14:textId="77777777" w:rsidR="000250F1" w:rsidRPr="003636D1" w:rsidRDefault="000250F1" w:rsidP="000250F1">
      <w:pPr>
        <w:rPr>
          <w:szCs w:val="22"/>
          <w:lang w:val="pt-PT"/>
        </w:rPr>
      </w:pPr>
      <w:r w:rsidRPr="003636D1">
        <w:rPr>
          <w:szCs w:val="22"/>
          <w:lang w:val="pt-PT"/>
        </w:rPr>
        <w:t>Os doentes também foram excluídos se tivessem ascite moderada ou grave; história de encefalopatia hepática; CHC fibrolamelar conhecido; CHC sarcomatoide, colangiocarcinoma misto e CHC; coinfeção ativa de VHB e VHC; história de doença autoimune; administração de uma vacina viva atenuada nas 4 semanas anteriores à da aleatorização; administração de medicamentos imunoestimuladores sistémicos nas 4 semanas ou medicamentos imunossupressores sistémicos nas 2 semanas anteriores à aleatorização; metástases cerebrais não tratadas ou dependentes de corticosteroides. As avaliações tumorais foram realizadas a cada 6 semanas durante as primeiras 54 semanas após o Ciclo 1, Dia 1, e depois a cada 9 semanas posteriormente.</w:t>
      </w:r>
    </w:p>
    <w:p w14:paraId="10DD33A5" w14:textId="77777777" w:rsidR="000250F1" w:rsidRPr="003636D1" w:rsidRDefault="000250F1" w:rsidP="000250F1">
      <w:pPr>
        <w:rPr>
          <w:szCs w:val="22"/>
          <w:lang w:val="pt-PT"/>
        </w:rPr>
      </w:pPr>
    </w:p>
    <w:p w14:paraId="11130D4C" w14:textId="77777777" w:rsidR="000250F1" w:rsidRPr="003636D1" w:rsidRDefault="000250F1" w:rsidP="000250F1">
      <w:pPr>
        <w:autoSpaceDE w:val="0"/>
        <w:autoSpaceDN w:val="0"/>
        <w:adjustRightInd w:val="0"/>
        <w:rPr>
          <w:rFonts w:ascii="TimesNewRomanPSMT" w:eastAsia="SimSun" w:hAnsi="TimesNewRomanPSMT" w:cs="TimesNewRomanPSMT"/>
          <w:color w:val="0000FF"/>
          <w:szCs w:val="22"/>
          <w:lang w:val="pt-PT"/>
        </w:rPr>
      </w:pPr>
      <w:r w:rsidRPr="003636D1">
        <w:rPr>
          <w:color w:val="000000" w:themeColor="text1"/>
          <w:szCs w:val="22"/>
          <w:lang w:val="pt-PT"/>
        </w:rPr>
        <w:t xml:space="preserve">As características demográficas e de base da doença da população estudada foram bem equilibradas entre os braços de tratamento. A mediana de idades foi de 65 anos (intervalo: 26 a 88 anos) e 83% eram do sexo masculino. A maioria dos doentes era asiática (57%) e caucasiana (35%). 40% eram da Ásia (excluindo o Japão), enquanto 60% eram do resto do mundo. Aproximadamente 75% dos doentes apresentaram invasão macrovascular e/ou disseminação extra-hepática e 37% apresentaram AFP basal ≥ 400 ng/ml. O </w:t>
      </w:r>
      <w:r w:rsidRPr="003636D1">
        <w:rPr>
          <w:i/>
          <w:color w:val="000000" w:themeColor="text1"/>
          <w:szCs w:val="22"/>
          <w:lang w:val="pt-PT"/>
        </w:rPr>
        <w:t>performance status</w:t>
      </w:r>
      <w:r w:rsidRPr="003636D1">
        <w:rPr>
          <w:color w:val="000000" w:themeColor="text1"/>
          <w:szCs w:val="22"/>
          <w:lang w:val="pt-PT"/>
        </w:rPr>
        <w:t xml:space="preserve"> inicial do ECOG foi 0 (62%) ou 1 (38%). Os principais fatores de risco para o desenvolvimento de CHC foram infeção pelo vírus da hepatite B em 48% dos doentes, infeção pelo vírus da hepatite C em 22% dos doentes e doença não viral em 31% dos doentes.</w:t>
      </w:r>
      <w:r w:rsidRPr="003636D1">
        <w:rPr>
          <w:lang w:val="pt-PT" w:eastAsia="pt-PT" w:bidi="pt-PT"/>
        </w:rPr>
        <w:t xml:space="preserve"> </w:t>
      </w:r>
      <w:r w:rsidRPr="003636D1">
        <w:rPr>
          <w:color w:val="000000" w:themeColor="text1"/>
          <w:szCs w:val="22"/>
          <w:lang w:val="pt-PT"/>
        </w:rPr>
        <w:t>O CHC foi classificado como estádio C em 82% dos doentes, estádio B em 16% dos doentes e estádio A em 3% dos doentes, de acordo com estadiamento Barcelona Clinic Liver Cancer (BCLC).</w:t>
      </w:r>
    </w:p>
    <w:p w14:paraId="22F1D39C" w14:textId="77777777" w:rsidR="000250F1" w:rsidRPr="003636D1" w:rsidRDefault="000250F1" w:rsidP="000250F1">
      <w:pPr>
        <w:rPr>
          <w:rFonts w:cs="Arial"/>
          <w:strike/>
          <w:color w:val="000000"/>
          <w:szCs w:val="22"/>
          <w:lang w:val="pt-PT"/>
        </w:rPr>
      </w:pPr>
    </w:p>
    <w:p w14:paraId="324FC796" w14:textId="77777777" w:rsidR="000250F1" w:rsidRPr="003636D1" w:rsidRDefault="000250F1" w:rsidP="000250F1">
      <w:pPr>
        <w:rPr>
          <w:rFonts w:cs="Arial"/>
          <w:strike/>
          <w:color w:val="000000"/>
          <w:szCs w:val="22"/>
          <w:lang w:val="pt-PT"/>
        </w:rPr>
      </w:pPr>
      <w:r w:rsidRPr="003636D1">
        <w:rPr>
          <w:color w:val="000000" w:themeColor="text1"/>
          <w:szCs w:val="22"/>
          <w:lang w:val="pt-PT"/>
        </w:rPr>
        <w:t xml:space="preserve">Os objetivos co-primários de eficácia foram OS e PFS avaliada por IRF, de acordo com o RECIST v1.1. No momento da análise primária, os doentes tinham uma mediana de tempo de acompanhamento de sobrevivência de 8,6 meses. Os dados demostraram uma melhoria estatisticamente significativa na OS e na PFS avaliada por IRF de acordo com o RECIST v1.1 com atezolizumab + bevacizumab em comparação com sorafenib. Também foi observada uma melhoria estatisticamente significativa na taxa de resposta objetiva confirmada (ORR) por IRF de acordo com RECIST v1.1 e RECIST modificado </w:t>
      </w:r>
      <w:r w:rsidRPr="003636D1">
        <w:rPr>
          <w:color w:val="000000" w:themeColor="text1"/>
          <w:szCs w:val="22"/>
          <w:lang w:val="pt-PT"/>
        </w:rPr>
        <w:lastRenderedPageBreak/>
        <w:t>para CHC (mRECIST). Os principais resultados de eficácia da análise primária estão resumidos na Tabela</w:t>
      </w:r>
      <w:r w:rsidR="004A158F" w:rsidRPr="003636D1">
        <w:rPr>
          <w:color w:val="000000" w:themeColor="text1"/>
          <w:szCs w:val="22"/>
          <w:lang w:val="pt-PT"/>
        </w:rPr>
        <w:t> 22</w:t>
      </w:r>
      <w:r w:rsidRPr="003636D1">
        <w:rPr>
          <w:color w:val="000000" w:themeColor="text1"/>
          <w:szCs w:val="22"/>
          <w:lang w:val="pt-PT"/>
        </w:rPr>
        <w:t xml:space="preserve">. </w:t>
      </w:r>
    </w:p>
    <w:p w14:paraId="39A89D02" w14:textId="77777777" w:rsidR="000250F1" w:rsidRPr="003636D1" w:rsidRDefault="000250F1" w:rsidP="000250F1">
      <w:pPr>
        <w:rPr>
          <w:color w:val="000000" w:themeColor="text1"/>
          <w:szCs w:val="22"/>
          <w:lang w:val="pt-PT"/>
        </w:rPr>
      </w:pPr>
    </w:p>
    <w:p w14:paraId="149C3590" w14:textId="77777777" w:rsidR="000250F1" w:rsidRPr="003636D1" w:rsidRDefault="000250F1" w:rsidP="000250F1">
      <w:pPr>
        <w:rPr>
          <w:color w:val="000000" w:themeColor="text1"/>
          <w:szCs w:val="22"/>
          <w:lang w:val="pt-PT"/>
        </w:rPr>
      </w:pPr>
      <w:r w:rsidRPr="003636D1">
        <w:rPr>
          <w:color w:val="000000" w:themeColor="text1"/>
          <w:szCs w:val="22"/>
          <w:lang w:val="pt-PT"/>
        </w:rPr>
        <w:t xml:space="preserve">Foi realizada uma análise descritiva atualizada da eficácia com uma mediana de tempo de acompanhamento de sobrevivência de 15,6 meses. A mediana da OS foi 19,2 meses (IC 95%: 17,0; 23,7) no braço atezolizumab + bevacizumab vs 13,4 meses (IC 95%: 11,4; 16,9) no braço sorafenib, com um HR de 0,66 (IC 95%: 0,52; 0,85). A mediana da PFS avaliada por IRF de acordo com o RECIST v1.1 foi de 6,9 meses (IC 95%: 5,8; 8,6) no braço atezolizumab + bevacizumab vs 4,3 meses (95% CI: 4,0; 5,6) no braço sorafenib, com HR de 0,65 (95% CI: 0,53; 0,81). </w:t>
      </w:r>
    </w:p>
    <w:p w14:paraId="47BF9500" w14:textId="77777777" w:rsidR="000250F1" w:rsidRPr="003636D1" w:rsidRDefault="000250F1" w:rsidP="000250F1">
      <w:pPr>
        <w:rPr>
          <w:color w:val="000000" w:themeColor="text1"/>
          <w:szCs w:val="22"/>
          <w:lang w:val="pt-PT"/>
        </w:rPr>
      </w:pPr>
    </w:p>
    <w:p w14:paraId="1BC409FA" w14:textId="77777777" w:rsidR="000250F1" w:rsidRPr="003636D1" w:rsidRDefault="000250F1" w:rsidP="000250F1">
      <w:pPr>
        <w:rPr>
          <w:color w:val="000000" w:themeColor="text1"/>
          <w:szCs w:val="22"/>
          <w:lang w:val="pt-PT"/>
        </w:rPr>
      </w:pPr>
      <w:r w:rsidRPr="003636D1">
        <w:rPr>
          <w:color w:val="000000" w:themeColor="text1"/>
          <w:szCs w:val="22"/>
          <w:lang w:val="pt-PT"/>
        </w:rPr>
        <w:t>A ORR avaliada de acordo com o RECIST v1.1 foi de 29,8% (IC 95%: 24,8; 35,0) no braço atezolizumab + bevacizumab e 11,3% (IC 95%: 6,9; 17,3) no braço sorafenib. A mediana da duração da resposta (DOR) avaliada por IRF de acordo com o RECIST v1.1 em respondedores confirmados foi de 18,1 meses (IC 95%: 14,6; NE) no braço atezolizumab + bevacizumab em comparação com 14,9 meses (95% CI: 4,9; 17,0) no braço sorafenib.</w:t>
      </w:r>
    </w:p>
    <w:p w14:paraId="4ABF81A7" w14:textId="77777777" w:rsidR="000250F1" w:rsidRPr="003636D1" w:rsidRDefault="000250F1" w:rsidP="000250F1">
      <w:pPr>
        <w:rPr>
          <w:color w:val="000000" w:themeColor="text1"/>
          <w:szCs w:val="22"/>
          <w:lang w:val="pt-PT"/>
        </w:rPr>
      </w:pPr>
    </w:p>
    <w:p w14:paraId="2FDDC899" w14:textId="77777777" w:rsidR="000250F1" w:rsidRPr="003636D1" w:rsidRDefault="000250F1" w:rsidP="000250F1">
      <w:pPr>
        <w:rPr>
          <w:color w:val="000000" w:themeColor="text1"/>
          <w:szCs w:val="22"/>
          <w:lang w:val="pt-PT"/>
        </w:rPr>
      </w:pPr>
      <w:r w:rsidRPr="003636D1">
        <w:rPr>
          <w:color w:val="000000" w:themeColor="text1"/>
          <w:szCs w:val="22"/>
          <w:lang w:val="pt-PT"/>
        </w:rPr>
        <w:t>As curvas de Kaplan-Meier para OS (análise atualizada) e PFS (análise primária) são apresentadas nas Figuras</w:t>
      </w:r>
      <w:r w:rsidR="004A158F" w:rsidRPr="003636D1">
        <w:rPr>
          <w:color w:val="000000" w:themeColor="text1"/>
          <w:szCs w:val="22"/>
          <w:lang w:val="pt-PT"/>
        </w:rPr>
        <w:t> 21</w:t>
      </w:r>
      <w:r w:rsidRPr="003636D1">
        <w:rPr>
          <w:color w:val="000000" w:themeColor="text1"/>
          <w:szCs w:val="22"/>
          <w:lang w:val="pt-PT"/>
        </w:rPr>
        <w:t xml:space="preserve"> e </w:t>
      </w:r>
      <w:r w:rsidR="004A158F" w:rsidRPr="003636D1">
        <w:rPr>
          <w:color w:val="000000" w:themeColor="text1"/>
          <w:szCs w:val="22"/>
          <w:lang w:val="pt-PT"/>
        </w:rPr>
        <w:t>22</w:t>
      </w:r>
      <w:r w:rsidRPr="003636D1">
        <w:rPr>
          <w:color w:val="000000" w:themeColor="text1"/>
          <w:szCs w:val="22"/>
          <w:lang w:val="pt-PT"/>
        </w:rPr>
        <w:t>, respetivamente.</w:t>
      </w:r>
    </w:p>
    <w:p w14:paraId="6A6562C2" w14:textId="77777777" w:rsidR="000250F1" w:rsidRPr="003636D1" w:rsidRDefault="000250F1" w:rsidP="000250F1">
      <w:pPr>
        <w:rPr>
          <w:b/>
          <w:bCs/>
          <w:szCs w:val="22"/>
          <w:lang w:val="pt-PT"/>
        </w:rPr>
      </w:pPr>
    </w:p>
    <w:p w14:paraId="4E8A89C3" w14:textId="77777777" w:rsidR="000250F1" w:rsidRPr="003636D1" w:rsidRDefault="000250F1" w:rsidP="009B5871">
      <w:pPr>
        <w:keepNext/>
        <w:keepLines/>
        <w:rPr>
          <w:b/>
          <w:szCs w:val="22"/>
          <w:lang w:val="pt-PT"/>
        </w:rPr>
      </w:pPr>
      <w:r w:rsidRPr="003636D1">
        <w:rPr>
          <w:b/>
          <w:bCs/>
          <w:szCs w:val="22"/>
          <w:lang w:val="pt-PT"/>
        </w:rPr>
        <w:lastRenderedPageBreak/>
        <w:t>Tabela</w:t>
      </w:r>
      <w:r w:rsidR="004A158F" w:rsidRPr="003636D1">
        <w:rPr>
          <w:b/>
          <w:bCs/>
          <w:szCs w:val="22"/>
          <w:lang w:val="pt-PT"/>
        </w:rPr>
        <w:t> 22</w:t>
      </w:r>
      <w:r w:rsidRPr="003636D1">
        <w:rPr>
          <w:b/>
          <w:bCs/>
          <w:szCs w:val="22"/>
          <w:lang w:val="pt-PT"/>
        </w:rPr>
        <w:t>: Resumo da eficácia (análise primária do IMbrave150)</w:t>
      </w:r>
      <w:r w:rsidRPr="003636D1">
        <w:rPr>
          <w:b/>
          <w:szCs w:val="22"/>
          <w:lang w:val="pt-PT" w:eastAsia="en-US"/>
        </w:rPr>
        <w:t xml:space="preserve"> </w:t>
      </w:r>
    </w:p>
    <w:p w14:paraId="33D3DD26" w14:textId="77777777" w:rsidR="000250F1" w:rsidRPr="003636D1" w:rsidRDefault="000250F1">
      <w:pPr>
        <w:keepNext/>
        <w:keepLines/>
        <w:rPr>
          <w:b/>
          <w:szCs w:val="22"/>
          <w:lang w:val="pt-PT"/>
        </w:rPr>
      </w:pPr>
    </w:p>
    <w:tbl>
      <w:tblPr>
        <w:tblW w:w="528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16"/>
        <w:gridCol w:w="3464"/>
        <w:gridCol w:w="3188"/>
      </w:tblGrid>
      <w:tr w:rsidR="000250F1" w:rsidRPr="003636D1" w14:paraId="2CABCFB1" w14:textId="77777777" w:rsidTr="009F307D">
        <w:trPr>
          <w:trHeight w:val="309"/>
          <w:tblHeader/>
        </w:trPr>
        <w:tc>
          <w:tcPr>
            <w:tcW w:w="1524" w:type="pct"/>
            <w:tcBorders>
              <w:top w:val="single" w:sz="4" w:space="0" w:color="auto"/>
              <w:left w:val="single" w:sz="4" w:space="0" w:color="auto"/>
              <w:bottom w:val="single" w:sz="4" w:space="0" w:color="auto"/>
              <w:right w:val="nil"/>
            </w:tcBorders>
            <w:tcMar>
              <w:top w:w="0" w:type="dxa"/>
              <w:left w:w="108" w:type="dxa"/>
              <w:bottom w:w="0" w:type="dxa"/>
              <w:right w:w="108" w:type="dxa"/>
            </w:tcMar>
            <w:hideMark/>
          </w:tcPr>
          <w:p w14:paraId="61D7D671" w14:textId="77777777" w:rsidR="000250F1" w:rsidRPr="003636D1" w:rsidRDefault="000250F1">
            <w:pPr>
              <w:keepNext/>
              <w:keepLines/>
              <w:spacing w:before="100" w:beforeAutospacing="1" w:after="100" w:afterAutospacing="1"/>
              <w:rPr>
                <w:b/>
                <w:sz w:val="20"/>
                <w:lang w:val="pt-PT"/>
              </w:rPr>
            </w:pPr>
            <w:r w:rsidRPr="003636D1">
              <w:rPr>
                <w:b/>
                <w:bCs/>
                <w:color w:val="000000" w:themeColor="text1"/>
                <w:sz w:val="20"/>
                <w:lang w:val="pt-PT"/>
              </w:rPr>
              <w:t>Objetivos de eficácia principais</w:t>
            </w:r>
          </w:p>
        </w:tc>
        <w:tc>
          <w:tcPr>
            <w:tcW w:w="1810" w:type="pct"/>
            <w:tcBorders>
              <w:top w:val="single" w:sz="4" w:space="0" w:color="auto"/>
              <w:left w:val="nil"/>
              <w:bottom w:val="single" w:sz="4" w:space="0" w:color="auto"/>
              <w:right w:val="nil"/>
            </w:tcBorders>
            <w:tcMar>
              <w:top w:w="0" w:type="dxa"/>
              <w:left w:w="108" w:type="dxa"/>
              <w:bottom w:w="0" w:type="dxa"/>
              <w:right w:w="108" w:type="dxa"/>
            </w:tcMar>
            <w:hideMark/>
          </w:tcPr>
          <w:p w14:paraId="304A8C83" w14:textId="77777777" w:rsidR="000250F1" w:rsidRPr="003636D1" w:rsidRDefault="000250F1">
            <w:pPr>
              <w:keepNext/>
              <w:keepLines/>
              <w:spacing w:before="100" w:beforeAutospacing="1"/>
              <w:jc w:val="center"/>
              <w:rPr>
                <w:b/>
                <w:bCs/>
                <w:sz w:val="20"/>
                <w:lang w:val="pt-PT"/>
              </w:rPr>
            </w:pPr>
            <w:r w:rsidRPr="003636D1">
              <w:rPr>
                <w:b/>
                <w:bCs/>
                <w:sz w:val="20"/>
                <w:lang w:val="pt-PT"/>
              </w:rPr>
              <w:t>Atezolizumab + Bevacizumab</w:t>
            </w:r>
          </w:p>
        </w:tc>
        <w:tc>
          <w:tcPr>
            <w:tcW w:w="1666"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36FD40CD" w14:textId="77777777" w:rsidR="000250F1" w:rsidRPr="003636D1" w:rsidRDefault="000250F1">
            <w:pPr>
              <w:keepNext/>
              <w:keepLines/>
              <w:spacing w:before="100" w:beforeAutospacing="1" w:after="100" w:afterAutospacing="1"/>
              <w:jc w:val="center"/>
              <w:rPr>
                <w:sz w:val="20"/>
                <w:lang w:val="pt-PT"/>
              </w:rPr>
            </w:pPr>
            <w:r w:rsidRPr="003636D1">
              <w:rPr>
                <w:b/>
                <w:bCs/>
                <w:sz w:val="20"/>
                <w:lang w:val="pt-PT"/>
              </w:rPr>
              <w:t>Sorafenib</w:t>
            </w:r>
          </w:p>
        </w:tc>
      </w:tr>
      <w:tr w:rsidR="000250F1" w:rsidRPr="003636D1" w14:paraId="443BC018" w14:textId="77777777" w:rsidTr="009F307D">
        <w:trPr>
          <w:trHeight w:val="233"/>
        </w:trPr>
        <w:tc>
          <w:tcPr>
            <w:tcW w:w="1524" w:type="pct"/>
            <w:tcBorders>
              <w:top w:val="single" w:sz="4" w:space="0" w:color="auto"/>
              <w:left w:val="single" w:sz="4" w:space="0" w:color="auto"/>
              <w:bottom w:val="nil"/>
              <w:right w:val="nil"/>
            </w:tcBorders>
            <w:tcMar>
              <w:top w:w="0" w:type="dxa"/>
              <w:left w:w="108" w:type="dxa"/>
              <w:bottom w:w="0" w:type="dxa"/>
              <w:right w:w="108" w:type="dxa"/>
            </w:tcMar>
            <w:hideMark/>
          </w:tcPr>
          <w:p w14:paraId="564B7D42" w14:textId="77777777" w:rsidR="000250F1" w:rsidRPr="003636D1" w:rsidRDefault="000250F1">
            <w:pPr>
              <w:keepNext/>
              <w:keepLines/>
              <w:spacing w:before="100" w:beforeAutospacing="1" w:after="100" w:afterAutospacing="1"/>
              <w:rPr>
                <w:sz w:val="20"/>
                <w:lang w:val="pt-PT"/>
              </w:rPr>
            </w:pPr>
            <w:r w:rsidRPr="003636D1">
              <w:rPr>
                <w:b/>
                <w:bCs/>
                <w:i/>
                <w:iCs/>
                <w:sz w:val="20"/>
                <w:lang w:val="pt-PT"/>
              </w:rPr>
              <w:t>OS</w:t>
            </w:r>
          </w:p>
        </w:tc>
        <w:tc>
          <w:tcPr>
            <w:tcW w:w="1810" w:type="pct"/>
            <w:tcBorders>
              <w:top w:val="single" w:sz="4" w:space="0" w:color="auto"/>
              <w:left w:val="nil"/>
              <w:bottom w:val="nil"/>
              <w:right w:val="nil"/>
            </w:tcBorders>
          </w:tcPr>
          <w:p w14:paraId="29114384" w14:textId="77777777" w:rsidR="000250F1" w:rsidRPr="003636D1" w:rsidRDefault="000250F1">
            <w:pPr>
              <w:keepNext/>
              <w:keepLines/>
              <w:spacing w:before="100" w:beforeAutospacing="1" w:after="100" w:afterAutospacing="1"/>
              <w:jc w:val="center"/>
              <w:rPr>
                <w:sz w:val="20"/>
                <w:lang w:val="pt-PT"/>
              </w:rPr>
            </w:pPr>
            <w:r w:rsidRPr="003636D1">
              <w:rPr>
                <w:sz w:val="20"/>
                <w:lang w:val="pt-PT"/>
              </w:rPr>
              <w:t>n=336</w:t>
            </w:r>
          </w:p>
        </w:tc>
        <w:tc>
          <w:tcPr>
            <w:tcW w:w="1666" w:type="pct"/>
            <w:tcBorders>
              <w:top w:val="single" w:sz="4" w:space="0" w:color="auto"/>
              <w:left w:val="nil"/>
              <w:bottom w:val="nil"/>
              <w:right w:val="single" w:sz="4" w:space="0" w:color="auto"/>
            </w:tcBorders>
          </w:tcPr>
          <w:p w14:paraId="1657E012" w14:textId="77777777" w:rsidR="000250F1" w:rsidRPr="003636D1" w:rsidRDefault="000250F1">
            <w:pPr>
              <w:keepNext/>
              <w:keepLines/>
              <w:spacing w:before="100" w:beforeAutospacing="1" w:after="100" w:afterAutospacing="1"/>
              <w:jc w:val="center"/>
              <w:rPr>
                <w:sz w:val="20"/>
                <w:lang w:val="pt-PT"/>
              </w:rPr>
            </w:pPr>
            <w:r w:rsidRPr="003636D1">
              <w:rPr>
                <w:sz w:val="20"/>
                <w:lang w:val="pt-PT"/>
              </w:rPr>
              <w:t>n=165</w:t>
            </w:r>
          </w:p>
        </w:tc>
      </w:tr>
      <w:tr w:rsidR="000250F1" w:rsidRPr="003636D1" w14:paraId="78AA1DCF" w14:textId="77777777" w:rsidTr="009F307D">
        <w:trPr>
          <w:trHeight w:val="258"/>
        </w:trPr>
        <w:tc>
          <w:tcPr>
            <w:tcW w:w="1524" w:type="pct"/>
            <w:tcBorders>
              <w:top w:val="nil"/>
              <w:left w:val="single" w:sz="4" w:space="0" w:color="auto"/>
              <w:bottom w:val="nil"/>
              <w:right w:val="nil"/>
            </w:tcBorders>
            <w:tcMar>
              <w:top w:w="0" w:type="dxa"/>
              <w:left w:w="108" w:type="dxa"/>
              <w:bottom w:w="0" w:type="dxa"/>
              <w:right w:w="108" w:type="dxa"/>
            </w:tcMar>
            <w:hideMark/>
          </w:tcPr>
          <w:p w14:paraId="43454358" w14:textId="77777777" w:rsidR="000250F1" w:rsidRPr="003636D1" w:rsidRDefault="000250F1">
            <w:pPr>
              <w:keepNext/>
              <w:keepLines/>
              <w:spacing w:before="100" w:beforeAutospacing="1" w:after="100" w:afterAutospacing="1"/>
              <w:rPr>
                <w:sz w:val="20"/>
                <w:lang w:val="pt-PT"/>
              </w:rPr>
            </w:pPr>
            <w:r w:rsidRPr="003636D1">
              <w:rPr>
                <w:sz w:val="20"/>
                <w:lang w:val="pt-PT"/>
              </w:rPr>
              <w:t>N.º de mortes (%)</w:t>
            </w:r>
          </w:p>
        </w:tc>
        <w:tc>
          <w:tcPr>
            <w:tcW w:w="1810" w:type="pct"/>
            <w:tcBorders>
              <w:top w:val="nil"/>
              <w:left w:val="nil"/>
              <w:bottom w:val="nil"/>
              <w:right w:val="nil"/>
            </w:tcBorders>
            <w:tcMar>
              <w:top w:w="0" w:type="dxa"/>
              <w:left w:w="108" w:type="dxa"/>
              <w:bottom w:w="0" w:type="dxa"/>
              <w:right w:w="108" w:type="dxa"/>
            </w:tcMar>
            <w:hideMark/>
          </w:tcPr>
          <w:p w14:paraId="53354CA7" w14:textId="77777777" w:rsidR="000250F1" w:rsidRPr="003636D1" w:rsidRDefault="000250F1">
            <w:pPr>
              <w:keepNext/>
              <w:keepLines/>
              <w:jc w:val="center"/>
              <w:rPr>
                <w:rFonts w:eastAsiaTheme="minorHAnsi"/>
                <w:sz w:val="20"/>
                <w:lang w:val="pt-PT"/>
              </w:rPr>
            </w:pPr>
            <w:r w:rsidRPr="003636D1">
              <w:rPr>
                <w:rFonts w:eastAsia="SimSun"/>
                <w:sz w:val="20"/>
                <w:lang w:val="pt-PT"/>
              </w:rPr>
              <w:t>96 (28,6%)</w:t>
            </w:r>
          </w:p>
        </w:tc>
        <w:tc>
          <w:tcPr>
            <w:tcW w:w="1666" w:type="pct"/>
            <w:tcBorders>
              <w:top w:val="nil"/>
              <w:left w:val="nil"/>
              <w:bottom w:val="nil"/>
              <w:right w:val="single" w:sz="4" w:space="0" w:color="auto"/>
            </w:tcBorders>
            <w:tcMar>
              <w:top w:w="0" w:type="dxa"/>
              <w:left w:w="108" w:type="dxa"/>
              <w:bottom w:w="0" w:type="dxa"/>
              <w:right w:w="108" w:type="dxa"/>
            </w:tcMar>
            <w:hideMark/>
          </w:tcPr>
          <w:p w14:paraId="3ECA79A9" w14:textId="77777777" w:rsidR="000250F1" w:rsidRPr="003636D1" w:rsidRDefault="000250F1">
            <w:pPr>
              <w:keepNext/>
              <w:keepLines/>
              <w:jc w:val="center"/>
              <w:rPr>
                <w:rFonts w:eastAsia="SimSun"/>
                <w:sz w:val="20"/>
                <w:lang w:val="pt-PT"/>
              </w:rPr>
            </w:pPr>
            <w:r w:rsidRPr="003636D1">
              <w:rPr>
                <w:rFonts w:eastAsia="SimSun"/>
                <w:sz w:val="20"/>
                <w:lang w:val="pt-PT"/>
              </w:rPr>
              <w:t>65 (39,4%)</w:t>
            </w:r>
          </w:p>
        </w:tc>
      </w:tr>
      <w:tr w:rsidR="000250F1" w:rsidRPr="003636D1" w14:paraId="03B52CF5" w14:textId="77777777" w:rsidTr="009F307D">
        <w:trPr>
          <w:trHeight w:val="270"/>
        </w:trPr>
        <w:tc>
          <w:tcPr>
            <w:tcW w:w="1524" w:type="pct"/>
            <w:tcBorders>
              <w:top w:val="nil"/>
              <w:left w:val="single" w:sz="4" w:space="0" w:color="auto"/>
              <w:bottom w:val="nil"/>
              <w:right w:val="nil"/>
            </w:tcBorders>
            <w:tcMar>
              <w:top w:w="0" w:type="dxa"/>
              <w:left w:w="108" w:type="dxa"/>
              <w:bottom w:w="0" w:type="dxa"/>
              <w:right w:w="108" w:type="dxa"/>
            </w:tcMar>
            <w:hideMark/>
          </w:tcPr>
          <w:p w14:paraId="3146911A" w14:textId="77777777" w:rsidR="000250F1" w:rsidRPr="003636D1" w:rsidRDefault="000250F1">
            <w:pPr>
              <w:keepNext/>
              <w:keepLines/>
              <w:spacing w:before="100" w:beforeAutospacing="1" w:after="100" w:afterAutospacing="1"/>
              <w:rPr>
                <w:sz w:val="20"/>
                <w:lang w:val="pt-PT"/>
              </w:rPr>
            </w:pPr>
            <w:r w:rsidRPr="003636D1">
              <w:rPr>
                <w:sz w:val="20"/>
                <w:lang w:val="pt-PT"/>
              </w:rPr>
              <w:t>Mediana de tempo para acontecimentos (meses)</w:t>
            </w:r>
          </w:p>
        </w:tc>
        <w:tc>
          <w:tcPr>
            <w:tcW w:w="1810" w:type="pct"/>
            <w:tcBorders>
              <w:top w:val="nil"/>
              <w:left w:val="nil"/>
              <w:bottom w:val="nil"/>
              <w:right w:val="nil"/>
            </w:tcBorders>
            <w:tcMar>
              <w:top w:w="0" w:type="dxa"/>
              <w:left w:w="108" w:type="dxa"/>
              <w:bottom w:w="0" w:type="dxa"/>
              <w:right w:w="108" w:type="dxa"/>
            </w:tcMar>
            <w:hideMark/>
          </w:tcPr>
          <w:p w14:paraId="7B395281" w14:textId="77777777" w:rsidR="000250F1" w:rsidRPr="003636D1" w:rsidRDefault="000250F1">
            <w:pPr>
              <w:keepNext/>
              <w:keepLines/>
              <w:jc w:val="center"/>
              <w:rPr>
                <w:rFonts w:eastAsiaTheme="minorHAnsi"/>
                <w:sz w:val="20"/>
                <w:lang w:val="pt-PT"/>
              </w:rPr>
            </w:pPr>
            <w:r w:rsidRPr="003636D1">
              <w:rPr>
                <w:rFonts w:eastAsia="SimSun"/>
                <w:sz w:val="20"/>
                <w:lang w:val="pt-PT"/>
              </w:rPr>
              <w:t xml:space="preserve">NE </w:t>
            </w:r>
          </w:p>
        </w:tc>
        <w:tc>
          <w:tcPr>
            <w:tcW w:w="1666" w:type="pct"/>
            <w:tcBorders>
              <w:top w:val="nil"/>
              <w:left w:val="nil"/>
              <w:bottom w:val="nil"/>
              <w:right w:val="single" w:sz="4" w:space="0" w:color="auto"/>
            </w:tcBorders>
            <w:tcMar>
              <w:top w:w="0" w:type="dxa"/>
              <w:left w:w="108" w:type="dxa"/>
              <w:bottom w:w="0" w:type="dxa"/>
              <w:right w:w="108" w:type="dxa"/>
            </w:tcMar>
            <w:hideMark/>
          </w:tcPr>
          <w:p w14:paraId="611F2AAE" w14:textId="77777777" w:rsidR="000250F1" w:rsidRPr="003636D1" w:rsidRDefault="000250F1">
            <w:pPr>
              <w:keepNext/>
              <w:keepLines/>
              <w:jc w:val="center"/>
              <w:rPr>
                <w:rFonts w:eastAsia="SimSun"/>
                <w:sz w:val="20"/>
                <w:lang w:val="pt-PT"/>
              </w:rPr>
            </w:pPr>
            <w:r w:rsidRPr="003636D1">
              <w:rPr>
                <w:rFonts w:eastAsia="SimSun"/>
                <w:sz w:val="20"/>
                <w:lang w:val="pt-PT"/>
              </w:rPr>
              <w:t>13,2</w:t>
            </w:r>
          </w:p>
        </w:tc>
      </w:tr>
      <w:tr w:rsidR="000250F1" w:rsidRPr="003636D1" w14:paraId="73B664FA" w14:textId="77777777" w:rsidTr="009F307D">
        <w:trPr>
          <w:trHeight w:val="233"/>
        </w:trPr>
        <w:tc>
          <w:tcPr>
            <w:tcW w:w="1524" w:type="pct"/>
            <w:tcBorders>
              <w:top w:val="nil"/>
              <w:left w:val="single" w:sz="4" w:space="0" w:color="auto"/>
              <w:bottom w:val="nil"/>
              <w:right w:val="nil"/>
            </w:tcBorders>
            <w:tcMar>
              <w:top w:w="0" w:type="dxa"/>
              <w:left w:w="108" w:type="dxa"/>
              <w:bottom w:w="0" w:type="dxa"/>
              <w:right w:w="108" w:type="dxa"/>
            </w:tcMar>
          </w:tcPr>
          <w:p w14:paraId="588A5B04" w14:textId="77777777" w:rsidR="000250F1" w:rsidRPr="003636D1" w:rsidRDefault="000250F1">
            <w:pPr>
              <w:keepNext/>
              <w:keepLines/>
              <w:spacing w:before="100" w:beforeAutospacing="1" w:after="100" w:afterAutospacing="1"/>
              <w:rPr>
                <w:sz w:val="20"/>
                <w:lang w:val="pt-PT"/>
              </w:rPr>
            </w:pPr>
            <w:r w:rsidRPr="003636D1">
              <w:rPr>
                <w:sz w:val="20"/>
                <w:lang w:val="pt-PT"/>
              </w:rPr>
              <w:t>IC 95%</w:t>
            </w:r>
          </w:p>
        </w:tc>
        <w:tc>
          <w:tcPr>
            <w:tcW w:w="1810" w:type="pct"/>
            <w:tcBorders>
              <w:top w:val="nil"/>
              <w:left w:val="nil"/>
              <w:bottom w:val="nil"/>
              <w:right w:val="nil"/>
            </w:tcBorders>
            <w:tcMar>
              <w:top w:w="0" w:type="dxa"/>
              <w:left w:w="108" w:type="dxa"/>
              <w:bottom w:w="0" w:type="dxa"/>
              <w:right w:w="108" w:type="dxa"/>
            </w:tcMar>
          </w:tcPr>
          <w:p w14:paraId="4ED28224" w14:textId="77777777" w:rsidR="000250F1" w:rsidRPr="003636D1" w:rsidRDefault="000250F1">
            <w:pPr>
              <w:keepNext/>
              <w:keepLines/>
              <w:jc w:val="center"/>
              <w:rPr>
                <w:rFonts w:eastAsia="SimSun"/>
                <w:sz w:val="20"/>
                <w:lang w:val="pt-PT"/>
              </w:rPr>
            </w:pPr>
            <w:r w:rsidRPr="003636D1">
              <w:rPr>
                <w:rFonts w:eastAsia="SimSun"/>
                <w:sz w:val="20"/>
                <w:lang w:val="pt-PT"/>
              </w:rPr>
              <w:t>(NE; NE)</w:t>
            </w:r>
          </w:p>
        </w:tc>
        <w:tc>
          <w:tcPr>
            <w:tcW w:w="1666" w:type="pct"/>
            <w:tcBorders>
              <w:top w:val="nil"/>
              <w:left w:val="nil"/>
              <w:bottom w:val="nil"/>
              <w:right w:val="single" w:sz="4" w:space="0" w:color="auto"/>
            </w:tcBorders>
            <w:tcMar>
              <w:top w:w="0" w:type="dxa"/>
              <w:left w:w="108" w:type="dxa"/>
              <w:bottom w:w="0" w:type="dxa"/>
              <w:right w:w="108" w:type="dxa"/>
            </w:tcMar>
          </w:tcPr>
          <w:p w14:paraId="7CD7892C" w14:textId="77777777" w:rsidR="000250F1" w:rsidRPr="003636D1" w:rsidRDefault="000250F1">
            <w:pPr>
              <w:keepNext/>
              <w:keepLines/>
              <w:jc w:val="center"/>
              <w:rPr>
                <w:rFonts w:eastAsia="SimSun"/>
                <w:sz w:val="20"/>
                <w:lang w:val="pt-PT"/>
              </w:rPr>
            </w:pPr>
            <w:r w:rsidRPr="003636D1">
              <w:rPr>
                <w:rFonts w:eastAsia="SimSun"/>
                <w:sz w:val="20"/>
                <w:lang w:val="pt-PT"/>
              </w:rPr>
              <w:t>(10,4; NE)</w:t>
            </w:r>
          </w:p>
        </w:tc>
      </w:tr>
      <w:tr w:rsidR="000250F1" w:rsidRPr="003636D1" w14:paraId="65646C62" w14:textId="77777777" w:rsidTr="009F307D">
        <w:trPr>
          <w:trHeight w:val="268"/>
        </w:trPr>
        <w:tc>
          <w:tcPr>
            <w:tcW w:w="1524" w:type="pct"/>
            <w:tcBorders>
              <w:top w:val="nil"/>
              <w:left w:val="single" w:sz="4" w:space="0" w:color="auto"/>
              <w:bottom w:val="nil"/>
              <w:right w:val="nil"/>
            </w:tcBorders>
            <w:tcMar>
              <w:top w:w="0" w:type="dxa"/>
              <w:left w:w="108" w:type="dxa"/>
              <w:bottom w:w="0" w:type="dxa"/>
              <w:right w:w="108" w:type="dxa"/>
            </w:tcMar>
            <w:hideMark/>
          </w:tcPr>
          <w:p w14:paraId="374CBEBC" w14:textId="77777777" w:rsidR="000250F1" w:rsidRPr="003636D1" w:rsidRDefault="000250F1">
            <w:pPr>
              <w:keepNext/>
              <w:keepLines/>
              <w:spacing w:before="100" w:beforeAutospacing="1" w:after="100" w:afterAutospacing="1"/>
              <w:rPr>
                <w:sz w:val="20"/>
                <w:lang w:val="pt-PT"/>
              </w:rPr>
            </w:pPr>
            <w:r w:rsidRPr="003636D1">
              <w:rPr>
                <w:sz w:val="20"/>
                <w:lang w:val="pt-PT"/>
              </w:rPr>
              <w:t>Hazard ratio estratificadoǂ (IC 95%)</w:t>
            </w:r>
          </w:p>
        </w:tc>
        <w:tc>
          <w:tcPr>
            <w:tcW w:w="3476" w:type="pct"/>
            <w:gridSpan w:val="2"/>
            <w:tcBorders>
              <w:top w:val="nil"/>
              <w:left w:val="nil"/>
              <w:bottom w:val="nil"/>
              <w:right w:val="single" w:sz="4" w:space="0" w:color="auto"/>
            </w:tcBorders>
            <w:tcMar>
              <w:top w:w="0" w:type="dxa"/>
              <w:left w:w="108" w:type="dxa"/>
              <w:bottom w:w="0" w:type="dxa"/>
              <w:right w:w="108" w:type="dxa"/>
            </w:tcMar>
          </w:tcPr>
          <w:p w14:paraId="163E0C24" w14:textId="77777777" w:rsidR="000250F1" w:rsidRPr="003636D1" w:rsidRDefault="000250F1">
            <w:pPr>
              <w:keepNext/>
              <w:keepLines/>
              <w:jc w:val="center"/>
              <w:rPr>
                <w:rFonts w:eastAsia="SimSun"/>
                <w:sz w:val="20"/>
                <w:lang w:val="pt-PT"/>
              </w:rPr>
            </w:pPr>
            <w:r w:rsidRPr="003636D1">
              <w:rPr>
                <w:rFonts w:eastAsia="SimSun"/>
                <w:sz w:val="20"/>
                <w:lang w:val="pt-PT"/>
              </w:rPr>
              <w:t xml:space="preserve"> 0,58 (0,42; 0,79)</w:t>
            </w:r>
          </w:p>
        </w:tc>
      </w:tr>
      <w:tr w:rsidR="000250F1" w:rsidRPr="003636D1" w14:paraId="1DBE4C46" w14:textId="77777777" w:rsidTr="009F307D">
        <w:trPr>
          <w:trHeight w:val="258"/>
        </w:trPr>
        <w:tc>
          <w:tcPr>
            <w:tcW w:w="1524" w:type="pct"/>
            <w:tcBorders>
              <w:top w:val="nil"/>
              <w:left w:val="single" w:sz="4" w:space="0" w:color="auto"/>
              <w:bottom w:val="nil"/>
              <w:right w:val="nil"/>
            </w:tcBorders>
            <w:tcMar>
              <w:top w:w="0" w:type="dxa"/>
              <w:left w:w="108" w:type="dxa"/>
              <w:bottom w:w="0" w:type="dxa"/>
              <w:right w:w="108" w:type="dxa"/>
            </w:tcMar>
            <w:hideMark/>
          </w:tcPr>
          <w:p w14:paraId="589EEB5A" w14:textId="77777777" w:rsidR="000250F1" w:rsidRPr="003636D1" w:rsidRDefault="000250F1">
            <w:pPr>
              <w:keepNext/>
              <w:keepLines/>
              <w:spacing w:before="100" w:beforeAutospacing="1" w:after="100" w:afterAutospacing="1"/>
              <w:rPr>
                <w:sz w:val="20"/>
                <w:lang w:val="pt-PT"/>
              </w:rPr>
            </w:pPr>
            <w:r w:rsidRPr="003636D1">
              <w:rPr>
                <w:lang w:val="pt-PT"/>
              </w:rPr>
              <w:t>Valor-p</w:t>
            </w:r>
          </w:p>
        </w:tc>
        <w:tc>
          <w:tcPr>
            <w:tcW w:w="3476" w:type="pct"/>
            <w:gridSpan w:val="2"/>
            <w:tcBorders>
              <w:top w:val="nil"/>
              <w:left w:val="nil"/>
              <w:bottom w:val="nil"/>
              <w:right w:val="single" w:sz="4" w:space="0" w:color="auto"/>
            </w:tcBorders>
            <w:tcMar>
              <w:top w:w="0" w:type="dxa"/>
              <w:left w:w="108" w:type="dxa"/>
              <w:bottom w:w="0" w:type="dxa"/>
              <w:right w:w="108" w:type="dxa"/>
            </w:tcMar>
            <w:hideMark/>
          </w:tcPr>
          <w:p w14:paraId="63B7D048" w14:textId="77777777" w:rsidR="000250F1" w:rsidRPr="003636D1" w:rsidRDefault="000250F1">
            <w:pPr>
              <w:keepNext/>
              <w:keepLines/>
              <w:jc w:val="center"/>
              <w:rPr>
                <w:rFonts w:eastAsiaTheme="minorHAnsi"/>
                <w:sz w:val="20"/>
                <w:lang w:val="pt-PT"/>
              </w:rPr>
            </w:pPr>
            <w:r w:rsidRPr="003636D1">
              <w:rPr>
                <w:szCs w:val="22"/>
                <w:lang w:val="pt-PT"/>
              </w:rPr>
              <w:t xml:space="preserve"> </w:t>
            </w:r>
            <w:r w:rsidRPr="003636D1">
              <w:rPr>
                <w:rFonts w:eastAsia="SimSun"/>
                <w:szCs w:val="22"/>
                <w:lang w:val="pt-PT"/>
              </w:rPr>
              <w:t>0,0006</w:t>
            </w:r>
          </w:p>
        </w:tc>
      </w:tr>
      <w:tr w:rsidR="000250F1" w:rsidRPr="003636D1" w14:paraId="3A78EE70" w14:textId="77777777" w:rsidTr="009F307D">
        <w:trPr>
          <w:trHeight w:val="260"/>
        </w:trPr>
        <w:tc>
          <w:tcPr>
            <w:tcW w:w="1524" w:type="pct"/>
            <w:tcBorders>
              <w:top w:val="nil"/>
              <w:left w:val="single" w:sz="4" w:space="0" w:color="auto"/>
              <w:bottom w:val="single" w:sz="4" w:space="0" w:color="auto"/>
              <w:right w:val="nil"/>
            </w:tcBorders>
            <w:tcMar>
              <w:top w:w="0" w:type="dxa"/>
              <w:left w:w="108" w:type="dxa"/>
              <w:bottom w:w="0" w:type="dxa"/>
              <w:right w:w="108" w:type="dxa"/>
            </w:tcMar>
          </w:tcPr>
          <w:p w14:paraId="2880E569" w14:textId="77777777" w:rsidR="000250F1" w:rsidRPr="003636D1" w:rsidRDefault="000250F1">
            <w:pPr>
              <w:keepNext/>
              <w:keepLines/>
              <w:spacing w:before="100" w:beforeAutospacing="1" w:after="100" w:afterAutospacing="1"/>
              <w:rPr>
                <w:b/>
                <w:bCs/>
                <w:sz w:val="20"/>
                <w:lang w:val="pt-PT"/>
              </w:rPr>
            </w:pPr>
            <w:r w:rsidRPr="003636D1">
              <w:rPr>
                <w:color w:val="000000" w:themeColor="text1"/>
                <w:sz w:val="20"/>
                <w:lang w:val="pt-PT"/>
              </w:rPr>
              <w:t>OS a 6 meses (%)</w:t>
            </w:r>
          </w:p>
        </w:tc>
        <w:tc>
          <w:tcPr>
            <w:tcW w:w="1810" w:type="pct"/>
            <w:tcBorders>
              <w:top w:val="nil"/>
              <w:left w:val="nil"/>
              <w:bottom w:val="single" w:sz="4" w:space="0" w:color="auto"/>
              <w:right w:val="nil"/>
            </w:tcBorders>
          </w:tcPr>
          <w:p w14:paraId="73EDA7A9" w14:textId="77777777" w:rsidR="000250F1" w:rsidRPr="003636D1" w:rsidRDefault="000250F1">
            <w:pPr>
              <w:keepNext/>
              <w:keepLines/>
              <w:spacing w:before="100" w:beforeAutospacing="1" w:after="100" w:afterAutospacing="1"/>
              <w:jc w:val="center"/>
              <w:rPr>
                <w:bCs/>
                <w:sz w:val="20"/>
                <w:lang w:val="pt-PT"/>
              </w:rPr>
            </w:pPr>
            <w:r w:rsidRPr="003636D1">
              <w:rPr>
                <w:sz w:val="20"/>
                <w:lang w:val="pt-PT"/>
              </w:rPr>
              <w:t>84,8%</w:t>
            </w:r>
          </w:p>
        </w:tc>
        <w:tc>
          <w:tcPr>
            <w:tcW w:w="1666" w:type="pct"/>
            <w:tcBorders>
              <w:top w:val="nil"/>
              <w:left w:val="nil"/>
              <w:bottom w:val="single" w:sz="4" w:space="0" w:color="auto"/>
              <w:right w:val="single" w:sz="4" w:space="0" w:color="auto"/>
            </w:tcBorders>
          </w:tcPr>
          <w:p w14:paraId="7F45F946" w14:textId="77777777" w:rsidR="000250F1" w:rsidRPr="003636D1" w:rsidRDefault="000250F1">
            <w:pPr>
              <w:keepNext/>
              <w:keepLines/>
              <w:spacing w:before="100" w:beforeAutospacing="1" w:after="100" w:afterAutospacing="1"/>
              <w:jc w:val="center"/>
              <w:rPr>
                <w:bCs/>
                <w:sz w:val="20"/>
                <w:lang w:val="pt-PT"/>
              </w:rPr>
            </w:pPr>
            <w:r w:rsidRPr="003636D1">
              <w:rPr>
                <w:sz w:val="20"/>
                <w:lang w:val="pt-PT"/>
              </w:rPr>
              <w:t>72,3%</w:t>
            </w:r>
          </w:p>
        </w:tc>
      </w:tr>
      <w:tr w:rsidR="000250F1" w:rsidRPr="003636D1" w14:paraId="6C0EC67E" w14:textId="77777777" w:rsidTr="009F307D">
        <w:trPr>
          <w:trHeight w:val="260"/>
        </w:trPr>
        <w:tc>
          <w:tcPr>
            <w:tcW w:w="1524" w:type="pct"/>
            <w:tcBorders>
              <w:top w:val="single" w:sz="4" w:space="0" w:color="auto"/>
              <w:left w:val="single" w:sz="4" w:space="0" w:color="auto"/>
              <w:bottom w:val="nil"/>
              <w:right w:val="nil"/>
            </w:tcBorders>
            <w:tcMar>
              <w:top w:w="0" w:type="dxa"/>
              <w:left w:w="108" w:type="dxa"/>
              <w:bottom w:w="0" w:type="dxa"/>
              <w:right w:w="108" w:type="dxa"/>
            </w:tcMar>
            <w:hideMark/>
          </w:tcPr>
          <w:p w14:paraId="4C6009D7" w14:textId="77777777" w:rsidR="000250F1" w:rsidRPr="003636D1" w:rsidRDefault="000250F1" w:rsidP="009B5871">
            <w:pPr>
              <w:keepNext/>
              <w:keepLines/>
              <w:spacing w:before="100" w:beforeAutospacing="1" w:after="100" w:afterAutospacing="1"/>
              <w:rPr>
                <w:sz w:val="20"/>
                <w:vertAlign w:val="superscript"/>
                <w:lang w:val="pt-PT"/>
              </w:rPr>
            </w:pPr>
            <w:r w:rsidRPr="003636D1">
              <w:rPr>
                <w:b/>
                <w:bCs/>
                <w:i/>
                <w:iCs/>
                <w:sz w:val="20"/>
                <w:lang w:val="pt-PT"/>
              </w:rPr>
              <w:t>PFS avaliada pelo IRF, RECIST v1.1</w:t>
            </w:r>
          </w:p>
        </w:tc>
        <w:tc>
          <w:tcPr>
            <w:tcW w:w="1810" w:type="pct"/>
            <w:tcBorders>
              <w:top w:val="single" w:sz="4" w:space="0" w:color="auto"/>
              <w:left w:val="nil"/>
              <w:bottom w:val="nil"/>
              <w:right w:val="nil"/>
            </w:tcBorders>
          </w:tcPr>
          <w:p w14:paraId="1B665E11" w14:textId="77777777" w:rsidR="000250F1" w:rsidRPr="003636D1" w:rsidRDefault="000250F1" w:rsidP="009B5871">
            <w:pPr>
              <w:keepNext/>
              <w:keepLines/>
              <w:spacing w:before="100" w:beforeAutospacing="1" w:after="100" w:afterAutospacing="1"/>
              <w:jc w:val="center"/>
              <w:rPr>
                <w:sz w:val="20"/>
                <w:vertAlign w:val="superscript"/>
                <w:lang w:val="pt-PT"/>
              </w:rPr>
            </w:pPr>
            <w:r w:rsidRPr="003636D1">
              <w:rPr>
                <w:sz w:val="20"/>
                <w:lang w:val="pt-PT"/>
              </w:rPr>
              <w:t>n=336</w:t>
            </w:r>
          </w:p>
        </w:tc>
        <w:tc>
          <w:tcPr>
            <w:tcW w:w="1666" w:type="pct"/>
            <w:tcBorders>
              <w:top w:val="single" w:sz="4" w:space="0" w:color="auto"/>
              <w:left w:val="nil"/>
              <w:bottom w:val="nil"/>
              <w:right w:val="single" w:sz="4" w:space="0" w:color="auto"/>
            </w:tcBorders>
          </w:tcPr>
          <w:p w14:paraId="4133674D" w14:textId="77777777" w:rsidR="000250F1" w:rsidRPr="003636D1" w:rsidRDefault="000250F1" w:rsidP="009B5871">
            <w:pPr>
              <w:keepNext/>
              <w:keepLines/>
              <w:spacing w:before="100" w:beforeAutospacing="1" w:after="100" w:afterAutospacing="1"/>
              <w:jc w:val="center"/>
              <w:rPr>
                <w:sz w:val="20"/>
                <w:vertAlign w:val="superscript"/>
                <w:lang w:val="pt-PT"/>
              </w:rPr>
            </w:pPr>
            <w:r w:rsidRPr="003636D1">
              <w:rPr>
                <w:sz w:val="20"/>
                <w:lang w:val="pt-PT"/>
              </w:rPr>
              <w:t>n=165</w:t>
            </w:r>
          </w:p>
        </w:tc>
      </w:tr>
      <w:tr w:rsidR="000250F1" w:rsidRPr="003636D1" w14:paraId="1E29DE72" w14:textId="77777777" w:rsidTr="009F307D">
        <w:trPr>
          <w:trHeight w:val="268"/>
        </w:trPr>
        <w:tc>
          <w:tcPr>
            <w:tcW w:w="1524" w:type="pct"/>
            <w:tcBorders>
              <w:top w:val="nil"/>
              <w:left w:val="single" w:sz="4" w:space="0" w:color="auto"/>
              <w:bottom w:val="nil"/>
              <w:right w:val="nil"/>
            </w:tcBorders>
            <w:tcMar>
              <w:top w:w="0" w:type="dxa"/>
              <w:left w:w="108" w:type="dxa"/>
              <w:bottom w:w="0" w:type="dxa"/>
              <w:right w:w="108" w:type="dxa"/>
            </w:tcMar>
            <w:hideMark/>
          </w:tcPr>
          <w:p w14:paraId="0DE1C198" w14:textId="77777777" w:rsidR="000250F1" w:rsidRPr="003636D1" w:rsidRDefault="000250F1" w:rsidP="009B5871">
            <w:pPr>
              <w:keepNext/>
              <w:keepLines/>
              <w:spacing w:before="100" w:beforeAutospacing="1" w:after="100" w:afterAutospacing="1"/>
              <w:rPr>
                <w:sz w:val="20"/>
                <w:lang w:val="pt-PT"/>
              </w:rPr>
            </w:pPr>
            <w:r w:rsidRPr="003636D1">
              <w:rPr>
                <w:color w:val="000000" w:themeColor="text1"/>
                <w:sz w:val="20"/>
                <w:lang w:val="pt-PT"/>
              </w:rPr>
              <w:t>N.º de acontecimentos (%)</w:t>
            </w:r>
          </w:p>
        </w:tc>
        <w:tc>
          <w:tcPr>
            <w:tcW w:w="1810" w:type="pct"/>
            <w:tcBorders>
              <w:top w:val="nil"/>
              <w:left w:val="nil"/>
              <w:bottom w:val="nil"/>
              <w:right w:val="nil"/>
            </w:tcBorders>
            <w:tcMar>
              <w:top w:w="0" w:type="dxa"/>
              <w:left w:w="108" w:type="dxa"/>
              <w:bottom w:w="0" w:type="dxa"/>
              <w:right w:w="108" w:type="dxa"/>
            </w:tcMar>
            <w:hideMark/>
          </w:tcPr>
          <w:p w14:paraId="28CC9466" w14:textId="77777777" w:rsidR="000250F1" w:rsidRPr="003636D1" w:rsidRDefault="000250F1" w:rsidP="009B5871">
            <w:pPr>
              <w:keepNext/>
              <w:keepLines/>
              <w:jc w:val="center"/>
              <w:rPr>
                <w:rFonts w:eastAsiaTheme="minorHAnsi"/>
                <w:sz w:val="20"/>
                <w:lang w:val="pt-PT"/>
              </w:rPr>
            </w:pPr>
            <w:r w:rsidRPr="003636D1">
              <w:rPr>
                <w:color w:val="000000" w:themeColor="text1"/>
                <w:sz w:val="20"/>
                <w:lang w:val="pt-PT"/>
              </w:rPr>
              <w:t>197 (58,6%)</w:t>
            </w:r>
          </w:p>
        </w:tc>
        <w:tc>
          <w:tcPr>
            <w:tcW w:w="1666" w:type="pct"/>
            <w:tcBorders>
              <w:top w:val="nil"/>
              <w:left w:val="nil"/>
              <w:bottom w:val="nil"/>
              <w:right w:val="single" w:sz="4" w:space="0" w:color="auto"/>
            </w:tcBorders>
            <w:tcMar>
              <w:top w:w="0" w:type="dxa"/>
              <w:left w:w="108" w:type="dxa"/>
              <w:bottom w:w="0" w:type="dxa"/>
              <w:right w:w="108" w:type="dxa"/>
            </w:tcMar>
            <w:hideMark/>
          </w:tcPr>
          <w:p w14:paraId="4B65DF07" w14:textId="77777777" w:rsidR="000250F1" w:rsidRPr="003636D1" w:rsidRDefault="000250F1" w:rsidP="009B5871">
            <w:pPr>
              <w:keepNext/>
              <w:keepLines/>
              <w:jc w:val="center"/>
              <w:rPr>
                <w:rFonts w:eastAsia="SimSun"/>
                <w:sz w:val="20"/>
                <w:lang w:val="pt-PT"/>
              </w:rPr>
            </w:pPr>
            <w:r w:rsidRPr="003636D1">
              <w:rPr>
                <w:color w:val="000000" w:themeColor="text1"/>
                <w:sz w:val="20"/>
                <w:lang w:val="pt-PT"/>
              </w:rPr>
              <w:t>109 (66,1%)</w:t>
            </w:r>
          </w:p>
        </w:tc>
      </w:tr>
      <w:tr w:rsidR="000250F1" w:rsidRPr="003636D1" w14:paraId="49D6D464" w14:textId="77777777" w:rsidTr="009F307D">
        <w:trPr>
          <w:trHeight w:val="278"/>
        </w:trPr>
        <w:tc>
          <w:tcPr>
            <w:tcW w:w="1524" w:type="pct"/>
            <w:tcBorders>
              <w:top w:val="nil"/>
              <w:left w:val="single" w:sz="4" w:space="0" w:color="auto"/>
              <w:bottom w:val="nil"/>
              <w:right w:val="nil"/>
            </w:tcBorders>
            <w:tcMar>
              <w:top w:w="0" w:type="dxa"/>
              <w:left w:w="108" w:type="dxa"/>
              <w:bottom w:w="0" w:type="dxa"/>
              <w:right w:w="108" w:type="dxa"/>
            </w:tcMar>
            <w:hideMark/>
          </w:tcPr>
          <w:p w14:paraId="47477928" w14:textId="77777777" w:rsidR="000250F1" w:rsidRPr="003636D1" w:rsidRDefault="000250F1">
            <w:pPr>
              <w:keepNext/>
              <w:keepLines/>
              <w:rPr>
                <w:sz w:val="20"/>
                <w:lang w:val="pt-PT"/>
              </w:rPr>
            </w:pPr>
            <w:r w:rsidRPr="003636D1">
              <w:rPr>
                <w:sz w:val="20"/>
                <w:lang w:val="pt-PT"/>
              </w:rPr>
              <w:t xml:space="preserve">  </w:t>
            </w:r>
            <w:r w:rsidRPr="003636D1">
              <w:rPr>
                <w:color w:val="000000" w:themeColor="text1"/>
                <w:sz w:val="20"/>
                <w:lang w:val="pt-PT"/>
              </w:rPr>
              <w:t>Duração mediana da PFS (meses)</w:t>
            </w:r>
            <w:r w:rsidRPr="003636D1">
              <w:rPr>
                <w:sz w:val="20"/>
                <w:lang w:val="pt-PT"/>
              </w:rPr>
              <w:t xml:space="preserve"> </w:t>
            </w:r>
          </w:p>
          <w:p w14:paraId="1BFFC0C9" w14:textId="77777777" w:rsidR="000250F1" w:rsidRPr="003636D1" w:rsidRDefault="000250F1" w:rsidP="009B5871">
            <w:pPr>
              <w:keepNext/>
              <w:keepLines/>
              <w:spacing w:before="100" w:beforeAutospacing="1" w:after="100" w:afterAutospacing="1"/>
              <w:rPr>
                <w:sz w:val="20"/>
                <w:lang w:val="pt-PT"/>
              </w:rPr>
            </w:pPr>
          </w:p>
        </w:tc>
        <w:tc>
          <w:tcPr>
            <w:tcW w:w="1810" w:type="pct"/>
            <w:tcBorders>
              <w:top w:val="nil"/>
              <w:left w:val="nil"/>
              <w:bottom w:val="nil"/>
              <w:right w:val="nil"/>
            </w:tcBorders>
            <w:tcMar>
              <w:top w:w="0" w:type="dxa"/>
              <w:left w:w="108" w:type="dxa"/>
              <w:bottom w:w="0" w:type="dxa"/>
              <w:right w:w="108" w:type="dxa"/>
            </w:tcMar>
            <w:hideMark/>
          </w:tcPr>
          <w:p w14:paraId="3D939CE9" w14:textId="77777777" w:rsidR="000250F1" w:rsidRPr="003636D1" w:rsidRDefault="000250F1" w:rsidP="009B5871">
            <w:pPr>
              <w:keepNext/>
              <w:keepLines/>
              <w:jc w:val="center"/>
              <w:rPr>
                <w:rFonts w:eastAsiaTheme="minorHAnsi"/>
                <w:sz w:val="20"/>
                <w:lang w:val="pt-PT"/>
              </w:rPr>
            </w:pPr>
            <w:r w:rsidRPr="003636D1">
              <w:rPr>
                <w:color w:val="000000" w:themeColor="text1"/>
                <w:sz w:val="20"/>
                <w:lang w:val="pt-PT"/>
              </w:rPr>
              <w:t>6,8</w:t>
            </w:r>
          </w:p>
        </w:tc>
        <w:tc>
          <w:tcPr>
            <w:tcW w:w="1666" w:type="pct"/>
            <w:tcBorders>
              <w:top w:val="nil"/>
              <w:left w:val="nil"/>
              <w:bottom w:val="nil"/>
              <w:right w:val="single" w:sz="4" w:space="0" w:color="auto"/>
            </w:tcBorders>
            <w:tcMar>
              <w:top w:w="0" w:type="dxa"/>
              <w:left w:w="108" w:type="dxa"/>
              <w:bottom w:w="0" w:type="dxa"/>
              <w:right w:w="108" w:type="dxa"/>
            </w:tcMar>
            <w:hideMark/>
          </w:tcPr>
          <w:p w14:paraId="62F771D5" w14:textId="77777777" w:rsidR="000250F1" w:rsidRPr="003636D1" w:rsidRDefault="000250F1" w:rsidP="009B5871">
            <w:pPr>
              <w:keepNext/>
              <w:keepLines/>
              <w:jc w:val="center"/>
              <w:rPr>
                <w:rFonts w:eastAsia="SimSun"/>
                <w:sz w:val="20"/>
                <w:lang w:val="pt-PT"/>
              </w:rPr>
            </w:pPr>
            <w:r w:rsidRPr="003636D1">
              <w:rPr>
                <w:color w:val="000000" w:themeColor="text1"/>
                <w:sz w:val="20"/>
                <w:lang w:val="pt-PT"/>
              </w:rPr>
              <w:t>4,3</w:t>
            </w:r>
          </w:p>
        </w:tc>
      </w:tr>
      <w:tr w:rsidR="000250F1" w:rsidRPr="003636D1" w14:paraId="3A82DC1E" w14:textId="77777777" w:rsidTr="009F307D">
        <w:trPr>
          <w:trHeight w:val="268"/>
        </w:trPr>
        <w:tc>
          <w:tcPr>
            <w:tcW w:w="1524" w:type="pct"/>
            <w:tcBorders>
              <w:top w:val="nil"/>
              <w:left w:val="single" w:sz="4" w:space="0" w:color="auto"/>
              <w:bottom w:val="nil"/>
              <w:right w:val="nil"/>
            </w:tcBorders>
            <w:tcMar>
              <w:top w:w="0" w:type="dxa"/>
              <w:left w:w="108" w:type="dxa"/>
              <w:bottom w:w="0" w:type="dxa"/>
              <w:right w:w="108" w:type="dxa"/>
            </w:tcMar>
            <w:hideMark/>
          </w:tcPr>
          <w:p w14:paraId="519EDC44" w14:textId="77777777" w:rsidR="000250F1" w:rsidRPr="003636D1" w:rsidRDefault="000250F1" w:rsidP="009B5871">
            <w:pPr>
              <w:keepNext/>
              <w:keepLines/>
              <w:spacing w:before="100" w:beforeAutospacing="1" w:after="100" w:afterAutospacing="1"/>
              <w:rPr>
                <w:sz w:val="20"/>
                <w:lang w:val="pt-PT"/>
              </w:rPr>
            </w:pPr>
            <w:r w:rsidRPr="003636D1">
              <w:rPr>
                <w:color w:val="000000" w:themeColor="text1"/>
                <w:sz w:val="20"/>
                <w:lang w:val="pt-PT"/>
              </w:rPr>
              <w:t>IC 95%</w:t>
            </w:r>
          </w:p>
        </w:tc>
        <w:tc>
          <w:tcPr>
            <w:tcW w:w="1810" w:type="pct"/>
            <w:tcBorders>
              <w:top w:val="nil"/>
              <w:left w:val="nil"/>
              <w:bottom w:val="nil"/>
              <w:right w:val="nil"/>
            </w:tcBorders>
            <w:tcMar>
              <w:top w:w="0" w:type="dxa"/>
              <w:left w:w="108" w:type="dxa"/>
              <w:bottom w:w="0" w:type="dxa"/>
              <w:right w:w="108" w:type="dxa"/>
            </w:tcMar>
            <w:hideMark/>
          </w:tcPr>
          <w:p w14:paraId="5674F1AC" w14:textId="77777777" w:rsidR="000250F1" w:rsidRPr="003636D1" w:rsidRDefault="000250F1" w:rsidP="009B5871">
            <w:pPr>
              <w:keepNext/>
              <w:keepLines/>
              <w:jc w:val="center"/>
              <w:rPr>
                <w:rFonts w:eastAsia="SimSun"/>
                <w:sz w:val="20"/>
                <w:lang w:val="pt-PT"/>
              </w:rPr>
            </w:pPr>
            <w:r w:rsidRPr="003636D1">
              <w:rPr>
                <w:szCs w:val="22"/>
                <w:lang w:val="pt-PT"/>
              </w:rPr>
              <w:t xml:space="preserve"> </w:t>
            </w:r>
            <w:r w:rsidRPr="003636D1">
              <w:rPr>
                <w:rFonts w:eastAsia="SimSun"/>
                <w:szCs w:val="22"/>
                <w:lang w:val="pt-PT"/>
              </w:rPr>
              <w:t>(5,8; 8,3)</w:t>
            </w:r>
          </w:p>
        </w:tc>
        <w:tc>
          <w:tcPr>
            <w:tcW w:w="1666" w:type="pct"/>
            <w:tcBorders>
              <w:top w:val="nil"/>
              <w:left w:val="nil"/>
              <w:bottom w:val="nil"/>
              <w:right w:val="single" w:sz="4" w:space="0" w:color="auto"/>
            </w:tcBorders>
          </w:tcPr>
          <w:p w14:paraId="5F682C93" w14:textId="77777777" w:rsidR="000250F1" w:rsidRPr="003636D1" w:rsidRDefault="000250F1" w:rsidP="009B5871">
            <w:pPr>
              <w:keepNext/>
              <w:keepLines/>
              <w:jc w:val="center"/>
              <w:rPr>
                <w:rFonts w:eastAsia="SimSun"/>
                <w:sz w:val="20"/>
                <w:lang w:val="pt-PT"/>
              </w:rPr>
            </w:pPr>
            <w:r w:rsidRPr="003636D1">
              <w:rPr>
                <w:color w:val="000000" w:themeColor="text1"/>
                <w:sz w:val="20"/>
                <w:lang w:val="pt-PT"/>
              </w:rPr>
              <w:t>(4,0; 5,6)</w:t>
            </w:r>
          </w:p>
        </w:tc>
      </w:tr>
      <w:tr w:rsidR="000250F1" w:rsidRPr="003636D1" w14:paraId="48354AC5" w14:textId="77777777" w:rsidTr="009F307D">
        <w:trPr>
          <w:trHeight w:val="125"/>
        </w:trPr>
        <w:tc>
          <w:tcPr>
            <w:tcW w:w="1524" w:type="pct"/>
            <w:tcBorders>
              <w:top w:val="nil"/>
              <w:left w:val="single" w:sz="4" w:space="0" w:color="auto"/>
              <w:bottom w:val="nil"/>
              <w:right w:val="nil"/>
            </w:tcBorders>
            <w:tcMar>
              <w:top w:w="0" w:type="dxa"/>
              <w:left w:w="108" w:type="dxa"/>
              <w:bottom w:w="0" w:type="dxa"/>
              <w:right w:w="108" w:type="dxa"/>
            </w:tcMar>
            <w:hideMark/>
          </w:tcPr>
          <w:p w14:paraId="49434723" w14:textId="77777777" w:rsidR="000250F1" w:rsidRPr="003636D1" w:rsidRDefault="000250F1" w:rsidP="009B5871">
            <w:pPr>
              <w:keepNext/>
              <w:keepLines/>
              <w:spacing w:before="100" w:beforeAutospacing="1" w:after="100" w:afterAutospacing="1"/>
              <w:rPr>
                <w:sz w:val="20"/>
                <w:lang w:val="pt-PT"/>
              </w:rPr>
            </w:pPr>
            <w:r w:rsidRPr="003636D1">
              <w:rPr>
                <w:i/>
                <w:iCs/>
                <w:color w:val="000000" w:themeColor="text1"/>
                <w:sz w:val="20"/>
                <w:lang w:val="pt-PT"/>
              </w:rPr>
              <w:t>Hazard ratio</w:t>
            </w:r>
            <w:r w:rsidRPr="003636D1">
              <w:rPr>
                <w:color w:val="000000" w:themeColor="text1"/>
                <w:sz w:val="20"/>
                <w:lang w:val="pt-PT"/>
              </w:rPr>
              <w:t xml:space="preserve"> estratificadoǂ (IC 95%)</w:t>
            </w:r>
          </w:p>
        </w:tc>
        <w:tc>
          <w:tcPr>
            <w:tcW w:w="3476" w:type="pct"/>
            <w:gridSpan w:val="2"/>
            <w:tcBorders>
              <w:top w:val="nil"/>
              <w:left w:val="nil"/>
              <w:bottom w:val="nil"/>
              <w:right w:val="single" w:sz="4" w:space="0" w:color="auto"/>
            </w:tcBorders>
            <w:tcMar>
              <w:top w:w="0" w:type="dxa"/>
              <w:left w:w="108" w:type="dxa"/>
              <w:bottom w:w="0" w:type="dxa"/>
              <w:right w:w="108" w:type="dxa"/>
            </w:tcMar>
            <w:hideMark/>
          </w:tcPr>
          <w:p w14:paraId="350CD432" w14:textId="77777777" w:rsidR="000250F1" w:rsidRPr="003636D1" w:rsidRDefault="000250F1" w:rsidP="009B5871">
            <w:pPr>
              <w:keepNext/>
              <w:keepLines/>
              <w:jc w:val="center"/>
              <w:rPr>
                <w:rFonts w:eastAsiaTheme="minorHAnsi"/>
                <w:sz w:val="20"/>
                <w:lang w:val="pt-PT"/>
              </w:rPr>
            </w:pPr>
            <w:r w:rsidRPr="003636D1">
              <w:rPr>
                <w:color w:val="000000" w:themeColor="text1"/>
                <w:sz w:val="20"/>
                <w:lang w:val="pt-PT"/>
              </w:rPr>
              <w:t>0,59 (0,47; 0,76)</w:t>
            </w:r>
          </w:p>
        </w:tc>
      </w:tr>
      <w:tr w:rsidR="000250F1" w:rsidRPr="003636D1" w14:paraId="595BC0FB" w14:textId="77777777" w:rsidTr="009F307D">
        <w:trPr>
          <w:trHeight w:val="125"/>
        </w:trPr>
        <w:tc>
          <w:tcPr>
            <w:tcW w:w="1524" w:type="pct"/>
            <w:tcBorders>
              <w:top w:val="nil"/>
              <w:left w:val="single" w:sz="4" w:space="0" w:color="auto"/>
              <w:bottom w:val="nil"/>
              <w:right w:val="nil"/>
            </w:tcBorders>
            <w:tcMar>
              <w:top w:w="0" w:type="dxa"/>
              <w:left w:w="108" w:type="dxa"/>
              <w:bottom w:w="0" w:type="dxa"/>
              <w:right w:w="108" w:type="dxa"/>
            </w:tcMar>
          </w:tcPr>
          <w:p w14:paraId="3F8241C8" w14:textId="77777777" w:rsidR="000250F1" w:rsidRPr="003636D1" w:rsidRDefault="000250F1" w:rsidP="009B5871">
            <w:pPr>
              <w:keepNext/>
              <w:keepLines/>
              <w:spacing w:before="100" w:beforeAutospacing="1" w:after="100" w:afterAutospacing="1"/>
              <w:rPr>
                <w:color w:val="000000" w:themeColor="text1"/>
                <w:sz w:val="20"/>
                <w:lang w:val="pt-PT"/>
              </w:rPr>
            </w:pPr>
            <w:r w:rsidRPr="003636D1">
              <w:rPr>
                <w:color w:val="000000" w:themeColor="text1"/>
                <w:sz w:val="20"/>
                <w:lang w:val="pt-PT"/>
              </w:rPr>
              <w:t>Valor-p</w:t>
            </w:r>
            <w:r w:rsidRPr="003636D1">
              <w:rPr>
                <w:color w:val="000000" w:themeColor="text1"/>
                <w:sz w:val="20"/>
                <w:vertAlign w:val="superscript"/>
                <w:lang w:val="pt-PT"/>
              </w:rPr>
              <w:t>1</w:t>
            </w:r>
          </w:p>
        </w:tc>
        <w:tc>
          <w:tcPr>
            <w:tcW w:w="3476" w:type="pct"/>
            <w:gridSpan w:val="2"/>
            <w:tcBorders>
              <w:top w:val="nil"/>
              <w:left w:val="nil"/>
              <w:bottom w:val="nil"/>
              <w:right w:val="single" w:sz="4" w:space="0" w:color="auto"/>
            </w:tcBorders>
            <w:tcMar>
              <w:top w:w="0" w:type="dxa"/>
              <w:left w:w="108" w:type="dxa"/>
              <w:bottom w:w="0" w:type="dxa"/>
              <w:right w:w="108" w:type="dxa"/>
            </w:tcMar>
          </w:tcPr>
          <w:p w14:paraId="032263CF" w14:textId="77777777" w:rsidR="000250F1" w:rsidRPr="003636D1" w:rsidRDefault="000250F1" w:rsidP="009B5871">
            <w:pPr>
              <w:keepNext/>
              <w:keepLines/>
              <w:jc w:val="center"/>
              <w:rPr>
                <w:rFonts w:eastAsia="SimSun"/>
                <w:sz w:val="20"/>
                <w:lang w:val="pt-PT"/>
              </w:rPr>
            </w:pPr>
            <w:r w:rsidRPr="003636D1">
              <w:rPr>
                <w:color w:val="000000" w:themeColor="text1"/>
                <w:sz w:val="20"/>
                <w:lang w:val="pt-PT"/>
              </w:rPr>
              <w:t>&lt;0,0001</w:t>
            </w:r>
          </w:p>
        </w:tc>
      </w:tr>
      <w:tr w:rsidR="000250F1" w:rsidRPr="003636D1" w14:paraId="3590A89C" w14:textId="77777777" w:rsidTr="009F307D">
        <w:trPr>
          <w:trHeight w:val="125"/>
        </w:trPr>
        <w:tc>
          <w:tcPr>
            <w:tcW w:w="1524" w:type="pct"/>
            <w:tcBorders>
              <w:top w:val="nil"/>
              <w:left w:val="single" w:sz="4" w:space="0" w:color="auto"/>
              <w:bottom w:val="single" w:sz="4" w:space="0" w:color="auto"/>
              <w:right w:val="nil"/>
            </w:tcBorders>
            <w:tcMar>
              <w:top w:w="0" w:type="dxa"/>
              <w:left w:w="108" w:type="dxa"/>
              <w:bottom w:w="0" w:type="dxa"/>
              <w:right w:w="108" w:type="dxa"/>
            </w:tcMar>
          </w:tcPr>
          <w:p w14:paraId="300753A6" w14:textId="77777777" w:rsidR="000250F1" w:rsidRPr="003636D1" w:rsidRDefault="000250F1" w:rsidP="009B5871">
            <w:pPr>
              <w:keepNext/>
              <w:keepLines/>
              <w:spacing w:before="100" w:beforeAutospacing="1" w:after="100" w:afterAutospacing="1"/>
              <w:rPr>
                <w:color w:val="000000" w:themeColor="text1"/>
                <w:sz w:val="20"/>
                <w:lang w:val="pt-PT"/>
              </w:rPr>
            </w:pPr>
            <w:r w:rsidRPr="003636D1">
              <w:rPr>
                <w:color w:val="000000" w:themeColor="text1"/>
                <w:sz w:val="20"/>
                <w:lang w:val="pt-PT"/>
              </w:rPr>
              <w:t>PFS a 6 meses (%)</w:t>
            </w:r>
          </w:p>
        </w:tc>
        <w:tc>
          <w:tcPr>
            <w:tcW w:w="1810" w:type="pct"/>
            <w:tcBorders>
              <w:top w:val="nil"/>
              <w:left w:val="nil"/>
              <w:bottom w:val="single" w:sz="4" w:space="0" w:color="auto"/>
              <w:right w:val="nil"/>
            </w:tcBorders>
            <w:tcMar>
              <w:top w:w="0" w:type="dxa"/>
              <w:left w:w="108" w:type="dxa"/>
              <w:bottom w:w="0" w:type="dxa"/>
              <w:right w:w="108" w:type="dxa"/>
            </w:tcMar>
          </w:tcPr>
          <w:p w14:paraId="2420D874" w14:textId="77777777" w:rsidR="000250F1" w:rsidRPr="003636D1" w:rsidRDefault="000250F1" w:rsidP="009B5871">
            <w:pPr>
              <w:keepNext/>
              <w:keepLines/>
              <w:jc w:val="center"/>
              <w:rPr>
                <w:rFonts w:eastAsia="SimSun"/>
                <w:sz w:val="20"/>
                <w:lang w:val="pt-PT"/>
              </w:rPr>
            </w:pPr>
            <w:r w:rsidRPr="003636D1">
              <w:rPr>
                <w:color w:val="000000" w:themeColor="text1"/>
                <w:sz w:val="20"/>
                <w:lang w:val="pt-PT"/>
              </w:rPr>
              <w:t>54,5%</w:t>
            </w:r>
          </w:p>
        </w:tc>
        <w:tc>
          <w:tcPr>
            <w:tcW w:w="1666" w:type="pct"/>
            <w:tcBorders>
              <w:top w:val="nil"/>
              <w:left w:val="nil"/>
              <w:bottom w:val="single" w:sz="4" w:space="0" w:color="auto"/>
              <w:right w:val="single" w:sz="4" w:space="0" w:color="auto"/>
            </w:tcBorders>
          </w:tcPr>
          <w:p w14:paraId="1B1CA91E" w14:textId="77777777" w:rsidR="000250F1" w:rsidRPr="003636D1" w:rsidRDefault="000250F1" w:rsidP="009B5871">
            <w:pPr>
              <w:keepNext/>
              <w:keepLines/>
              <w:jc w:val="center"/>
              <w:rPr>
                <w:rFonts w:eastAsia="SimSun"/>
                <w:sz w:val="20"/>
                <w:lang w:val="pt-PT"/>
              </w:rPr>
            </w:pPr>
            <w:r w:rsidRPr="003636D1">
              <w:rPr>
                <w:color w:val="000000" w:themeColor="text1"/>
                <w:sz w:val="20"/>
                <w:lang w:val="pt-PT"/>
              </w:rPr>
              <w:t>37,2%</w:t>
            </w:r>
          </w:p>
        </w:tc>
      </w:tr>
      <w:tr w:rsidR="000250F1" w:rsidRPr="003636D1" w14:paraId="18C902F2" w14:textId="77777777" w:rsidTr="009F307D">
        <w:trPr>
          <w:trHeight w:val="251"/>
        </w:trPr>
        <w:tc>
          <w:tcPr>
            <w:tcW w:w="1524" w:type="pct"/>
            <w:tcBorders>
              <w:top w:val="single" w:sz="4" w:space="0" w:color="auto"/>
              <w:bottom w:val="nil"/>
              <w:right w:val="nil"/>
            </w:tcBorders>
            <w:tcMar>
              <w:top w:w="0" w:type="dxa"/>
              <w:left w:w="108" w:type="dxa"/>
              <w:bottom w:w="0" w:type="dxa"/>
              <w:right w:w="108" w:type="dxa"/>
            </w:tcMar>
          </w:tcPr>
          <w:p w14:paraId="09A131CE" w14:textId="77777777" w:rsidR="000250F1" w:rsidRPr="003636D1" w:rsidRDefault="000250F1" w:rsidP="009B5871">
            <w:pPr>
              <w:keepNext/>
              <w:keepLines/>
              <w:spacing w:before="100" w:beforeAutospacing="1" w:after="100" w:afterAutospacing="1"/>
              <w:rPr>
                <w:sz w:val="20"/>
                <w:lang w:val="pt-PT"/>
              </w:rPr>
            </w:pPr>
            <w:r w:rsidRPr="003636D1">
              <w:rPr>
                <w:b/>
                <w:bCs/>
                <w:i/>
                <w:iCs/>
                <w:sz w:val="20"/>
                <w:lang w:val="pt-PT"/>
              </w:rPr>
              <w:t>ORR avaliada pelo IRF, RECIST v1.1</w:t>
            </w:r>
          </w:p>
        </w:tc>
        <w:tc>
          <w:tcPr>
            <w:tcW w:w="1810" w:type="pct"/>
            <w:tcBorders>
              <w:top w:val="single" w:sz="4" w:space="0" w:color="auto"/>
              <w:left w:val="nil"/>
              <w:bottom w:val="nil"/>
              <w:right w:val="nil"/>
            </w:tcBorders>
          </w:tcPr>
          <w:p w14:paraId="08006A1B" w14:textId="77777777" w:rsidR="000250F1" w:rsidRPr="003636D1" w:rsidRDefault="000250F1" w:rsidP="009B5871">
            <w:pPr>
              <w:keepNext/>
              <w:keepLines/>
              <w:spacing w:before="100" w:beforeAutospacing="1" w:after="100" w:afterAutospacing="1"/>
              <w:jc w:val="center"/>
              <w:rPr>
                <w:sz w:val="20"/>
                <w:lang w:val="pt-PT"/>
              </w:rPr>
            </w:pPr>
            <w:r w:rsidRPr="003636D1">
              <w:rPr>
                <w:sz w:val="20"/>
                <w:lang w:val="pt-PT"/>
              </w:rPr>
              <w:t>n=326</w:t>
            </w:r>
          </w:p>
        </w:tc>
        <w:tc>
          <w:tcPr>
            <w:tcW w:w="1666" w:type="pct"/>
            <w:tcBorders>
              <w:top w:val="single" w:sz="4" w:space="0" w:color="auto"/>
              <w:left w:val="nil"/>
              <w:bottom w:val="nil"/>
            </w:tcBorders>
          </w:tcPr>
          <w:p w14:paraId="12F33F1D" w14:textId="77777777" w:rsidR="000250F1" w:rsidRPr="003636D1" w:rsidRDefault="000250F1" w:rsidP="009B5871">
            <w:pPr>
              <w:keepNext/>
              <w:keepLines/>
              <w:spacing w:before="100" w:beforeAutospacing="1" w:after="100" w:afterAutospacing="1"/>
              <w:jc w:val="center"/>
              <w:rPr>
                <w:sz w:val="20"/>
                <w:lang w:val="pt-PT"/>
              </w:rPr>
            </w:pPr>
            <w:r w:rsidRPr="003636D1">
              <w:rPr>
                <w:sz w:val="20"/>
                <w:lang w:val="pt-PT"/>
              </w:rPr>
              <w:t>n=159</w:t>
            </w:r>
          </w:p>
        </w:tc>
      </w:tr>
      <w:tr w:rsidR="000250F1" w:rsidRPr="003636D1" w14:paraId="418C4D2C" w14:textId="77777777" w:rsidTr="009F307D">
        <w:trPr>
          <w:trHeight w:val="269"/>
        </w:trPr>
        <w:tc>
          <w:tcPr>
            <w:tcW w:w="1524" w:type="pct"/>
            <w:tcBorders>
              <w:top w:val="nil"/>
              <w:left w:val="single" w:sz="4" w:space="0" w:color="auto"/>
              <w:bottom w:val="nil"/>
              <w:right w:val="nil"/>
            </w:tcBorders>
            <w:tcMar>
              <w:top w:w="0" w:type="dxa"/>
              <w:left w:w="108" w:type="dxa"/>
              <w:bottom w:w="0" w:type="dxa"/>
              <w:right w:w="108" w:type="dxa"/>
            </w:tcMar>
          </w:tcPr>
          <w:p w14:paraId="7282B55C" w14:textId="77777777" w:rsidR="000250F1" w:rsidRPr="003636D1" w:rsidRDefault="000250F1" w:rsidP="009B5871">
            <w:pPr>
              <w:keepNext/>
              <w:keepLines/>
              <w:spacing w:before="100" w:beforeAutospacing="1" w:after="100" w:afterAutospacing="1"/>
              <w:rPr>
                <w:sz w:val="20"/>
                <w:lang w:val="pt-PT"/>
              </w:rPr>
            </w:pPr>
            <w:r w:rsidRPr="003636D1">
              <w:rPr>
                <w:color w:val="000000" w:themeColor="text1"/>
                <w:sz w:val="20"/>
                <w:lang w:val="pt-PT"/>
              </w:rPr>
              <w:t>N.º de respondedores confirmados (%)</w:t>
            </w:r>
          </w:p>
        </w:tc>
        <w:tc>
          <w:tcPr>
            <w:tcW w:w="1810" w:type="pct"/>
            <w:tcBorders>
              <w:top w:val="nil"/>
              <w:left w:val="nil"/>
              <w:bottom w:val="nil"/>
              <w:right w:val="nil"/>
            </w:tcBorders>
            <w:tcMar>
              <w:top w:w="0" w:type="dxa"/>
              <w:left w:w="108" w:type="dxa"/>
              <w:bottom w:w="0" w:type="dxa"/>
              <w:right w:w="108" w:type="dxa"/>
            </w:tcMar>
          </w:tcPr>
          <w:p w14:paraId="1B747426" w14:textId="77777777" w:rsidR="000250F1" w:rsidRPr="003636D1" w:rsidRDefault="000250F1" w:rsidP="009B5871">
            <w:pPr>
              <w:keepNext/>
              <w:keepLines/>
              <w:jc w:val="center"/>
              <w:rPr>
                <w:sz w:val="20"/>
                <w:lang w:val="pt-PT"/>
              </w:rPr>
            </w:pPr>
            <w:r w:rsidRPr="003636D1">
              <w:rPr>
                <w:color w:val="000000" w:themeColor="text1"/>
                <w:sz w:val="20"/>
                <w:lang w:val="pt-PT"/>
              </w:rPr>
              <w:t>89 (27,3%)</w:t>
            </w:r>
          </w:p>
        </w:tc>
        <w:tc>
          <w:tcPr>
            <w:tcW w:w="1666" w:type="pct"/>
            <w:tcBorders>
              <w:top w:val="nil"/>
              <w:left w:val="nil"/>
              <w:bottom w:val="nil"/>
              <w:right w:val="single" w:sz="4" w:space="0" w:color="auto"/>
            </w:tcBorders>
          </w:tcPr>
          <w:p w14:paraId="5D9894AB" w14:textId="77777777" w:rsidR="000250F1" w:rsidRPr="003636D1" w:rsidRDefault="000250F1" w:rsidP="009B5871">
            <w:pPr>
              <w:keepNext/>
              <w:keepLines/>
              <w:spacing w:before="100" w:beforeAutospacing="1" w:after="100" w:afterAutospacing="1"/>
              <w:jc w:val="center"/>
              <w:rPr>
                <w:rFonts w:eastAsia="SimSun"/>
                <w:sz w:val="20"/>
                <w:lang w:val="pt-PT"/>
              </w:rPr>
            </w:pPr>
            <w:r w:rsidRPr="003636D1">
              <w:rPr>
                <w:color w:val="000000" w:themeColor="text1"/>
                <w:sz w:val="20"/>
                <w:lang w:val="pt-PT"/>
              </w:rPr>
              <w:t>19 (11,9%)</w:t>
            </w:r>
          </w:p>
        </w:tc>
      </w:tr>
      <w:tr w:rsidR="000250F1" w:rsidRPr="003636D1" w14:paraId="1C0BA671" w14:textId="77777777" w:rsidTr="009F307D">
        <w:trPr>
          <w:trHeight w:val="251"/>
        </w:trPr>
        <w:tc>
          <w:tcPr>
            <w:tcW w:w="1524" w:type="pct"/>
            <w:tcBorders>
              <w:top w:val="nil"/>
              <w:left w:val="single" w:sz="4" w:space="0" w:color="auto"/>
              <w:bottom w:val="nil"/>
              <w:right w:val="nil"/>
            </w:tcBorders>
            <w:tcMar>
              <w:top w:w="0" w:type="dxa"/>
              <w:left w:w="108" w:type="dxa"/>
              <w:bottom w:w="0" w:type="dxa"/>
              <w:right w:w="108" w:type="dxa"/>
            </w:tcMar>
          </w:tcPr>
          <w:p w14:paraId="3E795DC9" w14:textId="77777777" w:rsidR="000250F1" w:rsidRPr="003636D1" w:rsidRDefault="000250F1" w:rsidP="009B5871">
            <w:pPr>
              <w:keepNext/>
              <w:keepLines/>
              <w:spacing w:before="100" w:beforeAutospacing="1" w:after="100" w:afterAutospacing="1"/>
              <w:rPr>
                <w:sz w:val="20"/>
                <w:lang w:val="pt-PT"/>
              </w:rPr>
            </w:pPr>
            <w:r w:rsidRPr="003636D1">
              <w:rPr>
                <w:sz w:val="20"/>
                <w:lang w:val="pt-PT"/>
              </w:rPr>
              <w:t>IC 95%</w:t>
            </w:r>
          </w:p>
        </w:tc>
        <w:tc>
          <w:tcPr>
            <w:tcW w:w="1810" w:type="pct"/>
            <w:tcBorders>
              <w:top w:val="nil"/>
              <w:left w:val="nil"/>
              <w:bottom w:val="nil"/>
              <w:right w:val="nil"/>
            </w:tcBorders>
            <w:tcMar>
              <w:top w:w="0" w:type="dxa"/>
              <w:left w:w="108" w:type="dxa"/>
              <w:bottom w:w="0" w:type="dxa"/>
              <w:right w:w="108" w:type="dxa"/>
            </w:tcMar>
          </w:tcPr>
          <w:p w14:paraId="510FC8D3" w14:textId="77777777" w:rsidR="000250F1" w:rsidRPr="003636D1" w:rsidRDefault="000250F1" w:rsidP="009B5871">
            <w:pPr>
              <w:keepNext/>
              <w:keepLines/>
              <w:jc w:val="center"/>
              <w:rPr>
                <w:rFonts w:eastAsiaTheme="minorEastAsia"/>
                <w:sz w:val="20"/>
                <w:lang w:val="pt-PT"/>
              </w:rPr>
            </w:pPr>
            <w:r w:rsidRPr="003636D1">
              <w:rPr>
                <w:color w:val="000000" w:themeColor="text1"/>
                <w:sz w:val="20"/>
                <w:lang w:val="pt-PT"/>
              </w:rPr>
              <w:t>(22,5; 32,5)</w:t>
            </w:r>
          </w:p>
        </w:tc>
        <w:tc>
          <w:tcPr>
            <w:tcW w:w="1666" w:type="pct"/>
            <w:tcBorders>
              <w:top w:val="nil"/>
              <w:left w:val="nil"/>
              <w:bottom w:val="nil"/>
              <w:right w:val="single" w:sz="4" w:space="0" w:color="auto"/>
            </w:tcBorders>
          </w:tcPr>
          <w:p w14:paraId="65983A90" w14:textId="77777777" w:rsidR="000250F1" w:rsidRPr="003636D1" w:rsidRDefault="000250F1" w:rsidP="009B5871">
            <w:pPr>
              <w:keepNext/>
              <w:keepLines/>
              <w:spacing w:before="100" w:beforeAutospacing="1" w:after="100" w:afterAutospacing="1"/>
              <w:jc w:val="center"/>
              <w:rPr>
                <w:sz w:val="20"/>
                <w:lang w:val="pt-PT"/>
              </w:rPr>
            </w:pPr>
            <w:r w:rsidRPr="003636D1">
              <w:rPr>
                <w:color w:val="000000" w:themeColor="text1"/>
                <w:sz w:val="20"/>
                <w:lang w:val="pt-PT"/>
              </w:rPr>
              <w:t>(7,4; 18,0)</w:t>
            </w:r>
          </w:p>
        </w:tc>
      </w:tr>
      <w:tr w:rsidR="000250F1" w:rsidRPr="003636D1" w14:paraId="67FE4BF9" w14:textId="77777777" w:rsidTr="009F307D">
        <w:trPr>
          <w:trHeight w:val="269"/>
        </w:trPr>
        <w:tc>
          <w:tcPr>
            <w:tcW w:w="1524" w:type="pct"/>
            <w:tcBorders>
              <w:top w:val="nil"/>
              <w:left w:val="single" w:sz="4" w:space="0" w:color="auto"/>
              <w:bottom w:val="nil"/>
              <w:right w:val="nil"/>
            </w:tcBorders>
            <w:tcMar>
              <w:top w:w="0" w:type="dxa"/>
              <w:left w:w="108" w:type="dxa"/>
              <w:bottom w:w="0" w:type="dxa"/>
              <w:right w:w="108" w:type="dxa"/>
            </w:tcMar>
            <w:hideMark/>
          </w:tcPr>
          <w:p w14:paraId="05FD07C2" w14:textId="77777777" w:rsidR="000250F1" w:rsidRPr="003636D1" w:rsidRDefault="000250F1" w:rsidP="009B5871">
            <w:pPr>
              <w:keepNext/>
              <w:keepLines/>
              <w:spacing w:before="100" w:beforeAutospacing="1" w:after="100" w:afterAutospacing="1"/>
              <w:rPr>
                <w:sz w:val="20"/>
                <w:lang w:val="pt-PT"/>
              </w:rPr>
            </w:pPr>
            <w:r w:rsidRPr="003636D1">
              <w:rPr>
                <w:color w:val="000000"/>
                <w:szCs w:val="22"/>
                <w:lang w:val="pt-PT"/>
              </w:rPr>
              <w:t>Valor-p</w:t>
            </w:r>
            <w:r w:rsidRPr="003636D1">
              <w:rPr>
                <w:sz w:val="18"/>
                <w:szCs w:val="22"/>
                <w:vertAlign w:val="superscript"/>
                <w:lang w:val="pt-PT"/>
              </w:rPr>
              <w:t>2</w:t>
            </w:r>
          </w:p>
        </w:tc>
        <w:tc>
          <w:tcPr>
            <w:tcW w:w="3476" w:type="pct"/>
            <w:gridSpan w:val="2"/>
            <w:tcBorders>
              <w:top w:val="nil"/>
              <w:left w:val="nil"/>
              <w:bottom w:val="nil"/>
              <w:right w:val="single" w:sz="4" w:space="0" w:color="auto"/>
            </w:tcBorders>
            <w:tcMar>
              <w:top w:w="0" w:type="dxa"/>
              <w:left w:w="108" w:type="dxa"/>
              <w:bottom w:w="0" w:type="dxa"/>
              <w:right w:w="108" w:type="dxa"/>
            </w:tcMar>
          </w:tcPr>
          <w:p w14:paraId="571F549F" w14:textId="77777777" w:rsidR="000250F1" w:rsidRPr="003636D1" w:rsidRDefault="000250F1" w:rsidP="009B5871">
            <w:pPr>
              <w:keepNext/>
              <w:keepLines/>
              <w:spacing w:before="100" w:beforeAutospacing="1" w:after="100" w:afterAutospacing="1"/>
              <w:jc w:val="center"/>
              <w:rPr>
                <w:sz w:val="20"/>
                <w:lang w:val="pt-PT"/>
              </w:rPr>
            </w:pPr>
            <w:r w:rsidRPr="003636D1">
              <w:rPr>
                <w:rFonts w:eastAsiaTheme="minorEastAsia"/>
                <w:sz w:val="20"/>
                <w:lang w:val="pt-PT"/>
              </w:rPr>
              <w:t>&lt;0,0001</w:t>
            </w:r>
          </w:p>
        </w:tc>
      </w:tr>
      <w:tr w:rsidR="000250F1" w:rsidRPr="003636D1" w14:paraId="5A37E54F" w14:textId="77777777" w:rsidTr="009F307D">
        <w:trPr>
          <w:trHeight w:val="251"/>
        </w:trPr>
        <w:tc>
          <w:tcPr>
            <w:tcW w:w="1524" w:type="pct"/>
            <w:tcBorders>
              <w:top w:val="nil"/>
              <w:left w:val="single" w:sz="4" w:space="0" w:color="auto"/>
              <w:bottom w:val="nil"/>
              <w:right w:val="nil"/>
            </w:tcBorders>
            <w:tcMar>
              <w:top w:w="0" w:type="dxa"/>
              <w:left w:w="108" w:type="dxa"/>
              <w:bottom w:w="0" w:type="dxa"/>
              <w:right w:w="108" w:type="dxa"/>
            </w:tcMar>
            <w:hideMark/>
          </w:tcPr>
          <w:p w14:paraId="21B58519" w14:textId="77777777" w:rsidR="000250F1" w:rsidRPr="003636D1" w:rsidRDefault="000250F1" w:rsidP="009B5871">
            <w:pPr>
              <w:keepNext/>
              <w:keepLines/>
              <w:spacing w:before="100" w:beforeAutospacing="1" w:after="100" w:afterAutospacing="1"/>
              <w:rPr>
                <w:sz w:val="20"/>
                <w:lang w:val="pt-PT"/>
              </w:rPr>
            </w:pPr>
            <w:r w:rsidRPr="003636D1">
              <w:rPr>
                <w:color w:val="000000" w:themeColor="text1"/>
                <w:sz w:val="20"/>
                <w:lang w:val="pt-PT"/>
              </w:rPr>
              <w:t>N.º de respostas completas (%)</w:t>
            </w:r>
          </w:p>
        </w:tc>
        <w:tc>
          <w:tcPr>
            <w:tcW w:w="1810" w:type="pct"/>
            <w:tcBorders>
              <w:top w:val="nil"/>
              <w:left w:val="nil"/>
              <w:bottom w:val="nil"/>
              <w:right w:val="nil"/>
            </w:tcBorders>
            <w:tcMar>
              <w:top w:w="0" w:type="dxa"/>
              <w:left w:w="108" w:type="dxa"/>
              <w:bottom w:w="0" w:type="dxa"/>
              <w:right w:w="108" w:type="dxa"/>
            </w:tcMar>
          </w:tcPr>
          <w:p w14:paraId="4BBFCA4D" w14:textId="77777777" w:rsidR="000250F1" w:rsidRPr="003636D1" w:rsidRDefault="000250F1" w:rsidP="009B5871">
            <w:pPr>
              <w:keepNext/>
              <w:keepLines/>
              <w:spacing w:before="100" w:beforeAutospacing="1" w:after="100" w:afterAutospacing="1"/>
              <w:jc w:val="center"/>
              <w:rPr>
                <w:rFonts w:eastAsiaTheme="minorEastAsia"/>
                <w:sz w:val="20"/>
                <w:lang w:val="pt-PT"/>
              </w:rPr>
            </w:pPr>
            <w:r w:rsidRPr="003636D1">
              <w:rPr>
                <w:color w:val="000000" w:themeColor="text1"/>
                <w:sz w:val="20"/>
                <w:lang w:val="pt-PT"/>
              </w:rPr>
              <w:t>18 (5,5%)</w:t>
            </w:r>
          </w:p>
        </w:tc>
        <w:tc>
          <w:tcPr>
            <w:tcW w:w="1666" w:type="pct"/>
            <w:tcBorders>
              <w:top w:val="nil"/>
              <w:left w:val="nil"/>
              <w:bottom w:val="nil"/>
              <w:right w:val="single" w:sz="4" w:space="0" w:color="auto"/>
            </w:tcBorders>
          </w:tcPr>
          <w:p w14:paraId="17C0CAFC" w14:textId="77777777" w:rsidR="000250F1" w:rsidRPr="003636D1" w:rsidRDefault="000250F1" w:rsidP="009B5871">
            <w:pPr>
              <w:keepNext/>
              <w:keepLines/>
              <w:spacing w:before="100" w:beforeAutospacing="1" w:after="100" w:afterAutospacing="1"/>
              <w:jc w:val="center"/>
              <w:rPr>
                <w:sz w:val="20"/>
                <w:lang w:val="pt-PT"/>
              </w:rPr>
            </w:pPr>
            <w:r w:rsidRPr="003636D1">
              <w:rPr>
                <w:sz w:val="20"/>
                <w:lang w:val="pt-PT"/>
              </w:rPr>
              <w:t>0</w:t>
            </w:r>
          </w:p>
        </w:tc>
      </w:tr>
      <w:tr w:rsidR="000250F1" w:rsidRPr="003636D1" w14:paraId="3307DF1D" w14:textId="77777777" w:rsidTr="009F307D">
        <w:trPr>
          <w:trHeight w:val="170"/>
        </w:trPr>
        <w:tc>
          <w:tcPr>
            <w:tcW w:w="1524" w:type="pct"/>
            <w:tcBorders>
              <w:top w:val="nil"/>
              <w:left w:val="single" w:sz="4" w:space="0" w:color="auto"/>
              <w:bottom w:val="nil"/>
              <w:right w:val="nil"/>
            </w:tcBorders>
            <w:tcMar>
              <w:top w:w="0" w:type="dxa"/>
              <w:left w:w="108" w:type="dxa"/>
              <w:bottom w:w="0" w:type="dxa"/>
              <w:right w:w="108" w:type="dxa"/>
            </w:tcMar>
            <w:hideMark/>
          </w:tcPr>
          <w:p w14:paraId="2D64F7A5" w14:textId="77777777" w:rsidR="000250F1" w:rsidRPr="003636D1" w:rsidRDefault="000250F1" w:rsidP="009B5871">
            <w:pPr>
              <w:keepNext/>
              <w:keepLines/>
              <w:spacing w:before="100" w:beforeAutospacing="1" w:after="100" w:afterAutospacing="1"/>
              <w:rPr>
                <w:sz w:val="20"/>
                <w:lang w:val="pt-PT"/>
              </w:rPr>
            </w:pPr>
            <w:r w:rsidRPr="003636D1">
              <w:rPr>
                <w:color w:val="000000" w:themeColor="text1"/>
                <w:sz w:val="20"/>
                <w:lang w:val="pt-PT"/>
              </w:rPr>
              <w:t>N.º de respostas parciais (%)</w:t>
            </w:r>
          </w:p>
        </w:tc>
        <w:tc>
          <w:tcPr>
            <w:tcW w:w="1810" w:type="pct"/>
            <w:tcBorders>
              <w:top w:val="nil"/>
              <w:left w:val="nil"/>
              <w:bottom w:val="nil"/>
              <w:right w:val="nil"/>
            </w:tcBorders>
            <w:tcMar>
              <w:top w:w="0" w:type="dxa"/>
              <w:left w:w="108" w:type="dxa"/>
              <w:bottom w:w="0" w:type="dxa"/>
              <w:right w:w="108" w:type="dxa"/>
            </w:tcMar>
            <w:hideMark/>
          </w:tcPr>
          <w:p w14:paraId="157D36A8" w14:textId="77777777" w:rsidR="000250F1" w:rsidRPr="003636D1" w:rsidRDefault="000250F1" w:rsidP="009B5871">
            <w:pPr>
              <w:keepNext/>
              <w:keepLines/>
              <w:spacing w:before="100" w:beforeAutospacing="1" w:after="100" w:afterAutospacing="1"/>
              <w:jc w:val="center"/>
              <w:rPr>
                <w:rFonts w:eastAsiaTheme="minorEastAsia"/>
                <w:sz w:val="20"/>
                <w:lang w:val="pt-PT"/>
              </w:rPr>
            </w:pPr>
            <w:r w:rsidRPr="003636D1">
              <w:rPr>
                <w:color w:val="000000" w:themeColor="text1"/>
                <w:sz w:val="20"/>
                <w:lang w:val="pt-PT"/>
              </w:rPr>
              <w:t>71 (21,8%)</w:t>
            </w:r>
          </w:p>
        </w:tc>
        <w:tc>
          <w:tcPr>
            <w:tcW w:w="1666" w:type="pct"/>
            <w:tcBorders>
              <w:top w:val="nil"/>
              <w:left w:val="nil"/>
              <w:bottom w:val="nil"/>
              <w:right w:val="single" w:sz="4" w:space="0" w:color="auto"/>
            </w:tcBorders>
          </w:tcPr>
          <w:p w14:paraId="7FA689F8" w14:textId="77777777" w:rsidR="000250F1" w:rsidRPr="003636D1" w:rsidRDefault="000250F1" w:rsidP="009B5871">
            <w:pPr>
              <w:keepNext/>
              <w:keepLines/>
              <w:spacing w:before="100" w:beforeAutospacing="1" w:after="100" w:afterAutospacing="1"/>
              <w:jc w:val="center"/>
              <w:rPr>
                <w:sz w:val="20"/>
                <w:lang w:val="pt-PT"/>
              </w:rPr>
            </w:pPr>
            <w:r w:rsidRPr="003636D1">
              <w:rPr>
                <w:color w:val="000000" w:themeColor="text1"/>
                <w:sz w:val="20"/>
                <w:lang w:val="pt-PT"/>
              </w:rPr>
              <w:t>19 (11,9%)</w:t>
            </w:r>
          </w:p>
        </w:tc>
      </w:tr>
      <w:tr w:rsidR="000250F1" w:rsidRPr="003636D1" w14:paraId="162CD83F" w14:textId="77777777" w:rsidTr="009F307D">
        <w:trPr>
          <w:trHeight w:val="170"/>
        </w:trPr>
        <w:tc>
          <w:tcPr>
            <w:tcW w:w="1524" w:type="pct"/>
            <w:tcBorders>
              <w:top w:val="nil"/>
              <w:left w:val="single" w:sz="4" w:space="0" w:color="auto"/>
              <w:bottom w:val="single" w:sz="4" w:space="0" w:color="auto"/>
              <w:right w:val="nil"/>
            </w:tcBorders>
            <w:tcMar>
              <w:top w:w="0" w:type="dxa"/>
              <w:left w:w="108" w:type="dxa"/>
              <w:bottom w:w="0" w:type="dxa"/>
              <w:right w:w="108" w:type="dxa"/>
            </w:tcMar>
          </w:tcPr>
          <w:p w14:paraId="5007244A" w14:textId="77777777" w:rsidR="000250F1" w:rsidRPr="003636D1" w:rsidRDefault="000250F1" w:rsidP="009B5871">
            <w:pPr>
              <w:keepNext/>
              <w:keepLines/>
              <w:spacing w:before="100" w:beforeAutospacing="1" w:after="100" w:afterAutospacing="1"/>
              <w:rPr>
                <w:color w:val="000000" w:themeColor="text1"/>
                <w:sz w:val="20"/>
                <w:lang w:val="pt-PT"/>
              </w:rPr>
            </w:pPr>
            <w:r w:rsidRPr="003636D1">
              <w:rPr>
                <w:color w:val="000000" w:themeColor="text1"/>
                <w:sz w:val="20"/>
                <w:lang w:val="pt-PT"/>
              </w:rPr>
              <w:t>N.º de doença estável (%)</w:t>
            </w:r>
          </w:p>
        </w:tc>
        <w:tc>
          <w:tcPr>
            <w:tcW w:w="1810" w:type="pct"/>
            <w:tcBorders>
              <w:top w:val="nil"/>
              <w:left w:val="nil"/>
              <w:bottom w:val="single" w:sz="4" w:space="0" w:color="auto"/>
              <w:right w:val="nil"/>
            </w:tcBorders>
            <w:tcMar>
              <w:top w:w="0" w:type="dxa"/>
              <w:left w:w="108" w:type="dxa"/>
              <w:bottom w:w="0" w:type="dxa"/>
              <w:right w:w="108" w:type="dxa"/>
            </w:tcMar>
          </w:tcPr>
          <w:p w14:paraId="3D081309" w14:textId="77777777" w:rsidR="000250F1" w:rsidRPr="003636D1" w:rsidRDefault="000250F1" w:rsidP="009B5871">
            <w:pPr>
              <w:keepNext/>
              <w:keepLines/>
              <w:spacing w:before="100" w:beforeAutospacing="1" w:after="100" w:afterAutospacing="1"/>
              <w:jc w:val="center"/>
              <w:rPr>
                <w:sz w:val="20"/>
                <w:lang w:val="pt-PT"/>
              </w:rPr>
            </w:pPr>
            <w:r w:rsidRPr="003636D1">
              <w:rPr>
                <w:color w:val="000000" w:themeColor="text1"/>
                <w:sz w:val="20"/>
                <w:lang w:val="pt-PT"/>
              </w:rPr>
              <w:t>151 (46,3%)</w:t>
            </w:r>
          </w:p>
        </w:tc>
        <w:tc>
          <w:tcPr>
            <w:tcW w:w="1666" w:type="pct"/>
            <w:tcBorders>
              <w:top w:val="nil"/>
              <w:left w:val="nil"/>
              <w:bottom w:val="single" w:sz="4" w:space="0" w:color="auto"/>
              <w:right w:val="single" w:sz="4" w:space="0" w:color="auto"/>
            </w:tcBorders>
          </w:tcPr>
          <w:p w14:paraId="79CF062D" w14:textId="77777777" w:rsidR="000250F1" w:rsidRPr="003636D1" w:rsidRDefault="000250F1" w:rsidP="009B5871">
            <w:pPr>
              <w:keepNext/>
              <w:keepLines/>
              <w:spacing w:before="100" w:beforeAutospacing="1" w:after="100" w:afterAutospacing="1"/>
              <w:jc w:val="center"/>
              <w:rPr>
                <w:rFonts w:eastAsiaTheme="minorEastAsia"/>
                <w:sz w:val="20"/>
                <w:lang w:val="pt-PT"/>
              </w:rPr>
            </w:pPr>
            <w:r w:rsidRPr="003636D1">
              <w:rPr>
                <w:color w:val="000000" w:themeColor="text1"/>
                <w:sz w:val="20"/>
                <w:lang w:val="pt-PT"/>
              </w:rPr>
              <w:t>69 (43,4%)</w:t>
            </w:r>
          </w:p>
        </w:tc>
      </w:tr>
      <w:tr w:rsidR="000250F1" w:rsidRPr="003636D1" w14:paraId="5A0A2BE3" w14:textId="77777777" w:rsidTr="009F307D">
        <w:trPr>
          <w:trHeight w:val="206"/>
        </w:trPr>
        <w:tc>
          <w:tcPr>
            <w:tcW w:w="1524" w:type="pct"/>
            <w:tcBorders>
              <w:top w:val="single" w:sz="4" w:space="0" w:color="auto"/>
              <w:bottom w:val="nil"/>
              <w:right w:val="nil"/>
            </w:tcBorders>
            <w:tcMar>
              <w:top w:w="0" w:type="dxa"/>
              <w:left w:w="108" w:type="dxa"/>
              <w:bottom w:w="0" w:type="dxa"/>
              <w:right w:w="108" w:type="dxa"/>
            </w:tcMar>
          </w:tcPr>
          <w:p w14:paraId="5170B1F1" w14:textId="77777777" w:rsidR="000250F1" w:rsidRPr="003636D1" w:rsidRDefault="000250F1" w:rsidP="009B5871">
            <w:pPr>
              <w:keepNext/>
              <w:keepLines/>
              <w:spacing w:before="100" w:beforeAutospacing="1" w:after="100" w:afterAutospacing="1"/>
              <w:rPr>
                <w:rFonts w:eastAsiaTheme="minorEastAsia"/>
                <w:sz w:val="20"/>
                <w:lang w:val="pt-PT"/>
              </w:rPr>
            </w:pPr>
            <w:r w:rsidRPr="003636D1">
              <w:rPr>
                <w:b/>
                <w:bCs/>
                <w:i/>
                <w:iCs/>
                <w:sz w:val="20"/>
                <w:lang w:val="pt-PT"/>
              </w:rPr>
              <w:t>DOR avaliada pelo IRF, RECIST v1.1</w:t>
            </w:r>
          </w:p>
        </w:tc>
        <w:tc>
          <w:tcPr>
            <w:tcW w:w="1810" w:type="pct"/>
            <w:tcBorders>
              <w:top w:val="single" w:sz="4" w:space="0" w:color="auto"/>
              <w:left w:val="nil"/>
              <w:bottom w:val="nil"/>
              <w:right w:val="nil"/>
            </w:tcBorders>
          </w:tcPr>
          <w:p w14:paraId="6B674835" w14:textId="77777777" w:rsidR="000250F1" w:rsidRPr="003636D1" w:rsidRDefault="000250F1" w:rsidP="009B5871">
            <w:pPr>
              <w:keepNext/>
              <w:keepLines/>
              <w:spacing w:before="100" w:beforeAutospacing="1" w:after="100" w:afterAutospacing="1"/>
              <w:jc w:val="center"/>
              <w:rPr>
                <w:rFonts w:eastAsiaTheme="minorEastAsia"/>
                <w:sz w:val="20"/>
                <w:lang w:val="pt-PT"/>
              </w:rPr>
            </w:pPr>
            <w:r w:rsidRPr="003636D1">
              <w:rPr>
                <w:color w:val="000000" w:themeColor="text1"/>
                <w:sz w:val="20"/>
                <w:lang w:val="pt-PT"/>
              </w:rPr>
              <w:t>n=89</w:t>
            </w:r>
          </w:p>
        </w:tc>
        <w:tc>
          <w:tcPr>
            <w:tcW w:w="1666" w:type="pct"/>
            <w:tcBorders>
              <w:top w:val="single" w:sz="4" w:space="0" w:color="auto"/>
              <w:left w:val="nil"/>
              <w:bottom w:val="nil"/>
            </w:tcBorders>
          </w:tcPr>
          <w:p w14:paraId="744A1B67" w14:textId="77777777" w:rsidR="000250F1" w:rsidRPr="003636D1" w:rsidRDefault="000250F1" w:rsidP="009B5871">
            <w:pPr>
              <w:keepNext/>
              <w:keepLines/>
              <w:spacing w:before="100" w:beforeAutospacing="1" w:after="100" w:afterAutospacing="1"/>
              <w:jc w:val="center"/>
              <w:rPr>
                <w:rFonts w:eastAsiaTheme="minorEastAsia"/>
                <w:sz w:val="20"/>
                <w:lang w:val="pt-PT"/>
              </w:rPr>
            </w:pPr>
            <w:r w:rsidRPr="003636D1">
              <w:rPr>
                <w:color w:val="000000" w:themeColor="text1"/>
                <w:sz w:val="20"/>
                <w:lang w:val="pt-PT"/>
              </w:rPr>
              <w:t>n=19</w:t>
            </w:r>
          </w:p>
        </w:tc>
      </w:tr>
      <w:tr w:rsidR="000250F1" w:rsidRPr="003636D1" w14:paraId="577D6576" w14:textId="77777777" w:rsidTr="009F307D">
        <w:trPr>
          <w:trHeight w:val="258"/>
        </w:trPr>
        <w:tc>
          <w:tcPr>
            <w:tcW w:w="1524" w:type="pct"/>
            <w:tcBorders>
              <w:top w:val="nil"/>
              <w:left w:val="single" w:sz="4" w:space="0" w:color="auto"/>
              <w:bottom w:val="nil"/>
              <w:right w:val="nil"/>
            </w:tcBorders>
            <w:tcMar>
              <w:top w:w="0" w:type="dxa"/>
              <w:left w:w="108" w:type="dxa"/>
              <w:bottom w:w="0" w:type="dxa"/>
              <w:right w:w="108" w:type="dxa"/>
            </w:tcMar>
            <w:hideMark/>
          </w:tcPr>
          <w:p w14:paraId="53428BD7" w14:textId="77777777" w:rsidR="000250F1" w:rsidRPr="003636D1" w:rsidRDefault="000250F1" w:rsidP="009B5871">
            <w:pPr>
              <w:keepNext/>
              <w:keepLines/>
              <w:spacing w:before="100" w:beforeAutospacing="1" w:after="100" w:afterAutospacing="1"/>
              <w:rPr>
                <w:sz w:val="20"/>
                <w:lang w:val="pt-PT"/>
              </w:rPr>
            </w:pPr>
            <w:r w:rsidRPr="003636D1">
              <w:rPr>
                <w:color w:val="000000" w:themeColor="text1"/>
                <w:sz w:val="20"/>
                <w:lang w:val="pt-PT"/>
              </w:rPr>
              <w:t>Mediana em meses</w:t>
            </w:r>
          </w:p>
        </w:tc>
        <w:tc>
          <w:tcPr>
            <w:tcW w:w="1810" w:type="pct"/>
            <w:tcBorders>
              <w:top w:val="nil"/>
              <w:left w:val="nil"/>
              <w:bottom w:val="nil"/>
              <w:right w:val="nil"/>
            </w:tcBorders>
          </w:tcPr>
          <w:p w14:paraId="3AFB91EB" w14:textId="77777777" w:rsidR="000250F1" w:rsidRPr="003636D1" w:rsidRDefault="000250F1" w:rsidP="009B5871">
            <w:pPr>
              <w:keepNext/>
              <w:keepLines/>
              <w:spacing w:before="100" w:beforeAutospacing="1" w:after="100" w:afterAutospacing="1"/>
              <w:jc w:val="center"/>
              <w:rPr>
                <w:sz w:val="20"/>
                <w:lang w:val="pt-PT"/>
              </w:rPr>
            </w:pPr>
            <w:r w:rsidRPr="003636D1">
              <w:rPr>
                <w:color w:val="000000" w:themeColor="text1"/>
                <w:sz w:val="20"/>
                <w:lang w:val="pt-PT"/>
              </w:rPr>
              <w:t>NE</w:t>
            </w:r>
          </w:p>
        </w:tc>
        <w:tc>
          <w:tcPr>
            <w:tcW w:w="1666" w:type="pct"/>
            <w:tcBorders>
              <w:top w:val="nil"/>
              <w:left w:val="nil"/>
              <w:bottom w:val="nil"/>
              <w:right w:val="single" w:sz="4" w:space="0" w:color="auto"/>
            </w:tcBorders>
          </w:tcPr>
          <w:p w14:paraId="6019C3E7" w14:textId="77777777" w:rsidR="000250F1" w:rsidRPr="003636D1" w:rsidRDefault="000250F1" w:rsidP="009B5871">
            <w:pPr>
              <w:keepNext/>
              <w:keepLines/>
              <w:spacing w:before="100" w:beforeAutospacing="1" w:after="100" w:afterAutospacing="1"/>
              <w:jc w:val="center"/>
              <w:rPr>
                <w:sz w:val="20"/>
                <w:lang w:val="pt-PT"/>
              </w:rPr>
            </w:pPr>
            <w:r w:rsidRPr="003636D1">
              <w:rPr>
                <w:color w:val="000000" w:themeColor="text1"/>
                <w:sz w:val="20"/>
                <w:lang w:val="pt-PT"/>
              </w:rPr>
              <w:t>6,3</w:t>
            </w:r>
          </w:p>
        </w:tc>
      </w:tr>
      <w:tr w:rsidR="000250F1" w:rsidRPr="003636D1" w14:paraId="39F09D63" w14:textId="77777777" w:rsidTr="009F307D">
        <w:trPr>
          <w:trHeight w:val="252"/>
        </w:trPr>
        <w:tc>
          <w:tcPr>
            <w:tcW w:w="1524" w:type="pct"/>
            <w:tcBorders>
              <w:top w:val="nil"/>
              <w:left w:val="single" w:sz="4" w:space="0" w:color="auto"/>
              <w:bottom w:val="nil"/>
              <w:right w:val="nil"/>
            </w:tcBorders>
            <w:tcMar>
              <w:top w:w="0" w:type="dxa"/>
              <w:left w:w="108" w:type="dxa"/>
              <w:bottom w:w="0" w:type="dxa"/>
              <w:right w:w="108" w:type="dxa"/>
            </w:tcMar>
            <w:hideMark/>
          </w:tcPr>
          <w:p w14:paraId="00AA32F8" w14:textId="77777777" w:rsidR="000250F1" w:rsidRPr="003636D1" w:rsidRDefault="000250F1" w:rsidP="009B5871">
            <w:pPr>
              <w:keepNext/>
              <w:keepLines/>
              <w:spacing w:before="100" w:beforeAutospacing="1" w:after="100" w:afterAutospacing="1"/>
              <w:rPr>
                <w:sz w:val="20"/>
                <w:lang w:val="pt-PT"/>
              </w:rPr>
            </w:pPr>
            <w:r w:rsidRPr="003636D1">
              <w:rPr>
                <w:color w:val="000000" w:themeColor="text1"/>
                <w:sz w:val="20"/>
                <w:lang w:val="pt-PT"/>
              </w:rPr>
              <w:t>IC 95%</w:t>
            </w:r>
          </w:p>
        </w:tc>
        <w:tc>
          <w:tcPr>
            <w:tcW w:w="1810" w:type="pct"/>
            <w:tcBorders>
              <w:top w:val="nil"/>
              <w:left w:val="nil"/>
              <w:bottom w:val="nil"/>
              <w:right w:val="nil"/>
            </w:tcBorders>
            <w:tcMar>
              <w:top w:w="0" w:type="dxa"/>
              <w:left w:w="108" w:type="dxa"/>
              <w:bottom w:w="0" w:type="dxa"/>
              <w:right w:w="108" w:type="dxa"/>
            </w:tcMar>
            <w:hideMark/>
          </w:tcPr>
          <w:p w14:paraId="1C71F211" w14:textId="77777777" w:rsidR="000250F1" w:rsidRPr="003636D1" w:rsidRDefault="000250F1" w:rsidP="009B5871">
            <w:pPr>
              <w:keepNext/>
              <w:keepLines/>
              <w:spacing w:before="100" w:beforeAutospacing="1" w:after="100" w:afterAutospacing="1"/>
              <w:jc w:val="center"/>
              <w:rPr>
                <w:sz w:val="20"/>
                <w:lang w:val="pt-PT"/>
              </w:rPr>
            </w:pPr>
            <w:r w:rsidRPr="003636D1">
              <w:rPr>
                <w:color w:val="000000" w:themeColor="text1"/>
                <w:sz w:val="20"/>
                <w:lang w:val="pt-PT"/>
              </w:rPr>
              <w:t>(NE; NE)</w:t>
            </w:r>
          </w:p>
        </w:tc>
        <w:tc>
          <w:tcPr>
            <w:tcW w:w="1666" w:type="pct"/>
            <w:tcBorders>
              <w:top w:val="nil"/>
              <w:left w:val="nil"/>
              <w:bottom w:val="nil"/>
              <w:right w:val="single" w:sz="4" w:space="0" w:color="auto"/>
            </w:tcBorders>
          </w:tcPr>
          <w:p w14:paraId="5A6042D4" w14:textId="77777777" w:rsidR="000250F1" w:rsidRPr="003636D1" w:rsidRDefault="000250F1" w:rsidP="009B5871">
            <w:pPr>
              <w:keepNext/>
              <w:keepLines/>
              <w:spacing w:before="100" w:beforeAutospacing="1" w:after="100" w:afterAutospacing="1"/>
              <w:jc w:val="center"/>
              <w:rPr>
                <w:sz w:val="20"/>
                <w:lang w:val="pt-PT"/>
              </w:rPr>
            </w:pPr>
            <w:r w:rsidRPr="003636D1">
              <w:rPr>
                <w:color w:val="000000" w:themeColor="text1"/>
                <w:sz w:val="20"/>
                <w:lang w:val="pt-PT"/>
              </w:rPr>
              <w:t>(4,7; NE)</w:t>
            </w:r>
          </w:p>
        </w:tc>
      </w:tr>
      <w:tr w:rsidR="000250F1" w:rsidRPr="003636D1" w14:paraId="1B7DF437" w14:textId="77777777" w:rsidTr="009F307D">
        <w:trPr>
          <w:trHeight w:val="251"/>
        </w:trPr>
        <w:tc>
          <w:tcPr>
            <w:tcW w:w="1524" w:type="pct"/>
            <w:tcBorders>
              <w:top w:val="nil"/>
              <w:left w:val="single" w:sz="4" w:space="0" w:color="auto"/>
              <w:bottom w:val="single" w:sz="4" w:space="0" w:color="auto"/>
              <w:right w:val="nil"/>
            </w:tcBorders>
            <w:tcMar>
              <w:top w:w="0" w:type="dxa"/>
              <w:left w:w="108" w:type="dxa"/>
              <w:bottom w:w="0" w:type="dxa"/>
              <w:right w:w="108" w:type="dxa"/>
            </w:tcMar>
          </w:tcPr>
          <w:p w14:paraId="5ED2C35E" w14:textId="77777777" w:rsidR="000250F1" w:rsidRPr="003636D1" w:rsidRDefault="000250F1" w:rsidP="009B5871">
            <w:pPr>
              <w:keepNext/>
              <w:keepLines/>
              <w:spacing w:before="100" w:beforeAutospacing="1" w:after="100" w:afterAutospacing="1"/>
              <w:rPr>
                <w:sz w:val="20"/>
                <w:lang w:val="pt-PT"/>
              </w:rPr>
            </w:pPr>
            <w:r w:rsidRPr="003636D1">
              <w:rPr>
                <w:sz w:val="20"/>
                <w:lang w:val="pt-PT"/>
              </w:rPr>
              <w:t>Intervalo (meses)</w:t>
            </w:r>
          </w:p>
        </w:tc>
        <w:tc>
          <w:tcPr>
            <w:tcW w:w="1810" w:type="pct"/>
            <w:tcBorders>
              <w:top w:val="nil"/>
              <w:left w:val="nil"/>
              <w:bottom w:val="single" w:sz="4" w:space="0" w:color="auto"/>
              <w:right w:val="nil"/>
            </w:tcBorders>
            <w:tcMar>
              <w:top w:w="0" w:type="dxa"/>
              <w:left w:w="108" w:type="dxa"/>
              <w:bottom w:w="0" w:type="dxa"/>
              <w:right w:w="108" w:type="dxa"/>
            </w:tcMar>
          </w:tcPr>
          <w:p w14:paraId="569DD646" w14:textId="77777777" w:rsidR="000250F1" w:rsidRPr="003636D1" w:rsidRDefault="000250F1" w:rsidP="009B5871">
            <w:pPr>
              <w:keepNext/>
              <w:keepLines/>
              <w:spacing w:before="100" w:beforeAutospacing="1" w:after="100" w:afterAutospacing="1"/>
              <w:jc w:val="center"/>
              <w:rPr>
                <w:rFonts w:eastAsia="SimSun"/>
                <w:sz w:val="20"/>
                <w:lang w:val="pt-PT"/>
              </w:rPr>
            </w:pPr>
            <w:r w:rsidRPr="003636D1">
              <w:rPr>
                <w:rFonts w:eastAsia="SimSun"/>
                <w:sz w:val="20"/>
                <w:lang w:val="pt-PT"/>
              </w:rPr>
              <w:t>(1,3+; 13,4+)</w:t>
            </w:r>
          </w:p>
        </w:tc>
        <w:tc>
          <w:tcPr>
            <w:tcW w:w="1666" w:type="pct"/>
            <w:tcBorders>
              <w:top w:val="nil"/>
              <w:left w:val="nil"/>
              <w:bottom w:val="single" w:sz="4" w:space="0" w:color="auto"/>
              <w:right w:val="single" w:sz="4" w:space="0" w:color="auto"/>
            </w:tcBorders>
          </w:tcPr>
          <w:p w14:paraId="00320F34" w14:textId="77777777" w:rsidR="000250F1" w:rsidRPr="003636D1" w:rsidRDefault="000250F1" w:rsidP="009B5871">
            <w:pPr>
              <w:keepNext/>
              <w:keepLines/>
              <w:spacing w:before="100" w:beforeAutospacing="1" w:after="100" w:afterAutospacing="1"/>
              <w:jc w:val="center"/>
              <w:rPr>
                <w:rFonts w:eastAsia="SimSun"/>
                <w:sz w:val="20"/>
                <w:lang w:val="pt-PT"/>
              </w:rPr>
            </w:pPr>
            <w:r w:rsidRPr="003636D1">
              <w:rPr>
                <w:rFonts w:eastAsia="SimSun"/>
                <w:sz w:val="20"/>
                <w:lang w:val="pt-PT"/>
              </w:rPr>
              <w:t>(1,4+; 9,1+)</w:t>
            </w:r>
          </w:p>
        </w:tc>
      </w:tr>
      <w:tr w:rsidR="000250F1" w:rsidRPr="003636D1" w14:paraId="19B29179" w14:textId="77777777" w:rsidTr="009F307D">
        <w:trPr>
          <w:trHeight w:val="284"/>
        </w:trPr>
        <w:tc>
          <w:tcPr>
            <w:tcW w:w="1524" w:type="pct"/>
            <w:tcBorders>
              <w:top w:val="single" w:sz="4" w:space="0" w:color="auto"/>
              <w:bottom w:val="nil"/>
              <w:right w:val="nil"/>
            </w:tcBorders>
            <w:tcMar>
              <w:top w:w="0" w:type="dxa"/>
              <w:left w:w="108" w:type="dxa"/>
              <w:bottom w:w="0" w:type="dxa"/>
              <w:right w:w="108" w:type="dxa"/>
            </w:tcMar>
          </w:tcPr>
          <w:p w14:paraId="4A0EAFE8" w14:textId="77777777" w:rsidR="000250F1" w:rsidRPr="003636D1" w:rsidRDefault="000250F1" w:rsidP="009F307D">
            <w:pPr>
              <w:keepNext/>
              <w:keepLines/>
              <w:spacing w:before="100" w:beforeAutospacing="1" w:after="100" w:afterAutospacing="1"/>
              <w:rPr>
                <w:i/>
                <w:sz w:val="20"/>
                <w:lang w:val="pt-PT"/>
              </w:rPr>
            </w:pPr>
            <w:r w:rsidRPr="003636D1">
              <w:rPr>
                <w:b/>
                <w:bCs/>
                <w:i/>
                <w:sz w:val="20"/>
                <w:lang w:val="pt-PT"/>
              </w:rPr>
              <w:t>ORR avaliada pelo IRF, CHC mRECIST</w:t>
            </w:r>
          </w:p>
        </w:tc>
        <w:tc>
          <w:tcPr>
            <w:tcW w:w="1810" w:type="pct"/>
            <w:tcBorders>
              <w:top w:val="single" w:sz="4" w:space="0" w:color="auto"/>
              <w:left w:val="nil"/>
              <w:bottom w:val="nil"/>
              <w:right w:val="nil"/>
            </w:tcBorders>
          </w:tcPr>
          <w:p w14:paraId="307F3BE9" w14:textId="77777777" w:rsidR="000250F1" w:rsidRPr="003636D1" w:rsidRDefault="000250F1" w:rsidP="009F307D">
            <w:pPr>
              <w:keepNext/>
              <w:keepLines/>
              <w:spacing w:before="100" w:beforeAutospacing="1" w:after="100" w:afterAutospacing="1"/>
              <w:jc w:val="center"/>
              <w:rPr>
                <w:sz w:val="20"/>
                <w:lang w:val="pt-PT"/>
              </w:rPr>
            </w:pPr>
            <w:r w:rsidRPr="003636D1">
              <w:rPr>
                <w:color w:val="000000" w:themeColor="text1"/>
                <w:sz w:val="20"/>
                <w:lang w:val="pt-PT"/>
              </w:rPr>
              <w:t>n=325</w:t>
            </w:r>
          </w:p>
        </w:tc>
        <w:tc>
          <w:tcPr>
            <w:tcW w:w="1666" w:type="pct"/>
            <w:tcBorders>
              <w:top w:val="single" w:sz="4" w:space="0" w:color="auto"/>
              <w:left w:val="nil"/>
              <w:bottom w:val="nil"/>
            </w:tcBorders>
          </w:tcPr>
          <w:p w14:paraId="1C2A3150" w14:textId="77777777" w:rsidR="000250F1" w:rsidRPr="003636D1" w:rsidRDefault="000250F1" w:rsidP="009F307D">
            <w:pPr>
              <w:keepNext/>
              <w:keepLines/>
              <w:spacing w:before="100" w:beforeAutospacing="1" w:after="100" w:afterAutospacing="1"/>
              <w:jc w:val="center"/>
              <w:rPr>
                <w:sz w:val="20"/>
                <w:lang w:val="pt-PT"/>
              </w:rPr>
            </w:pPr>
            <w:r w:rsidRPr="003636D1">
              <w:rPr>
                <w:color w:val="000000" w:themeColor="text1"/>
                <w:sz w:val="20"/>
                <w:lang w:val="pt-PT"/>
              </w:rPr>
              <w:t>n=158</w:t>
            </w:r>
          </w:p>
        </w:tc>
      </w:tr>
      <w:tr w:rsidR="000250F1" w:rsidRPr="003636D1" w14:paraId="34F1FA63" w14:textId="77777777" w:rsidTr="009F307D">
        <w:trPr>
          <w:trHeight w:val="169"/>
        </w:trPr>
        <w:tc>
          <w:tcPr>
            <w:tcW w:w="1524" w:type="pct"/>
            <w:tcBorders>
              <w:top w:val="nil"/>
              <w:left w:val="single" w:sz="4" w:space="0" w:color="auto"/>
              <w:bottom w:val="nil"/>
              <w:right w:val="nil"/>
            </w:tcBorders>
            <w:tcMar>
              <w:top w:w="0" w:type="dxa"/>
              <w:left w:w="108" w:type="dxa"/>
              <w:bottom w:w="0" w:type="dxa"/>
              <w:right w:w="108" w:type="dxa"/>
            </w:tcMar>
          </w:tcPr>
          <w:p w14:paraId="72838667" w14:textId="77777777" w:rsidR="000250F1" w:rsidRPr="003636D1" w:rsidRDefault="000250F1" w:rsidP="009F307D">
            <w:pPr>
              <w:keepNext/>
              <w:keepLines/>
              <w:spacing w:before="100" w:beforeAutospacing="1" w:after="100" w:afterAutospacing="1"/>
              <w:rPr>
                <w:sz w:val="20"/>
                <w:lang w:val="pt-PT"/>
              </w:rPr>
            </w:pPr>
            <w:r w:rsidRPr="003636D1">
              <w:rPr>
                <w:color w:val="000000" w:themeColor="text1"/>
                <w:sz w:val="20"/>
                <w:lang w:val="pt-PT"/>
              </w:rPr>
              <w:t>N.º de respondedores confirmados (%)</w:t>
            </w:r>
          </w:p>
        </w:tc>
        <w:tc>
          <w:tcPr>
            <w:tcW w:w="1810" w:type="pct"/>
            <w:tcBorders>
              <w:top w:val="nil"/>
              <w:left w:val="nil"/>
              <w:bottom w:val="nil"/>
              <w:right w:val="nil"/>
            </w:tcBorders>
            <w:tcMar>
              <w:top w:w="0" w:type="dxa"/>
              <w:left w:w="108" w:type="dxa"/>
              <w:bottom w:w="0" w:type="dxa"/>
              <w:right w:w="108" w:type="dxa"/>
            </w:tcMar>
          </w:tcPr>
          <w:p w14:paraId="3AC80724" w14:textId="77777777" w:rsidR="000250F1" w:rsidRPr="003636D1" w:rsidRDefault="000250F1" w:rsidP="009F307D">
            <w:pPr>
              <w:keepNext/>
              <w:keepLines/>
              <w:jc w:val="center"/>
              <w:rPr>
                <w:sz w:val="20"/>
                <w:lang w:val="pt-PT"/>
              </w:rPr>
            </w:pPr>
            <w:r w:rsidRPr="003636D1">
              <w:rPr>
                <w:color w:val="000000" w:themeColor="text1"/>
                <w:sz w:val="20"/>
                <w:lang w:val="pt-PT"/>
              </w:rPr>
              <w:t>108 (33,2%)</w:t>
            </w:r>
          </w:p>
        </w:tc>
        <w:tc>
          <w:tcPr>
            <w:tcW w:w="1666" w:type="pct"/>
            <w:tcBorders>
              <w:top w:val="nil"/>
              <w:left w:val="nil"/>
              <w:bottom w:val="nil"/>
              <w:right w:val="single" w:sz="4" w:space="0" w:color="auto"/>
            </w:tcBorders>
          </w:tcPr>
          <w:p w14:paraId="26C6D54F" w14:textId="77777777" w:rsidR="000250F1" w:rsidRPr="003636D1" w:rsidRDefault="000250F1" w:rsidP="009F307D">
            <w:pPr>
              <w:keepNext/>
              <w:keepLines/>
              <w:spacing w:before="100" w:beforeAutospacing="1" w:after="100" w:afterAutospacing="1"/>
              <w:jc w:val="center"/>
              <w:rPr>
                <w:rFonts w:eastAsia="SimSun"/>
                <w:sz w:val="20"/>
                <w:lang w:val="pt-PT"/>
              </w:rPr>
            </w:pPr>
            <w:r w:rsidRPr="003636D1">
              <w:rPr>
                <w:color w:val="000000" w:themeColor="text1"/>
                <w:sz w:val="20"/>
                <w:lang w:val="pt-PT"/>
              </w:rPr>
              <w:t>21 (13,3%)</w:t>
            </w:r>
          </w:p>
        </w:tc>
      </w:tr>
      <w:tr w:rsidR="000250F1" w:rsidRPr="003636D1" w14:paraId="251F3158" w14:textId="77777777" w:rsidTr="009F307D">
        <w:trPr>
          <w:trHeight w:val="277"/>
        </w:trPr>
        <w:tc>
          <w:tcPr>
            <w:tcW w:w="1524" w:type="pct"/>
            <w:tcBorders>
              <w:top w:val="nil"/>
              <w:bottom w:val="nil"/>
              <w:right w:val="nil"/>
            </w:tcBorders>
            <w:tcMar>
              <w:top w:w="0" w:type="dxa"/>
              <w:left w:w="108" w:type="dxa"/>
              <w:bottom w:w="0" w:type="dxa"/>
              <w:right w:w="108" w:type="dxa"/>
            </w:tcMar>
          </w:tcPr>
          <w:p w14:paraId="421F74C4" w14:textId="77777777" w:rsidR="000250F1" w:rsidRPr="003636D1" w:rsidRDefault="000250F1" w:rsidP="009F307D">
            <w:pPr>
              <w:keepNext/>
              <w:keepLines/>
              <w:spacing w:before="100" w:beforeAutospacing="1" w:after="100" w:afterAutospacing="1"/>
              <w:rPr>
                <w:sz w:val="20"/>
                <w:lang w:val="pt-PT"/>
              </w:rPr>
            </w:pPr>
            <w:r w:rsidRPr="003636D1">
              <w:rPr>
                <w:sz w:val="20"/>
                <w:lang w:val="pt-PT"/>
              </w:rPr>
              <w:t>IC 95%</w:t>
            </w:r>
          </w:p>
        </w:tc>
        <w:tc>
          <w:tcPr>
            <w:tcW w:w="1810" w:type="pct"/>
            <w:tcBorders>
              <w:top w:val="nil"/>
              <w:left w:val="nil"/>
              <w:bottom w:val="nil"/>
              <w:right w:val="nil"/>
            </w:tcBorders>
            <w:tcMar>
              <w:top w:w="0" w:type="dxa"/>
              <w:left w:w="108" w:type="dxa"/>
              <w:bottom w:w="0" w:type="dxa"/>
              <w:right w:w="108" w:type="dxa"/>
            </w:tcMar>
          </w:tcPr>
          <w:p w14:paraId="4BCF6403" w14:textId="77777777" w:rsidR="000250F1" w:rsidRPr="003636D1" w:rsidRDefault="000250F1" w:rsidP="009F307D">
            <w:pPr>
              <w:keepNext/>
              <w:keepLines/>
              <w:jc w:val="center"/>
              <w:rPr>
                <w:sz w:val="20"/>
                <w:lang w:val="pt-PT"/>
              </w:rPr>
            </w:pPr>
            <w:r w:rsidRPr="003636D1">
              <w:rPr>
                <w:color w:val="000000" w:themeColor="text1"/>
                <w:sz w:val="20"/>
                <w:lang w:val="pt-PT"/>
              </w:rPr>
              <w:t>(28,1; 38,6)</w:t>
            </w:r>
          </w:p>
        </w:tc>
        <w:tc>
          <w:tcPr>
            <w:tcW w:w="1666" w:type="pct"/>
            <w:tcBorders>
              <w:top w:val="nil"/>
              <w:left w:val="nil"/>
              <w:bottom w:val="nil"/>
            </w:tcBorders>
          </w:tcPr>
          <w:p w14:paraId="6E3C94A3" w14:textId="77777777" w:rsidR="000250F1" w:rsidRPr="003636D1" w:rsidRDefault="000250F1" w:rsidP="009F307D">
            <w:pPr>
              <w:keepNext/>
              <w:keepLines/>
              <w:spacing w:before="100" w:beforeAutospacing="1" w:after="100" w:afterAutospacing="1"/>
              <w:jc w:val="center"/>
              <w:rPr>
                <w:sz w:val="20"/>
                <w:lang w:val="pt-PT"/>
              </w:rPr>
            </w:pPr>
            <w:r w:rsidRPr="003636D1">
              <w:rPr>
                <w:color w:val="000000" w:themeColor="text1"/>
                <w:sz w:val="20"/>
                <w:lang w:val="pt-PT"/>
              </w:rPr>
              <w:t>(8,4; 19,6)</w:t>
            </w:r>
          </w:p>
        </w:tc>
      </w:tr>
      <w:tr w:rsidR="000250F1" w:rsidRPr="003636D1" w14:paraId="06D64E46" w14:textId="77777777" w:rsidTr="009F307D">
        <w:trPr>
          <w:trHeight w:val="206"/>
        </w:trPr>
        <w:tc>
          <w:tcPr>
            <w:tcW w:w="1524" w:type="pct"/>
            <w:tcBorders>
              <w:top w:val="nil"/>
              <w:bottom w:val="nil"/>
              <w:right w:val="nil"/>
            </w:tcBorders>
            <w:tcMar>
              <w:top w:w="0" w:type="dxa"/>
              <w:left w:w="108" w:type="dxa"/>
              <w:bottom w:w="0" w:type="dxa"/>
              <w:right w:w="108" w:type="dxa"/>
            </w:tcMar>
            <w:hideMark/>
          </w:tcPr>
          <w:p w14:paraId="38B4C7D3" w14:textId="77777777" w:rsidR="000250F1" w:rsidRPr="003636D1" w:rsidRDefault="000250F1" w:rsidP="009F307D">
            <w:pPr>
              <w:keepNext/>
              <w:keepLines/>
              <w:spacing w:before="100" w:beforeAutospacing="1" w:after="100" w:afterAutospacing="1"/>
              <w:rPr>
                <w:sz w:val="20"/>
                <w:lang w:val="pt-PT"/>
              </w:rPr>
            </w:pPr>
            <w:r w:rsidRPr="003636D1">
              <w:rPr>
                <w:sz w:val="20"/>
                <w:lang w:val="pt-PT"/>
              </w:rPr>
              <w:t>Valor-p</w:t>
            </w:r>
            <w:r w:rsidRPr="003636D1">
              <w:rPr>
                <w:sz w:val="20"/>
                <w:vertAlign w:val="superscript"/>
                <w:lang w:val="pt-PT"/>
              </w:rPr>
              <w:t>2</w:t>
            </w:r>
          </w:p>
        </w:tc>
        <w:tc>
          <w:tcPr>
            <w:tcW w:w="3476" w:type="pct"/>
            <w:gridSpan w:val="2"/>
            <w:tcBorders>
              <w:top w:val="nil"/>
              <w:left w:val="nil"/>
              <w:bottom w:val="nil"/>
            </w:tcBorders>
            <w:tcMar>
              <w:top w:w="0" w:type="dxa"/>
              <w:left w:w="108" w:type="dxa"/>
              <w:bottom w:w="0" w:type="dxa"/>
              <w:right w:w="108" w:type="dxa"/>
            </w:tcMar>
          </w:tcPr>
          <w:p w14:paraId="0A62AEBD" w14:textId="77777777" w:rsidR="000250F1" w:rsidRPr="003636D1" w:rsidRDefault="000250F1" w:rsidP="009F307D">
            <w:pPr>
              <w:keepNext/>
              <w:keepLines/>
              <w:spacing w:before="100" w:beforeAutospacing="1" w:after="100" w:afterAutospacing="1"/>
              <w:jc w:val="center"/>
              <w:rPr>
                <w:rFonts w:eastAsiaTheme="minorEastAsia"/>
                <w:sz w:val="20"/>
                <w:lang w:val="pt-PT"/>
              </w:rPr>
            </w:pPr>
            <w:r w:rsidRPr="003636D1">
              <w:rPr>
                <w:color w:val="000000" w:themeColor="text1"/>
                <w:sz w:val="20"/>
                <w:lang w:val="pt-PT"/>
              </w:rPr>
              <w:t>&lt;0,0001</w:t>
            </w:r>
          </w:p>
        </w:tc>
      </w:tr>
      <w:tr w:rsidR="000250F1" w:rsidRPr="003636D1" w14:paraId="09591393" w14:textId="77777777" w:rsidTr="009F307D">
        <w:trPr>
          <w:trHeight w:val="268"/>
        </w:trPr>
        <w:tc>
          <w:tcPr>
            <w:tcW w:w="1524" w:type="pct"/>
            <w:tcBorders>
              <w:top w:val="nil"/>
              <w:bottom w:val="nil"/>
              <w:right w:val="nil"/>
            </w:tcBorders>
            <w:tcMar>
              <w:top w:w="0" w:type="dxa"/>
              <w:left w:w="108" w:type="dxa"/>
              <w:bottom w:w="0" w:type="dxa"/>
              <w:right w:w="108" w:type="dxa"/>
            </w:tcMar>
            <w:hideMark/>
          </w:tcPr>
          <w:p w14:paraId="66857D16" w14:textId="77777777" w:rsidR="000250F1" w:rsidRPr="003636D1" w:rsidRDefault="000250F1" w:rsidP="009F307D">
            <w:pPr>
              <w:keepNext/>
              <w:keepLines/>
              <w:spacing w:before="100" w:beforeAutospacing="1" w:after="100" w:afterAutospacing="1"/>
              <w:rPr>
                <w:sz w:val="20"/>
                <w:lang w:val="pt-PT"/>
              </w:rPr>
            </w:pPr>
            <w:r w:rsidRPr="003636D1">
              <w:rPr>
                <w:color w:val="000000" w:themeColor="text1"/>
                <w:sz w:val="20"/>
                <w:lang w:val="pt-PT"/>
              </w:rPr>
              <w:t>N.º de respostas completas (%)</w:t>
            </w:r>
          </w:p>
        </w:tc>
        <w:tc>
          <w:tcPr>
            <w:tcW w:w="1810" w:type="pct"/>
            <w:tcBorders>
              <w:top w:val="nil"/>
              <w:left w:val="nil"/>
              <w:bottom w:val="nil"/>
              <w:right w:val="nil"/>
            </w:tcBorders>
            <w:tcMar>
              <w:top w:w="0" w:type="dxa"/>
              <w:left w:w="108" w:type="dxa"/>
              <w:bottom w:w="0" w:type="dxa"/>
              <w:right w:w="108" w:type="dxa"/>
            </w:tcMar>
          </w:tcPr>
          <w:p w14:paraId="2A1CB4E5" w14:textId="77777777" w:rsidR="000250F1" w:rsidRPr="003636D1" w:rsidRDefault="000250F1" w:rsidP="009F307D">
            <w:pPr>
              <w:keepNext/>
              <w:keepLines/>
              <w:spacing w:before="100" w:beforeAutospacing="1" w:after="100" w:afterAutospacing="1"/>
              <w:jc w:val="center"/>
              <w:rPr>
                <w:rFonts w:eastAsiaTheme="minorEastAsia"/>
                <w:sz w:val="20"/>
                <w:lang w:val="pt-PT"/>
              </w:rPr>
            </w:pPr>
            <w:r w:rsidRPr="003636D1">
              <w:rPr>
                <w:color w:val="000000" w:themeColor="text1"/>
                <w:sz w:val="20"/>
                <w:lang w:val="pt-PT"/>
              </w:rPr>
              <w:t>33 (10,2%)</w:t>
            </w:r>
          </w:p>
        </w:tc>
        <w:tc>
          <w:tcPr>
            <w:tcW w:w="1666" w:type="pct"/>
            <w:tcBorders>
              <w:top w:val="nil"/>
              <w:left w:val="nil"/>
              <w:bottom w:val="nil"/>
            </w:tcBorders>
          </w:tcPr>
          <w:p w14:paraId="2A54915B" w14:textId="77777777" w:rsidR="000250F1" w:rsidRPr="003636D1" w:rsidRDefault="000250F1" w:rsidP="009F307D">
            <w:pPr>
              <w:keepNext/>
              <w:keepLines/>
              <w:spacing w:before="100" w:beforeAutospacing="1" w:after="100" w:afterAutospacing="1"/>
              <w:jc w:val="center"/>
              <w:rPr>
                <w:sz w:val="20"/>
                <w:lang w:val="pt-PT"/>
              </w:rPr>
            </w:pPr>
            <w:r w:rsidRPr="003636D1">
              <w:rPr>
                <w:color w:val="000000" w:themeColor="text1"/>
                <w:sz w:val="20"/>
                <w:lang w:val="pt-PT"/>
              </w:rPr>
              <w:t>3 (1,9%)</w:t>
            </w:r>
          </w:p>
        </w:tc>
      </w:tr>
      <w:tr w:rsidR="000250F1" w:rsidRPr="003636D1" w14:paraId="2A805983" w14:textId="77777777" w:rsidTr="009F307D">
        <w:trPr>
          <w:trHeight w:val="268"/>
        </w:trPr>
        <w:tc>
          <w:tcPr>
            <w:tcW w:w="1524" w:type="pct"/>
            <w:tcBorders>
              <w:top w:val="nil"/>
              <w:bottom w:val="nil"/>
              <w:right w:val="nil"/>
            </w:tcBorders>
            <w:tcMar>
              <w:top w:w="0" w:type="dxa"/>
              <w:left w:w="108" w:type="dxa"/>
              <w:bottom w:w="0" w:type="dxa"/>
              <w:right w:w="108" w:type="dxa"/>
            </w:tcMar>
            <w:hideMark/>
          </w:tcPr>
          <w:p w14:paraId="395094C4" w14:textId="77777777" w:rsidR="000250F1" w:rsidRPr="003636D1" w:rsidRDefault="000250F1" w:rsidP="009F307D">
            <w:pPr>
              <w:spacing w:before="100" w:beforeAutospacing="1" w:after="100" w:afterAutospacing="1"/>
              <w:rPr>
                <w:sz w:val="20"/>
                <w:lang w:val="pt-PT"/>
              </w:rPr>
            </w:pPr>
            <w:r w:rsidRPr="003636D1">
              <w:rPr>
                <w:color w:val="000000" w:themeColor="text1"/>
                <w:sz w:val="20"/>
                <w:lang w:val="pt-PT"/>
              </w:rPr>
              <w:t>N.º de respostas parciais (%)</w:t>
            </w:r>
          </w:p>
        </w:tc>
        <w:tc>
          <w:tcPr>
            <w:tcW w:w="1810" w:type="pct"/>
            <w:tcBorders>
              <w:top w:val="nil"/>
              <w:left w:val="nil"/>
              <w:bottom w:val="nil"/>
              <w:right w:val="nil"/>
            </w:tcBorders>
            <w:tcMar>
              <w:top w:w="0" w:type="dxa"/>
              <w:left w:w="108" w:type="dxa"/>
              <w:bottom w:w="0" w:type="dxa"/>
              <w:right w:w="108" w:type="dxa"/>
            </w:tcMar>
          </w:tcPr>
          <w:p w14:paraId="6367FD0A" w14:textId="77777777" w:rsidR="000250F1" w:rsidRPr="003636D1" w:rsidRDefault="000250F1" w:rsidP="009F307D">
            <w:pPr>
              <w:spacing w:before="100" w:beforeAutospacing="1" w:after="100" w:afterAutospacing="1"/>
              <w:jc w:val="center"/>
              <w:rPr>
                <w:rFonts w:eastAsiaTheme="minorEastAsia"/>
                <w:sz w:val="20"/>
                <w:lang w:val="pt-PT"/>
              </w:rPr>
            </w:pPr>
            <w:r w:rsidRPr="003636D1">
              <w:rPr>
                <w:color w:val="000000" w:themeColor="text1"/>
                <w:sz w:val="20"/>
                <w:lang w:val="pt-PT"/>
              </w:rPr>
              <w:t>75 (23,1%)</w:t>
            </w:r>
          </w:p>
        </w:tc>
        <w:tc>
          <w:tcPr>
            <w:tcW w:w="1666" w:type="pct"/>
            <w:tcBorders>
              <w:top w:val="nil"/>
              <w:left w:val="nil"/>
              <w:bottom w:val="nil"/>
            </w:tcBorders>
          </w:tcPr>
          <w:p w14:paraId="276360AB" w14:textId="77777777" w:rsidR="000250F1" w:rsidRPr="003636D1" w:rsidRDefault="000250F1" w:rsidP="009F307D">
            <w:pPr>
              <w:spacing w:before="100" w:beforeAutospacing="1" w:after="100" w:afterAutospacing="1"/>
              <w:jc w:val="center"/>
              <w:rPr>
                <w:sz w:val="20"/>
                <w:lang w:val="pt-PT"/>
              </w:rPr>
            </w:pPr>
            <w:r w:rsidRPr="003636D1">
              <w:rPr>
                <w:color w:val="000000" w:themeColor="text1"/>
                <w:sz w:val="20"/>
                <w:lang w:val="pt-PT"/>
              </w:rPr>
              <w:t>18 (11,4%)</w:t>
            </w:r>
          </w:p>
        </w:tc>
      </w:tr>
      <w:tr w:rsidR="000250F1" w:rsidRPr="003636D1" w14:paraId="194AAE53" w14:textId="77777777" w:rsidTr="009F307D">
        <w:trPr>
          <w:trHeight w:val="268"/>
        </w:trPr>
        <w:tc>
          <w:tcPr>
            <w:tcW w:w="1524" w:type="pct"/>
            <w:tcBorders>
              <w:top w:val="nil"/>
              <w:bottom w:val="single" w:sz="4" w:space="0" w:color="auto"/>
              <w:right w:val="nil"/>
            </w:tcBorders>
            <w:tcMar>
              <w:top w:w="0" w:type="dxa"/>
              <w:left w:w="108" w:type="dxa"/>
              <w:bottom w:w="0" w:type="dxa"/>
              <w:right w:w="108" w:type="dxa"/>
            </w:tcMar>
          </w:tcPr>
          <w:p w14:paraId="18F6C4D1" w14:textId="77777777" w:rsidR="000250F1" w:rsidRPr="003636D1" w:rsidRDefault="000250F1" w:rsidP="009F307D">
            <w:pPr>
              <w:spacing w:before="100" w:beforeAutospacing="1" w:after="100" w:afterAutospacing="1"/>
              <w:rPr>
                <w:color w:val="000000" w:themeColor="text1"/>
                <w:sz w:val="20"/>
                <w:lang w:val="pt-PT"/>
              </w:rPr>
            </w:pPr>
            <w:r w:rsidRPr="003636D1">
              <w:rPr>
                <w:color w:val="000000" w:themeColor="text1"/>
                <w:sz w:val="20"/>
                <w:lang w:val="pt-PT"/>
              </w:rPr>
              <w:t>N.º de doença estável (%)</w:t>
            </w:r>
          </w:p>
        </w:tc>
        <w:tc>
          <w:tcPr>
            <w:tcW w:w="1810" w:type="pct"/>
            <w:tcBorders>
              <w:top w:val="nil"/>
              <w:left w:val="nil"/>
              <w:bottom w:val="single" w:sz="4" w:space="0" w:color="auto"/>
              <w:right w:val="nil"/>
            </w:tcBorders>
            <w:tcMar>
              <w:top w:w="0" w:type="dxa"/>
              <w:left w:w="108" w:type="dxa"/>
              <w:bottom w:w="0" w:type="dxa"/>
              <w:right w:w="108" w:type="dxa"/>
            </w:tcMar>
          </w:tcPr>
          <w:p w14:paraId="4DE951AE" w14:textId="77777777" w:rsidR="000250F1" w:rsidRPr="003636D1" w:rsidRDefault="000250F1" w:rsidP="009F307D">
            <w:pPr>
              <w:spacing w:before="100" w:beforeAutospacing="1" w:after="100" w:afterAutospacing="1"/>
              <w:jc w:val="center"/>
              <w:rPr>
                <w:rFonts w:eastAsia="SimSun"/>
                <w:sz w:val="20"/>
                <w:lang w:val="pt-PT"/>
              </w:rPr>
            </w:pPr>
            <w:r w:rsidRPr="003636D1">
              <w:rPr>
                <w:color w:val="000000" w:themeColor="text1"/>
                <w:sz w:val="20"/>
                <w:lang w:val="pt-PT"/>
              </w:rPr>
              <w:t>127 (39,1%)</w:t>
            </w:r>
          </w:p>
        </w:tc>
        <w:tc>
          <w:tcPr>
            <w:tcW w:w="1666" w:type="pct"/>
            <w:tcBorders>
              <w:top w:val="nil"/>
              <w:left w:val="nil"/>
            </w:tcBorders>
          </w:tcPr>
          <w:p w14:paraId="0AEF4C31" w14:textId="77777777" w:rsidR="000250F1" w:rsidRPr="003636D1" w:rsidRDefault="000250F1" w:rsidP="009F307D">
            <w:pPr>
              <w:spacing w:before="100" w:beforeAutospacing="1" w:after="100" w:afterAutospacing="1"/>
              <w:jc w:val="center"/>
              <w:rPr>
                <w:rFonts w:eastAsia="SimSun"/>
                <w:sz w:val="20"/>
                <w:lang w:val="pt-PT"/>
              </w:rPr>
            </w:pPr>
            <w:r w:rsidRPr="003636D1">
              <w:rPr>
                <w:color w:val="000000" w:themeColor="text1"/>
                <w:sz w:val="20"/>
                <w:lang w:val="pt-PT"/>
              </w:rPr>
              <w:t>66 (41,8%)</w:t>
            </w:r>
          </w:p>
        </w:tc>
      </w:tr>
      <w:tr w:rsidR="000250F1" w:rsidRPr="003636D1" w14:paraId="7303857F" w14:textId="77777777" w:rsidTr="009F307D">
        <w:trPr>
          <w:trHeight w:val="258"/>
        </w:trPr>
        <w:tc>
          <w:tcPr>
            <w:tcW w:w="1524" w:type="pct"/>
            <w:tcBorders>
              <w:bottom w:val="nil"/>
              <w:right w:val="nil"/>
            </w:tcBorders>
            <w:tcMar>
              <w:top w:w="0" w:type="dxa"/>
              <w:left w:w="108" w:type="dxa"/>
              <w:bottom w:w="0" w:type="dxa"/>
              <w:right w:w="108" w:type="dxa"/>
            </w:tcMar>
          </w:tcPr>
          <w:p w14:paraId="610E544E" w14:textId="77777777" w:rsidR="000250F1" w:rsidRPr="003636D1" w:rsidRDefault="000250F1" w:rsidP="009F307D">
            <w:pPr>
              <w:spacing w:before="100" w:beforeAutospacing="1" w:after="100" w:afterAutospacing="1"/>
              <w:rPr>
                <w:rFonts w:eastAsia="SimSun"/>
                <w:i/>
                <w:sz w:val="20"/>
                <w:lang w:val="pt-PT"/>
              </w:rPr>
            </w:pPr>
            <w:r w:rsidRPr="003636D1">
              <w:rPr>
                <w:b/>
                <w:bCs/>
                <w:i/>
                <w:iCs/>
                <w:sz w:val="20"/>
                <w:lang w:val="pt-PT"/>
              </w:rPr>
              <w:t xml:space="preserve">DOR avaliada pelo IRF, </w:t>
            </w:r>
            <w:r w:rsidRPr="003636D1">
              <w:rPr>
                <w:b/>
                <w:bCs/>
                <w:i/>
                <w:sz w:val="20"/>
                <w:lang w:val="pt-PT"/>
              </w:rPr>
              <w:t>CHC mRECIST</w:t>
            </w:r>
          </w:p>
        </w:tc>
        <w:tc>
          <w:tcPr>
            <w:tcW w:w="1810" w:type="pct"/>
            <w:tcBorders>
              <w:left w:val="nil"/>
              <w:bottom w:val="nil"/>
              <w:right w:val="nil"/>
            </w:tcBorders>
          </w:tcPr>
          <w:p w14:paraId="7DC53057" w14:textId="77777777" w:rsidR="000250F1" w:rsidRPr="003636D1" w:rsidRDefault="000250F1" w:rsidP="009F307D">
            <w:pPr>
              <w:spacing w:before="100" w:beforeAutospacing="1" w:after="100" w:afterAutospacing="1"/>
              <w:jc w:val="center"/>
              <w:rPr>
                <w:rFonts w:eastAsia="SimSun"/>
                <w:sz w:val="20"/>
                <w:lang w:val="pt-PT"/>
              </w:rPr>
            </w:pPr>
            <w:r w:rsidRPr="003636D1">
              <w:rPr>
                <w:color w:val="000000" w:themeColor="text1"/>
                <w:sz w:val="20"/>
                <w:lang w:val="pt-PT"/>
              </w:rPr>
              <w:t>n=108</w:t>
            </w:r>
          </w:p>
        </w:tc>
        <w:tc>
          <w:tcPr>
            <w:tcW w:w="1666" w:type="pct"/>
            <w:tcBorders>
              <w:left w:val="nil"/>
              <w:bottom w:val="nil"/>
            </w:tcBorders>
          </w:tcPr>
          <w:p w14:paraId="10DC6B0D" w14:textId="77777777" w:rsidR="000250F1" w:rsidRPr="003636D1" w:rsidRDefault="000250F1" w:rsidP="009F307D">
            <w:pPr>
              <w:spacing w:before="100" w:beforeAutospacing="1" w:after="100" w:afterAutospacing="1"/>
              <w:jc w:val="center"/>
              <w:rPr>
                <w:rFonts w:eastAsia="SimSun"/>
                <w:sz w:val="20"/>
                <w:lang w:val="pt-PT"/>
              </w:rPr>
            </w:pPr>
            <w:r w:rsidRPr="003636D1">
              <w:rPr>
                <w:color w:val="000000" w:themeColor="text1"/>
                <w:sz w:val="20"/>
                <w:lang w:val="pt-PT"/>
              </w:rPr>
              <w:t>n=21</w:t>
            </w:r>
          </w:p>
        </w:tc>
      </w:tr>
      <w:tr w:rsidR="000250F1" w:rsidRPr="003636D1" w14:paraId="6FBBC397" w14:textId="77777777" w:rsidTr="009F307D">
        <w:trPr>
          <w:trHeight w:val="258"/>
        </w:trPr>
        <w:tc>
          <w:tcPr>
            <w:tcW w:w="1524" w:type="pct"/>
            <w:tcBorders>
              <w:top w:val="nil"/>
              <w:bottom w:val="nil"/>
              <w:right w:val="nil"/>
            </w:tcBorders>
            <w:tcMar>
              <w:top w:w="0" w:type="dxa"/>
              <w:left w:w="108" w:type="dxa"/>
              <w:bottom w:w="0" w:type="dxa"/>
              <w:right w:w="108" w:type="dxa"/>
            </w:tcMar>
            <w:hideMark/>
          </w:tcPr>
          <w:p w14:paraId="692546AE" w14:textId="77777777" w:rsidR="000250F1" w:rsidRPr="003636D1" w:rsidRDefault="000250F1" w:rsidP="009F307D">
            <w:pPr>
              <w:spacing w:before="100" w:beforeAutospacing="1" w:after="100" w:afterAutospacing="1"/>
              <w:rPr>
                <w:sz w:val="20"/>
                <w:lang w:val="pt-PT"/>
              </w:rPr>
            </w:pPr>
            <w:r w:rsidRPr="003636D1">
              <w:rPr>
                <w:color w:val="000000" w:themeColor="text1"/>
                <w:sz w:val="20"/>
                <w:lang w:val="pt-PT"/>
              </w:rPr>
              <w:t>Mediana em meses</w:t>
            </w:r>
          </w:p>
        </w:tc>
        <w:tc>
          <w:tcPr>
            <w:tcW w:w="1810" w:type="pct"/>
            <w:tcBorders>
              <w:top w:val="nil"/>
              <w:left w:val="nil"/>
              <w:bottom w:val="nil"/>
              <w:right w:val="nil"/>
            </w:tcBorders>
          </w:tcPr>
          <w:p w14:paraId="561570A1" w14:textId="77777777" w:rsidR="000250F1" w:rsidRPr="003636D1" w:rsidRDefault="000250F1" w:rsidP="009F307D">
            <w:pPr>
              <w:spacing w:before="100" w:beforeAutospacing="1" w:after="100" w:afterAutospacing="1"/>
              <w:jc w:val="center"/>
              <w:rPr>
                <w:sz w:val="20"/>
                <w:lang w:val="pt-PT"/>
              </w:rPr>
            </w:pPr>
            <w:r w:rsidRPr="003636D1">
              <w:rPr>
                <w:color w:val="000000" w:themeColor="text1"/>
                <w:sz w:val="20"/>
                <w:lang w:val="pt-PT"/>
              </w:rPr>
              <w:t>NE</w:t>
            </w:r>
          </w:p>
        </w:tc>
        <w:tc>
          <w:tcPr>
            <w:tcW w:w="1666" w:type="pct"/>
            <w:tcBorders>
              <w:top w:val="nil"/>
              <w:left w:val="nil"/>
              <w:bottom w:val="nil"/>
            </w:tcBorders>
          </w:tcPr>
          <w:p w14:paraId="0F8EAE27" w14:textId="77777777" w:rsidR="000250F1" w:rsidRPr="003636D1" w:rsidRDefault="000250F1" w:rsidP="009F307D">
            <w:pPr>
              <w:spacing w:before="100" w:beforeAutospacing="1" w:after="100" w:afterAutospacing="1"/>
              <w:jc w:val="center"/>
              <w:rPr>
                <w:sz w:val="20"/>
                <w:lang w:val="pt-PT"/>
              </w:rPr>
            </w:pPr>
            <w:r w:rsidRPr="003636D1">
              <w:rPr>
                <w:color w:val="000000" w:themeColor="text1"/>
                <w:sz w:val="20"/>
                <w:lang w:val="pt-PT"/>
              </w:rPr>
              <w:t>6,3</w:t>
            </w:r>
          </w:p>
        </w:tc>
      </w:tr>
      <w:tr w:rsidR="000250F1" w:rsidRPr="003636D1" w14:paraId="0EFCA901" w14:textId="77777777" w:rsidTr="009F307D">
        <w:trPr>
          <w:trHeight w:val="265"/>
        </w:trPr>
        <w:tc>
          <w:tcPr>
            <w:tcW w:w="1524" w:type="pct"/>
            <w:tcBorders>
              <w:top w:val="nil"/>
              <w:bottom w:val="nil"/>
              <w:right w:val="nil"/>
            </w:tcBorders>
            <w:tcMar>
              <w:top w:w="0" w:type="dxa"/>
              <w:left w:w="108" w:type="dxa"/>
              <w:bottom w:w="0" w:type="dxa"/>
              <w:right w:w="108" w:type="dxa"/>
            </w:tcMar>
            <w:hideMark/>
          </w:tcPr>
          <w:p w14:paraId="114B6541" w14:textId="77777777" w:rsidR="000250F1" w:rsidRPr="003636D1" w:rsidRDefault="000250F1" w:rsidP="009F307D">
            <w:pPr>
              <w:spacing w:before="100" w:beforeAutospacing="1" w:after="100" w:afterAutospacing="1"/>
              <w:rPr>
                <w:sz w:val="20"/>
                <w:lang w:val="pt-PT"/>
              </w:rPr>
            </w:pPr>
            <w:r w:rsidRPr="003636D1">
              <w:rPr>
                <w:color w:val="000000" w:themeColor="text1"/>
                <w:sz w:val="20"/>
                <w:lang w:val="pt-PT"/>
              </w:rPr>
              <w:t>IC 95%</w:t>
            </w:r>
          </w:p>
        </w:tc>
        <w:tc>
          <w:tcPr>
            <w:tcW w:w="1810" w:type="pct"/>
            <w:tcBorders>
              <w:top w:val="nil"/>
              <w:left w:val="nil"/>
              <w:bottom w:val="nil"/>
              <w:right w:val="nil"/>
            </w:tcBorders>
            <w:tcMar>
              <w:top w:w="0" w:type="dxa"/>
              <w:left w:w="108" w:type="dxa"/>
              <w:bottom w:w="0" w:type="dxa"/>
              <w:right w:w="108" w:type="dxa"/>
            </w:tcMar>
          </w:tcPr>
          <w:p w14:paraId="14782996" w14:textId="77777777" w:rsidR="000250F1" w:rsidRPr="003636D1" w:rsidRDefault="000250F1" w:rsidP="009F307D">
            <w:pPr>
              <w:spacing w:before="100" w:beforeAutospacing="1" w:after="100" w:afterAutospacing="1"/>
              <w:jc w:val="center"/>
              <w:rPr>
                <w:sz w:val="20"/>
                <w:lang w:val="pt-PT"/>
              </w:rPr>
            </w:pPr>
            <w:r w:rsidRPr="003636D1">
              <w:rPr>
                <w:color w:val="000000" w:themeColor="text1"/>
                <w:sz w:val="20"/>
                <w:lang w:val="pt-PT"/>
              </w:rPr>
              <w:t>(NE; NE)</w:t>
            </w:r>
          </w:p>
        </w:tc>
        <w:tc>
          <w:tcPr>
            <w:tcW w:w="1666" w:type="pct"/>
            <w:tcBorders>
              <w:top w:val="nil"/>
              <w:left w:val="nil"/>
              <w:bottom w:val="nil"/>
            </w:tcBorders>
          </w:tcPr>
          <w:p w14:paraId="60E01118" w14:textId="77777777" w:rsidR="000250F1" w:rsidRPr="003636D1" w:rsidRDefault="000250F1" w:rsidP="009F307D">
            <w:pPr>
              <w:spacing w:before="100" w:beforeAutospacing="1" w:after="100" w:afterAutospacing="1"/>
              <w:jc w:val="center"/>
              <w:rPr>
                <w:sz w:val="20"/>
                <w:lang w:val="pt-PT"/>
              </w:rPr>
            </w:pPr>
            <w:r w:rsidRPr="003636D1">
              <w:rPr>
                <w:color w:val="000000" w:themeColor="text1"/>
                <w:sz w:val="20"/>
                <w:lang w:val="pt-PT"/>
              </w:rPr>
              <w:t>(4,9; NE)</w:t>
            </w:r>
          </w:p>
        </w:tc>
      </w:tr>
      <w:tr w:rsidR="000250F1" w:rsidRPr="003636D1" w14:paraId="654F1BEF" w14:textId="77777777" w:rsidTr="009F307D">
        <w:trPr>
          <w:trHeight w:val="215"/>
        </w:trPr>
        <w:tc>
          <w:tcPr>
            <w:tcW w:w="1524" w:type="pct"/>
            <w:tcBorders>
              <w:top w:val="nil"/>
              <w:right w:val="nil"/>
            </w:tcBorders>
            <w:tcMar>
              <w:top w:w="0" w:type="dxa"/>
              <w:left w:w="108" w:type="dxa"/>
              <w:bottom w:w="0" w:type="dxa"/>
              <w:right w:w="108" w:type="dxa"/>
            </w:tcMar>
          </w:tcPr>
          <w:p w14:paraId="0DEC3254" w14:textId="77777777" w:rsidR="000250F1" w:rsidRPr="003636D1" w:rsidRDefault="000250F1" w:rsidP="009F307D">
            <w:pPr>
              <w:spacing w:before="100" w:beforeAutospacing="1" w:after="100" w:afterAutospacing="1"/>
              <w:rPr>
                <w:sz w:val="20"/>
                <w:lang w:val="pt-PT"/>
              </w:rPr>
            </w:pPr>
            <w:r w:rsidRPr="003636D1">
              <w:rPr>
                <w:sz w:val="20"/>
                <w:lang w:val="pt-PT"/>
              </w:rPr>
              <w:t>Intervalo (meses)</w:t>
            </w:r>
          </w:p>
        </w:tc>
        <w:tc>
          <w:tcPr>
            <w:tcW w:w="1810" w:type="pct"/>
            <w:tcBorders>
              <w:top w:val="nil"/>
              <w:left w:val="nil"/>
              <w:right w:val="nil"/>
            </w:tcBorders>
            <w:tcMar>
              <w:top w:w="0" w:type="dxa"/>
              <w:left w:w="108" w:type="dxa"/>
              <w:bottom w:w="0" w:type="dxa"/>
              <w:right w:w="108" w:type="dxa"/>
            </w:tcMar>
          </w:tcPr>
          <w:p w14:paraId="39538560" w14:textId="77777777" w:rsidR="000250F1" w:rsidRPr="003636D1" w:rsidRDefault="000250F1" w:rsidP="009F307D">
            <w:pPr>
              <w:spacing w:before="100" w:beforeAutospacing="1" w:after="100" w:afterAutospacing="1"/>
              <w:jc w:val="center"/>
              <w:rPr>
                <w:rFonts w:eastAsia="SimSun"/>
                <w:sz w:val="20"/>
                <w:lang w:val="pt-PT"/>
              </w:rPr>
            </w:pPr>
            <w:r w:rsidRPr="003636D1">
              <w:rPr>
                <w:rFonts w:eastAsia="SimSun"/>
                <w:sz w:val="20"/>
                <w:lang w:val="pt-PT"/>
              </w:rPr>
              <w:t>(1,3+; 13,4+)</w:t>
            </w:r>
          </w:p>
        </w:tc>
        <w:tc>
          <w:tcPr>
            <w:tcW w:w="1666" w:type="pct"/>
            <w:tcBorders>
              <w:top w:val="nil"/>
              <w:left w:val="nil"/>
            </w:tcBorders>
          </w:tcPr>
          <w:p w14:paraId="54308AF1" w14:textId="77777777" w:rsidR="000250F1" w:rsidRPr="003636D1" w:rsidRDefault="000250F1" w:rsidP="009F307D">
            <w:pPr>
              <w:spacing w:before="100" w:beforeAutospacing="1" w:after="100" w:afterAutospacing="1"/>
              <w:jc w:val="center"/>
              <w:rPr>
                <w:rFonts w:eastAsia="SimSun"/>
                <w:sz w:val="20"/>
                <w:lang w:val="pt-PT"/>
              </w:rPr>
            </w:pPr>
            <w:r w:rsidRPr="003636D1">
              <w:rPr>
                <w:rFonts w:eastAsia="SimSun"/>
                <w:sz w:val="20"/>
                <w:lang w:val="pt-PT"/>
              </w:rPr>
              <w:t>(1,4+; 9,1+)</w:t>
            </w:r>
          </w:p>
        </w:tc>
      </w:tr>
      <w:tr w:rsidR="000250F1" w:rsidRPr="00A467AC" w14:paraId="0EE34844" w14:textId="77777777" w:rsidTr="009F307D">
        <w:tblPrEx>
          <w:tblCellMar>
            <w:left w:w="108" w:type="dxa"/>
            <w:right w:w="108" w:type="dxa"/>
          </w:tblCellMar>
        </w:tblPrEx>
        <w:trPr>
          <w:trHeight w:val="540"/>
        </w:trPr>
        <w:tc>
          <w:tcPr>
            <w:tcW w:w="5000" w:type="pct"/>
            <w:gridSpan w:val="3"/>
            <w:shd w:val="clear" w:color="auto" w:fill="auto"/>
          </w:tcPr>
          <w:p w14:paraId="26EF9E9B" w14:textId="77777777" w:rsidR="000250F1" w:rsidRPr="000610A0" w:rsidRDefault="000250F1" w:rsidP="009F307D">
            <w:pPr>
              <w:rPr>
                <w:color w:val="000000" w:themeColor="text1"/>
                <w:sz w:val="16"/>
                <w:szCs w:val="16"/>
                <w:lang w:val="pt-PT"/>
              </w:rPr>
            </w:pPr>
            <w:r w:rsidRPr="000610A0">
              <w:rPr>
                <w:color w:val="000000" w:themeColor="text1"/>
                <w:sz w:val="16"/>
                <w:szCs w:val="16"/>
                <w:lang w:val="pt-PT"/>
              </w:rPr>
              <w:t>‡ Estratificado por região geográfica (Ásia excluindo Japão vs resto do mundo), invasão macrovascular e/ou disseminação extra-hepática (presença vs. ausência) e AFP basal (&lt;400 vs. ≥400 ng/ml)</w:t>
            </w:r>
          </w:p>
          <w:p w14:paraId="51A460AC" w14:textId="77777777" w:rsidR="000250F1" w:rsidRPr="000610A0" w:rsidRDefault="000250F1" w:rsidP="009F307D">
            <w:pPr>
              <w:ind w:left="181" w:hanging="181"/>
              <w:rPr>
                <w:color w:val="000000" w:themeColor="text1"/>
                <w:sz w:val="16"/>
                <w:szCs w:val="16"/>
                <w:lang w:val="pt-PT"/>
              </w:rPr>
            </w:pPr>
            <w:r w:rsidRPr="000610A0">
              <w:rPr>
                <w:color w:val="000000" w:themeColor="text1"/>
                <w:sz w:val="16"/>
                <w:szCs w:val="16"/>
                <w:lang w:val="pt-PT"/>
              </w:rPr>
              <w:t>1. Baseado no teste de log-rank estratificado de dois lados</w:t>
            </w:r>
          </w:p>
          <w:p w14:paraId="2A1D8173" w14:textId="77777777" w:rsidR="000250F1" w:rsidRPr="000610A0" w:rsidRDefault="000250F1" w:rsidP="009F307D">
            <w:pPr>
              <w:ind w:left="181" w:hanging="181"/>
              <w:rPr>
                <w:color w:val="000000" w:themeColor="text1"/>
                <w:sz w:val="16"/>
                <w:szCs w:val="16"/>
                <w:lang w:val="pt-PT"/>
              </w:rPr>
            </w:pPr>
            <w:r w:rsidRPr="000610A0">
              <w:rPr>
                <w:color w:val="000000" w:themeColor="text1"/>
                <w:sz w:val="16"/>
                <w:szCs w:val="16"/>
                <w:lang w:val="pt-PT"/>
              </w:rPr>
              <w:t>2. Valores-p nominais baseados no teste de Cochran-Mantel-Haenszel de dois lados</w:t>
            </w:r>
          </w:p>
          <w:p w14:paraId="48FBDFE2" w14:textId="77777777" w:rsidR="000250F1" w:rsidRPr="000610A0" w:rsidRDefault="000250F1" w:rsidP="009F307D">
            <w:pPr>
              <w:rPr>
                <w:rFonts w:eastAsia="SimSun"/>
                <w:sz w:val="16"/>
                <w:szCs w:val="16"/>
                <w:lang w:val="pt-PT"/>
              </w:rPr>
            </w:pPr>
            <w:r w:rsidRPr="000610A0">
              <w:rPr>
                <w:rFonts w:eastAsia="SimSun"/>
                <w:sz w:val="16"/>
                <w:szCs w:val="16"/>
                <w:lang w:val="pt-PT"/>
              </w:rPr>
              <w:t>+ Valor censurado</w:t>
            </w:r>
          </w:p>
          <w:p w14:paraId="01C8C968" w14:textId="77777777" w:rsidR="000250F1" w:rsidRPr="000610A0" w:rsidRDefault="000250F1" w:rsidP="009F307D">
            <w:pPr>
              <w:rPr>
                <w:color w:val="000000" w:themeColor="text1"/>
                <w:sz w:val="16"/>
                <w:szCs w:val="16"/>
                <w:lang w:val="pt-PT"/>
              </w:rPr>
            </w:pPr>
            <w:r w:rsidRPr="000610A0">
              <w:rPr>
                <w:color w:val="000000" w:themeColor="text1"/>
                <w:sz w:val="16"/>
                <w:szCs w:val="16"/>
                <w:lang w:val="pt-PT"/>
              </w:rPr>
              <w:t>PFS =sobrevivência livre de progressão; RECIST =Critérios de Avaliação de Resposta em Tumores Sólidos v1.1; CHC mRECIST =Avaliação RECIST modificada para carcinoma hepatocelular; IC =intervalo de confiança; ORR =taxa de resposta objetiva; DOR =duração da resposta; OS =sobrevivência global; NE =não estimável</w:t>
            </w:r>
          </w:p>
        </w:tc>
      </w:tr>
    </w:tbl>
    <w:p w14:paraId="405815FF" w14:textId="77777777" w:rsidR="000250F1" w:rsidRPr="003636D1" w:rsidRDefault="000250F1" w:rsidP="000250F1">
      <w:pPr>
        <w:keepNext/>
        <w:keepLines/>
        <w:rPr>
          <w:szCs w:val="22"/>
          <w:u w:val="single"/>
          <w:lang w:val="pt-PT"/>
        </w:rPr>
      </w:pPr>
    </w:p>
    <w:p w14:paraId="0E50B873" w14:textId="77777777" w:rsidR="000250F1" w:rsidRPr="003636D1" w:rsidRDefault="000250F1" w:rsidP="000250F1">
      <w:pPr>
        <w:keepNext/>
        <w:keepLines/>
        <w:rPr>
          <w:b/>
          <w:bCs/>
          <w:lang w:val="pt-PT"/>
        </w:rPr>
      </w:pPr>
      <w:r w:rsidRPr="003636D1">
        <w:rPr>
          <w:b/>
          <w:bCs/>
          <w:lang w:val="pt-PT"/>
        </w:rPr>
        <w:t>Figura</w:t>
      </w:r>
      <w:r w:rsidR="004A158F" w:rsidRPr="003636D1">
        <w:rPr>
          <w:b/>
          <w:bCs/>
          <w:lang w:val="pt-PT"/>
        </w:rPr>
        <w:t> 21</w:t>
      </w:r>
      <w:r w:rsidRPr="003636D1">
        <w:rPr>
          <w:b/>
          <w:bCs/>
          <w:lang w:val="pt-PT"/>
        </w:rPr>
        <w:t>:</w:t>
      </w:r>
      <w:r w:rsidRPr="003636D1">
        <w:rPr>
          <w:b/>
          <w:bCs/>
          <w:i/>
          <w:iCs/>
          <w:lang w:val="pt-PT"/>
        </w:rPr>
        <w:t xml:space="preserve"> </w:t>
      </w:r>
      <w:r w:rsidRPr="003636D1">
        <w:rPr>
          <w:b/>
          <w:bCs/>
          <w:lang w:val="pt-PT"/>
        </w:rPr>
        <w:t>Curva Kaplan-Meier da OS na população ITT (análise atualizada do IMbrave150)</w:t>
      </w:r>
    </w:p>
    <w:p w14:paraId="49C0BAF7" w14:textId="77777777" w:rsidR="000250F1" w:rsidRPr="003636D1" w:rsidRDefault="000250F1" w:rsidP="000250F1">
      <w:pPr>
        <w:keepNext/>
        <w:keepLines/>
        <w:rPr>
          <w:b/>
          <w:color w:val="000000" w:themeColor="text1"/>
          <w:lang w:val="pt-PT"/>
        </w:rPr>
      </w:pPr>
    </w:p>
    <w:p w14:paraId="01D16F80" w14:textId="77777777" w:rsidR="000250F1" w:rsidRPr="003636D1" w:rsidRDefault="000250F1" w:rsidP="000250F1">
      <w:pPr>
        <w:keepNext/>
        <w:keepLines/>
        <w:rPr>
          <w:szCs w:val="22"/>
          <w:u w:val="single"/>
          <w:lang w:val="pt-PT"/>
        </w:rPr>
      </w:pPr>
      <w:r w:rsidRPr="003636D1">
        <w:rPr>
          <w:noProof/>
          <w:szCs w:val="22"/>
          <w:u w:val="single"/>
          <w:lang w:val="pt-PT" w:eastAsia="pt-PT"/>
        </w:rPr>
        <w:drawing>
          <wp:inline distT="0" distB="0" distL="0" distR="0" wp14:anchorId="195A0DFE" wp14:editId="06B81F8C">
            <wp:extent cx="5436000" cy="2868943"/>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36000" cy="2868943"/>
                    </a:xfrm>
                    <a:prstGeom prst="rect">
                      <a:avLst/>
                    </a:prstGeom>
                    <a:noFill/>
                  </pic:spPr>
                </pic:pic>
              </a:graphicData>
            </a:graphic>
          </wp:inline>
        </w:drawing>
      </w:r>
    </w:p>
    <w:p w14:paraId="5AAF25D7" w14:textId="77777777" w:rsidR="000250F1" w:rsidRPr="003636D1" w:rsidRDefault="000250F1" w:rsidP="000250F1">
      <w:pPr>
        <w:tabs>
          <w:tab w:val="left" w:pos="567"/>
        </w:tabs>
        <w:autoSpaceDE w:val="0"/>
        <w:autoSpaceDN w:val="0"/>
        <w:adjustRightInd w:val="0"/>
        <w:rPr>
          <w:u w:val="single"/>
          <w:lang w:val="pt-PT" w:eastAsia="pt-PT" w:bidi="pt-PT"/>
        </w:rPr>
      </w:pPr>
    </w:p>
    <w:p w14:paraId="0C4B869F" w14:textId="77777777" w:rsidR="000250F1" w:rsidRPr="003636D1" w:rsidRDefault="000250F1" w:rsidP="000250F1">
      <w:pPr>
        <w:keepNext/>
        <w:keepLines/>
        <w:rPr>
          <w:b/>
          <w:color w:val="000000" w:themeColor="text1"/>
          <w:lang w:val="pt-PT"/>
        </w:rPr>
      </w:pPr>
      <w:r w:rsidRPr="003636D1">
        <w:rPr>
          <w:b/>
          <w:bCs/>
          <w:lang w:val="pt-PT"/>
        </w:rPr>
        <w:t>Figura</w:t>
      </w:r>
      <w:r w:rsidR="004A158F" w:rsidRPr="003636D1">
        <w:rPr>
          <w:b/>
          <w:bCs/>
          <w:lang w:val="pt-PT"/>
        </w:rPr>
        <w:t> 22</w:t>
      </w:r>
      <w:r w:rsidRPr="003636D1">
        <w:rPr>
          <w:b/>
          <w:bCs/>
          <w:lang w:val="pt-PT"/>
        </w:rPr>
        <w:t>: Curva de Kaplan Meier para IRF-PFS por RECIST v1.1 na população ITT (análise primária do IMbrave150)</w:t>
      </w:r>
    </w:p>
    <w:p w14:paraId="48784040" w14:textId="77777777" w:rsidR="000250F1" w:rsidRPr="003636D1" w:rsidRDefault="000250F1" w:rsidP="000250F1">
      <w:pPr>
        <w:keepNext/>
        <w:keepLines/>
        <w:rPr>
          <w:b/>
          <w:color w:val="000000" w:themeColor="text1"/>
          <w:lang w:val="pt-PT"/>
        </w:rPr>
      </w:pPr>
    </w:p>
    <w:p w14:paraId="4845C3D2" w14:textId="77777777" w:rsidR="000250F1" w:rsidRPr="003636D1" w:rsidRDefault="000250F1" w:rsidP="000250F1">
      <w:pPr>
        <w:tabs>
          <w:tab w:val="left" w:pos="567"/>
        </w:tabs>
        <w:autoSpaceDE w:val="0"/>
        <w:autoSpaceDN w:val="0"/>
        <w:adjustRightInd w:val="0"/>
        <w:rPr>
          <w:u w:val="single"/>
          <w:lang w:val="pt-PT" w:eastAsia="pt-PT" w:bidi="pt-PT"/>
        </w:rPr>
      </w:pPr>
      <w:r w:rsidRPr="003636D1">
        <w:rPr>
          <w:noProof/>
          <w:u w:val="single"/>
          <w:lang w:val="pt-PT" w:eastAsia="pt-PT"/>
        </w:rPr>
        <w:drawing>
          <wp:inline distT="0" distB="0" distL="0" distR="0" wp14:anchorId="205A4F90" wp14:editId="1209380E">
            <wp:extent cx="6413500" cy="267335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413500" cy="2673350"/>
                    </a:xfrm>
                    <a:prstGeom prst="rect">
                      <a:avLst/>
                    </a:prstGeom>
                    <a:noFill/>
                    <a:ln>
                      <a:noFill/>
                    </a:ln>
                  </pic:spPr>
                </pic:pic>
              </a:graphicData>
            </a:graphic>
          </wp:inline>
        </w:drawing>
      </w:r>
    </w:p>
    <w:p w14:paraId="377630B2" w14:textId="77777777" w:rsidR="000250F1" w:rsidRPr="003636D1" w:rsidRDefault="000250F1" w:rsidP="000250F1">
      <w:pPr>
        <w:tabs>
          <w:tab w:val="left" w:pos="567"/>
        </w:tabs>
        <w:autoSpaceDE w:val="0"/>
        <w:autoSpaceDN w:val="0"/>
        <w:adjustRightInd w:val="0"/>
        <w:rPr>
          <w:lang w:val="pt-PT" w:eastAsia="pt-PT" w:bidi="pt-PT"/>
        </w:rPr>
      </w:pPr>
    </w:p>
    <w:p w14:paraId="4C36FB99" w14:textId="77777777" w:rsidR="000250F1" w:rsidRPr="003636D1" w:rsidRDefault="000250F1" w:rsidP="000250F1">
      <w:pPr>
        <w:keepNext/>
        <w:keepLines/>
        <w:rPr>
          <w:szCs w:val="22"/>
          <w:u w:val="single"/>
          <w:lang w:val="pt-PT"/>
        </w:rPr>
      </w:pPr>
      <w:r w:rsidRPr="003636D1">
        <w:rPr>
          <w:szCs w:val="22"/>
          <w:u w:val="single"/>
          <w:lang w:val="pt-PT"/>
        </w:rPr>
        <w:t>Eficácia em idosos</w:t>
      </w:r>
    </w:p>
    <w:p w14:paraId="745EFBBD" w14:textId="77777777" w:rsidR="000250F1" w:rsidRPr="003636D1" w:rsidRDefault="000250F1" w:rsidP="000250F1">
      <w:pPr>
        <w:keepNext/>
        <w:keepLines/>
        <w:rPr>
          <w:szCs w:val="22"/>
          <w:u w:val="single"/>
          <w:lang w:val="pt-PT"/>
        </w:rPr>
      </w:pPr>
    </w:p>
    <w:p w14:paraId="7AEC75B9" w14:textId="77777777" w:rsidR="000250F1" w:rsidRPr="003636D1" w:rsidRDefault="000250F1" w:rsidP="000250F1">
      <w:pPr>
        <w:rPr>
          <w:szCs w:val="22"/>
          <w:lang w:val="pt-PT"/>
        </w:rPr>
      </w:pPr>
      <w:r w:rsidRPr="003636D1">
        <w:rPr>
          <w:szCs w:val="22"/>
          <w:lang w:val="pt-PT"/>
        </w:rPr>
        <w:t xml:space="preserve">Não foram observadas diferenças globais na eficácia entre os doentes com idade ≥ 65 anos e os doentes mais jovens em tratamento com atezolizumab em monoterapia. No estudo IMpower150, a idade ≥ 65 anos foi associada a um efeito diminuído do atezolizumab em doentes em tratamento com atezolizumab em associação com carboplatina e paclitaxel. </w:t>
      </w:r>
    </w:p>
    <w:p w14:paraId="5C6D21FB" w14:textId="77777777" w:rsidR="000250F1" w:rsidRPr="003636D1" w:rsidRDefault="000250F1" w:rsidP="000250F1">
      <w:pPr>
        <w:autoSpaceDE w:val="0"/>
        <w:autoSpaceDN w:val="0"/>
        <w:adjustRightInd w:val="0"/>
        <w:rPr>
          <w:szCs w:val="22"/>
          <w:lang w:val="pt-PT"/>
        </w:rPr>
      </w:pPr>
    </w:p>
    <w:p w14:paraId="61BD8A0D" w14:textId="77777777" w:rsidR="000250F1" w:rsidRPr="003636D1" w:rsidRDefault="000250F1" w:rsidP="000250F1">
      <w:pPr>
        <w:rPr>
          <w:szCs w:val="22"/>
          <w:lang w:val="pt-PT"/>
        </w:rPr>
      </w:pPr>
      <w:r w:rsidRPr="003636D1">
        <w:rPr>
          <w:szCs w:val="22"/>
          <w:lang w:val="pt-PT"/>
        </w:rPr>
        <w:t>Nos estudos IMpower150, IMpower133</w:t>
      </w:r>
      <w:r w:rsidR="00087490" w:rsidRPr="003636D1">
        <w:rPr>
          <w:szCs w:val="22"/>
          <w:lang w:val="pt-PT"/>
        </w:rPr>
        <w:t>,</w:t>
      </w:r>
      <w:r w:rsidRPr="003636D1">
        <w:rPr>
          <w:szCs w:val="22"/>
          <w:lang w:val="pt-PT"/>
        </w:rPr>
        <w:t xml:space="preserve"> IMpower110</w:t>
      </w:r>
      <w:r w:rsidR="00087490" w:rsidRPr="003636D1">
        <w:rPr>
          <w:szCs w:val="22"/>
          <w:lang w:val="pt-PT"/>
        </w:rPr>
        <w:t xml:space="preserve"> e IM</w:t>
      </w:r>
      <w:r w:rsidR="007F382D" w:rsidRPr="003636D1">
        <w:rPr>
          <w:szCs w:val="22"/>
          <w:lang w:val="pt-PT"/>
        </w:rPr>
        <w:t>s</w:t>
      </w:r>
      <w:r w:rsidR="00087490" w:rsidRPr="003636D1">
        <w:rPr>
          <w:szCs w:val="22"/>
          <w:lang w:val="pt-PT"/>
        </w:rPr>
        <w:t>cin001</w:t>
      </w:r>
      <w:r w:rsidRPr="003636D1">
        <w:rPr>
          <w:szCs w:val="22"/>
          <w:lang w:val="pt-PT"/>
        </w:rPr>
        <w:t xml:space="preserve">, os dados para doentes com idade ≥ 75 anos são demasiado limitados para tirar conclusões sobre essa população. </w:t>
      </w:r>
    </w:p>
    <w:p w14:paraId="3F65F5D5" w14:textId="77777777" w:rsidR="000250F1" w:rsidRPr="003636D1" w:rsidRDefault="000250F1" w:rsidP="000250F1">
      <w:pPr>
        <w:autoSpaceDE w:val="0"/>
        <w:autoSpaceDN w:val="0"/>
        <w:adjustRightInd w:val="0"/>
        <w:rPr>
          <w:szCs w:val="22"/>
          <w:lang w:val="pt-PT"/>
        </w:rPr>
      </w:pPr>
    </w:p>
    <w:p w14:paraId="4594AF71" w14:textId="3F0D1478" w:rsidR="000250F1" w:rsidRPr="003636D1" w:rsidRDefault="009843AE" w:rsidP="000250F1">
      <w:pPr>
        <w:keepNext/>
        <w:keepLines/>
        <w:rPr>
          <w:u w:val="single"/>
          <w:lang w:val="pt-PT"/>
        </w:rPr>
      </w:pPr>
      <w:ins w:id="93" w:author="Author">
        <w:r>
          <w:rPr>
            <w:u w:val="single"/>
            <w:lang w:val="pt-PT"/>
          </w:rPr>
          <w:lastRenderedPageBreak/>
          <w:t>f</w:t>
        </w:r>
      </w:ins>
      <w:r w:rsidR="000250F1" w:rsidRPr="003636D1">
        <w:rPr>
          <w:u w:val="single"/>
          <w:lang w:val="pt-PT"/>
        </w:rPr>
        <w:t>População pediátrica</w:t>
      </w:r>
    </w:p>
    <w:p w14:paraId="741B4B54" w14:textId="77777777" w:rsidR="000250F1" w:rsidRPr="003636D1" w:rsidRDefault="000250F1" w:rsidP="000250F1">
      <w:pPr>
        <w:keepNext/>
        <w:keepLines/>
        <w:rPr>
          <w:lang w:val="pt-PT"/>
        </w:rPr>
      </w:pPr>
    </w:p>
    <w:p w14:paraId="5625C814" w14:textId="77777777" w:rsidR="00101741" w:rsidRPr="003636D1" w:rsidRDefault="00101741" w:rsidP="000250F1">
      <w:pPr>
        <w:keepNext/>
        <w:keepLines/>
        <w:rPr>
          <w:u w:val="single"/>
          <w:lang w:val="pt-PT"/>
        </w:rPr>
      </w:pPr>
      <w:r w:rsidRPr="003636D1">
        <w:rPr>
          <w:u w:val="single"/>
          <w:lang w:val="pt-PT"/>
        </w:rPr>
        <w:t>Formulação intravenosa</w:t>
      </w:r>
    </w:p>
    <w:p w14:paraId="02799D22" w14:textId="77777777" w:rsidR="00101741" w:rsidRPr="003636D1" w:rsidRDefault="00101741" w:rsidP="000250F1">
      <w:pPr>
        <w:keepNext/>
        <w:keepLines/>
        <w:rPr>
          <w:lang w:val="pt-PT"/>
        </w:rPr>
      </w:pPr>
    </w:p>
    <w:p w14:paraId="0E8DCA1E" w14:textId="77777777" w:rsidR="000250F1" w:rsidRPr="003636D1" w:rsidRDefault="000250F1" w:rsidP="000250F1">
      <w:pPr>
        <w:keepNext/>
        <w:keepLines/>
        <w:rPr>
          <w:lang w:val="pt-PT"/>
        </w:rPr>
      </w:pPr>
      <w:r w:rsidRPr="003636D1">
        <w:rPr>
          <w:lang w:val="pt-PT"/>
        </w:rPr>
        <w:t xml:space="preserve">Foi realizado um estudo aberto e multicêntrico de fase inicial em doentes pediátricos (&lt; 18 anos, n=69) e adultos jovens (18-30 anos, n=18) com tumores sólidos recidivados ou progressivos, bem como com linfoma de Hodgkin e não-Hodgkin, para avaliar a segurança e a farmacocinética de atezolizumab. Os doentes foram tratados com 15 mg/kg pc de atezolizumab intravenoso a cada 3 semanas (ver secção 5.2). </w:t>
      </w:r>
    </w:p>
    <w:p w14:paraId="708F8D2E" w14:textId="77777777" w:rsidR="00101741" w:rsidRPr="003636D1" w:rsidRDefault="00101741" w:rsidP="000250F1">
      <w:pPr>
        <w:keepNext/>
        <w:keepLines/>
        <w:rPr>
          <w:lang w:val="pt-PT"/>
        </w:rPr>
      </w:pPr>
    </w:p>
    <w:p w14:paraId="4E281BF7" w14:textId="77777777" w:rsidR="00101741" w:rsidRPr="003636D1" w:rsidRDefault="00101741" w:rsidP="00101741">
      <w:pPr>
        <w:keepNext/>
        <w:keepLines/>
        <w:rPr>
          <w:color w:val="000000" w:themeColor="text1"/>
          <w:u w:val="single"/>
          <w:lang w:val="pt-PT"/>
        </w:rPr>
      </w:pPr>
      <w:r w:rsidRPr="003636D1">
        <w:rPr>
          <w:color w:val="000000" w:themeColor="text1"/>
          <w:u w:val="single"/>
          <w:lang w:val="pt-PT"/>
        </w:rPr>
        <w:t>Formulação subcutânea</w:t>
      </w:r>
    </w:p>
    <w:p w14:paraId="73C5AF1D" w14:textId="77777777" w:rsidR="00101741" w:rsidRPr="003636D1" w:rsidRDefault="00101741" w:rsidP="00101741">
      <w:pPr>
        <w:keepNext/>
        <w:keepLines/>
        <w:rPr>
          <w:color w:val="000000" w:themeColor="text1"/>
          <w:lang w:val="pt-PT"/>
        </w:rPr>
      </w:pPr>
      <w:r w:rsidRPr="003636D1">
        <w:rPr>
          <w:color w:val="000000" w:themeColor="text1"/>
          <w:lang w:val="pt-PT"/>
        </w:rPr>
        <w:t xml:space="preserve"> </w:t>
      </w:r>
    </w:p>
    <w:p w14:paraId="01DBEA51" w14:textId="77777777" w:rsidR="00875FCB" w:rsidRPr="003636D1" w:rsidRDefault="00101741" w:rsidP="00606CAC">
      <w:pPr>
        <w:rPr>
          <w:color w:val="000000" w:themeColor="text1"/>
          <w:szCs w:val="22"/>
          <w:lang w:val="pt-PT"/>
        </w:rPr>
      </w:pPr>
      <w:r w:rsidRPr="003636D1">
        <w:rPr>
          <w:color w:val="000000" w:themeColor="text1"/>
          <w:lang w:val="pt-PT"/>
        </w:rPr>
        <w:t xml:space="preserve">Não foram realizados estudos específicos com a </w:t>
      </w:r>
      <w:r w:rsidR="00C3293C" w:rsidRPr="003636D1">
        <w:rPr>
          <w:color w:val="000000" w:themeColor="text1"/>
          <w:lang w:val="pt-PT"/>
        </w:rPr>
        <w:t>solução injetável</w:t>
      </w:r>
      <w:r w:rsidRPr="003636D1">
        <w:rPr>
          <w:color w:val="000000" w:themeColor="text1"/>
          <w:lang w:val="pt-PT"/>
        </w:rPr>
        <w:t xml:space="preserve"> de </w:t>
      </w:r>
      <w:r w:rsidR="00ED6DE4" w:rsidRPr="003636D1">
        <w:rPr>
          <w:color w:val="000000" w:themeColor="text1"/>
          <w:lang w:val="pt-PT"/>
        </w:rPr>
        <w:t>Tecentriq</w:t>
      </w:r>
      <w:r w:rsidRPr="003636D1">
        <w:rPr>
          <w:color w:val="000000" w:themeColor="text1"/>
          <w:lang w:val="pt-PT"/>
        </w:rPr>
        <w:t xml:space="preserve"> em doentes pediátricos. </w:t>
      </w:r>
    </w:p>
    <w:p w14:paraId="6CB8E5C9" w14:textId="77777777" w:rsidR="000250F1" w:rsidRPr="003636D1" w:rsidRDefault="000250F1" w:rsidP="000250F1">
      <w:pPr>
        <w:autoSpaceDE w:val="0"/>
        <w:autoSpaceDN w:val="0"/>
        <w:adjustRightInd w:val="0"/>
        <w:rPr>
          <w:szCs w:val="22"/>
          <w:lang w:val="pt-PT"/>
        </w:rPr>
      </w:pPr>
    </w:p>
    <w:p w14:paraId="0C54515A" w14:textId="77777777" w:rsidR="000250F1" w:rsidRPr="003636D1" w:rsidRDefault="000250F1" w:rsidP="000250F1">
      <w:pPr>
        <w:keepNext/>
        <w:keepLines/>
        <w:ind w:left="567" w:hanging="567"/>
        <w:rPr>
          <w:b/>
          <w:lang w:val="pt-PT"/>
        </w:rPr>
      </w:pPr>
      <w:r w:rsidRPr="003636D1">
        <w:rPr>
          <w:b/>
          <w:bCs/>
          <w:lang w:val="pt-PT"/>
        </w:rPr>
        <w:t>5.2</w:t>
      </w:r>
      <w:r w:rsidRPr="003636D1">
        <w:rPr>
          <w:b/>
          <w:bCs/>
          <w:lang w:val="pt-PT"/>
        </w:rPr>
        <w:tab/>
        <w:t>Propriedades farmacocinéticas</w:t>
      </w:r>
    </w:p>
    <w:p w14:paraId="19C1A185" w14:textId="77777777" w:rsidR="000250F1" w:rsidRPr="003636D1" w:rsidRDefault="000250F1" w:rsidP="000250F1">
      <w:pPr>
        <w:rPr>
          <w:b/>
          <w:lang w:val="pt-PT"/>
        </w:rPr>
      </w:pPr>
    </w:p>
    <w:p w14:paraId="345E2B28" w14:textId="469613EC" w:rsidR="00101741" w:rsidRPr="003636D1" w:rsidRDefault="00101741" w:rsidP="00101741">
      <w:pPr>
        <w:pStyle w:val="Paragraph"/>
        <w:spacing w:after="0" w:line="240" w:lineRule="auto"/>
        <w:rPr>
          <w:rFonts w:ascii="Times New Roman" w:hAnsi="Times New Roman"/>
          <w:color w:val="000000" w:themeColor="text1"/>
          <w:sz w:val="22"/>
          <w:szCs w:val="22"/>
          <w:lang w:val="pt-PT"/>
        </w:rPr>
      </w:pPr>
      <w:r w:rsidRPr="00EE5876">
        <w:rPr>
          <w:rFonts w:ascii="Times New Roman" w:hAnsi="Times New Roman"/>
          <w:color w:val="000000" w:themeColor="text1"/>
          <w:sz w:val="22"/>
          <w:szCs w:val="22"/>
          <w:lang w:val="pt-PT"/>
        </w:rPr>
        <w:t xml:space="preserve">As medidas de exposição de atezolizumab previstas por um modelo após a administração de 1875 mg Q3W de Tecentriq </w:t>
      </w:r>
      <w:r w:rsidR="0084776D" w:rsidRPr="00EE5876">
        <w:rPr>
          <w:rFonts w:ascii="Times New Roman" w:hAnsi="Times New Roman"/>
          <w:color w:val="000000" w:themeColor="text1"/>
          <w:sz w:val="22"/>
          <w:szCs w:val="22"/>
          <w:lang w:val="pt-PT"/>
        </w:rPr>
        <w:t>subcutâneo</w:t>
      </w:r>
      <w:r w:rsidRPr="00EE5876">
        <w:rPr>
          <w:rFonts w:ascii="Times New Roman" w:hAnsi="Times New Roman"/>
          <w:color w:val="000000" w:themeColor="text1"/>
          <w:sz w:val="22"/>
          <w:szCs w:val="22"/>
          <w:lang w:val="pt-PT"/>
        </w:rPr>
        <w:t xml:space="preserve"> e atezolizumab intravenoso (1200 mg Q3W) no estudo IMscin001 são apresentadas na Tabela </w:t>
      </w:r>
      <w:r w:rsidR="0040442E" w:rsidRPr="00EE5876">
        <w:rPr>
          <w:rFonts w:ascii="Times New Roman" w:hAnsi="Times New Roman"/>
          <w:color w:val="000000" w:themeColor="text1"/>
          <w:sz w:val="22"/>
          <w:szCs w:val="22"/>
          <w:lang w:val="pt-PT"/>
        </w:rPr>
        <w:t>2</w:t>
      </w:r>
      <w:ins w:id="94" w:author="Author">
        <w:r w:rsidR="00EE5876" w:rsidRPr="002C4175">
          <w:rPr>
            <w:rFonts w:ascii="Times New Roman" w:hAnsi="Times New Roman"/>
            <w:color w:val="000000" w:themeColor="text1"/>
            <w:sz w:val="22"/>
            <w:szCs w:val="22"/>
            <w:lang w:val="pt-PT"/>
            <w:rPrChange w:id="95" w:author="Author">
              <w:rPr>
                <w:rFonts w:ascii="Times New Roman" w:hAnsi="Times New Roman"/>
                <w:color w:val="000000" w:themeColor="text1"/>
                <w:sz w:val="22"/>
                <w:szCs w:val="22"/>
                <w:highlight w:val="yellow"/>
                <w:lang w:val="pt-PT"/>
              </w:rPr>
            </w:rPrChange>
          </w:rPr>
          <w:t>3</w:t>
        </w:r>
      </w:ins>
      <w:del w:id="96" w:author="Author">
        <w:r w:rsidR="0040442E" w:rsidRPr="00EE5876" w:rsidDel="00EE5876">
          <w:rPr>
            <w:rFonts w:ascii="Times New Roman" w:hAnsi="Times New Roman"/>
            <w:color w:val="000000" w:themeColor="text1"/>
            <w:sz w:val="22"/>
            <w:szCs w:val="22"/>
            <w:lang w:val="pt-PT"/>
          </w:rPr>
          <w:delText>1</w:delText>
        </w:r>
      </w:del>
      <w:r w:rsidRPr="00EE5876">
        <w:rPr>
          <w:rFonts w:ascii="Times New Roman" w:hAnsi="Times New Roman"/>
          <w:color w:val="000000" w:themeColor="text1"/>
          <w:sz w:val="22"/>
          <w:szCs w:val="22"/>
          <w:lang w:val="pt-PT"/>
        </w:rPr>
        <w:t>.</w:t>
      </w:r>
    </w:p>
    <w:p w14:paraId="1BAA6E15" w14:textId="77777777" w:rsidR="00101741" w:rsidRPr="003636D1" w:rsidRDefault="00101741" w:rsidP="00101741">
      <w:pPr>
        <w:pStyle w:val="Paragraph"/>
        <w:spacing w:after="0" w:line="240" w:lineRule="auto"/>
        <w:rPr>
          <w:rFonts w:ascii="Times New Roman" w:hAnsi="Times New Roman"/>
          <w:color w:val="000000" w:themeColor="text1"/>
          <w:sz w:val="22"/>
          <w:szCs w:val="22"/>
          <w:lang w:val="pt-PT"/>
        </w:rPr>
      </w:pPr>
    </w:p>
    <w:p w14:paraId="744DD938" w14:textId="77777777" w:rsidR="00101741" w:rsidRPr="003636D1" w:rsidRDefault="00101741" w:rsidP="00101741">
      <w:pPr>
        <w:pStyle w:val="Paragraph"/>
        <w:spacing w:after="0" w:line="240" w:lineRule="auto"/>
        <w:rPr>
          <w:rFonts w:ascii="Times New Roman" w:hAnsi="Times New Roman"/>
          <w:color w:val="000000" w:themeColor="text1"/>
          <w:sz w:val="22"/>
          <w:szCs w:val="22"/>
          <w:lang w:val="pt-PT"/>
        </w:rPr>
      </w:pPr>
      <w:r w:rsidRPr="003636D1">
        <w:rPr>
          <w:rFonts w:ascii="Times New Roman" w:hAnsi="Times New Roman"/>
          <w:color w:val="000000" w:themeColor="text1"/>
          <w:sz w:val="22"/>
          <w:szCs w:val="22"/>
          <w:lang w:val="pt-PT"/>
        </w:rPr>
        <w:t>A C</w:t>
      </w:r>
      <w:r w:rsidRPr="003636D1">
        <w:rPr>
          <w:rFonts w:ascii="Times New Roman" w:hAnsi="Times New Roman"/>
          <w:color w:val="000000" w:themeColor="text1"/>
          <w:sz w:val="22"/>
          <w:szCs w:val="22"/>
          <w:vertAlign w:val="subscript"/>
          <w:lang w:val="pt-PT"/>
        </w:rPr>
        <w:t>mín</w:t>
      </w:r>
      <w:r w:rsidRPr="003636D1">
        <w:rPr>
          <w:rFonts w:ascii="Times New Roman" w:hAnsi="Times New Roman"/>
          <w:color w:val="000000" w:themeColor="text1"/>
          <w:sz w:val="22"/>
          <w:szCs w:val="22"/>
          <w:lang w:val="pt-PT"/>
        </w:rPr>
        <w:t xml:space="preserve"> de atezolizumab no ciclo 1 (i.e., antes da administração no ciclo 2) demonstrou a não inferioridade de atezolizumab </w:t>
      </w:r>
      <w:r w:rsidR="00C3293C" w:rsidRPr="003636D1">
        <w:rPr>
          <w:rFonts w:ascii="Times New Roman" w:hAnsi="Times New Roman"/>
          <w:color w:val="000000" w:themeColor="text1"/>
          <w:sz w:val="22"/>
          <w:szCs w:val="22"/>
          <w:lang w:val="pt-PT"/>
        </w:rPr>
        <w:t>na solução injetável de</w:t>
      </w:r>
      <w:r w:rsidRPr="003636D1">
        <w:rPr>
          <w:rFonts w:ascii="Times New Roman" w:hAnsi="Times New Roman"/>
          <w:color w:val="000000" w:themeColor="text1"/>
          <w:sz w:val="22"/>
          <w:szCs w:val="22"/>
          <w:lang w:val="pt-PT"/>
        </w:rPr>
        <w:t xml:space="preserve"> Tecentriq em comparação com atezolizumab intravenoso, com uma razão da média geométrica (GMR) de 1,05 (IC 90%: 0,88–1,24).</w:t>
      </w:r>
    </w:p>
    <w:p w14:paraId="69931F05" w14:textId="77777777" w:rsidR="00101741" w:rsidRPr="003636D1" w:rsidRDefault="00101741" w:rsidP="00101741">
      <w:pPr>
        <w:pStyle w:val="Paragraph"/>
        <w:spacing w:after="0" w:line="240" w:lineRule="auto"/>
        <w:rPr>
          <w:rFonts w:ascii="Times New Roman" w:hAnsi="Times New Roman"/>
          <w:color w:val="000000" w:themeColor="text1"/>
          <w:sz w:val="22"/>
          <w:szCs w:val="22"/>
          <w:lang w:val="pt-PT"/>
        </w:rPr>
      </w:pPr>
    </w:p>
    <w:p w14:paraId="4C19EF63" w14:textId="77777777" w:rsidR="00101741" w:rsidRPr="003636D1" w:rsidRDefault="00101741" w:rsidP="00101741">
      <w:pPr>
        <w:pStyle w:val="Paragraph"/>
        <w:spacing w:after="0" w:line="240" w:lineRule="auto"/>
        <w:rPr>
          <w:rFonts w:ascii="Times New Roman" w:hAnsi="Times New Roman"/>
          <w:color w:val="000000" w:themeColor="text1"/>
          <w:sz w:val="22"/>
          <w:szCs w:val="22"/>
          <w:lang w:val="pt-PT"/>
        </w:rPr>
      </w:pPr>
      <w:bookmarkStart w:id="97" w:name="_Hlk138329954"/>
      <w:r w:rsidRPr="003636D1">
        <w:rPr>
          <w:rFonts w:ascii="Times New Roman" w:hAnsi="Times New Roman"/>
          <w:color w:val="000000" w:themeColor="text1"/>
          <w:sz w:val="22"/>
          <w:szCs w:val="22"/>
          <w:lang w:val="pt-PT"/>
        </w:rPr>
        <w:t>A GMR da AUC prevista pelo modelo no ciclo 1, dos 0 aos 21 dias (AUC</w:t>
      </w:r>
      <w:r w:rsidRPr="003636D1">
        <w:rPr>
          <w:rFonts w:ascii="Times New Roman" w:hAnsi="Times New Roman"/>
          <w:color w:val="000000" w:themeColor="text1"/>
          <w:sz w:val="22"/>
          <w:szCs w:val="22"/>
          <w:vertAlign w:val="subscript"/>
          <w:lang w:val="pt-PT"/>
        </w:rPr>
        <w:t>0-21d</w:t>
      </w:r>
      <w:r w:rsidRPr="003636D1">
        <w:rPr>
          <w:rFonts w:ascii="Times New Roman" w:hAnsi="Times New Roman"/>
          <w:color w:val="000000" w:themeColor="text1"/>
          <w:sz w:val="22"/>
          <w:szCs w:val="22"/>
          <w:lang w:val="pt-PT"/>
        </w:rPr>
        <w:t>), foi de 0,87 (IC 90%: 0,83–0,92).</w:t>
      </w:r>
    </w:p>
    <w:bookmarkEnd w:id="97"/>
    <w:p w14:paraId="1A018A60" w14:textId="77777777" w:rsidR="00101741" w:rsidRPr="003636D1" w:rsidRDefault="00101741" w:rsidP="00101741">
      <w:pPr>
        <w:pStyle w:val="Paragraph"/>
        <w:spacing w:after="0" w:line="240" w:lineRule="auto"/>
        <w:rPr>
          <w:rFonts w:ascii="Times New Roman" w:hAnsi="Times New Roman"/>
          <w:color w:val="000000" w:themeColor="text1"/>
          <w:sz w:val="22"/>
          <w:szCs w:val="22"/>
          <w:lang w:val="pt-PT"/>
        </w:rPr>
      </w:pPr>
    </w:p>
    <w:p w14:paraId="48263D72" w14:textId="77777777" w:rsidR="00101741" w:rsidRPr="003636D1" w:rsidRDefault="00101741" w:rsidP="00101741">
      <w:pPr>
        <w:pStyle w:val="Paragraph"/>
        <w:spacing w:after="0" w:line="240" w:lineRule="auto"/>
        <w:rPr>
          <w:rFonts w:ascii="Times New Roman" w:hAnsi="Times New Roman"/>
          <w:color w:val="000000" w:themeColor="text1"/>
          <w:sz w:val="22"/>
          <w:szCs w:val="22"/>
          <w:lang w:val="pt-PT"/>
        </w:rPr>
      </w:pPr>
      <w:r w:rsidRPr="003636D1">
        <w:rPr>
          <w:rFonts w:ascii="Times New Roman" w:hAnsi="Times New Roman"/>
          <w:color w:val="000000" w:themeColor="text1"/>
          <w:sz w:val="22"/>
          <w:szCs w:val="22"/>
          <w:lang w:val="pt-PT"/>
        </w:rPr>
        <w:t xml:space="preserve">A razão de acumulação sistémica máxima após 1875 mg Q3W </w:t>
      </w:r>
      <w:r w:rsidR="004041E5" w:rsidRPr="003636D1">
        <w:rPr>
          <w:rFonts w:ascii="Times New Roman" w:hAnsi="Times New Roman"/>
          <w:color w:val="000000" w:themeColor="text1"/>
          <w:sz w:val="22"/>
          <w:szCs w:val="22"/>
          <w:lang w:val="pt-PT"/>
        </w:rPr>
        <w:t>da solução injetável de</w:t>
      </w:r>
      <w:r w:rsidRPr="003636D1">
        <w:rPr>
          <w:rFonts w:ascii="Times New Roman" w:hAnsi="Times New Roman"/>
          <w:color w:val="000000" w:themeColor="text1"/>
          <w:sz w:val="22"/>
          <w:szCs w:val="22"/>
          <w:lang w:val="pt-PT"/>
        </w:rPr>
        <w:t xml:space="preserve"> Tecentriq é de 2,2.</w:t>
      </w:r>
    </w:p>
    <w:p w14:paraId="7E101D92" w14:textId="77777777" w:rsidR="00101741" w:rsidRPr="003636D1" w:rsidRDefault="00101741" w:rsidP="00101741">
      <w:pPr>
        <w:pStyle w:val="Paragraph"/>
        <w:spacing w:after="0" w:line="240" w:lineRule="auto"/>
        <w:rPr>
          <w:rFonts w:ascii="Times New Roman" w:hAnsi="Times New Roman"/>
          <w:color w:val="000000" w:themeColor="text1"/>
          <w:sz w:val="22"/>
          <w:szCs w:val="22"/>
          <w:lang w:val="pt-PT"/>
        </w:rPr>
      </w:pPr>
    </w:p>
    <w:p w14:paraId="4B4B5E1A" w14:textId="77777777" w:rsidR="00101741" w:rsidRPr="003636D1" w:rsidRDefault="00101741" w:rsidP="00101741">
      <w:pPr>
        <w:pStyle w:val="Paragraph"/>
        <w:spacing w:after="0" w:line="240" w:lineRule="auto"/>
        <w:rPr>
          <w:rFonts w:ascii="Times New Roman" w:hAnsi="Times New Roman"/>
          <w:color w:val="000000" w:themeColor="text1"/>
          <w:sz w:val="22"/>
          <w:szCs w:val="22"/>
          <w:lang w:val="pt-PT"/>
        </w:rPr>
      </w:pPr>
      <w:r w:rsidRPr="003636D1">
        <w:rPr>
          <w:rFonts w:ascii="Times New Roman" w:hAnsi="Times New Roman"/>
          <w:color w:val="000000" w:themeColor="text1"/>
          <w:sz w:val="22"/>
          <w:szCs w:val="22"/>
          <w:lang w:val="pt-PT"/>
        </w:rPr>
        <w:t>A C</w:t>
      </w:r>
      <w:r w:rsidRPr="003636D1">
        <w:rPr>
          <w:rFonts w:ascii="Times New Roman" w:hAnsi="Times New Roman"/>
          <w:color w:val="000000" w:themeColor="text1"/>
          <w:sz w:val="22"/>
          <w:szCs w:val="22"/>
          <w:vertAlign w:val="subscript"/>
          <w:lang w:val="pt-PT"/>
        </w:rPr>
        <w:t>mín</w:t>
      </w:r>
      <w:r w:rsidRPr="003636D1">
        <w:rPr>
          <w:rFonts w:ascii="Times New Roman" w:hAnsi="Times New Roman"/>
          <w:color w:val="000000" w:themeColor="text1"/>
          <w:sz w:val="22"/>
          <w:szCs w:val="22"/>
          <w:lang w:val="pt-PT"/>
        </w:rPr>
        <w:t xml:space="preserve"> e a AUC no estado estacionário previstas pelo modelo foram semelhantes com Tecentriq </w:t>
      </w:r>
      <w:r w:rsidR="0059762D" w:rsidRPr="003636D1">
        <w:rPr>
          <w:rFonts w:ascii="Times New Roman" w:hAnsi="Times New Roman"/>
          <w:color w:val="000000" w:themeColor="text1"/>
          <w:sz w:val="22"/>
          <w:szCs w:val="22"/>
          <w:lang w:val="pt-PT"/>
        </w:rPr>
        <w:t>subcutâneo</w:t>
      </w:r>
      <w:r w:rsidRPr="003636D1">
        <w:rPr>
          <w:rFonts w:ascii="Times New Roman" w:hAnsi="Times New Roman"/>
          <w:color w:val="000000" w:themeColor="text1"/>
          <w:sz w:val="22"/>
          <w:szCs w:val="22"/>
          <w:lang w:val="pt-PT"/>
        </w:rPr>
        <w:t xml:space="preserve"> e atezolizumab intravenoso (ver Tabela</w:t>
      </w:r>
      <w:r w:rsidR="004A158F" w:rsidRPr="003636D1">
        <w:rPr>
          <w:rFonts w:ascii="Times New Roman" w:hAnsi="Times New Roman"/>
          <w:color w:val="000000" w:themeColor="text1"/>
          <w:sz w:val="22"/>
          <w:szCs w:val="22"/>
          <w:lang w:val="pt-PT"/>
        </w:rPr>
        <w:t> 23</w:t>
      </w:r>
      <w:r w:rsidRPr="003636D1">
        <w:rPr>
          <w:rFonts w:ascii="Times New Roman" w:hAnsi="Times New Roman"/>
          <w:color w:val="000000" w:themeColor="text1"/>
          <w:sz w:val="22"/>
          <w:szCs w:val="22"/>
          <w:lang w:val="pt-PT"/>
        </w:rPr>
        <w:t>). Uma análise de farmacocinética sugere que o estado de equilíbrio é alcançado após 6 a 9 semanas de administração múltipla.</w:t>
      </w:r>
    </w:p>
    <w:p w14:paraId="2565F339" w14:textId="77777777" w:rsidR="00101741" w:rsidRPr="003636D1" w:rsidRDefault="00101741" w:rsidP="00101741">
      <w:pPr>
        <w:pStyle w:val="Paragraph"/>
        <w:spacing w:after="0" w:line="240" w:lineRule="auto"/>
        <w:rPr>
          <w:rFonts w:ascii="Times New Roman" w:hAnsi="Times New Roman"/>
          <w:color w:val="000000" w:themeColor="text1"/>
          <w:sz w:val="22"/>
          <w:szCs w:val="22"/>
          <w:lang w:val="pt-PT"/>
        </w:rPr>
      </w:pPr>
    </w:p>
    <w:p w14:paraId="53309B23" w14:textId="77777777" w:rsidR="00101741" w:rsidRPr="003636D1" w:rsidRDefault="00101741" w:rsidP="00101741">
      <w:pPr>
        <w:keepNext/>
        <w:keepLines/>
        <w:rPr>
          <w:color w:val="000000" w:themeColor="text1"/>
          <w:lang w:val="pt-PT"/>
        </w:rPr>
      </w:pPr>
      <w:r w:rsidRPr="003636D1">
        <w:rPr>
          <w:b/>
          <w:bCs/>
          <w:color w:val="000000" w:themeColor="text1"/>
          <w:lang w:val="pt-PT"/>
        </w:rPr>
        <w:t>Tabela</w:t>
      </w:r>
      <w:r w:rsidR="004A158F" w:rsidRPr="003636D1">
        <w:rPr>
          <w:b/>
          <w:bCs/>
          <w:color w:val="000000" w:themeColor="text1"/>
          <w:lang w:val="pt-PT"/>
        </w:rPr>
        <w:t> 23</w:t>
      </w:r>
      <w:r w:rsidRPr="003636D1">
        <w:rPr>
          <w:b/>
          <w:bCs/>
          <w:color w:val="000000" w:themeColor="text1"/>
          <w:lang w:val="pt-PT"/>
        </w:rPr>
        <w:t>:</w:t>
      </w:r>
      <w:r w:rsidRPr="003636D1">
        <w:rPr>
          <w:color w:val="000000" w:themeColor="text1"/>
          <w:lang w:val="pt-PT"/>
        </w:rPr>
        <w:t xml:space="preserve"> </w:t>
      </w:r>
      <w:r w:rsidRPr="003636D1">
        <w:rPr>
          <w:b/>
          <w:bCs/>
          <w:color w:val="000000" w:themeColor="text1"/>
          <w:lang w:val="pt-PT"/>
        </w:rPr>
        <w:t>Exposição de atezolizumab prevista pelo modelo (média geométrica com percentis 5/95) após administração subcutânea ou intravenosa de atezolizumab</w:t>
      </w:r>
    </w:p>
    <w:p w14:paraId="0ABC67DB" w14:textId="77777777" w:rsidR="00101741" w:rsidRPr="003636D1" w:rsidRDefault="00101741" w:rsidP="00101741">
      <w:pPr>
        <w:keepNext/>
        <w:keepLines/>
        <w:rPr>
          <w:color w:val="000000" w:themeColor="text1"/>
          <w:lang w:val="pt-PT"/>
        </w:rPr>
      </w:pPr>
      <w:r w:rsidRPr="003636D1">
        <w:rPr>
          <w:color w:val="000000" w:themeColor="text1"/>
          <w:lang w:val="pt-PT"/>
        </w:rPr>
        <w:t xml:space="preserve"> </w:t>
      </w:r>
    </w:p>
    <w:tbl>
      <w:tblPr>
        <w:tblStyle w:val="TableGrid"/>
        <w:tblW w:w="5000" w:type="pct"/>
        <w:tblLook w:val="04A0" w:firstRow="1" w:lastRow="0" w:firstColumn="1" w:lastColumn="0" w:noHBand="0" w:noVBand="1"/>
      </w:tblPr>
      <w:tblGrid>
        <w:gridCol w:w="3752"/>
        <w:gridCol w:w="2654"/>
        <w:gridCol w:w="2655"/>
      </w:tblGrid>
      <w:tr w:rsidR="00101741" w:rsidRPr="003636D1" w14:paraId="551538F9" w14:textId="77777777" w:rsidTr="00101741">
        <w:tc>
          <w:tcPr>
            <w:tcW w:w="2050" w:type="pct"/>
          </w:tcPr>
          <w:p w14:paraId="78E903BD" w14:textId="77777777" w:rsidR="00101741" w:rsidRPr="003636D1" w:rsidRDefault="00101741" w:rsidP="00101741">
            <w:pPr>
              <w:keepNext/>
              <w:keepLines/>
              <w:rPr>
                <w:b/>
                <w:bCs/>
                <w:color w:val="000000" w:themeColor="text1"/>
                <w:lang w:val="pt-PT"/>
              </w:rPr>
            </w:pPr>
            <w:r w:rsidRPr="003636D1">
              <w:rPr>
                <w:b/>
                <w:bCs/>
                <w:color w:val="000000" w:themeColor="text1"/>
                <w:lang w:val="pt-PT"/>
              </w:rPr>
              <w:t>Parâmetro</w:t>
            </w:r>
          </w:p>
        </w:tc>
        <w:tc>
          <w:tcPr>
            <w:tcW w:w="1450" w:type="pct"/>
          </w:tcPr>
          <w:p w14:paraId="1E4158EE" w14:textId="77777777" w:rsidR="00101741" w:rsidRPr="003636D1" w:rsidRDefault="00101741" w:rsidP="00C3293C">
            <w:pPr>
              <w:keepNext/>
              <w:keepLines/>
              <w:jc w:val="center"/>
              <w:rPr>
                <w:b/>
                <w:bCs/>
                <w:color w:val="000000" w:themeColor="text1"/>
                <w:lang w:val="pt-PT"/>
              </w:rPr>
            </w:pPr>
            <w:r w:rsidRPr="003636D1">
              <w:rPr>
                <w:b/>
                <w:bCs/>
                <w:color w:val="000000" w:themeColor="text1"/>
                <w:lang w:val="pt-PT"/>
              </w:rPr>
              <w:t xml:space="preserve">Tecentriq </w:t>
            </w:r>
            <w:r w:rsidR="00C3293C" w:rsidRPr="003636D1">
              <w:rPr>
                <w:b/>
                <w:bCs/>
                <w:color w:val="000000" w:themeColor="text1"/>
                <w:lang w:val="pt-PT"/>
              </w:rPr>
              <w:t>subcutâneo</w:t>
            </w:r>
          </w:p>
        </w:tc>
        <w:tc>
          <w:tcPr>
            <w:tcW w:w="1450" w:type="pct"/>
          </w:tcPr>
          <w:p w14:paraId="4BFD7242" w14:textId="77777777" w:rsidR="00101741" w:rsidRPr="003636D1" w:rsidRDefault="00101741" w:rsidP="00C3293C">
            <w:pPr>
              <w:keepNext/>
              <w:keepLines/>
              <w:jc w:val="center"/>
              <w:rPr>
                <w:b/>
                <w:bCs/>
                <w:color w:val="000000" w:themeColor="text1"/>
                <w:lang w:val="pt-PT"/>
              </w:rPr>
            </w:pPr>
            <w:r w:rsidRPr="003636D1">
              <w:rPr>
                <w:b/>
                <w:bCs/>
                <w:color w:val="000000" w:themeColor="text1"/>
                <w:lang w:val="pt-PT"/>
              </w:rPr>
              <w:t xml:space="preserve">Atezolizumab </w:t>
            </w:r>
            <w:r w:rsidR="00C3293C" w:rsidRPr="003636D1">
              <w:rPr>
                <w:b/>
                <w:bCs/>
                <w:color w:val="000000" w:themeColor="text1"/>
                <w:lang w:val="pt-PT"/>
              </w:rPr>
              <w:t>intravenoso</w:t>
            </w:r>
          </w:p>
        </w:tc>
      </w:tr>
      <w:tr w:rsidR="00101741" w:rsidRPr="003636D1" w14:paraId="627BB6F1" w14:textId="77777777" w:rsidTr="00101741">
        <w:tc>
          <w:tcPr>
            <w:tcW w:w="2050" w:type="pct"/>
          </w:tcPr>
          <w:p w14:paraId="2A3790FC" w14:textId="77777777" w:rsidR="00101741" w:rsidRPr="003636D1" w:rsidRDefault="00101741" w:rsidP="00101741">
            <w:pPr>
              <w:keepNext/>
              <w:keepLines/>
              <w:rPr>
                <w:color w:val="000000" w:themeColor="text1"/>
                <w:lang w:val="pt-PT"/>
              </w:rPr>
            </w:pPr>
            <w:r w:rsidRPr="003636D1">
              <w:rPr>
                <w:color w:val="000000" w:themeColor="text1"/>
                <w:lang w:val="pt-PT"/>
              </w:rPr>
              <w:t>C</w:t>
            </w:r>
            <w:r w:rsidRPr="003636D1">
              <w:rPr>
                <w:color w:val="000000" w:themeColor="text1"/>
                <w:vertAlign w:val="subscript"/>
                <w:lang w:val="pt-PT"/>
              </w:rPr>
              <w:t>mín</w:t>
            </w:r>
            <w:r w:rsidRPr="003636D1">
              <w:rPr>
                <w:color w:val="000000" w:themeColor="text1"/>
                <w:lang w:val="pt-PT"/>
              </w:rPr>
              <w:t xml:space="preserve"> no estado estacionário</w:t>
            </w:r>
            <w:r w:rsidRPr="003636D1">
              <w:rPr>
                <w:color w:val="000000" w:themeColor="text1"/>
                <w:vertAlign w:val="superscript"/>
                <w:lang w:val="pt-PT"/>
              </w:rPr>
              <w:t>a</w:t>
            </w:r>
          </w:p>
          <w:p w14:paraId="30C1D5EF" w14:textId="77777777" w:rsidR="00101741" w:rsidRPr="003636D1" w:rsidRDefault="00101741" w:rsidP="00101741">
            <w:pPr>
              <w:keepNext/>
              <w:keepLines/>
              <w:rPr>
                <w:color w:val="000000" w:themeColor="text1"/>
                <w:lang w:val="pt-PT"/>
              </w:rPr>
            </w:pPr>
            <w:r w:rsidRPr="003636D1">
              <w:rPr>
                <w:color w:val="000000" w:themeColor="text1"/>
                <w:lang w:val="pt-PT"/>
              </w:rPr>
              <w:t>(mcg/ml)</w:t>
            </w:r>
          </w:p>
        </w:tc>
        <w:tc>
          <w:tcPr>
            <w:tcW w:w="1450" w:type="pct"/>
          </w:tcPr>
          <w:p w14:paraId="1739091E" w14:textId="77777777" w:rsidR="00101741" w:rsidRPr="003636D1" w:rsidRDefault="00101741" w:rsidP="00101741">
            <w:pPr>
              <w:keepNext/>
              <w:keepLines/>
              <w:jc w:val="center"/>
              <w:rPr>
                <w:color w:val="000000" w:themeColor="text1"/>
                <w:lang w:val="pt-PT"/>
              </w:rPr>
            </w:pPr>
            <w:r w:rsidRPr="003636D1">
              <w:rPr>
                <w:color w:val="000000" w:themeColor="text1"/>
                <w:lang w:val="pt-PT"/>
              </w:rPr>
              <w:t>205</w:t>
            </w:r>
          </w:p>
          <w:p w14:paraId="021F8ED5" w14:textId="77777777" w:rsidR="00101741" w:rsidRPr="003636D1" w:rsidRDefault="00101741" w:rsidP="00101741">
            <w:pPr>
              <w:keepNext/>
              <w:keepLines/>
              <w:jc w:val="center"/>
              <w:rPr>
                <w:color w:val="000000" w:themeColor="text1"/>
                <w:lang w:val="pt-PT"/>
              </w:rPr>
            </w:pPr>
            <w:r w:rsidRPr="003636D1">
              <w:rPr>
                <w:color w:val="000000" w:themeColor="text1"/>
                <w:lang w:val="pt-PT"/>
              </w:rPr>
              <w:t>(70,3 – 427)</w:t>
            </w:r>
          </w:p>
        </w:tc>
        <w:tc>
          <w:tcPr>
            <w:tcW w:w="1450" w:type="pct"/>
          </w:tcPr>
          <w:p w14:paraId="0FB72712" w14:textId="77777777" w:rsidR="00101741" w:rsidRPr="003636D1" w:rsidRDefault="00101741" w:rsidP="00101741">
            <w:pPr>
              <w:keepNext/>
              <w:keepLines/>
              <w:jc w:val="center"/>
              <w:rPr>
                <w:color w:val="000000" w:themeColor="text1"/>
                <w:lang w:val="pt-PT"/>
              </w:rPr>
            </w:pPr>
            <w:r w:rsidRPr="003636D1">
              <w:rPr>
                <w:color w:val="000000" w:themeColor="text1"/>
                <w:lang w:val="pt-PT"/>
              </w:rPr>
              <w:t>179</w:t>
            </w:r>
          </w:p>
          <w:p w14:paraId="00629F08" w14:textId="77777777" w:rsidR="00101741" w:rsidRPr="003636D1" w:rsidRDefault="00101741" w:rsidP="00101741">
            <w:pPr>
              <w:keepNext/>
              <w:keepLines/>
              <w:jc w:val="center"/>
              <w:rPr>
                <w:color w:val="000000" w:themeColor="text1"/>
                <w:lang w:val="pt-PT"/>
              </w:rPr>
            </w:pPr>
            <w:r w:rsidRPr="003636D1">
              <w:rPr>
                <w:color w:val="000000" w:themeColor="text1"/>
                <w:lang w:val="pt-PT"/>
              </w:rPr>
              <w:t>(98,4 – 313)</w:t>
            </w:r>
          </w:p>
        </w:tc>
      </w:tr>
      <w:tr w:rsidR="00101741" w:rsidRPr="003636D1" w14:paraId="5921C190" w14:textId="77777777" w:rsidTr="00101741">
        <w:tc>
          <w:tcPr>
            <w:tcW w:w="2050" w:type="pct"/>
          </w:tcPr>
          <w:p w14:paraId="3F262EDE" w14:textId="77777777" w:rsidR="00101741" w:rsidRPr="003636D1" w:rsidRDefault="00101741" w:rsidP="00101741">
            <w:pPr>
              <w:keepNext/>
              <w:keepLines/>
              <w:rPr>
                <w:color w:val="000000" w:themeColor="text1"/>
                <w:lang w:val="pt-PT"/>
              </w:rPr>
            </w:pPr>
            <w:r w:rsidRPr="003636D1">
              <w:rPr>
                <w:color w:val="000000" w:themeColor="text1"/>
                <w:lang w:val="pt-PT"/>
              </w:rPr>
              <w:t>AUC no estado estacionário</w:t>
            </w:r>
            <w:r w:rsidRPr="003636D1">
              <w:rPr>
                <w:color w:val="000000" w:themeColor="text1"/>
                <w:vertAlign w:val="superscript"/>
                <w:lang w:val="pt-PT"/>
              </w:rPr>
              <w:t>a</w:t>
            </w:r>
          </w:p>
          <w:p w14:paraId="36E0D16B" w14:textId="77777777" w:rsidR="00101741" w:rsidRPr="003636D1" w:rsidRDefault="00101741" w:rsidP="00101741">
            <w:pPr>
              <w:keepNext/>
              <w:keepLines/>
              <w:rPr>
                <w:color w:val="000000" w:themeColor="text1"/>
                <w:lang w:val="pt-PT"/>
              </w:rPr>
            </w:pPr>
            <w:r w:rsidRPr="003636D1">
              <w:rPr>
                <w:color w:val="000000" w:themeColor="text1"/>
                <w:lang w:val="pt-PT"/>
              </w:rPr>
              <w:t>(mcg/ml•dia)</w:t>
            </w:r>
          </w:p>
        </w:tc>
        <w:tc>
          <w:tcPr>
            <w:tcW w:w="1450" w:type="pct"/>
          </w:tcPr>
          <w:p w14:paraId="69CEB662" w14:textId="77777777" w:rsidR="00101741" w:rsidRPr="003636D1" w:rsidRDefault="00101741" w:rsidP="00101741">
            <w:pPr>
              <w:keepNext/>
              <w:keepLines/>
              <w:jc w:val="center"/>
              <w:rPr>
                <w:color w:val="000000" w:themeColor="text1"/>
                <w:lang w:val="pt-PT"/>
              </w:rPr>
            </w:pPr>
            <w:r w:rsidRPr="003636D1">
              <w:rPr>
                <w:color w:val="000000" w:themeColor="text1"/>
                <w:lang w:val="pt-PT"/>
              </w:rPr>
              <w:t>6163</w:t>
            </w:r>
          </w:p>
          <w:p w14:paraId="3A37B680" w14:textId="77777777" w:rsidR="00101741" w:rsidRPr="003636D1" w:rsidRDefault="00101741" w:rsidP="00101741">
            <w:pPr>
              <w:keepNext/>
              <w:keepLines/>
              <w:jc w:val="center"/>
              <w:rPr>
                <w:color w:val="000000" w:themeColor="text1"/>
                <w:lang w:val="pt-PT"/>
              </w:rPr>
            </w:pPr>
            <w:r w:rsidRPr="003636D1">
              <w:rPr>
                <w:color w:val="000000" w:themeColor="text1"/>
                <w:lang w:val="pt-PT"/>
              </w:rPr>
              <w:t>(2561 – 11340)</w:t>
            </w:r>
          </w:p>
        </w:tc>
        <w:tc>
          <w:tcPr>
            <w:tcW w:w="1450" w:type="pct"/>
          </w:tcPr>
          <w:p w14:paraId="066131BB" w14:textId="77777777" w:rsidR="00101741" w:rsidRPr="003636D1" w:rsidRDefault="00101741" w:rsidP="00101741">
            <w:pPr>
              <w:keepNext/>
              <w:keepLines/>
              <w:jc w:val="center"/>
              <w:rPr>
                <w:color w:val="000000" w:themeColor="text1"/>
                <w:lang w:val="pt-PT"/>
              </w:rPr>
            </w:pPr>
            <w:r w:rsidRPr="003636D1">
              <w:rPr>
                <w:color w:val="000000" w:themeColor="text1"/>
                <w:lang w:val="pt-PT"/>
              </w:rPr>
              <w:t>6107</w:t>
            </w:r>
          </w:p>
          <w:p w14:paraId="59BD959E" w14:textId="77777777" w:rsidR="00101741" w:rsidRPr="003636D1" w:rsidRDefault="00101741" w:rsidP="00101741">
            <w:pPr>
              <w:keepNext/>
              <w:keepLines/>
              <w:jc w:val="center"/>
              <w:rPr>
                <w:color w:val="000000" w:themeColor="text1"/>
                <w:lang w:val="pt-PT"/>
              </w:rPr>
            </w:pPr>
            <w:r w:rsidRPr="003636D1">
              <w:rPr>
                <w:color w:val="000000" w:themeColor="text1"/>
                <w:lang w:val="pt-PT"/>
              </w:rPr>
              <w:t>(3890 – 9334)</w:t>
            </w:r>
          </w:p>
        </w:tc>
      </w:tr>
    </w:tbl>
    <w:p w14:paraId="7F0B921E" w14:textId="77777777" w:rsidR="00101741" w:rsidRPr="003636D1" w:rsidRDefault="00101741" w:rsidP="000250F1">
      <w:pPr>
        <w:keepNext/>
        <w:keepLines/>
        <w:numPr>
          <w:ilvl w:val="12"/>
          <w:numId w:val="0"/>
        </w:numPr>
        <w:ind w:right="-2"/>
        <w:rPr>
          <w:lang w:val="pt-PT"/>
        </w:rPr>
      </w:pPr>
      <w:r w:rsidRPr="003636D1">
        <w:rPr>
          <w:color w:val="000000" w:themeColor="text1"/>
          <w:szCs w:val="22"/>
          <w:vertAlign w:val="superscript"/>
          <w:lang w:val="pt-PT"/>
        </w:rPr>
        <w:t>a</w:t>
      </w:r>
      <w:r w:rsidRPr="003636D1">
        <w:rPr>
          <w:color w:val="000000" w:themeColor="text1"/>
          <w:szCs w:val="22"/>
          <w:lang w:val="pt-PT"/>
        </w:rPr>
        <w:t xml:space="preserve"> Exposição prevista pelo modelo com base na análise de farmacocinética populacional</w:t>
      </w:r>
    </w:p>
    <w:p w14:paraId="79F17CCF" w14:textId="77777777" w:rsidR="000250F1" w:rsidRPr="003636D1" w:rsidRDefault="000250F1" w:rsidP="000250F1">
      <w:pPr>
        <w:keepNext/>
        <w:keepLines/>
        <w:numPr>
          <w:ilvl w:val="12"/>
          <w:numId w:val="0"/>
        </w:numPr>
        <w:ind w:right="-2"/>
        <w:rPr>
          <w:u w:val="single"/>
          <w:lang w:val="pt-PT"/>
        </w:rPr>
      </w:pPr>
    </w:p>
    <w:p w14:paraId="404E1167" w14:textId="77777777" w:rsidR="000250F1" w:rsidRPr="003636D1" w:rsidRDefault="000250F1" w:rsidP="000250F1">
      <w:pPr>
        <w:keepNext/>
        <w:keepLines/>
        <w:numPr>
          <w:ilvl w:val="12"/>
          <w:numId w:val="0"/>
        </w:numPr>
        <w:ind w:right="-2"/>
        <w:rPr>
          <w:u w:val="single"/>
          <w:lang w:val="pt-PT"/>
        </w:rPr>
      </w:pPr>
      <w:r w:rsidRPr="003636D1">
        <w:rPr>
          <w:u w:val="single"/>
          <w:lang w:val="pt-PT"/>
        </w:rPr>
        <w:t>Absorção</w:t>
      </w:r>
    </w:p>
    <w:p w14:paraId="0DFE6E2B" w14:textId="77777777" w:rsidR="000250F1" w:rsidRPr="003636D1" w:rsidRDefault="000250F1" w:rsidP="000250F1">
      <w:pPr>
        <w:keepNext/>
        <w:keepLines/>
        <w:numPr>
          <w:ilvl w:val="12"/>
          <w:numId w:val="0"/>
        </w:numPr>
        <w:ind w:right="-2"/>
        <w:rPr>
          <w:u w:val="single"/>
          <w:lang w:val="pt-PT"/>
        </w:rPr>
      </w:pPr>
    </w:p>
    <w:p w14:paraId="74D5219D" w14:textId="77777777" w:rsidR="00101741" w:rsidRPr="003636D1" w:rsidRDefault="00C3293C" w:rsidP="00101741">
      <w:pPr>
        <w:keepNext/>
        <w:keepLines/>
        <w:numPr>
          <w:ilvl w:val="12"/>
          <w:numId w:val="0"/>
        </w:numPr>
        <w:ind w:right="2"/>
        <w:rPr>
          <w:color w:val="000000" w:themeColor="text1"/>
          <w:lang w:val="pt-PT"/>
        </w:rPr>
      </w:pPr>
      <w:r w:rsidRPr="003636D1">
        <w:rPr>
          <w:color w:val="000000" w:themeColor="text1"/>
          <w:lang w:val="pt-PT"/>
        </w:rPr>
        <w:t>Tecentriq solução injetável</w:t>
      </w:r>
      <w:r w:rsidR="00101741" w:rsidRPr="003636D1">
        <w:rPr>
          <w:color w:val="000000" w:themeColor="text1"/>
          <w:lang w:val="pt-PT"/>
        </w:rPr>
        <w:t xml:space="preserve"> é administrado na forma de uma injeção subcutânea. </w:t>
      </w:r>
    </w:p>
    <w:p w14:paraId="2F777481" w14:textId="77777777" w:rsidR="00101741" w:rsidRPr="003636D1" w:rsidRDefault="00101741" w:rsidP="00101741">
      <w:pPr>
        <w:keepNext/>
        <w:keepLines/>
        <w:numPr>
          <w:ilvl w:val="12"/>
          <w:numId w:val="0"/>
        </w:numPr>
        <w:ind w:right="2"/>
        <w:rPr>
          <w:color w:val="000000" w:themeColor="text1"/>
          <w:lang w:val="pt-PT"/>
        </w:rPr>
      </w:pPr>
    </w:p>
    <w:p w14:paraId="14BD4511" w14:textId="77777777" w:rsidR="00101741" w:rsidRPr="003636D1" w:rsidRDefault="00101741" w:rsidP="00101741">
      <w:pPr>
        <w:keepNext/>
        <w:keepLines/>
        <w:numPr>
          <w:ilvl w:val="12"/>
          <w:numId w:val="0"/>
        </w:numPr>
        <w:ind w:right="2"/>
        <w:rPr>
          <w:color w:val="000000" w:themeColor="text1"/>
          <w:lang w:val="pt-PT"/>
        </w:rPr>
      </w:pPr>
      <w:r w:rsidRPr="003636D1">
        <w:rPr>
          <w:color w:val="000000" w:themeColor="text1"/>
          <w:lang w:val="pt-PT"/>
        </w:rPr>
        <w:t>Com base na análise farmacocinética populacional</w:t>
      </w:r>
      <w:r w:rsidR="00355EB2" w:rsidRPr="003636D1">
        <w:rPr>
          <w:color w:val="000000" w:themeColor="text1"/>
          <w:lang w:val="pt-PT"/>
        </w:rPr>
        <w:t xml:space="preserve"> do dados do Ciclo 1 da parte aleatorizada do estudo IMscin001</w:t>
      </w:r>
      <w:r w:rsidRPr="003636D1">
        <w:rPr>
          <w:color w:val="000000" w:themeColor="text1"/>
          <w:lang w:val="pt-PT"/>
        </w:rPr>
        <w:t xml:space="preserve">, a biodisponibilidade absoluta foi de </w:t>
      </w:r>
      <w:r w:rsidR="00355EB2" w:rsidRPr="003636D1">
        <w:rPr>
          <w:color w:val="000000" w:themeColor="text1"/>
          <w:lang w:val="pt-PT"/>
        </w:rPr>
        <w:t>61</w:t>
      </w:r>
      <w:r w:rsidRPr="003636D1">
        <w:rPr>
          <w:color w:val="000000" w:themeColor="text1"/>
          <w:lang w:val="pt-PT"/>
        </w:rPr>
        <w:t>% e a constante da taxa de absorção (K</w:t>
      </w:r>
      <w:r w:rsidRPr="003636D1">
        <w:rPr>
          <w:color w:val="000000" w:themeColor="text1"/>
          <w:vertAlign w:val="subscript"/>
          <w:lang w:val="pt-PT"/>
        </w:rPr>
        <w:t>a</w:t>
      </w:r>
      <w:r w:rsidRPr="003636D1">
        <w:rPr>
          <w:color w:val="000000" w:themeColor="text1"/>
          <w:lang w:val="pt-PT"/>
        </w:rPr>
        <w:t>) de primeira ordem é de 0,3</w:t>
      </w:r>
      <w:r w:rsidR="00355EB2" w:rsidRPr="003636D1">
        <w:rPr>
          <w:color w:val="000000" w:themeColor="text1"/>
          <w:lang w:val="pt-PT"/>
        </w:rPr>
        <w:t>7</w:t>
      </w:r>
      <w:r w:rsidRPr="003636D1">
        <w:rPr>
          <w:color w:val="000000" w:themeColor="text1"/>
          <w:lang w:val="pt-PT"/>
        </w:rPr>
        <w:t xml:space="preserve"> (1/dia</w:t>
      </w:r>
      <w:r w:rsidR="00355EB2" w:rsidRPr="003636D1">
        <w:rPr>
          <w:color w:val="000000" w:themeColor="text1"/>
          <w:lang w:val="pt-PT"/>
        </w:rPr>
        <w:t>).</w:t>
      </w:r>
    </w:p>
    <w:p w14:paraId="3C0F6C9A" w14:textId="77777777" w:rsidR="00101741" w:rsidRPr="003636D1" w:rsidRDefault="00101741" w:rsidP="00101741">
      <w:pPr>
        <w:keepNext/>
        <w:keepLines/>
        <w:numPr>
          <w:ilvl w:val="12"/>
          <w:numId w:val="0"/>
        </w:numPr>
        <w:ind w:right="2"/>
        <w:rPr>
          <w:color w:val="000000" w:themeColor="text1"/>
          <w:lang w:val="pt-PT"/>
        </w:rPr>
      </w:pPr>
    </w:p>
    <w:p w14:paraId="36C6181A" w14:textId="77777777" w:rsidR="000250F1" w:rsidRPr="003636D1" w:rsidRDefault="00101741" w:rsidP="00101741">
      <w:pPr>
        <w:keepNext/>
        <w:keepLines/>
        <w:numPr>
          <w:ilvl w:val="12"/>
          <w:numId w:val="0"/>
        </w:numPr>
        <w:ind w:right="-2"/>
        <w:rPr>
          <w:lang w:val="pt-PT"/>
        </w:rPr>
      </w:pPr>
      <w:r w:rsidRPr="003636D1">
        <w:rPr>
          <w:color w:val="000000" w:themeColor="text1"/>
          <w:lang w:val="pt-PT"/>
        </w:rPr>
        <w:t>A média geométrica da concentração sérica máxima (C</w:t>
      </w:r>
      <w:r w:rsidRPr="003636D1">
        <w:rPr>
          <w:color w:val="000000" w:themeColor="text1"/>
          <w:vertAlign w:val="subscript"/>
          <w:lang w:val="pt-PT"/>
        </w:rPr>
        <w:t>máx</w:t>
      </w:r>
      <w:r w:rsidRPr="003636D1">
        <w:rPr>
          <w:color w:val="000000" w:themeColor="text1"/>
          <w:lang w:val="pt-PT"/>
        </w:rPr>
        <w:t>) de atezolizumab foi de 189 mcg/ml e a mediana do tempo até à concentração sérica máxima (T</w:t>
      </w:r>
      <w:r w:rsidRPr="003636D1">
        <w:rPr>
          <w:color w:val="000000" w:themeColor="text1"/>
          <w:vertAlign w:val="subscript"/>
          <w:lang w:val="pt-PT"/>
        </w:rPr>
        <w:t>máx</w:t>
      </w:r>
      <w:r w:rsidRPr="003636D1">
        <w:rPr>
          <w:color w:val="000000" w:themeColor="text1"/>
          <w:lang w:val="pt-PT"/>
        </w:rPr>
        <w:t>) foi de 4,5 dias.</w:t>
      </w:r>
    </w:p>
    <w:p w14:paraId="68977436" w14:textId="77777777" w:rsidR="000250F1" w:rsidRPr="003636D1" w:rsidRDefault="000250F1" w:rsidP="000250F1">
      <w:pPr>
        <w:numPr>
          <w:ilvl w:val="12"/>
          <w:numId w:val="0"/>
        </w:numPr>
        <w:ind w:right="-2"/>
        <w:rPr>
          <w:u w:val="single"/>
          <w:lang w:val="pt-PT"/>
        </w:rPr>
      </w:pPr>
    </w:p>
    <w:p w14:paraId="1552227F" w14:textId="77777777" w:rsidR="000250F1" w:rsidRPr="003636D1" w:rsidRDefault="000250F1" w:rsidP="000250F1">
      <w:pPr>
        <w:keepNext/>
        <w:keepLines/>
        <w:numPr>
          <w:ilvl w:val="12"/>
          <w:numId w:val="0"/>
        </w:numPr>
        <w:rPr>
          <w:u w:val="single"/>
          <w:lang w:val="pt-PT"/>
        </w:rPr>
      </w:pPr>
      <w:r w:rsidRPr="003636D1">
        <w:rPr>
          <w:u w:val="single"/>
          <w:lang w:val="pt-PT"/>
        </w:rPr>
        <w:lastRenderedPageBreak/>
        <w:t>Distribuição</w:t>
      </w:r>
    </w:p>
    <w:p w14:paraId="0B0224AD" w14:textId="77777777" w:rsidR="000250F1" w:rsidRPr="003636D1" w:rsidRDefault="000250F1" w:rsidP="000250F1">
      <w:pPr>
        <w:keepNext/>
        <w:keepLines/>
        <w:numPr>
          <w:ilvl w:val="12"/>
          <w:numId w:val="0"/>
        </w:numPr>
        <w:rPr>
          <w:u w:val="single"/>
          <w:lang w:val="pt-PT"/>
        </w:rPr>
      </w:pPr>
    </w:p>
    <w:p w14:paraId="6C45BFB6" w14:textId="77777777" w:rsidR="000250F1" w:rsidRPr="003636D1" w:rsidRDefault="000250F1" w:rsidP="000250F1">
      <w:pPr>
        <w:keepNext/>
        <w:keepLines/>
        <w:numPr>
          <w:ilvl w:val="12"/>
          <w:numId w:val="0"/>
        </w:numPr>
        <w:rPr>
          <w:lang w:val="pt-PT"/>
        </w:rPr>
      </w:pPr>
      <w:r w:rsidRPr="003636D1">
        <w:rPr>
          <w:lang w:val="pt-PT"/>
        </w:rPr>
        <w:t>A análise de farmacocinética populacional indica que o volume de distribuição no compartimento central é 3,28 L e o volume no estado estacionário é 6,91 L, num doente normal.</w:t>
      </w:r>
    </w:p>
    <w:p w14:paraId="4AD8922B" w14:textId="77777777" w:rsidR="000250F1" w:rsidRPr="003636D1" w:rsidRDefault="000250F1" w:rsidP="000250F1">
      <w:pPr>
        <w:numPr>
          <w:ilvl w:val="12"/>
          <w:numId w:val="0"/>
        </w:numPr>
        <w:ind w:right="-2"/>
        <w:rPr>
          <w:u w:val="single"/>
          <w:lang w:val="pt-PT"/>
        </w:rPr>
      </w:pPr>
    </w:p>
    <w:p w14:paraId="716C4892" w14:textId="77777777" w:rsidR="000250F1" w:rsidRPr="003636D1" w:rsidRDefault="000250F1" w:rsidP="000250F1">
      <w:pPr>
        <w:keepNext/>
        <w:numPr>
          <w:ilvl w:val="12"/>
          <w:numId w:val="0"/>
        </w:numPr>
        <w:rPr>
          <w:u w:val="single"/>
          <w:lang w:val="pt-PT"/>
        </w:rPr>
      </w:pPr>
      <w:r w:rsidRPr="003636D1">
        <w:rPr>
          <w:u w:val="single"/>
          <w:lang w:val="pt-PT"/>
        </w:rPr>
        <w:t>Biotransformação</w:t>
      </w:r>
    </w:p>
    <w:p w14:paraId="6228F7C8" w14:textId="77777777" w:rsidR="000250F1" w:rsidRPr="003636D1" w:rsidRDefault="000250F1" w:rsidP="000250F1">
      <w:pPr>
        <w:keepNext/>
        <w:numPr>
          <w:ilvl w:val="12"/>
          <w:numId w:val="0"/>
        </w:numPr>
        <w:rPr>
          <w:u w:val="single"/>
          <w:lang w:val="pt-PT"/>
        </w:rPr>
      </w:pPr>
    </w:p>
    <w:p w14:paraId="58B69F7A" w14:textId="77777777" w:rsidR="000250F1" w:rsidRPr="003636D1" w:rsidRDefault="000250F1" w:rsidP="000250F1">
      <w:pPr>
        <w:numPr>
          <w:ilvl w:val="12"/>
          <w:numId w:val="0"/>
        </w:numPr>
        <w:ind w:right="-2"/>
        <w:rPr>
          <w:lang w:val="pt-PT"/>
        </w:rPr>
      </w:pPr>
      <w:r w:rsidRPr="003636D1">
        <w:rPr>
          <w:lang w:val="pt-PT"/>
        </w:rPr>
        <w:t>A metabolização de atezolizumab não foi estudada diretamente. Os anticorpos são eliminados principalmente por catabolismo.</w:t>
      </w:r>
    </w:p>
    <w:p w14:paraId="7110F3C5" w14:textId="77777777" w:rsidR="000250F1" w:rsidRPr="003636D1" w:rsidRDefault="000250F1" w:rsidP="000250F1">
      <w:pPr>
        <w:numPr>
          <w:ilvl w:val="12"/>
          <w:numId w:val="0"/>
        </w:numPr>
        <w:ind w:right="-2"/>
        <w:rPr>
          <w:lang w:val="pt-PT"/>
        </w:rPr>
      </w:pPr>
    </w:p>
    <w:p w14:paraId="3264AE59" w14:textId="77777777" w:rsidR="000250F1" w:rsidRPr="003636D1" w:rsidRDefault="000250F1" w:rsidP="000250F1">
      <w:pPr>
        <w:keepNext/>
        <w:keepLines/>
        <w:numPr>
          <w:ilvl w:val="12"/>
          <w:numId w:val="0"/>
        </w:numPr>
        <w:ind w:right="-2"/>
        <w:rPr>
          <w:u w:val="single"/>
          <w:lang w:val="pt-PT"/>
        </w:rPr>
      </w:pPr>
      <w:r w:rsidRPr="003636D1">
        <w:rPr>
          <w:u w:val="single"/>
          <w:lang w:val="pt-PT"/>
        </w:rPr>
        <w:t>Eliminação</w:t>
      </w:r>
    </w:p>
    <w:p w14:paraId="5B8167D1" w14:textId="77777777" w:rsidR="000250F1" w:rsidRPr="003636D1" w:rsidRDefault="000250F1" w:rsidP="000250F1">
      <w:pPr>
        <w:keepNext/>
        <w:keepLines/>
        <w:numPr>
          <w:ilvl w:val="12"/>
          <w:numId w:val="0"/>
        </w:numPr>
        <w:ind w:right="-2"/>
        <w:rPr>
          <w:u w:val="single"/>
          <w:lang w:val="pt-PT"/>
        </w:rPr>
      </w:pPr>
    </w:p>
    <w:p w14:paraId="0E78B4D0" w14:textId="77777777" w:rsidR="000250F1" w:rsidRPr="003636D1" w:rsidRDefault="000250F1" w:rsidP="000250F1">
      <w:pPr>
        <w:keepNext/>
        <w:keepLines/>
        <w:numPr>
          <w:ilvl w:val="12"/>
          <w:numId w:val="0"/>
        </w:numPr>
        <w:ind w:right="-2"/>
        <w:rPr>
          <w:lang w:val="pt-PT"/>
        </w:rPr>
      </w:pPr>
      <w:r w:rsidRPr="003636D1">
        <w:rPr>
          <w:lang w:val="pt-PT"/>
        </w:rPr>
        <w:t>A análise de farmacocinética populacional indica que a depuração de atezolizumab é 0,200 L/dia e a semivida de eliminação terminal normal é 27 dias.</w:t>
      </w:r>
    </w:p>
    <w:p w14:paraId="47BD5B04" w14:textId="77777777" w:rsidR="000250F1" w:rsidRPr="003636D1" w:rsidRDefault="000250F1" w:rsidP="000250F1">
      <w:pPr>
        <w:keepNext/>
        <w:keepLines/>
        <w:numPr>
          <w:ilvl w:val="12"/>
          <w:numId w:val="0"/>
        </w:numPr>
        <w:ind w:right="-2"/>
        <w:rPr>
          <w:lang w:val="pt-PT"/>
        </w:rPr>
      </w:pPr>
    </w:p>
    <w:p w14:paraId="46597EEC" w14:textId="77777777" w:rsidR="000250F1" w:rsidRPr="003636D1" w:rsidRDefault="000250F1" w:rsidP="000250F1">
      <w:pPr>
        <w:keepNext/>
        <w:keepLines/>
        <w:rPr>
          <w:u w:val="single"/>
          <w:lang w:val="pt-PT"/>
        </w:rPr>
      </w:pPr>
      <w:r w:rsidRPr="003636D1">
        <w:rPr>
          <w:u w:val="single"/>
          <w:lang w:val="pt-PT"/>
        </w:rPr>
        <w:t>Populações especiais</w:t>
      </w:r>
    </w:p>
    <w:p w14:paraId="7266EEBC" w14:textId="77777777" w:rsidR="000250F1" w:rsidRPr="003636D1" w:rsidRDefault="000250F1" w:rsidP="000250F1">
      <w:pPr>
        <w:keepNext/>
        <w:keepLines/>
        <w:rPr>
          <w:u w:val="single"/>
          <w:lang w:val="pt-PT"/>
        </w:rPr>
      </w:pPr>
    </w:p>
    <w:p w14:paraId="71E19BAE" w14:textId="77777777" w:rsidR="000250F1" w:rsidRPr="003636D1" w:rsidRDefault="000250F1" w:rsidP="000250F1">
      <w:pPr>
        <w:widowControl w:val="0"/>
        <w:rPr>
          <w:lang w:val="pt-PT"/>
        </w:rPr>
      </w:pPr>
      <w:r w:rsidRPr="003636D1">
        <w:rPr>
          <w:lang w:val="pt-PT"/>
        </w:rPr>
        <w:t xml:space="preserve">Com base numa análise de farmacocinética populacional e de resposta à exposição, a idade (21-89 anos), região, etnia, compromisso renal, compromisso hepático ligeiro, nível de expressão de PD-L1, ou </w:t>
      </w:r>
      <w:r w:rsidRPr="003636D1">
        <w:rPr>
          <w:i/>
          <w:iCs/>
          <w:lang w:val="pt-PT"/>
        </w:rPr>
        <w:t>performance status</w:t>
      </w:r>
      <w:r w:rsidRPr="003636D1">
        <w:rPr>
          <w:lang w:val="pt-PT"/>
        </w:rPr>
        <w:t xml:space="preserve"> ECOG não tiveram efeito na farmacocinética de atezolizumab. O peso corporal, género, resultado positivo para </w:t>
      </w:r>
      <w:r w:rsidR="00ED6DE4" w:rsidRPr="003636D1">
        <w:rPr>
          <w:lang w:val="pt-PT"/>
        </w:rPr>
        <w:t>AAFs</w:t>
      </w:r>
      <w:r w:rsidRPr="003636D1">
        <w:rPr>
          <w:lang w:val="pt-PT"/>
        </w:rPr>
        <w:t>, valores de albumina e carga tumoral tiveram um efeito estatisticamente significativo, mas não clinicamente relevante na farmacocinética de atezolizumab. Não são recomendados ajustes de dose.</w:t>
      </w:r>
    </w:p>
    <w:p w14:paraId="771E45F0" w14:textId="77777777" w:rsidR="000250F1" w:rsidRPr="003636D1" w:rsidRDefault="000250F1" w:rsidP="000250F1">
      <w:pPr>
        <w:widowControl w:val="0"/>
        <w:rPr>
          <w:lang w:val="pt-PT"/>
        </w:rPr>
      </w:pPr>
    </w:p>
    <w:p w14:paraId="5F6DFF66" w14:textId="77777777" w:rsidR="000250F1" w:rsidRPr="003636D1" w:rsidRDefault="000250F1" w:rsidP="009B5871">
      <w:pPr>
        <w:keepNext/>
        <w:keepLines/>
        <w:rPr>
          <w:i/>
          <w:u w:val="single"/>
          <w:lang w:val="pt-PT"/>
        </w:rPr>
      </w:pPr>
      <w:r w:rsidRPr="003636D1">
        <w:rPr>
          <w:i/>
          <w:iCs/>
          <w:u w:val="single"/>
          <w:lang w:val="pt-PT"/>
        </w:rPr>
        <w:t>Idosos</w:t>
      </w:r>
    </w:p>
    <w:p w14:paraId="19EBC599" w14:textId="77777777" w:rsidR="000250F1" w:rsidRPr="003636D1" w:rsidRDefault="000250F1" w:rsidP="009B5871">
      <w:pPr>
        <w:keepNext/>
        <w:keepLines/>
        <w:rPr>
          <w:i/>
          <w:strike/>
          <w:u w:val="single"/>
          <w:lang w:val="pt-PT"/>
        </w:rPr>
      </w:pPr>
    </w:p>
    <w:p w14:paraId="05083462" w14:textId="77777777" w:rsidR="000250F1" w:rsidRPr="003636D1" w:rsidRDefault="000250F1" w:rsidP="009B5871">
      <w:pPr>
        <w:keepNext/>
        <w:keepLines/>
        <w:rPr>
          <w:lang w:val="pt-PT"/>
        </w:rPr>
      </w:pPr>
      <w:r w:rsidRPr="003636D1">
        <w:rPr>
          <w:lang w:val="pt-PT"/>
        </w:rPr>
        <w:t xml:space="preserve">Não foram realizados estudos de atezolizumab em doentes idosos. O efeito da idade na farmacocinética de atezolizumab foi avaliado numa análise de farmacocinética populacional. A idade não foi identificada como uma covariante significativa de influência na farmacocinética de atezolizumab </w:t>
      </w:r>
      <w:r w:rsidR="00101741" w:rsidRPr="003636D1">
        <w:rPr>
          <w:lang w:val="pt-PT"/>
        </w:rPr>
        <w:t xml:space="preserve">intravenoso </w:t>
      </w:r>
      <w:r w:rsidRPr="003636D1">
        <w:rPr>
          <w:lang w:val="pt-PT"/>
        </w:rPr>
        <w:t>com base no intervalo de idades dos doentes de 21</w:t>
      </w:r>
      <w:r w:rsidR="009A26DB" w:rsidRPr="003636D1">
        <w:rPr>
          <w:lang w:val="pt-PT"/>
        </w:rPr>
        <w:t xml:space="preserve"> – </w:t>
      </w:r>
      <w:r w:rsidRPr="003636D1">
        <w:rPr>
          <w:lang w:val="pt-PT"/>
        </w:rPr>
        <w:t>89 anos (n</w:t>
      </w:r>
      <w:r w:rsidR="009A26DB" w:rsidRPr="003636D1">
        <w:rPr>
          <w:lang w:val="pt-PT"/>
        </w:rPr>
        <w:t xml:space="preserve"> </w:t>
      </w:r>
      <w:r w:rsidRPr="003636D1">
        <w:rPr>
          <w:lang w:val="pt-PT"/>
        </w:rPr>
        <w:t>=</w:t>
      </w:r>
      <w:r w:rsidR="009A26DB" w:rsidRPr="003636D1">
        <w:rPr>
          <w:lang w:val="pt-PT"/>
        </w:rPr>
        <w:t xml:space="preserve"> </w:t>
      </w:r>
      <w:r w:rsidRPr="003636D1">
        <w:rPr>
          <w:lang w:val="pt-PT"/>
        </w:rPr>
        <w:t>472), e mediana de 62 anos de idade. Não foi observada uma diferença clinicamente importante na farmacocinética de atezolizumab entre doentes &lt; 65 anos (n</w:t>
      </w:r>
      <w:r w:rsidR="00101741" w:rsidRPr="003636D1">
        <w:rPr>
          <w:lang w:val="pt-PT"/>
        </w:rPr>
        <w:t xml:space="preserve"> </w:t>
      </w:r>
      <w:r w:rsidRPr="003636D1">
        <w:rPr>
          <w:lang w:val="pt-PT"/>
        </w:rPr>
        <w:t>=</w:t>
      </w:r>
      <w:r w:rsidR="00101741" w:rsidRPr="003636D1">
        <w:rPr>
          <w:lang w:val="pt-PT"/>
        </w:rPr>
        <w:t xml:space="preserve"> </w:t>
      </w:r>
      <w:r w:rsidRPr="003636D1">
        <w:rPr>
          <w:lang w:val="pt-PT"/>
        </w:rPr>
        <w:t>274), doentes entre 65</w:t>
      </w:r>
      <w:r w:rsidR="00101741" w:rsidRPr="003636D1">
        <w:rPr>
          <w:lang w:val="pt-PT"/>
        </w:rPr>
        <w:t xml:space="preserve"> – </w:t>
      </w:r>
      <w:r w:rsidRPr="003636D1">
        <w:rPr>
          <w:lang w:val="pt-PT"/>
        </w:rPr>
        <w:t>75 anos (n</w:t>
      </w:r>
      <w:r w:rsidR="00101741" w:rsidRPr="003636D1">
        <w:rPr>
          <w:lang w:val="pt-PT"/>
        </w:rPr>
        <w:t xml:space="preserve"> </w:t>
      </w:r>
      <w:r w:rsidRPr="003636D1">
        <w:rPr>
          <w:lang w:val="pt-PT"/>
        </w:rPr>
        <w:t>=</w:t>
      </w:r>
      <w:r w:rsidR="00101741" w:rsidRPr="003636D1">
        <w:rPr>
          <w:lang w:val="pt-PT"/>
        </w:rPr>
        <w:t xml:space="preserve"> </w:t>
      </w:r>
      <w:r w:rsidRPr="003636D1">
        <w:rPr>
          <w:lang w:val="pt-PT"/>
        </w:rPr>
        <w:t>152) e doentes &gt; 75 anos</w:t>
      </w:r>
      <w:r w:rsidR="00101741" w:rsidRPr="003636D1">
        <w:rPr>
          <w:lang w:val="pt-PT"/>
        </w:rPr>
        <w:t xml:space="preserve"> </w:t>
      </w:r>
      <w:r w:rsidRPr="003636D1">
        <w:rPr>
          <w:lang w:val="pt-PT" w:eastAsia="pt-PT" w:bidi="pt-PT"/>
        </w:rPr>
        <w:t>(n</w:t>
      </w:r>
      <w:r w:rsidR="00101741" w:rsidRPr="003636D1">
        <w:rPr>
          <w:lang w:val="pt-PT" w:eastAsia="pt-PT" w:bidi="pt-PT"/>
        </w:rPr>
        <w:t xml:space="preserve"> </w:t>
      </w:r>
      <w:r w:rsidRPr="003636D1">
        <w:rPr>
          <w:lang w:val="pt-PT" w:eastAsia="pt-PT" w:bidi="pt-PT"/>
        </w:rPr>
        <w:t>=</w:t>
      </w:r>
      <w:r w:rsidR="00101741" w:rsidRPr="003636D1">
        <w:rPr>
          <w:lang w:val="pt-PT" w:eastAsia="pt-PT" w:bidi="pt-PT"/>
        </w:rPr>
        <w:t xml:space="preserve"> </w:t>
      </w:r>
      <w:r w:rsidRPr="003636D1">
        <w:rPr>
          <w:lang w:val="pt-PT" w:eastAsia="pt-PT" w:bidi="pt-PT"/>
        </w:rPr>
        <w:t xml:space="preserve">46) (ver secção 4.2). </w:t>
      </w:r>
    </w:p>
    <w:p w14:paraId="26CE571D" w14:textId="77777777" w:rsidR="00101741" w:rsidRPr="003636D1" w:rsidRDefault="00101741" w:rsidP="00101741">
      <w:pPr>
        <w:widowControl w:val="0"/>
        <w:rPr>
          <w:lang w:val="pt-PT" w:eastAsia="pt-PT" w:bidi="pt-PT"/>
        </w:rPr>
      </w:pPr>
    </w:p>
    <w:p w14:paraId="54F0C043" w14:textId="77777777" w:rsidR="00101741" w:rsidRPr="003636D1" w:rsidRDefault="00101741" w:rsidP="00101741">
      <w:pPr>
        <w:widowControl w:val="0"/>
        <w:rPr>
          <w:color w:val="000000" w:themeColor="text1"/>
          <w:lang w:val="pt-PT"/>
        </w:rPr>
      </w:pPr>
      <w:r w:rsidRPr="003636D1">
        <w:rPr>
          <w:color w:val="000000" w:themeColor="text1"/>
          <w:lang w:val="pt-PT"/>
        </w:rPr>
        <w:t>Não foi observada uma diferença clinicamente relevante na farmacocinética de atezolizumab subcutâneo ent</w:t>
      </w:r>
      <w:r w:rsidR="003E6D3E" w:rsidRPr="003636D1">
        <w:rPr>
          <w:color w:val="000000" w:themeColor="text1"/>
          <w:lang w:val="pt-PT"/>
        </w:rPr>
        <w:t xml:space="preserve">re doentes </w:t>
      </w:r>
      <w:r w:rsidRPr="003636D1">
        <w:rPr>
          <w:color w:val="000000" w:themeColor="text1"/>
          <w:lang w:val="pt-PT"/>
        </w:rPr>
        <w:t>&lt; 65 a</w:t>
      </w:r>
      <w:r w:rsidR="003E6D3E" w:rsidRPr="003636D1">
        <w:rPr>
          <w:color w:val="000000" w:themeColor="text1"/>
          <w:lang w:val="pt-PT"/>
        </w:rPr>
        <w:t xml:space="preserve">nos (n = 138), doentes entre </w:t>
      </w:r>
      <w:r w:rsidRPr="003636D1">
        <w:rPr>
          <w:color w:val="000000" w:themeColor="text1"/>
          <w:lang w:val="pt-PT"/>
        </w:rPr>
        <w:t>65 – 75 anos (n </w:t>
      </w:r>
      <w:r w:rsidRPr="003636D1">
        <w:rPr>
          <w:rFonts w:ascii="Symbol" w:hAnsi="Symbol"/>
          <w:color w:val="000000" w:themeColor="text1"/>
          <w:lang w:val="pt-PT"/>
        </w:rPr>
        <w:sym w:font="Symbol" w:char="F03D"/>
      </w:r>
      <w:r w:rsidR="003E6D3E" w:rsidRPr="003636D1">
        <w:rPr>
          <w:color w:val="000000" w:themeColor="text1"/>
          <w:lang w:val="pt-PT"/>
        </w:rPr>
        <w:t xml:space="preserve"> 89) e doentes </w:t>
      </w:r>
      <w:r w:rsidRPr="003636D1">
        <w:rPr>
          <w:color w:val="000000" w:themeColor="text1"/>
          <w:lang w:val="pt-PT"/>
        </w:rPr>
        <w:t>&gt; 75 anos de idade (n = 19).</w:t>
      </w:r>
    </w:p>
    <w:p w14:paraId="330CA42E" w14:textId="77777777" w:rsidR="000250F1" w:rsidRPr="003636D1" w:rsidRDefault="000250F1" w:rsidP="000250F1">
      <w:pPr>
        <w:rPr>
          <w:u w:val="single"/>
          <w:lang w:val="pt-PT"/>
        </w:rPr>
      </w:pPr>
    </w:p>
    <w:p w14:paraId="07034A63" w14:textId="77777777" w:rsidR="000250F1" w:rsidRPr="003636D1" w:rsidRDefault="000250F1" w:rsidP="000250F1">
      <w:pPr>
        <w:rPr>
          <w:i/>
          <w:u w:val="single"/>
          <w:lang w:val="pt-PT"/>
        </w:rPr>
      </w:pPr>
      <w:r w:rsidRPr="003636D1">
        <w:rPr>
          <w:i/>
          <w:iCs/>
          <w:u w:val="single"/>
          <w:lang w:val="pt-PT"/>
        </w:rPr>
        <w:t>População pediátrica</w:t>
      </w:r>
    </w:p>
    <w:p w14:paraId="24496AFE" w14:textId="77777777" w:rsidR="000250F1" w:rsidRPr="003636D1" w:rsidRDefault="000250F1" w:rsidP="000250F1">
      <w:pPr>
        <w:rPr>
          <w:i/>
          <w:u w:val="single"/>
          <w:lang w:val="pt-PT"/>
        </w:rPr>
      </w:pPr>
    </w:p>
    <w:p w14:paraId="2F9A6080" w14:textId="77777777" w:rsidR="000250F1" w:rsidRPr="003636D1" w:rsidRDefault="000250F1" w:rsidP="000250F1">
      <w:pPr>
        <w:rPr>
          <w:lang w:val="pt-PT"/>
        </w:rPr>
      </w:pPr>
      <w:r w:rsidRPr="003636D1">
        <w:rPr>
          <w:lang w:val="pt-PT"/>
        </w:rPr>
        <w:t>Os resultados farmacocinéticos de um estudo aberto e multicêntrico de fase inicial, realizado em doentes pediátricos (&lt; 18 anos, n</w:t>
      </w:r>
      <w:r w:rsidR="00267E25" w:rsidRPr="003636D1">
        <w:rPr>
          <w:lang w:val="pt-PT"/>
        </w:rPr>
        <w:t xml:space="preserve"> </w:t>
      </w:r>
      <w:r w:rsidRPr="003636D1">
        <w:rPr>
          <w:lang w:val="pt-PT"/>
        </w:rPr>
        <w:t>=</w:t>
      </w:r>
      <w:r w:rsidR="00267E25" w:rsidRPr="003636D1">
        <w:rPr>
          <w:lang w:val="pt-PT"/>
        </w:rPr>
        <w:t xml:space="preserve"> </w:t>
      </w:r>
      <w:r w:rsidRPr="003636D1">
        <w:rPr>
          <w:lang w:val="pt-PT"/>
        </w:rPr>
        <w:t>69) e adultos jovens (18</w:t>
      </w:r>
      <w:r w:rsidR="00267E25" w:rsidRPr="003636D1">
        <w:rPr>
          <w:lang w:val="pt-PT"/>
        </w:rPr>
        <w:t xml:space="preserve"> – </w:t>
      </w:r>
      <w:r w:rsidRPr="003636D1">
        <w:rPr>
          <w:lang w:val="pt-PT"/>
        </w:rPr>
        <w:t>30 anos, n</w:t>
      </w:r>
      <w:r w:rsidR="00267E25" w:rsidRPr="003636D1">
        <w:rPr>
          <w:lang w:val="pt-PT"/>
        </w:rPr>
        <w:t xml:space="preserve"> </w:t>
      </w:r>
      <w:r w:rsidRPr="003636D1">
        <w:rPr>
          <w:lang w:val="pt-PT"/>
        </w:rPr>
        <w:t>=</w:t>
      </w:r>
      <w:r w:rsidR="00267E25" w:rsidRPr="003636D1">
        <w:rPr>
          <w:lang w:val="pt-PT"/>
        </w:rPr>
        <w:t xml:space="preserve"> </w:t>
      </w:r>
      <w:r w:rsidRPr="003636D1">
        <w:rPr>
          <w:lang w:val="pt-PT"/>
        </w:rPr>
        <w:t>18), mostram que a depuração e o volume de distribuição de atezolizumab</w:t>
      </w:r>
      <w:r w:rsidR="003E6D3E" w:rsidRPr="003636D1">
        <w:rPr>
          <w:lang w:val="pt-PT"/>
        </w:rPr>
        <w:t xml:space="preserve"> intravenoso</w:t>
      </w:r>
      <w:r w:rsidRPr="003636D1">
        <w:rPr>
          <w:lang w:val="pt-PT"/>
        </w:rPr>
        <w:t xml:space="preserve"> foi comparável entre doentes pediátricos que receberam 15 mg/kg pc e doentes adultos jovens tratados com 1200 mg de atezolizumab </w:t>
      </w:r>
      <w:r w:rsidR="003E6D3E" w:rsidRPr="003636D1">
        <w:rPr>
          <w:lang w:val="pt-PT"/>
        </w:rPr>
        <w:t xml:space="preserve">intravenoso </w:t>
      </w:r>
      <w:r w:rsidRPr="003636D1">
        <w:rPr>
          <w:lang w:val="pt-PT"/>
        </w:rPr>
        <w:t>a cada 3 semanas quando normalizados pelo peso corporal, com tendência de exposição menor em doentes pediátricos à medida que o peso corporal diminuiu. Essas diferenças não foram associadas a uma diminuição nas concentrações de atezolizumab abaixo da exposição terapêutica alvo. Os dados em crianças com menos de 2 anos são limitados, portanto, nenhuma conclusão definitiva pode ser feita.</w:t>
      </w:r>
    </w:p>
    <w:p w14:paraId="5074DA40" w14:textId="77777777" w:rsidR="003E6D3E" w:rsidRPr="003636D1" w:rsidRDefault="003E6D3E" w:rsidP="000250F1">
      <w:pPr>
        <w:rPr>
          <w:u w:val="single"/>
          <w:lang w:val="pt-PT"/>
        </w:rPr>
      </w:pPr>
    </w:p>
    <w:p w14:paraId="2DE5BB98" w14:textId="77777777" w:rsidR="003E6D3E" w:rsidRPr="003636D1" w:rsidRDefault="003E6D3E" w:rsidP="000250F1">
      <w:pPr>
        <w:rPr>
          <w:color w:val="000000" w:themeColor="text1"/>
          <w:lang w:val="pt-PT"/>
        </w:rPr>
      </w:pPr>
      <w:r w:rsidRPr="003636D1">
        <w:rPr>
          <w:color w:val="000000" w:themeColor="text1"/>
          <w:lang w:val="pt-PT"/>
        </w:rPr>
        <w:t xml:space="preserve">Não foram realizados estudos específicos com </w:t>
      </w:r>
      <w:r w:rsidR="004041E5" w:rsidRPr="003636D1">
        <w:rPr>
          <w:color w:val="000000" w:themeColor="text1"/>
          <w:lang w:val="pt-PT"/>
        </w:rPr>
        <w:t>Tecentriq solução injetável</w:t>
      </w:r>
      <w:r w:rsidRPr="003636D1">
        <w:rPr>
          <w:color w:val="000000" w:themeColor="text1"/>
          <w:lang w:val="pt-PT"/>
        </w:rPr>
        <w:t xml:space="preserve"> em doentes pediátricos. </w:t>
      </w:r>
    </w:p>
    <w:p w14:paraId="615A70BC" w14:textId="77777777" w:rsidR="000250F1" w:rsidRPr="003636D1" w:rsidRDefault="000250F1" w:rsidP="000250F1">
      <w:pPr>
        <w:rPr>
          <w:u w:val="single"/>
          <w:lang w:val="pt-PT"/>
        </w:rPr>
      </w:pPr>
    </w:p>
    <w:p w14:paraId="65A3D72D" w14:textId="77777777" w:rsidR="000250F1" w:rsidRPr="003636D1" w:rsidRDefault="000250F1" w:rsidP="000250F1">
      <w:pPr>
        <w:keepNext/>
        <w:keepLines/>
        <w:rPr>
          <w:i/>
          <w:u w:val="single"/>
          <w:lang w:val="pt-PT"/>
        </w:rPr>
      </w:pPr>
      <w:r w:rsidRPr="003636D1">
        <w:rPr>
          <w:i/>
          <w:iCs/>
          <w:u w:val="single"/>
          <w:lang w:val="pt-PT"/>
        </w:rPr>
        <w:t>Compromisso renal</w:t>
      </w:r>
    </w:p>
    <w:p w14:paraId="5982D55A" w14:textId="77777777" w:rsidR="000250F1" w:rsidRPr="003636D1" w:rsidRDefault="000250F1" w:rsidP="000250F1">
      <w:pPr>
        <w:keepNext/>
        <w:keepLines/>
        <w:rPr>
          <w:i/>
          <w:u w:val="single"/>
          <w:lang w:val="pt-PT"/>
        </w:rPr>
      </w:pPr>
    </w:p>
    <w:p w14:paraId="0B3FCF24" w14:textId="77777777" w:rsidR="000250F1" w:rsidRPr="003636D1" w:rsidRDefault="000250F1" w:rsidP="000250F1">
      <w:pPr>
        <w:rPr>
          <w:lang w:val="pt-PT"/>
        </w:rPr>
      </w:pPr>
      <w:r w:rsidRPr="003636D1">
        <w:rPr>
          <w:lang w:val="pt-PT"/>
        </w:rPr>
        <w:t>Não foram realizados estudos de atezolizumab em doentes com compromisso renal. Numa análise de farmacocinética populacional, não foram encontradas diferenças clinicamente importantes na depuração de atezolizumab</w:t>
      </w:r>
      <w:r w:rsidR="003E6D3E" w:rsidRPr="003636D1">
        <w:rPr>
          <w:lang w:val="pt-PT"/>
        </w:rPr>
        <w:t xml:space="preserve"> intravenoso</w:t>
      </w:r>
      <w:r w:rsidRPr="003636D1">
        <w:rPr>
          <w:lang w:val="pt-PT"/>
        </w:rPr>
        <w:t xml:space="preserve"> em doentes com compromisso renal ligeiro (taxa de filtração </w:t>
      </w:r>
      <w:r w:rsidRPr="003636D1">
        <w:rPr>
          <w:lang w:val="pt-PT"/>
        </w:rPr>
        <w:lastRenderedPageBreak/>
        <w:t>glomerular estimada [TFGe] 60 a 89 ml/min/1,73 m</w:t>
      </w:r>
      <w:r w:rsidRPr="003636D1">
        <w:rPr>
          <w:vertAlign w:val="superscript"/>
          <w:lang w:val="pt-PT"/>
        </w:rPr>
        <w:t>2</w:t>
      </w:r>
      <w:r w:rsidRPr="003636D1">
        <w:rPr>
          <w:lang w:val="pt-PT"/>
        </w:rPr>
        <w:t>, n</w:t>
      </w:r>
      <w:r w:rsidR="00585D98" w:rsidRPr="003636D1">
        <w:rPr>
          <w:lang w:val="pt-PT"/>
        </w:rPr>
        <w:t xml:space="preserve"> </w:t>
      </w:r>
      <w:r w:rsidRPr="003636D1">
        <w:rPr>
          <w:lang w:val="pt-PT"/>
        </w:rPr>
        <w:t>=</w:t>
      </w:r>
      <w:r w:rsidR="00585D98" w:rsidRPr="003636D1">
        <w:rPr>
          <w:lang w:val="pt-PT"/>
        </w:rPr>
        <w:t xml:space="preserve"> </w:t>
      </w:r>
      <w:r w:rsidRPr="003636D1">
        <w:rPr>
          <w:lang w:val="pt-PT"/>
        </w:rPr>
        <w:t>208) ou moderado (TFGe 30 a 59 ml/min/1,73 m</w:t>
      </w:r>
      <w:r w:rsidRPr="003636D1">
        <w:rPr>
          <w:vertAlign w:val="superscript"/>
          <w:lang w:val="pt-PT"/>
        </w:rPr>
        <w:t>2</w:t>
      </w:r>
      <w:r w:rsidRPr="003636D1">
        <w:rPr>
          <w:lang w:val="pt-PT"/>
        </w:rPr>
        <w:t>, n</w:t>
      </w:r>
      <w:r w:rsidR="00585D98" w:rsidRPr="003636D1">
        <w:rPr>
          <w:lang w:val="pt-PT"/>
        </w:rPr>
        <w:t xml:space="preserve"> </w:t>
      </w:r>
      <w:r w:rsidRPr="003636D1">
        <w:rPr>
          <w:lang w:val="pt-PT"/>
        </w:rPr>
        <w:t>=</w:t>
      </w:r>
      <w:r w:rsidR="00585D98" w:rsidRPr="003636D1">
        <w:rPr>
          <w:lang w:val="pt-PT"/>
        </w:rPr>
        <w:t xml:space="preserve"> </w:t>
      </w:r>
      <w:r w:rsidRPr="003636D1">
        <w:rPr>
          <w:lang w:val="pt-PT"/>
        </w:rPr>
        <w:t>116) em comparação com doentes com função renal normal (TFGe igual ou superior a 90 ml/min/1,73 m</w:t>
      </w:r>
      <w:r w:rsidRPr="003636D1">
        <w:rPr>
          <w:vertAlign w:val="superscript"/>
          <w:lang w:val="pt-PT"/>
        </w:rPr>
        <w:t>2</w:t>
      </w:r>
      <w:r w:rsidRPr="003636D1">
        <w:rPr>
          <w:lang w:val="pt-PT"/>
        </w:rPr>
        <w:t>, n</w:t>
      </w:r>
      <w:r w:rsidR="00585D98" w:rsidRPr="003636D1">
        <w:rPr>
          <w:lang w:val="pt-PT"/>
        </w:rPr>
        <w:t xml:space="preserve"> </w:t>
      </w:r>
      <w:r w:rsidRPr="003636D1">
        <w:rPr>
          <w:lang w:val="pt-PT"/>
        </w:rPr>
        <w:t>=</w:t>
      </w:r>
      <w:r w:rsidR="00585D98" w:rsidRPr="003636D1">
        <w:rPr>
          <w:lang w:val="pt-PT"/>
        </w:rPr>
        <w:t xml:space="preserve"> </w:t>
      </w:r>
      <w:r w:rsidRPr="003636D1">
        <w:rPr>
          <w:lang w:val="pt-PT"/>
        </w:rPr>
        <w:t>140). Apenas alguns doentes tinham compromisso renal grave (TFGe 15 a 29 ml/min/1,73 m</w:t>
      </w:r>
      <w:r w:rsidRPr="003636D1">
        <w:rPr>
          <w:vertAlign w:val="superscript"/>
          <w:lang w:val="pt-PT"/>
        </w:rPr>
        <w:t>2</w:t>
      </w:r>
      <w:r w:rsidRPr="003636D1">
        <w:rPr>
          <w:lang w:val="pt-PT"/>
        </w:rPr>
        <w:t>, n</w:t>
      </w:r>
      <w:r w:rsidR="00585D98" w:rsidRPr="003636D1">
        <w:rPr>
          <w:lang w:val="pt-PT"/>
        </w:rPr>
        <w:t xml:space="preserve"> </w:t>
      </w:r>
      <w:r w:rsidRPr="003636D1">
        <w:rPr>
          <w:lang w:val="pt-PT"/>
        </w:rPr>
        <w:t>=</w:t>
      </w:r>
      <w:r w:rsidR="00585D98" w:rsidRPr="003636D1">
        <w:rPr>
          <w:lang w:val="pt-PT"/>
        </w:rPr>
        <w:t xml:space="preserve"> </w:t>
      </w:r>
      <w:r w:rsidRPr="003636D1">
        <w:rPr>
          <w:lang w:val="pt-PT"/>
        </w:rPr>
        <w:t>8) (ver secção 4.2). O efeito do compromisso renal grave na farmacocinética de atezolizumab é desconhecido.</w:t>
      </w:r>
    </w:p>
    <w:p w14:paraId="29FA4BB5" w14:textId="77777777" w:rsidR="003E6D3E" w:rsidRPr="003636D1" w:rsidRDefault="003E6D3E" w:rsidP="000250F1">
      <w:pPr>
        <w:rPr>
          <w:lang w:val="pt-PT"/>
        </w:rPr>
      </w:pPr>
    </w:p>
    <w:p w14:paraId="02371801" w14:textId="77777777" w:rsidR="003E6D3E" w:rsidRPr="003636D1" w:rsidRDefault="003E6D3E" w:rsidP="000250F1">
      <w:pPr>
        <w:rPr>
          <w:lang w:val="pt-PT"/>
        </w:rPr>
      </w:pPr>
      <w:r w:rsidRPr="003636D1">
        <w:rPr>
          <w:lang w:val="pt-PT"/>
        </w:rPr>
        <w:t>Não foram identificadas diferenças clinicamente relevantes na depuração de atezolizumab subcutâneo em doentes com compromisso renal ligeiro (eGFR 60 a 89 ml/min/1,73 m</w:t>
      </w:r>
      <w:r w:rsidRPr="003636D1">
        <w:rPr>
          <w:vertAlign w:val="superscript"/>
          <w:lang w:val="pt-PT"/>
        </w:rPr>
        <w:t>2</w:t>
      </w:r>
      <w:r w:rsidRPr="003636D1">
        <w:rPr>
          <w:lang w:val="pt-PT"/>
        </w:rPr>
        <w:t>; n = 111) ou moderado (eGFR 30 a 59 ml/min/1,73 m</w:t>
      </w:r>
      <w:r w:rsidRPr="003636D1">
        <w:rPr>
          <w:vertAlign w:val="superscript"/>
          <w:lang w:val="pt-PT"/>
        </w:rPr>
        <w:t>2</w:t>
      </w:r>
      <w:r w:rsidRPr="003636D1">
        <w:rPr>
          <w:lang w:val="pt-PT"/>
        </w:rPr>
        <w:t>; n = 32), em comparação com doentes com função renal normal (eGFR superior ou igual a 90 ml/min/1,73 m</w:t>
      </w:r>
      <w:r w:rsidRPr="003636D1">
        <w:rPr>
          <w:vertAlign w:val="superscript"/>
          <w:lang w:val="pt-PT"/>
        </w:rPr>
        <w:t>2</w:t>
      </w:r>
      <w:r w:rsidRPr="003636D1">
        <w:rPr>
          <w:lang w:val="pt-PT"/>
        </w:rPr>
        <w:t>; n = 103).</w:t>
      </w:r>
    </w:p>
    <w:p w14:paraId="16A08926" w14:textId="77777777" w:rsidR="000250F1" w:rsidRPr="003636D1" w:rsidRDefault="000250F1" w:rsidP="000250F1">
      <w:pPr>
        <w:rPr>
          <w:lang w:val="pt-PT"/>
        </w:rPr>
      </w:pPr>
    </w:p>
    <w:p w14:paraId="27BA45C9" w14:textId="77777777" w:rsidR="000250F1" w:rsidRPr="003636D1" w:rsidRDefault="000250F1" w:rsidP="000250F1">
      <w:pPr>
        <w:keepNext/>
        <w:keepLines/>
        <w:rPr>
          <w:i/>
          <w:u w:val="single"/>
          <w:lang w:val="pt-PT"/>
        </w:rPr>
      </w:pPr>
      <w:r w:rsidRPr="003636D1">
        <w:rPr>
          <w:i/>
          <w:iCs/>
          <w:u w:val="single"/>
          <w:lang w:val="pt-PT"/>
        </w:rPr>
        <w:t>Compromisso hepático</w:t>
      </w:r>
    </w:p>
    <w:p w14:paraId="3013E55F" w14:textId="77777777" w:rsidR="000250F1" w:rsidRPr="003636D1" w:rsidRDefault="000250F1" w:rsidP="000250F1">
      <w:pPr>
        <w:keepNext/>
        <w:keepLines/>
        <w:rPr>
          <w:i/>
          <w:u w:val="single"/>
          <w:lang w:val="pt-PT"/>
        </w:rPr>
      </w:pPr>
    </w:p>
    <w:p w14:paraId="06532D94" w14:textId="77777777" w:rsidR="000250F1" w:rsidRPr="003636D1" w:rsidRDefault="000250F1" w:rsidP="000250F1">
      <w:pPr>
        <w:numPr>
          <w:ilvl w:val="12"/>
          <w:numId w:val="0"/>
        </w:numPr>
        <w:ind w:right="-2"/>
        <w:rPr>
          <w:lang w:val="pt-PT"/>
        </w:rPr>
      </w:pPr>
      <w:r w:rsidRPr="003636D1">
        <w:rPr>
          <w:lang w:val="pt-PT"/>
        </w:rPr>
        <w:t xml:space="preserve">Não foram realizados estudos específicos de atezolizumab em doentes com compromisso hepático. Na análise de farmacocinética populacional, não foram observadas diferenças clinicamente importantes na depuração de atezolizumab </w:t>
      </w:r>
      <w:r w:rsidR="00BF6478" w:rsidRPr="003636D1">
        <w:rPr>
          <w:lang w:val="pt-PT"/>
        </w:rPr>
        <w:t xml:space="preserve">administrado por via intravenosa ou subcutânea </w:t>
      </w:r>
      <w:r w:rsidRPr="003636D1">
        <w:rPr>
          <w:lang w:val="pt-PT"/>
        </w:rPr>
        <w:t xml:space="preserve">em doentes com compromisso hepático ligeiro (bilirrubina </w:t>
      </w:r>
      <w:r w:rsidRPr="003636D1">
        <w:rPr>
          <w:rFonts w:ascii="Symbol" w:hAnsi="Symbol"/>
          <w:lang w:val="pt-PT" w:eastAsia="pt-PT" w:bidi="pt-PT"/>
        </w:rPr>
        <w:t></w:t>
      </w:r>
      <w:r w:rsidRPr="003636D1">
        <w:rPr>
          <w:lang w:val="pt-PT"/>
        </w:rPr>
        <w:t xml:space="preserve"> LSN e AST </w:t>
      </w:r>
      <w:r w:rsidRPr="003636D1">
        <w:rPr>
          <w:rFonts w:ascii="Symbol" w:hAnsi="Symbol"/>
          <w:lang w:val="pt-PT" w:eastAsia="pt-PT" w:bidi="pt-PT"/>
        </w:rPr>
        <w:t></w:t>
      </w:r>
      <w:r w:rsidRPr="003636D1">
        <w:rPr>
          <w:lang w:val="pt-PT"/>
        </w:rPr>
        <w:t> LSN ou bilirrubina &gt; 1,0 </w:t>
      </w:r>
      <w:r w:rsidRPr="003636D1">
        <w:rPr>
          <w:rFonts w:ascii="Symbol" w:hAnsi="Symbol"/>
          <w:lang w:val="pt-PT" w:eastAsia="pt-PT" w:bidi="pt-PT"/>
        </w:rPr>
        <w:t></w:t>
      </w:r>
      <w:r w:rsidRPr="003636D1">
        <w:rPr>
          <w:lang w:val="pt-PT" w:eastAsia="pt-PT" w:bidi="pt-PT"/>
        </w:rPr>
        <w:t> a 1,5 </w:t>
      </w:r>
      <w:r w:rsidRPr="003636D1">
        <w:rPr>
          <w:rFonts w:ascii="Symbol" w:hAnsi="Symbol"/>
          <w:lang w:val="pt-PT" w:eastAsia="pt-PT" w:bidi="pt-PT"/>
        </w:rPr>
        <w:t></w:t>
      </w:r>
      <w:r w:rsidRPr="003636D1">
        <w:rPr>
          <w:lang w:val="pt-PT" w:eastAsia="pt-PT" w:bidi="pt-PT"/>
        </w:rPr>
        <w:t> LSN</w:t>
      </w:r>
      <w:r w:rsidRPr="003636D1">
        <w:rPr>
          <w:lang w:val="pt-PT"/>
        </w:rPr>
        <w:t xml:space="preserve"> e qualquer valor de AST) ou compromisso hepático moderado (bilirrubina &gt; 1,5 a 3x LSN e qualquer valor de AST) em comparação com doentes com função hepática normal (bilirrubina ≤ LSN e AST ≤ LSN). Não estão disponíveis dados em doentes com compromisso hepático grave (bilirrubina &gt; 3 x LSN e qualquer valor de AST). O compromisso hepático foi definido pelos critérios do </w:t>
      </w:r>
      <w:r w:rsidRPr="003636D1">
        <w:rPr>
          <w:i/>
          <w:iCs/>
          <w:lang w:val="pt-PT"/>
        </w:rPr>
        <w:t xml:space="preserve">National Cancer Institute- Organ Dysfunction Working Group </w:t>
      </w:r>
      <w:r w:rsidRPr="003636D1">
        <w:rPr>
          <w:lang w:val="pt-PT"/>
        </w:rPr>
        <w:t>(NCI-ODWG)</w:t>
      </w:r>
      <w:r w:rsidRPr="003636D1">
        <w:rPr>
          <w:i/>
          <w:iCs/>
          <w:lang w:val="pt-PT"/>
        </w:rPr>
        <w:t xml:space="preserve"> </w:t>
      </w:r>
      <w:r w:rsidRPr="003636D1">
        <w:rPr>
          <w:lang w:val="pt-PT"/>
        </w:rPr>
        <w:t>para a disfunção hepática (ver secção 4.2). O efeito do compromisso hepático grave (bilirrubina &gt; 3 × LSN e qualquer valor de AST) na farmacocinética de atezolizumab é desconhecido.</w:t>
      </w:r>
    </w:p>
    <w:p w14:paraId="400845DB" w14:textId="77777777" w:rsidR="000250F1" w:rsidRPr="003636D1" w:rsidRDefault="000250F1" w:rsidP="000250F1">
      <w:pPr>
        <w:rPr>
          <w:b/>
          <w:lang w:val="pt-PT"/>
        </w:rPr>
      </w:pPr>
    </w:p>
    <w:p w14:paraId="186CBA27" w14:textId="77777777" w:rsidR="000250F1" w:rsidRPr="003636D1" w:rsidRDefault="000250F1" w:rsidP="000250F1">
      <w:pPr>
        <w:keepNext/>
        <w:ind w:left="567" w:hanging="567"/>
        <w:rPr>
          <w:b/>
          <w:lang w:val="pt-PT"/>
        </w:rPr>
      </w:pPr>
      <w:r w:rsidRPr="003636D1">
        <w:rPr>
          <w:b/>
          <w:bCs/>
          <w:lang w:val="pt-PT"/>
        </w:rPr>
        <w:t>5.3</w:t>
      </w:r>
      <w:r w:rsidRPr="003636D1">
        <w:rPr>
          <w:b/>
          <w:bCs/>
          <w:lang w:val="pt-PT"/>
        </w:rPr>
        <w:tab/>
        <w:t>Dados de segurança pré-clínica</w:t>
      </w:r>
    </w:p>
    <w:p w14:paraId="1E2E2A9C" w14:textId="77777777" w:rsidR="000250F1" w:rsidRPr="003636D1" w:rsidRDefault="000250F1" w:rsidP="000250F1">
      <w:pPr>
        <w:keepNext/>
        <w:rPr>
          <w:lang w:val="pt-PT"/>
        </w:rPr>
      </w:pPr>
    </w:p>
    <w:p w14:paraId="6C255E3D" w14:textId="77777777" w:rsidR="000250F1" w:rsidRPr="003636D1" w:rsidRDefault="000250F1" w:rsidP="000250F1">
      <w:pPr>
        <w:keepNext/>
        <w:rPr>
          <w:u w:val="single"/>
          <w:lang w:val="pt-PT"/>
        </w:rPr>
      </w:pPr>
      <w:r w:rsidRPr="003636D1">
        <w:rPr>
          <w:u w:val="single"/>
          <w:lang w:val="pt-PT"/>
        </w:rPr>
        <w:t>Carcinogenicidade</w:t>
      </w:r>
    </w:p>
    <w:p w14:paraId="709D3382" w14:textId="77777777" w:rsidR="000250F1" w:rsidRPr="003636D1" w:rsidRDefault="000250F1" w:rsidP="000250F1">
      <w:pPr>
        <w:keepNext/>
        <w:rPr>
          <w:u w:val="single"/>
          <w:lang w:val="pt-PT"/>
        </w:rPr>
      </w:pPr>
    </w:p>
    <w:p w14:paraId="59CDEB0D" w14:textId="77777777" w:rsidR="000250F1" w:rsidRPr="003636D1" w:rsidRDefault="000250F1" w:rsidP="000250F1">
      <w:pPr>
        <w:rPr>
          <w:lang w:val="pt-PT"/>
        </w:rPr>
      </w:pPr>
      <w:r w:rsidRPr="003636D1">
        <w:rPr>
          <w:lang w:val="pt-PT"/>
        </w:rPr>
        <w:t>Não foram realizados estudos de carcinogenicidade para estabelecer o potencial carcinogénico de atezolizumab.</w:t>
      </w:r>
    </w:p>
    <w:p w14:paraId="4BBF300F" w14:textId="77777777" w:rsidR="000250F1" w:rsidRPr="003636D1" w:rsidRDefault="000250F1" w:rsidP="000250F1">
      <w:pPr>
        <w:rPr>
          <w:lang w:val="pt-PT"/>
        </w:rPr>
      </w:pPr>
    </w:p>
    <w:p w14:paraId="00A37D3B" w14:textId="77777777" w:rsidR="000250F1" w:rsidRPr="003636D1" w:rsidRDefault="000250F1" w:rsidP="000250F1">
      <w:pPr>
        <w:keepNext/>
        <w:keepLines/>
        <w:rPr>
          <w:u w:val="single"/>
          <w:lang w:val="pt-PT"/>
        </w:rPr>
      </w:pPr>
      <w:r w:rsidRPr="003636D1">
        <w:rPr>
          <w:u w:val="single"/>
          <w:lang w:val="pt-PT"/>
        </w:rPr>
        <w:t>Mutagenicidade</w:t>
      </w:r>
    </w:p>
    <w:p w14:paraId="1B07E261" w14:textId="77777777" w:rsidR="000250F1" w:rsidRPr="003636D1" w:rsidRDefault="000250F1" w:rsidP="000250F1">
      <w:pPr>
        <w:keepNext/>
        <w:keepLines/>
        <w:rPr>
          <w:u w:val="single"/>
          <w:lang w:val="pt-PT"/>
        </w:rPr>
      </w:pPr>
    </w:p>
    <w:p w14:paraId="18846195" w14:textId="77777777" w:rsidR="000250F1" w:rsidRPr="003636D1" w:rsidRDefault="000250F1" w:rsidP="000250F1">
      <w:pPr>
        <w:keepNext/>
        <w:keepLines/>
        <w:rPr>
          <w:lang w:val="pt-PT"/>
        </w:rPr>
      </w:pPr>
      <w:r w:rsidRPr="003636D1">
        <w:rPr>
          <w:lang w:val="pt-PT"/>
        </w:rPr>
        <w:t>Não foram realizados estudos de mutagenicidade para estabelecer o potencial mutagénico de atezolizumab. Contudo, não é esperado que os anticorpos monoclonais alterem o ADN ou os cromossomas.</w:t>
      </w:r>
    </w:p>
    <w:p w14:paraId="29A054E7" w14:textId="77777777" w:rsidR="000250F1" w:rsidRPr="003636D1" w:rsidRDefault="000250F1" w:rsidP="000250F1">
      <w:pPr>
        <w:rPr>
          <w:b/>
          <w:lang w:val="pt-PT"/>
        </w:rPr>
      </w:pPr>
    </w:p>
    <w:p w14:paraId="06E5F3DB" w14:textId="77777777" w:rsidR="000250F1" w:rsidRPr="003636D1" w:rsidRDefault="000250F1" w:rsidP="000250F1">
      <w:pPr>
        <w:keepNext/>
        <w:keepLines/>
        <w:rPr>
          <w:u w:val="single"/>
          <w:lang w:val="pt-PT"/>
        </w:rPr>
      </w:pPr>
      <w:r w:rsidRPr="003636D1">
        <w:rPr>
          <w:u w:val="single"/>
          <w:lang w:val="pt-PT"/>
        </w:rPr>
        <w:t>Fertilidade</w:t>
      </w:r>
    </w:p>
    <w:p w14:paraId="3EC8D0CB" w14:textId="77777777" w:rsidR="000250F1" w:rsidRPr="003636D1" w:rsidRDefault="000250F1" w:rsidP="000250F1">
      <w:pPr>
        <w:keepNext/>
        <w:keepLines/>
        <w:rPr>
          <w:lang w:val="pt-PT"/>
        </w:rPr>
      </w:pPr>
    </w:p>
    <w:p w14:paraId="38FECEBB" w14:textId="77777777" w:rsidR="000250F1" w:rsidRPr="003636D1" w:rsidRDefault="000250F1" w:rsidP="000250F1">
      <w:pPr>
        <w:keepNext/>
        <w:keepLines/>
        <w:rPr>
          <w:lang w:val="pt-PT"/>
        </w:rPr>
      </w:pPr>
      <w:r w:rsidRPr="003636D1">
        <w:rPr>
          <w:lang w:val="pt-PT"/>
        </w:rPr>
        <w:t>Não foram realizados estudos de fertilidade com atezolizumab; contudo, no estudo de toxicidade crónica foi incluída uma análise dos órgãos reprodutores masculinos e femininos de macacos cinamolgos. A administração semanal de atezolizumab</w:t>
      </w:r>
      <w:r w:rsidR="0089001C" w:rsidRPr="003636D1">
        <w:rPr>
          <w:lang w:val="pt-PT"/>
        </w:rPr>
        <w:t xml:space="preserve"> intravenoso</w:t>
      </w:r>
      <w:r w:rsidRPr="003636D1">
        <w:rPr>
          <w:lang w:val="pt-PT"/>
        </w:rPr>
        <w:t xml:space="preserve"> a macacos fêmea com uma AUC estimada aproximadamente 6 vezes a AUC em doentes a receber a dose diária recomendada causou um padrão de ciclos menstruais irregulares e a ausência do corpo lúteo recém-formado nos ovários que foi reversível. Não houve efeitos nos órgãos reprodutores masculinos.</w:t>
      </w:r>
    </w:p>
    <w:p w14:paraId="224DA8F6" w14:textId="77777777" w:rsidR="000250F1" w:rsidRPr="003636D1" w:rsidRDefault="000250F1" w:rsidP="000250F1">
      <w:pPr>
        <w:rPr>
          <w:b/>
          <w:lang w:val="pt-PT"/>
        </w:rPr>
      </w:pPr>
    </w:p>
    <w:p w14:paraId="1857B4B8" w14:textId="77777777" w:rsidR="000250F1" w:rsidRPr="003636D1" w:rsidRDefault="000250F1" w:rsidP="000250F1">
      <w:pPr>
        <w:keepNext/>
        <w:keepLines/>
        <w:rPr>
          <w:lang w:val="pt-PT"/>
        </w:rPr>
      </w:pPr>
      <w:r w:rsidRPr="003636D1">
        <w:rPr>
          <w:u w:val="single"/>
          <w:lang w:val="pt-PT"/>
        </w:rPr>
        <w:t>Teratogenicidade</w:t>
      </w:r>
    </w:p>
    <w:p w14:paraId="77BCB807" w14:textId="77777777" w:rsidR="000250F1" w:rsidRPr="003636D1" w:rsidRDefault="000250F1" w:rsidP="000250F1">
      <w:pPr>
        <w:keepNext/>
        <w:keepLines/>
        <w:rPr>
          <w:lang w:val="pt-PT"/>
        </w:rPr>
      </w:pPr>
    </w:p>
    <w:p w14:paraId="1DECE5CC" w14:textId="77777777" w:rsidR="000250F1" w:rsidRPr="003636D1" w:rsidRDefault="000250F1" w:rsidP="000250F1">
      <w:pPr>
        <w:rPr>
          <w:lang w:val="pt-PT"/>
        </w:rPr>
      </w:pPr>
      <w:r w:rsidRPr="003636D1">
        <w:rPr>
          <w:lang w:val="pt-PT"/>
        </w:rPr>
        <w:t>Não foram realizados estudos de reprodução ou teratogenicidade em animais com o atezolizumab. Estudos em animais demonstraram que o bloqueio da sinalização do PD-1/PD-L1 pode levar à rejeição imunomediada do desenvolvimento fetal resultando em morte fetal. A administração de atezolizumab pode causar danos ao feto, incluindo letalidade embriofetal.</w:t>
      </w:r>
    </w:p>
    <w:p w14:paraId="24388353" w14:textId="77777777" w:rsidR="007B62F1" w:rsidRPr="003636D1" w:rsidRDefault="007B62F1" w:rsidP="000250F1">
      <w:pPr>
        <w:rPr>
          <w:lang w:val="pt-PT"/>
        </w:rPr>
      </w:pPr>
    </w:p>
    <w:p w14:paraId="2712D42E" w14:textId="77777777" w:rsidR="007B62F1" w:rsidRPr="003636D1" w:rsidRDefault="007B62F1" w:rsidP="009B5871">
      <w:pPr>
        <w:keepNext/>
        <w:rPr>
          <w:u w:val="single"/>
          <w:lang w:val="pt-PT"/>
        </w:rPr>
      </w:pPr>
      <w:r w:rsidRPr="003636D1">
        <w:rPr>
          <w:u w:val="single"/>
          <w:lang w:val="pt-PT"/>
        </w:rPr>
        <w:lastRenderedPageBreak/>
        <w:t>Formulação subcutânea</w:t>
      </w:r>
    </w:p>
    <w:p w14:paraId="1862B810" w14:textId="77777777" w:rsidR="007B62F1" w:rsidRPr="003636D1" w:rsidRDefault="007B62F1" w:rsidP="009B5871">
      <w:pPr>
        <w:keepNext/>
        <w:rPr>
          <w:u w:val="single"/>
          <w:lang w:val="pt-PT"/>
        </w:rPr>
      </w:pPr>
    </w:p>
    <w:p w14:paraId="1E3BFF01" w14:textId="77777777" w:rsidR="007B62F1" w:rsidRPr="003636D1" w:rsidRDefault="007B62F1" w:rsidP="000250F1">
      <w:pPr>
        <w:rPr>
          <w:lang w:val="pt-PT"/>
        </w:rPr>
      </w:pPr>
      <w:r w:rsidRPr="003636D1">
        <w:rPr>
          <w:lang w:val="pt-PT"/>
        </w:rPr>
        <w:t xml:space="preserve">A hialuronidase encontra-se na maioria dos tecidos do corpo humano. Os dados não clínicos respeitantes à hialuronidase humana recombinante não revelam riscos especiais para o ser humano, segundo estudos convencionais de toxicidade de dose repetida, incluindo </w:t>
      </w:r>
      <w:r w:rsidR="000A3F7E" w:rsidRPr="003636D1">
        <w:rPr>
          <w:lang w:val="pt-PT"/>
        </w:rPr>
        <w:t>objetivos</w:t>
      </w:r>
      <w:r w:rsidRPr="003636D1">
        <w:rPr>
          <w:lang w:val="pt-PT"/>
        </w:rPr>
        <w:t xml:space="preserve"> de farmacologia de segurança. Os estudos de toxicidade reprodutiva com rHuPH20 revelaram toxicidade embriofetal em ratinhos mediante exposição sistémica elevada, mas não demonstraram potencial teratogénico.</w:t>
      </w:r>
    </w:p>
    <w:p w14:paraId="7EB27DE2" w14:textId="77777777" w:rsidR="000250F1" w:rsidRPr="003636D1" w:rsidRDefault="000250F1" w:rsidP="000250F1">
      <w:pPr>
        <w:rPr>
          <w:b/>
          <w:lang w:val="pt-PT"/>
        </w:rPr>
      </w:pPr>
    </w:p>
    <w:p w14:paraId="209453F8" w14:textId="77777777" w:rsidR="000250F1" w:rsidRPr="003636D1" w:rsidRDefault="000250F1" w:rsidP="000250F1">
      <w:pPr>
        <w:rPr>
          <w:lang w:val="pt-PT"/>
        </w:rPr>
      </w:pPr>
    </w:p>
    <w:p w14:paraId="75661726" w14:textId="77777777" w:rsidR="000250F1" w:rsidRPr="003636D1" w:rsidRDefault="000250F1" w:rsidP="000250F1">
      <w:pPr>
        <w:ind w:left="567" w:hanging="567"/>
        <w:rPr>
          <w:b/>
          <w:lang w:val="pt-PT"/>
        </w:rPr>
      </w:pPr>
      <w:r w:rsidRPr="003636D1">
        <w:rPr>
          <w:b/>
          <w:bCs/>
          <w:lang w:val="pt-PT"/>
        </w:rPr>
        <w:t>6.</w:t>
      </w:r>
      <w:r w:rsidRPr="003636D1">
        <w:rPr>
          <w:b/>
          <w:bCs/>
          <w:lang w:val="pt-PT"/>
        </w:rPr>
        <w:tab/>
        <w:t>INFORMAÇÕES FARMACÊUTICAS</w:t>
      </w:r>
    </w:p>
    <w:p w14:paraId="689306A3" w14:textId="77777777" w:rsidR="000250F1" w:rsidRPr="003636D1" w:rsidRDefault="000250F1" w:rsidP="000250F1">
      <w:pPr>
        <w:rPr>
          <w:lang w:val="pt-PT"/>
        </w:rPr>
      </w:pPr>
    </w:p>
    <w:p w14:paraId="6B72828A" w14:textId="77777777" w:rsidR="000250F1" w:rsidRPr="003636D1" w:rsidRDefault="000250F1" w:rsidP="000250F1">
      <w:pPr>
        <w:ind w:left="567" w:hanging="567"/>
        <w:rPr>
          <w:b/>
          <w:lang w:val="pt-PT"/>
        </w:rPr>
      </w:pPr>
      <w:r w:rsidRPr="003636D1">
        <w:rPr>
          <w:b/>
          <w:bCs/>
          <w:lang w:val="pt-PT"/>
        </w:rPr>
        <w:t>6.1</w:t>
      </w:r>
      <w:r w:rsidRPr="003636D1">
        <w:rPr>
          <w:b/>
          <w:bCs/>
          <w:lang w:val="pt-PT"/>
        </w:rPr>
        <w:tab/>
        <w:t>Lista dos excipientes</w:t>
      </w:r>
    </w:p>
    <w:p w14:paraId="2306D47B" w14:textId="77777777" w:rsidR="000250F1" w:rsidRPr="003636D1" w:rsidRDefault="000250F1" w:rsidP="000250F1">
      <w:pPr>
        <w:rPr>
          <w:i/>
          <w:lang w:val="pt-PT"/>
        </w:rPr>
      </w:pPr>
    </w:p>
    <w:p w14:paraId="58123F56" w14:textId="77777777" w:rsidR="00BB76A2" w:rsidRPr="003636D1" w:rsidRDefault="00BB76A2" w:rsidP="00BB76A2">
      <w:pPr>
        <w:rPr>
          <w:color w:val="000000" w:themeColor="text1"/>
          <w:lang w:val="pt-PT"/>
        </w:rPr>
      </w:pPr>
      <w:r w:rsidRPr="003636D1">
        <w:rPr>
          <w:color w:val="000000" w:themeColor="text1"/>
          <w:lang w:val="pt-PT"/>
        </w:rPr>
        <w:t>Hialuronidase humana recombinante (rHuPH20)</w:t>
      </w:r>
    </w:p>
    <w:p w14:paraId="4F14991D" w14:textId="77777777" w:rsidR="00BB76A2" w:rsidRPr="003636D1" w:rsidRDefault="00BB76A2" w:rsidP="00BB76A2">
      <w:pPr>
        <w:rPr>
          <w:color w:val="000000" w:themeColor="text1"/>
          <w:lang w:val="pt-PT"/>
        </w:rPr>
      </w:pPr>
      <w:r w:rsidRPr="003636D1">
        <w:rPr>
          <w:color w:val="000000" w:themeColor="text1"/>
          <w:lang w:val="pt-PT"/>
        </w:rPr>
        <w:t>L-histidina</w:t>
      </w:r>
    </w:p>
    <w:p w14:paraId="6442C353" w14:textId="77777777" w:rsidR="00BB76A2" w:rsidRPr="003636D1" w:rsidRDefault="00BB76A2" w:rsidP="00BB76A2">
      <w:pPr>
        <w:rPr>
          <w:color w:val="000000" w:themeColor="text1"/>
          <w:lang w:val="pt-PT"/>
        </w:rPr>
      </w:pPr>
      <w:r w:rsidRPr="003636D1">
        <w:rPr>
          <w:color w:val="000000" w:themeColor="text1"/>
          <w:lang w:val="pt-PT"/>
        </w:rPr>
        <w:t>Ácido acético</w:t>
      </w:r>
    </w:p>
    <w:p w14:paraId="704C4687" w14:textId="77777777" w:rsidR="00BB76A2" w:rsidRPr="003636D1" w:rsidRDefault="00BB76A2" w:rsidP="00BB76A2">
      <w:pPr>
        <w:rPr>
          <w:color w:val="000000" w:themeColor="text1"/>
          <w:lang w:val="pt-PT"/>
        </w:rPr>
      </w:pPr>
      <w:r w:rsidRPr="003636D1">
        <w:rPr>
          <w:color w:val="000000" w:themeColor="text1"/>
          <w:lang w:val="pt-PT"/>
        </w:rPr>
        <w:t>L-metionina</w:t>
      </w:r>
    </w:p>
    <w:p w14:paraId="393AA127" w14:textId="4C1EE3A0" w:rsidR="00BB76A2" w:rsidRPr="003636D1" w:rsidRDefault="00BB76A2" w:rsidP="00BB76A2">
      <w:pPr>
        <w:rPr>
          <w:color w:val="000000" w:themeColor="text1"/>
          <w:lang w:val="pt-PT"/>
        </w:rPr>
      </w:pPr>
      <w:r w:rsidRPr="003636D1">
        <w:rPr>
          <w:color w:val="000000" w:themeColor="text1"/>
          <w:lang w:val="pt-PT"/>
        </w:rPr>
        <w:t>Polissorbato 20</w:t>
      </w:r>
      <w:ins w:id="98" w:author="Author">
        <w:r w:rsidR="003C5446">
          <w:rPr>
            <w:color w:val="000000" w:themeColor="text1"/>
            <w:lang w:val="pt-PT"/>
          </w:rPr>
          <w:t xml:space="preserve"> (E 432)</w:t>
        </w:r>
      </w:ins>
    </w:p>
    <w:p w14:paraId="1945359A" w14:textId="77777777" w:rsidR="00BB76A2" w:rsidRPr="003636D1" w:rsidRDefault="00BB76A2" w:rsidP="00BB76A2">
      <w:pPr>
        <w:rPr>
          <w:color w:val="000000" w:themeColor="text1"/>
          <w:lang w:val="pt-PT"/>
        </w:rPr>
      </w:pPr>
      <w:r w:rsidRPr="003636D1">
        <w:rPr>
          <w:color w:val="000000" w:themeColor="text1"/>
          <w:lang w:val="pt-PT"/>
        </w:rPr>
        <w:t>Sacarose</w:t>
      </w:r>
    </w:p>
    <w:p w14:paraId="0F262605" w14:textId="77777777" w:rsidR="00BB76A2" w:rsidRPr="003636D1" w:rsidRDefault="00BB76A2" w:rsidP="00BB76A2">
      <w:pPr>
        <w:rPr>
          <w:color w:val="000000" w:themeColor="text1"/>
          <w:lang w:val="pt-PT"/>
        </w:rPr>
      </w:pPr>
      <w:r w:rsidRPr="003636D1">
        <w:rPr>
          <w:color w:val="000000" w:themeColor="text1"/>
          <w:lang w:val="pt-PT"/>
        </w:rPr>
        <w:t>Água para preparações injetáveis</w:t>
      </w:r>
    </w:p>
    <w:p w14:paraId="458D55D3" w14:textId="77777777" w:rsidR="000250F1" w:rsidRPr="003636D1" w:rsidRDefault="000250F1" w:rsidP="000250F1">
      <w:pPr>
        <w:rPr>
          <w:lang w:val="pt-PT"/>
        </w:rPr>
      </w:pPr>
    </w:p>
    <w:p w14:paraId="5A22487B" w14:textId="77777777" w:rsidR="000250F1" w:rsidRPr="003636D1" w:rsidRDefault="000250F1" w:rsidP="000250F1">
      <w:pPr>
        <w:ind w:left="567" w:hanging="567"/>
        <w:rPr>
          <w:b/>
          <w:lang w:val="pt-PT"/>
        </w:rPr>
      </w:pPr>
      <w:r w:rsidRPr="003636D1">
        <w:rPr>
          <w:b/>
          <w:bCs/>
          <w:lang w:val="pt-PT"/>
        </w:rPr>
        <w:t>6.2</w:t>
      </w:r>
      <w:r w:rsidRPr="003636D1">
        <w:rPr>
          <w:b/>
          <w:bCs/>
          <w:lang w:val="pt-PT"/>
        </w:rPr>
        <w:tab/>
        <w:t>Incompatibilidades</w:t>
      </w:r>
    </w:p>
    <w:p w14:paraId="704385CD" w14:textId="77777777" w:rsidR="000250F1" w:rsidRPr="003636D1" w:rsidRDefault="000250F1" w:rsidP="000250F1">
      <w:pPr>
        <w:rPr>
          <w:lang w:val="pt-PT"/>
        </w:rPr>
      </w:pPr>
    </w:p>
    <w:p w14:paraId="6970F19F" w14:textId="77777777" w:rsidR="000250F1" w:rsidRPr="003636D1" w:rsidRDefault="000250F1" w:rsidP="000250F1">
      <w:pPr>
        <w:rPr>
          <w:lang w:val="pt-PT"/>
        </w:rPr>
      </w:pPr>
      <w:r w:rsidRPr="003636D1">
        <w:rPr>
          <w:lang w:val="pt-PT"/>
        </w:rPr>
        <w:t>Na ausência de estudos de compatibilidade, este medicamento não deve ser misturado com outros medicamentos.</w:t>
      </w:r>
    </w:p>
    <w:p w14:paraId="2CF24D2F" w14:textId="77777777" w:rsidR="000250F1" w:rsidRPr="003636D1" w:rsidRDefault="000250F1" w:rsidP="000250F1">
      <w:pPr>
        <w:rPr>
          <w:lang w:val="pt-PT"/>
        </w:rPr>
      </w:pPr>
    </w:p>
    <w:p w14:paraId="6687D78B" w14:textId="77777777" w:rsidR="000250F1" w:rsidRPr="003636D1" w:rsidRDefault="000250F1" w:rsidP="000250F1">
      <w:pPr>
        <w:keepNext/>
        <w:keepLines/>
        <w:ind w:left="567" w:hanging="567"/>
        <w:rPr>
          <w:b/>
          <w:lang w:val="pt-PT"/>
        </w:rPr>
      </w:pPr>
      <w:r w:rsidRPr="003636D1">
        <w:rPr>
          <w:b/>
          <w:bCs/>
          <w:lang w:val="pt-PT"/>
        </w:rPr>
        <w:t>6.3</w:t>
      </w:r>
      <w:r w:rsidRPr="003636D1">
        <w:rPr>
          <w:b/>
          <w:bCs/>
          <w:lang w:val="pt-PT"/>
        </w:rPr>
        <w:tab/>
        <w:t>Prazo de validade</w:t>
      </w:r>
    </w:p>
    <w:p w14:paraId="0464D6AD" w14:textId="77777777" w:rsidR="000250F1" w:rsidRPr="003636D1" w:rsidRDefault="000250F1" w:rsidP="000250F1">
      <w:pPr>
        <w:keepNext/>
        <w:keepLines/>
        <w:rPr>
          <w:lang w:val="pt-PT"/>
        </w:rPr>
      </w:pPr>
    </w:p>
    <w:p w14:paraId="2B8C62E5" w14:textId="77777777" w:rsidR="000250F1" w:rsidRPr="003636D1" w:rsidRDefault="000250F1" w:rsidP="000250F1">
      <w:pPr>
        <w:keepNext/>
        <w:keepLines/>
        <w:rPr>
          <w:u w:val="single"/>
          <w:lang w:val="pt-PT"/>
        </w:rPr>
      </w:pPr>
      <w:r w:rsidRPr="003636D1">
        <w:rPr>
          <w:u w:val="single"/>
          <w:lang w:val="pt-PT"/>
        </w:rPr>
        <w:t>Frasco para injetáveis fechado</w:t>
      </w:r>
    </w:p>
    <w:p w14:paraId="43BABFEF" w14:textId="77777777" w:rsidR="000250F1" w:rsidRPr="003636D1" w:rsidRDefault="000250F1" w:rsidP="000250F1">
      <w:pPr>
        <w:keepNext/>
        <w:keepLines/>
        <w:rPr>
          <w:u w:val="single"/>
          <w:lang w:val="pt-PT"/>
        </w:rPr>
      </w:pPr>
    </w:p>
    <w:p w14:paraId="6E621E5F" w14:textId="73AC5B2F" w:rsidR="000250F1" w:rsidRPr="003636D1" w:rsidRDefault="001D4679" w:rsidP="000250F1">
      <w:pPr>
        <w:rPr>
          <w:u w:val="single"/>
          <w:lang w:val="pt-PT"/>
        </w:rPr>
      </w:pPr>
      <w:r>
        <w:rPr>
          <w:lang w:val="pt-PT"/>
        </w:rPr>
        <w:t>3</w:t>
      </w:r>
      <w:r w:rsidR="000250F1" w:rsidRPr="003636D1">
        <w:rPr>
          <w:lang w:val="pt-PT"/>
        </w:rPr>
        <w:t xml:space="preserve"> anos.</w:t>
      </w:r>
    </w:p>
    <w:p w14:paraId="45340797" w14:textId="77777777" w:rsidR="000250F1" w:rsidRPr="003636D1" w:rsidRDefault="000250F1" w:rsidP="000250F1">
      <w:pPr>
        <w:rPr>
          <w:lang w:val="pt-PT"/>
        </w:rPr>
      </w:pPr>
    </w:p>
    <w:p w14:paraId="7814070A" w14:textId="77777777" w:rsidR="005576FF" w:rsidRPr="003636D1" w:rsidRDefault="005576FF" w:rsidP="005576FF">
      <w:pPr>
        <w:keepNext/>
        <w:keepLines/>
        <w:rPr>
          <w:color w:val="000000" w:themeColor="text1"/>
          <w:u w:val="single"/>
          <w:lang w:val="pt-PT"/>
        </w:rPr>
      </w:pPr>
      <w:r w:rsidRPr="003636D1">
        <w:rPr>
          <w:color w:val="000000" w:themeColor="text1"/>
          <w:u w:val="single"/>
          <w:lang w:val="pt-PT"/>
        </w:rPr>
        <w:t>Seringa preparada</w:t>
      </w:r>
    </w:p>
    <w:p w14:paraId="335F0D02" w14:textId="77777777" w:rsidR="005576FF" w:rsidRPr="003636D1" w:rsidRDefault="005576FF" w:rsidP="005576FF">
      <w:pPr>
        <w:keepNext/>
        <w:keepLines/>
        <w:rPr>
          <w:color w:val="000000" w:themeColor="text1"/>
          <w:u w:val="single"/>
          <w:lang w:val="pt-PT"/>
        </w:rPr>
      </w:pPr>
    </w:p>
    <w:p w14:paraId="6082E1A9" w14:textId="77777777" w:rsidR="005576FF" w:rsidRPr="003636D1" w:rsidRDefault="005576FF" w:rsidP="005576FF">
      <w:pPr>
        <w:rPr>
          <w:color w:val="000000" w:themeColor="text1"/>
          <w:lang w:val="pt-PT"/>
        </w:rPr>
      </w:pPr>
      <w:r w:rsidRPr="003636D1">
        <w:rPr>
          <w:color w:val="000000" w:themeColor="text1"/>
          <w:lang w:val="pt-PT"/>
        </w:rPr>
        <w:t xml:space="preserve">Após ser transferida do frasco para injetáveis para a seringa, </w:t>
      </w:r>
      <w:r w:rsidR="004041E5" w:rsidRPr="003636D1">
        <w:rPr>
          <w:color w:val="000000" w:themeColor="text1"/>
          <w:lang w:val="pt-PT"/>
        </w:rPr>
        <w:t>a solução injetável de</w:t>
      </w:r>
      <w:r w:rsidR="001725AB" w:rsidRPr="003636D1">
        <w:rPr>
          <w:color w:val="000000" w:themeColor="text1"/>
          <w:lang w:val="pt-PT"/>
        </w:rPr>
        <w:t xml:space="preserve"> </w:t>
      </w:r>
      <w:r w:rsidRPr="003636D1">
        <w:rPr>
          <w:color w:val="000000" w:themeColor="text1"/>
          <w:lang w:val="pt-PT"/>
        </w:rPr>
        <w:t xml:space="preserve">Tecentriq é física e quimicamente estável durante até 30 dias a 2 ºC a 8 ºC e durante até 8 horas a ≤ 30 ºC, exposta a luz solar difusa e a partir do momento da preparação. </w:t>
      </w:r>
    </w:p>
    <w:p w14:paraId="18180BBB" w14:textId="77777777" w:rsidR="005576FF" w:rsidRPr="003636D1" w:rsidRDefault="005576FF" w:rsidP="005576FF">
      <w:pPr>
        <w:rPr>
          <w:color w:val="000000" w:themeColor="text1"/>
          <w:highlight w:val="yellow"/>
          <w:lang w:val="pt-PT"/>
        </w:rPr>
      </w:pPr>
    </w:p>
    <w:p w14:paraId="6D86B7A8" w14:textId="77777777" w:rsidR="005576FF" w:rsidRPr="003636D1" w:rsidRDefault="005576FF" w:rsidP="005576FF">
      <w:pPr>
        <w:rPr>
          <w:rFonts w:cs="Arial"/>
          <w:color w:val="000000" w:themeColor="text1"/>
          <w:szCs w:val="22"/>
          <w:lang w:val="pt-PT"/>
        </w:rPr>
      </w:pPr>
      <w:r w:rsidRPr="003636D1">
        <w:rPr>
          <w:rFonts w:cs="Arial"/>
          <w:color w:val="000000" w:themeColor="text1"/>
          <w:szCs w:val="22"/>
          <w:lang w:val="pt-PT"/>
        </w:rPr>
        <w:t xml:space="preserve">Do ponto de vista microbiológico, a solução deve ser utilizada imediatamente após ser transferida do frasco para injetáveis para a seringa, dado que o medicamento não contém quaisquer agentes conservantes antimicrobianos ou bacteriostáticos. Se não for utilizada imediatamente, as condições e os tempos de conservação anteriores à utilização serão da responsabilidade do utilizador e normalmente não deverão ser superiores a 24 horas a </w:t>
      </w:r>
      <w:r w:rsidRPr="003636D1">
        <w:rPr>
          <w:rFonts w:cs="Arial"/>
          <w:color w:val="000000" w:themeColor="text1"/>
          <w:lang w:val="pt-PT"/>
        </w:rPr>
        <w:t xml:space="preserve">2 ºC a 8 ºC, exceto se </w:t>
      </w:r>
      <w:r w:rsidRPr="003636D1">
        <w:rPr>
          <w:rFonts w:cs="Arial"/>
          <w:color w:val="000000" w:themeColor="text1"/>
          <w:szCs w:val="22"/>
          <w:lang w:val="pt-PT"/>
        </w:rPr>
        <w:t>a preparação tiver ocorrido sob condições assépticas controladas e validadas.</w:t>
      </w:r>
    </w:p>
    <w:p w14:paraId="6440A71C" w14:textId="77777777" w:rsidR="000250F1" w:rsidRPr="003636D1" w:rsidRDefault="000250F1" w:rsidP="000250F1">
      <w:pPr>
        <w:rPr>
          <w:lang w:val="pt-PT"/>
        </w:rPr>
      </w:pPr>
    </w:p>
    <w:p w14:paraId="1F57B969" w14:textId="77777777" w:rsidR="000250F1" w:rsidRPr="003636D1" w:rsidRDefault="000250F1" w:rsidP="000250F1">
      <w:pPr>
        <w:keepNext/>
        <w:keepLines/>
        <w:ind w:left="567" w:hanging="567"/>
        <w:rPr>
          <w:b/>
          <w:lang w:val="pt-PT"/>
        </w:rPr>
      </w:pPr>
      <w:r w:rsidRPr="003636D1">
        <w:rPr>
          <w:b/>
          <w:bCs/>
          <w:lang w:val="pt-PT"/>
        </w:rPr>
        <w:t>6.4</w:t>
      </w:r>
      <w:r w:rsidRPr="003636D1">
        <w:rPr>
          <w:b/>
          <w:bCs/>
          <w:lang w:val="pt-PT"/>
        </w:rPr>
        <w:tab/>
        <w:t>Precauções especiais de conservação</w:t>
      </w:r>
    </w:p>
    <w:p w14:paraId="0370BBA1" w14:textId="77777777" w:rsidR="000250F1" w:rsidRPr="003636D1" w:rsidRDefault="000250F1" w:rsidP="000250F1">
      <w:pPr>
        <w:keepNext/>
        <w:keepLines/>
        <w:rPr>
          <w:lang w:val="pt-PT"/>
        </w:rPr>
      </w:pPr>
    </w:p>
    <w:p w14:paraId="16DAB1BC" w14:textId="77777777" w:rsidR="000250F1" w:rsidRPr="003636D1" w:rsidRDefault="000250F1" w:rsidP="000250F1">
      <w:pPr>
        <w:keepNext/>
        <w:keepLines/>
        <w:rPr>
          <w:lang w:val="pt-PT"/>
        </w:rPr>
      </w:pPr>
      <w:r w:rsidRPr="003636D1">
        <w:rPr>
          <w:lang w:val="pt-PT"/>
        </w:rPr>
        <w:t>Conservar no frigorífico (2ºC – 8ºC).</w:t>
      </w:r>
    </w:p>
    <w:p w14:paraId="5EE12D25" w14:textId="77777777" w:rsidR="00ED6DE4" w:rsidRPr="003636D1" w:rsidRDefault="00ED6DE4" w:rsidP="000250F1">
      <w:pPr>
        <w:keepNext/>
        <w:keepLines/>
        <w:rPr>
          <w:lang w:val="pt-PT"/>
        </w:rPr>
      </w:pPr>
    </w:p>
    <w:p w14:paraId="7F8DD8F4" w14:textId="77777777" w:rsidR="000250F1" w:rsidRPr="003636D1" w:rsidRDefault="000250F1" w:rsidP="000250F1">
      <w:pPr>
        <w:keepNext/>
        <w:keepLines/>
        <w:rPr>
          <w:lang w:val="pt-PT"/>
        </w:rPr>
      </w:pPr>
      <w:r w:rsidRPr="003636D1">
        <w:rPr>
          <w:lang w:val="pt-PT"/>
        </w:rPr>
        <w:t>Não congelar.</w:t>
      </w:r>
      <w:r w:rsidRPr="003636D1">
        <w:rPr>
          <w:lang w:val="pt-PT" w:eastAsia="pt-PT" w:bidi="pt-PT"/>
        </w:rPr>
        <w:t xml:space="preserve"> </w:t>
      </w:r>
    </w:p>
    <w:p w14:paraId="7FC8F3C9" w14:textId="77777777" w:rsidR="00ED6DE4" w:rsidRPr="003636D1" w:rsidRDefault="00ED6DE4" w:rsidP="000250F1">
      <w:pPr>
        <w:keepNext/>
        <w:keepLines/>
        <w:rPr>
          <w:lang w:val="pt-PT"/>
        </w:rPr>
      </w:pPr>
    </w:p>
    <w:p w14:paraId="5B3D5CA1" w14:textId="77777777" w:rsidR="000250F1" w:rsidRPr="003636D1" w:rsidRDefault="000250F1" w:rsidP="000250F1">
      <w:pPr>
        <w:keepNext/>
        <w:keepLines/>
        <w:rPr>
          <w:lang w:val="pt-PT"/>
        </w:rPr>
      </w:pPr>
      <w:r w:rsidRPr="003636D1">
        <w:rPr>
          <w:lang w:val="pt-PT"/>
        </w:rPr>
        <w:t>Manter o frasco para injetáveis dentro da embalagem exterior para proteger da luz.</w:t>
      </w:r>
    </w:p>
    <w:p w14:paraId="5C177B02" w14:textId="77777777" w:rsidR="000250F1" w:rsidRPr="003636D1" w:rsidRDefault="000250F1" w:rsidP="000250F1">
      <w:pPr>
        <w:rPr>
          <w:lang w:val="pt-PT"/>
        </w:rPr>
      </w:pPr>
    </w:p>
    <w:p w14:paraId="0BD6D27F" w14:textId="77777777" w:rsidR="000250F1" w:rsidRPr="003636D1" w:rsidRDefault="000250F1" w:rsidP="000250F1">
      <w:pPr>
        <w:rPr>
          <w:lang w:val="pt-PT"/>
        </w:rPr>
      </w:pPr>
      <w:r w:rsidRPr="003636D1">
        <w:rPr>
          <w:lang w:val="pt-PT"/>
        </w:rPr>
        <w:t xml:space="preserve">Condições de conservação do medicamento após </w:t>
      </w:r>
      <w:r w:rsidR="003418D2" w:rsidRPr="003636D1">
        <w:rPr>
          <w:lang w:val="pt-PT"/>
        </w:rPr>
        <w:t>preparação da seringa</w:t>
      </w:r>
      <w:r w:rsidRPr="003636D1">
        <w:rPr>
          <w:lang w:val="pt-PT"/>
        </w:rPr>
        <w:t>, ver secção 6.3.</w:t>
      </w:r>
    </w:p>
    <w:p w14:paraId="4B5612A6" w14:textId="77777777" w:rsidR="000250F1" w:rsidRPr="003636D1" w:rsidRDefault="000250F1" w:rsidP="000250F1">
      <w:pPr>
        <w:rPr>
          <w:b/>
          <w:lang w:val="pt-PT"/>
        </w:rPr>
      </w:pPr>
    </w:p>
    <w:p w14:paraId="40165334" w14:textId="77777777" w:rsidR="000250F1" w:rsidRPr="003636D1" w:rsidRDefault="000250F1" w:rsidP="000250F1">
      <w:pPr>
        <w:keepNext/>
        <w:ind w:left="567" w:hanging="567"/>
        <w:rPr>
          <w:b/>
          <w:lang w:val="pt-PT"/>
        </w:rPr>
      </w:pPr>
      <w:r w:rsidRPr="003636D1">
        <w:rPr>
          <w:b/>
          <w:bCs/>
          <w:lang w:val="pt-PT"/>
        </w:rPr>
        <w:lastRenderedPageBreak/>
        <w:t>6.5</w:t>
      </w:r>
      <w:r w:rsidRPr="003636D1">
        <w:rPr>
          <w:b/>
          <w:bCs/>
          <w:lang w:val="pt-PT"/>
        </w:rPr>
        <w:tab/>
        <w:t>Natureza e conteúdo do recipiente</w:t>
      </w:r>
      <w:r w:rsidRPr="003636D1">
        <w:rPr>
          <w:b/>
          <w:lang w:val="pt-PT" w:eastAsia="pt-PT" w:bidi="pt-PT"/>
        </w:rPr>
        <w:t xml:space="preserve"> </w:t>
      </w:r>
    </w:p>
    <w:p w14:paraId="3382D71F" w14:textId="77777777" w:rsidR="000250F1" w:rsidRPr="003636D1" w:rsidRDefault="000250F1" w:rsidP="000250F1">
      <w:pPr>
        <w:keepNext/>
        <w:rPr>
          <w:lang w:val="pt-PT"/>
        </w:rPr>
      </w:pPr>
    </w:p>
    <w:p w14:paraId="3D8382F3" w14:textId="77777777" w:rsidR="000250F1" w:rsidRPr="003636D1" w:rsidRDefault="000250F1" w:rsidP="000250F1">
      <w:pPr>
        <w:outlineLvl w:val="0"/>
        <w:rPr>
          <w:lang w:val="pt-PT"/>
        </w:rPr>
      </w:pPr>
      <w:r w:rsidRPr="003636D1">
        <w:rPr>
          <w:lang w:val="pt-PT"/>
        </w:rPr>
        <w:t xml:space="preserve">Frasco para injetáveis de vidro Tipo I com rolha de borracha butílica e um selo de alumínio com uma tampa </w:t>
      </w:r>
      <w:r w:rsidRPr="003636D1">
        <w:rPr>
          <w:i/>
          <w:iCs/>
          <w:lang w:val="pt-PT"/>
        </w:rPr>
        <w:t>flip-off</w:t>
      </w:r>
      <w:r w:rsidRPr="003636D1">
        <w:rPr>
          <w:lang w:val="pt-PT"/>
        </w:rPr>
        <w:t xml:space="preserve"> de plástico </w:t>
      </w:r>
      <w:r w:rsidR="003418D2" w:rsidRPr="003636D1">
        <w:rPr>
          <w:lang w:val="pt-PT"/>
        </w:rPr>
        <w:t>violeta</w:t>
      </w:r>
      <w:r w:rsidRPr="003636D1">
        <w:rPr>
          <w:lang w:val="pt-PT"/>
        </w:rPr>
        <w:t xml:space="preserve">, contendo </w:t>
      </w:r>
      <w:r w:rsidR="003418D2" w:rsidRPr="003636D1">
        <w:rPr>
          <w:lang w:val="pt-PT"/>
        </w:rPr>
        <w:t xml:space="preserve">15 </w:t>
      </w:r>
      <w:r w:rsidRPr="003636D1">
        <w:rPr>
          <w:lang w:val="pt-PT"/>
        </w:rPr>
        <w:t xml:space="preserve">ml </w:t>
      </w:r>
      <w:r w:rsidR="003418D2" w:rsidRPr="003636D1">
        <w:rPr>
          <w:lang w:val="pt-PT"/>
        </w:rPr>
        <w:t>de solução injetável</w:t>
      </w:r>
      <w:r w:rsidRPr="003636D1">
        <w:rPr>
          <w:lang w:val="pt-PT"/>
        </w:rPr>
        <w:t>.</w:t>
      </w:r>
    </w:p>
    <w:p w14:paraId="79437113" w14:textId="77777777" w:rsidR="000250F1" w:rsidRPr="003636D1" w:rsidRDefault="000250F1" w:rsidP="000250F1">
      <w:pPr>
        <w:rPr>
          <w:lang w:val="pt-PT"/>
        </w:rPr>
      </w:pPr>
    </w:p>
    <w:p w14:paraId="2B55ED13" w14:textId="77777777" w:rsidR="000250F1" w:rsidRPr="003636D1" w:rsidRDefault="000250F1" w:rsidP="000250F1">
      <w:pPr>
        <w:rPr>
          <w:b/>
          <w:lang w:val="pt-PT"/>
        </w:rPr>
      </w:pPr>
      <w:r w:rsidRPr="003636D1">
        <w:rPr>
          <w:lang w:val="pt-PT"/>
        </w:rPr>
        <w:t>Embalagem com 1 frasco para injetáveis.</w:t>
      </w:r>
    </w:p>
    <w:p w14:paraId="1A74BF75" w14:textId="77777777" w:rsidR="000250F1" w:rsidRPr="003636D1" w:rsidRDefault="000250F1" w:rsidP="000250F1">
      <w:pPr>
        <w:rPr>
          <w:lang w:val="pt-PT"/>
        </w:rPr>
      </w:pPr>
    </w:p>
    <w:p w14:paraId="0BE19EE9" w14:textId="77777777" w:rsidR="000250F1" w:rsidRPr="003636D1" w:rsidRDefault="000250F1" w:rsidP="000250F1">
      <w:pPr>
        <w:keepNext/>
        <w:keepLines/>
        <w:ind w:left="567" w:hanging="567"/>
        <w:rPr>
          <w:b/>
          <w:lang w:val="pt-PT"/>
        </w:rPr>
      </w:pPr>
      <w:r w:rsidRPr="003636D1">
        <w:rPr>
          <w:b/>
          <w:bCs/>
          <w:lang w:val="pt-PT"/>
        </w:rPr>
        <w:t>6.6</w:t>
      </w:r>
      <w:r w:rsidRPr="003636D1">
        <w:rPr>
          <w:b/>
          <w:bCs/>
          <w:lang w:val="pt-PT"/>
        </w:rPr>
        <w:tab/>
        <w:t>Precauções especiais de eliminação e manuseamento</w:t>
      </w:r>
    </w:p>
    <w:p w14:paraId="6999F4FC" w14:textId="77777777" w:rsidR="000250F1" w:rsidRPr="003636D1" w:rsidRDefault="000250F1" w:rsidP="000250F1">
      <w:pPr>
        <w:keepNext/>
        <w:keepLines/>
        <w:rPr>
          <w:lang w:val="pt-PT"/>
        </w:rPr>
      </w:pPr>
    </w:p>
    <w:p w14:paraId="5258450E" w14:textId="77777777" w:rsidR="00F55DBB" w:rsidRPr="003636D1" w:rsidRDefault="00F55DBB" w:rsidP="00A75536">
      <w:pPr>
        <w:keepNext/>
        <w:keepLines/>
        <w:rPr>
          <w:color w:val="000000" w:themeColor="text1"/>
          <w:u w:val="single"/>
          <w:lang w:val="pt-PT"/>
        </w:rPr>
      </w:pPr>
      <w:r w:rsidRPr="003636D1">
        <w:rPr>
          <w:color w:val="000000" w:themeColor="text1"/>
          <w:u w:val="single"/>
          <w:lang w:val="pt-PT"/>
        </w:rPr>
        <w:t>Preparação da seringa</w:t>
      </w:r>
    </w:p>
    <w:p w14:paraId="1F5E1E4D" w14:textId="77777777" w:rsidR="00F55DBB" w:rsidRPr="003636D1" w:rsidRDefault="00F55DBB" w:rsidP="00A75536">
      <w:pPr>
        <w:keepNext/>
        <w:keepLines/>
        <w:rPr>
          <w:color w:val="000000" w:themeColor="text1"/>
          <w:lang w:val="pt-PT"/>
        </w:rPr>
      </w:pPr>
    </w:p>
    <w:p w14:paraId="78BD3F3E" w14:textId="77777777" w:rsidR="00A75536" w:rsidRPr="003636D1" w:rsidRDefault="00A75536" w:rsidP="00A75536">
      <w:pPr>
        <w:keepNext/>
        <w:keepLines/>
        <w:rPr>
          <w:color w:val="000000" w:themeColor="text1"/>
          <w:lang w:val="pt-PT"/>
        </w:rPr>
      </w:pPr>
      <w:r w:rsidRPr="003636D1">
        <w:rPr>
          <w:color w:val="000000" w:themeColor="text1"/>
          <w:lang w:val="pt-PT"/>
        </w:rPr>
        <w:t xml:space="preserve">A </w:t>
      </w:r>
      <w:r w:rsidR="001725AB" w:rsidRPr="003636D1">
        <w:rPr>
          <w:color w:val="000000" w:themeColor="text1"/>
          <w:lang w:val="pt-PT"/>
        </w:rPr>
        <w:t>solução injetável de</w:t>
      </w:r>
      <w:r w:rsidRPr="003636D1">
        <w:rPr>
          <w:color w:val="000000" w:themeColor="text1"/>
          <w:lang w:val="pt-PT"/>
        </w:rPr>
        <w:t xml:space="preserve"> Tecentriq deve ser visualmente inspecionada para garantir que não existem partículas em suspensão ou descoloração antes da administração.</w:t>
      </w:r>
    </w:p>
    <w:p w14:paraId="0F303479" w14:textId="77777777" w:rsidR="00A75536" w:rsidRPr="003636D1" w:rsidRDefault="00A75536" w:rsidP="00A75536">
      <w:pPr>
        <w:keepNext/>
        <w:keepLines/>
        <w:rPr>
          <w:color w:val="000000" w:themeColor="text1"/>
          <w:lang w:val="pt-PT"/>
        </w:rPr>
      </w:pPr>
    </w:p>
    <w:p w14:paraId="4759BEAD" w14:textId="77777777" w:rsidR="00A75536" w:rsidRPr="003636D1" w:rsidRDefault="00A75536" w:rsidP="00A75536">
      <w:pPr>
        <w:keepNext/>
        <w:keepLines/>
        <w:rPr>
          <w:color w:val="000000" w:themeColor="text1"/>
          <w:lang w:val="pt-PT"/>
        </w:rPr>
      </w:pPr>
      <w:r w:rsidRPr="003636D1">
        <w:rPr>
          <w:color w:val="000000" w:themeColor="text1"/>
          <w:lang w:val="pt-PT"/>
        </w:rPr>
        <w:t xml:space="preserve">A </w:t>
      </w:r>
      <w:r w:rsidR="001725AB" w:rsidRPr="003636D1">
        <w:rPr>
          <w:color w:val="000000" w:themeColor="text1"/>
          <w:lang w:val="pt-PT"/>
        </w:rPr>
        <w:t xml:space="preserve">solução injetável </w:t>
      </w:r>
      <w:r w:rsidRPr="003636D1">
        <w:rPr>
          <w:color w:val="000000" w:themeColor="text1"/>
          <w:lang w:val="pt-PT"/>
        </w:rPr>
        <w:t xml:space="preserve">de Tecentriq é uma solução pronta a usar que NÃO deve ser diluída ou misturada com outros medicamentos. </w:t>
      </w:r>
      <w:r w:rsidR="001725AB" w:rsidRPr="003636D1">
        <w:rPr>
          <w:color w:val="000000" w:themeColor="text1"/>
          <w:lang w:val="pt-PT"/>
        </w:rPr>
        <w:t>Não agitar.</w:t>
      </w:r>
    </w:p>
    <w:p w14:paraId="58F4DFF1" w14:textId="77777777" w:rsidR="00A75536" w:rsidRPr="003636D1" w:rsidRDefault="00A75536" w:rsidP="00A75536">
      <w:pPr>
        <w:keepNext/>
        <w:keepLines/>
        <w:rPr>
          <w:color w:val="000000" w:themeColor="text1"/>
          <w:lang w:val="pt-PT"/>
        </w:rPr>
      </w:pPr>
    </w:p>
    <w:p w14:paraId="45400C5F" w14:textId="77777777" w:rsidR="00A75536" w:rsidRPr="003636D1" w:rsidRDefault="00A75536" w:rsidP="00A75536">
      <w:pPr>
        <w:keepNext/>
        <w:keepLines/>
        <w:rPr>
          <w:color w:val="000000" w:themeColor="text1"/>
          <w:lang w:val="pt-PT"/>
        </w:rPr>
      </w:pPr>
      <w:r w:rsidRPr="003636D1">
        <w:rPr>
          <w:color w:val="000000" w:themeColor="text1"/>
          <w:lang w:val="pt-PT"/>
        </w:rPr>
        <w:t>Tecentriq solução injetável destina-se apenas a uma única utilização e deve ser preparada por um profissional de saúde.</w:t>
      </w:r>
    </w:p>
    <w:p w14:paraId="452780F6" w14:textId="77777777" w:rsidR="00A75536" w:rsidRPr="003636D1" w:rsidRDefault="00A75536" w:rsidP="00A75536">
      <w:pPr>
        <w:keepNext/>
        <w:keepLines/>
        <w:rPr>
          <w:color w:val="000000" w:themeColor="text1"/>
          <w:lang w:val="pt-PT"/>
        </w:rPr>
      </w:pPr>
    </w:p>
    <w:p w14:paraId="178B3F27" w14:textId="77777777" w:rsidR="00A75536" w:rsidRPr="003636D1" w:rsidRDefault="00A75536" w:rsidP="00A75536">
      <w:pPr>
        <w:keepNext/>
        <w:keepLines/>
        <w:rPr>
          <w:color w:val="000000" w:themeColor="text1"/>
          <w:lang w:val="pt-PT"/>
        </w:rPr>
      </w:pPr>
      <w:r w:rsidRPr="003636D1">
        <w:rPr>
          <w:color w:val="000000" w:themeColor="text1"/>
          <w:lang w:val="pt-PT"/>
        </w:rPr>
        <w:t xml:space="preserve">Não se observaram incompatibilidades entre a </w:t>
      </w:r>
      <w:r w:rsidR="001725AB" w:rsidRPr="003636D1">
        <w:rPr>
          <w:color w:val="000000" w:themeColor="text1"/>
          <w:lang w:val="pt-PT"/>
        </w:rPr>
        <w:t xml:space="preserve">solução injetável de </w:t>
      </w:r>
      <w:r w:rsidRPr="003636D1">
        <w:rPr>
          <w:color w:val="000000" w:themeColor="text1"/>
          <w:lang w:val="pt-PT"/>
        </w:rPr>
        <w:t xml:space="preserve">Tecentriq e polipropileno (PP), policarbonato (PC), aço inoxidável (SS), cloreto de polivinilo (PVC) e poliuretanos (PU).  </w:t>
      </w:r>
    </w:p>
    <w:p w14:paraId="54027037" w14:textId="77777777" w:rsidR="00A75536" w:rsidRPr="003636D1" w:rsidRDefault="00A75536" w:rsidP="00A75536">
      <w:pPr>
        <w:rPr>
          <w:color w:val="000000" w:themeColor="text1"/>
          <w:lang w:val="pt-PT"/>
        </w:rPr>
      </w:pPr>
    </w:p>
    <w:p w14:paraId="7C97DEE5" w14:textId="77777777" w:rsidR="00A75536" w:rsidRPr="003636D1" w:rsidRDefault="00A75536" w:rsidP="00A75536">
      <w:pPr>
        <w:keepNext/>
        <w:keepLines/>
        <w:rPr>
          <w:color w:val="000000" w:themeColor="text1"/>
          <w:lang w:val="pt-PT"/>
        </w:rPr>
      </w:pPr>
      <w:r w:rsidRPr="003636D1">
        <w:rPr>
          <w:color w:val="000000" w:themeColor="text1"/>
          <w:lang w:val="pt-PT"/>
        </w:rPr>
        <w:t xml:space="preserve">Tecentriq solução injetável não contém quaisquer agentes conservantes antimicrobianos ou bacteriostáticos. </w:t>
      </w:r>
    </w:p>
    <w:p w14:paraId="694EED20" w14:textId="77777777" w:rsidR="00A75536" w:rsidRPr="003636D1" w:rsidRDefault="00A75536" w:rsidP="00A75536">
      <w:pPr>
        <w:keepNext/>
        <w:keepLines/>
        <w:rPr>
          <w:color w:val="000000" w:themeColor="text1"/>
          <w:u w:val="single"/>
          <w:lang w:val="pt-PT"/>
        </w:rPr>
      </w:pPr>
    </w:p>
    <w:p w14:paraId="13EBE13C" w14:textId="77777777" w:rsidR="00A75536" w:rsidRPr="003636D1" w:rsidRDefault="00A75536" w:rsidP="00A75536">
      <w:pPr>
        <w:pStyle w:val="ListParagraph"/>
        <w:keepNext/>
        <w:keepLines/>
        <w:ind w:left="567" w:hanging="567"/>
        <w:rPr>
          <w:color w:val="000000" w:themeColor="text1"/>
          <w:lang w:val="pt-PT"/>
        </w:rPr>
      </w:pPr>
      <w:r w:rsidRPr="003636D1">
        <w:rPr>
          <w:rFonts w:ascii="Symbol" w:hAnsi="Symbol"/>
          <w:szCs w:val="22"/>
          <w:lang w:val="pt-PT"/>
        </w:rPr>
        <w:sym w:font="Symbol" w:char="F0B7"/>
      </w:r>
      <w:r w:rsidRPr="003636D1">
        <w:rPr>
          <w:szCs w:val="22"/>
          <w:lang w:val="pt-PT"/>
        </w:rPr>
        <w:tab/>
      </w:r>
      <w:r w:rsidRPr="003636D1">
        <w:rPr>
          <w:color w:val="000000" w:themeColor="text1"/>
          <w:lang w:val="pt-PT"/>
        </w:rPr>
        <w:t xml:space="preserve">Retirar o frasco para injetáveis do frigorífico e deixar a solução atingir a temperatura ambiente. </w:t>
      </w:r>
    </w:p>
    <w:p w14:paraId="5B2C70E5" w14:textId="77777777" w:rsidR="00A75536" w:rsidRPr="003636D1" w:rsidRDefault="00A75536" w:rsidP="00A75536">
      <w:pPr>
        <w:pStyle w:val="ListParagraph"/>
        <w:keepNext/>
        <w:keepLines/>
        <w:ind w:left="567" w:hanging="567"/>
        <w:rPr>
          <w:color w:val="000000" w:themeColor="text1"/>
          <w:lang w:val="pt-PT"/>
        </w:rPr>
      </w:pPr>
      <w:r w:rsidRPr="003636D1">
        <w:rPr>
          <w:rFonts w:ascii="Symbol" w:hAnsi="Symbol"/>
          <w:szCs w:val="22"/>
          <w:lang w:val="pt-PT"/>
        </w:rPr>
        <w:sym w:font="Symbol" w:char="F0B7"/>
      </w:r>
      <w:r w:rsidRPr="003636D1">
        <w:rPr>
          <w:szCs w:val="22"/>
          <w:lang w:val="pt-PT"/>
        </w:rPr>
        <w:tab/>
      </w:r>
      <w:r w:rsidRPr="003636D1">
        <w:rPr>
          <w:color w:val="000000" w:themeColor="text1"/>
          <w:lang w:val="pt-PT"/>
        </w:rPr>
        <w:t>Retirar a totalidade do conteúdo de Tecentriq solução injetável do frasco para injetáveis com uma seringa e agulha de transferência estéreis (calibre recomendado 18G).</w:t>
      </w:r>
    </w:p>
    <w:p w14:paraId="52F3E093" w14:textId="77777777" w:rsidR="00A75536" w:rsidRPr="003636D1" w:rsidRDefault="00A75536" w:rsidP="00A75536">
      <w:pPr>
        <w:pStyle w:val="ListParagraph"/>
        <w:keepNext/>
        <w:keepLines/>
        <w:ind w:left="567" w:hanging="567"/>
        <w:rPr>
          <w:color w:val="000000" w:themeColor="text1"/>
          <w:lang w:val="pt-PT"/>
        </w:rPr>
      </w:pPr>
      <w:r w:rsidRPr="003636D1">
        <w:rPr>
          <w:rFonts w:ascii="Symbol" w:hAnsi="Symbol"/>
          <w:szCs w:val="22"/>
          <w:lang w:val="pt-PT"/>
        </w:rPr>
        <w:sym w:font="Symbol" w:char="F0B7"/>
      </w:r>
      <w:r w:rsidRPr="003636D1">
        <w:rPr>
          <w:szCs w:val="22"/>
          <w:lang w:val="pt-PT"/>
        </w:rPr>
        <w:tab/>
      </w:r>
      <w:r w:rsidRPr="003636D1">
        <w:rPr>
          <w:color w:val="000000" w:themeColor="text1"/>
          <w:lang w:val="pt-PT"/>
        </w:rPr>
        <w:t xml:space="preserve">Retirar a agulha de transferência e acoplar um sistema de perfusão </w:t>
      </w:r>
      <w:r w:rsidR="001725AB" w:rsidRPr="003636D1">
        <w:rPr>
          <w:color w:val="000000" w:themeColor="text1"/>
          <w:lang w:val="pt-PT"/>
        </w:rPr>
        <w:t>subcutâneo</w:t>
      </w:r>
      <w:r w:rsidRPr="003636D1">
        <w:rPr>
          <w:color w:val="000000" w:themeColor="text1"/>
          <w:lang w:val="pt-PT"/>
        </w:rPr>
        <w:t xml:space="preserve"> (por ex., em borboleta) contendo uma agulha de aço inoxidável com calibre entre 23 e 25G</w:t>
      </w:r>
      <w:r w:rsidR="001725AB" w:rsidRPr="003636D1">
        <w:rPr>
          <w:color w:val="000000" w:themeColor="text1"/>
          <w:lang w:val="pt-PT"/>
        </w:rPr>
        <w:t xml:space="preserve"> </w:t>
      </w:r>
      <w:r w:rsidRPr="003636D1">
        <w:rPr>
          <w:color w:val="000000" w:themeColor="text1"/>
          <w:lang w:val="pt-PT"/>
        </w:rPr>
        <w:t>para injeção. Utilizar um sistema de perfusão SC com um volume residual retido NÃO superior a 0,5 ml para a administração.</w:t>
      </w:r>
    </w:p>
    <w:p w14:paraId="70FB4A01" w14:textId="77777777" w:rsidR="00A75536" w:rsidRPr="003636D1" w:rsidRDefault="00A75536" w:rsidP="00A75536">
      <w:pPr>
        <w:pStyle w:val="ListParagraph"/>
        <w:keepNext/>
        <w:keepLines/>
        <w:ind w:left="567" w:hanging="567"/>
        <w:rPr>
          <w:color w:val="000000" w:themeColor="text1"/>
          <w:lang w:val="pt-PT"/>
        </w:rPr>
      </w:pPr>
      <w:r w:rsidRPr="003636D1">
        <w:rPr>
          <w:rFonts w:ascii="Symbol" w:hAnsi="Symbol"/>
          <w:szCs w:val="22"/>
          <w:lang w:val="pt-PT"/>
        </w:rPr>
        <w:sym w:font="Symbol" w:char="F0B7"/>
      </w:r>
      <w:r w:rsidRPr="003636D1">
        <w:rPr>
          <w:szCs w:val="22"/>
          <w:lang w:val="pt-PT"/>
        </w:rPr>
        <w:tab/>
      </w:r>
      <w:r w:rsidRPr="003636D1">
        <w:rPr>
          <w:color w:val="000000" w:themeColor="text1"/>
          <w:lang w:val="pt-PT"/>
        </w:rPr>
        <w:t xml:space="preserve">Preparar a linha de perfusão </w:t>
      </w:r>
      <w:r w:rsidR="001725AB" w:rsidRPr="003636D1">
        <w:rPr>
          <w:color w:val="000000" w:themeColor="text1"/>
          <w:lang w:val="pt-PT"/>
        </w:rPr>
        <w:t>subcutânea</w:t>
      </w:r>
      <w:r w:rsidRPr="003636D1">
        <w:rPr>
          <w:color w:val="000000" w:themeColor="text1"/>
          <w:lang w:val="pt-PT"/>
        </w:rPr>
        <w:t xml:space="preserve"> com a solução do medicamento para eliminar o ar na linha de perfusão e parar antes de o líquido atingir a agulha. </w:t>
      </w:r>
    </w:p>
    <w:p w14:paraId="73530A10" w14:textId="77777777" w:rsidR="00A75536" w:rsidRPr="003636D1" w:rsidRDefault="00A75536" w:rsidP="00A75536">
      <w:pPr>
        <w:pStyle w:val="ListParagraph"/>
        <w:keepNext/>
        <w:keepLines/>
        <w:ind w:left="567" w:hanging="567"/>
        <w:rPr>
          <w:color w:val="000000" w:themeColor="text1"/>
          <w:lang w:val="pt-PT"/>
        </w:rPr>
      </w:pPr>
      <w:r w:rsidRPr="003636D1">
        <w:rPr>
          <w:rFonts w:ascii="Symbol" w:hAnsi="Symbol"/>
          <w:szCs w:val="22"/>
          <w:lang w:val="pt-PT"/>
        </w:rPr>
        <w:sym w:font="Symbol" w:char="F0B7"/>
      </w:r>
      <w:r w:rsidRPr="003636D1">
        <w:rPr>
          <w:szCs w:val="22"/>
          <w:lang w:val="pt-PT"/>
        </w:rPr>
        <w:tab/>
      </w:r>
      <w:r w:rsidRPr="003636D1">
        <w:rPr>
          <w:color w:val="000000" w:themeColor="text1"/>
          <w:lang w:val="pt-PT"/>
        </w:rPr>
        <w:t>Garantir que a seringa contém exatamente 15 ml de solução após a preparação, expelindo qualquer volume em excesso da seringa.</w:t>
      </w:r>
    </w:p>
    <w:p w14:paraId="53B5F1D6" w14:textId="77777777" w:rsidR="00A75536" w:rsidRPr="003636D1" w:rsidRDefault="00A75536" w:rsidP="00A75536">
      <w:pPr>
        <w:pStyle w:val="ListParagraph"/>
        <w:keepNext/>
        <w:keepLines/>
        <w:ind w:left="567" w:hanging="567"/>
        <w:rPr>
          <w:color w:val="000000" w:themeColor="text1"/>
          <w:lang w:val="pt-PT"/>
        </w:rPr>
      </w:pPr>
      <w:r w:rsidRPr="003636D1">
        <w:rPr>
          <w:rFonts w:ascii="Symbol" w:hAnsi="Symbol"/>
          <w:szCs w:val="22"/>
          <w:lang w:val="pt-PT"/>
        </w:rPr>
        <w:sym w:font="Symbol" w:char="F0B7"/>
      </w:r>
      <w:r w:rsidRPr="003636D1">
        <w:rPr>
          <w:szCs w:val="22"/>
          <w:lang w:val="pt-PT"/>
        </w:rPr>
        <w:tab/>
      </w:r>
      <w:r w:rsidRPr="003636D1">
        <w:rPr>
          <w:color w:val="000000" w:themeColor="text1"/>
          <w:lang w:val="pt-PT"/>
        </w:rPr>
        <w:t xml:space="preserve">Administrar imediatamente para evitar o entupimento da agulha. NÃO conservar a seringa preparada acoplada ao sistema de perfusão </w:t>
      </w:r>
      <w:r w:rsidR="00F15460" w:rsidRPr="003636D1">
        <w:rPr>
          <w:color w:val="000000" w:themeColor="text1"/>
          <w:lang w:val="pt-PT"/>
        </w:rPr>
        <w:t>subcutâneo</w:t>
      </w:r>
      <w:r w:rsidRPr="003636D1">
        <w:rPr>
          <w:color w:val="000000" w:themeColor="text1"/>
          <w:lang w:val="pt-PT"/>
        </w:rPr>
        <w:t xml:space="preserve"> já preparado.</w:t>
      </w:r>
    </w:p>
    <w:p w14:paraId="060B797C" w14:textId="77777777" w:rsidR="00A75536" w:rsidRPr="003636D1" w:rsidRDefault="00A75536" w:rsidP="00A75536">
      <w:pPr>
        <w:keepNext/>
        <w:keepLines/>
        <w:ind w:left="360"/>
        <w:rPr>
          <w:color w:val="000000" w:themeColor="text1"/>
          <w:u w:val="single"/>
          <w:lang w:val="pt-PT"/>
        </w:rPr>
      </w:pPr>
    </w:p>
    <w:p w14:paraId="01403C41" w14:textId="77777777" w:rsidR="001725AB" w:rsidRPr="003636D1" w:rsidRDefault="001725AB" w:rsidP="00A75536">
      <w:pPr>
        <w:keepNext/>
        <w:keepLines/>
        <w:rPr>
          <w:color w:val="000000" w:themeColor="text1"/>
          <w:u w:val="single"/>
          <w:lang w:val="pt-PT"/>
        </w:rPr>
      </w:pPr>
      <w:r w:rsidRPr="003636D1">
        <w:rPr>
          <w:color w:val="000000" w:themeColor="text1"/>
          <w:lang w:val="pt-PT"/>
        </w:rPr>
        <w:t>Se a dose não for administrada imediatamente, consultar a secção “Conservação da seringa”, abaixo.</w:t>
      </w:r>
    </w:p>
    <w:p w14:paraId="1854318E" w14:textId="77777777" w:rsidR="001725AB" w:rsidRPr="003636D1" w:rsidRDefault="001725AB" w:rsidP="00A75536">
      <w:pPr>
        <w:keepNext/>
        <w:keepLines/>
        <w:rPr>
          <w:color w:val="000000" w:themeColor="text1"/>
          <w:u w:val="single"/>
          <w:lang w:val="pt-PT"/>
        </w:rPr>
      </w:pPr>
    </w:p>
    <w:p w14:paraId="70FDC0F1" w14:textId="77777777" w:rsidR="00A75536" w:rsidRPr="003636D1" w:rsidRDefault="00A75536" w:rsidP="00A75536">
      <w:pPr>
        <w:keepNext/>
        <w:keepLines/>
        <w:rPr>
          <w:color w:val="000000" w:themeColor="text1"/>
          <w:u w:val="single"/>
          <w:lang w:val="pt-PT"/>
        </w:rPr>
      </w:pPr>
      <w:r w:rsidRPr="003636D1">
        <w:rPr>
          <w:color w:val="000000" w:themeColor="text1"/>
          <w:u w:val="single"/>
          <w:lang w:val="pt-PT"/>
        </w:rPr>
        <w:t>Conservação da seringa</w:t>
      </w:r>
    </w:p>
    <w:p w14:paraId="51DFD745" w14:textId="77777777" w:rsidR="00A75536" w:rsidRPr="003636D1" w:rsidRDefault="00A75536" w:rsidP="00A75536">
      <w:pPr>
        <w:keepNext/>
        <w:keepLines/>
        <w:rPr>
          <w:color w:val="000000" w:themeColor="text1"/>
          <w:u w:val="single"/>
          <w:lang w:val="pt-PT"/>
        </w:rPr>
      </w:pPr>
    </w:p>
    <w:p w14:paraId="13526216" w14:textId="77777777" w:rsidR="00A75536" w:rsidRPr="003636D1" w:rsidRDefault="00A75536" w:rsidP="00A75536">
      <w:pPr>
        <w:pStyle w:val="ListParagraph"/>
        <w:ind w:left="567" w:hanging="567"/>
        <w:contextualSpacing/>
        <w:rPr>
          <w:color w:val="000000" w:themeColor="text1"/>
          <w:lang w:val="pt-PT"/>
        </w:rPr>
      </w:pPr>
      <w:r w:rsidRPr="003636D1">
        <w:rPr>
          <w:rFonts w:ascii="Symbol" w:hAnsi="Symbol"/>
          <w:szCs w:val="22"/>
          <w:lang w:val="pt-PT"/>
        </w:rPr>
        <w:sym w:font="Symbol" w:char="F0B7"/>
      </w:r>
      <w:r w:rsidRPr="003636D1">
        <w:rPr>
          <w:szCs w:val="22"/>
          <w:lang w:val="pt-PT"/>
        </w:rPr>
        <w:tab/>
      </w:r>
      <w:r w:rsidRPr="003636D1">
        <w:rPr>
          <w:color w:val="000000" w:themeColor="text1"/>
          <w:lang w:val="pt-PT"/>
        </w:rPr>
        <w:t xml:space="preserve">Se a dose não for administrada de imediato, utilizar técnica asséptica para retirar a totalidade do conteúdo de Tecentriq solução injetável do frasco para injetáveis para a seringa para entrar em linha de conta com o volume da dose (15 ml) e o volume para a preparação do sistema de perfusão </w:t>
      </w:r>
      <w:r w:rsidR="001725AB" w:rsidRPr="003636D1">
        <w:rPr>
          <w:color w:val="000000" w:themeColor="text1"/>
          <w:lang w:val="pt-PT"/>
        </w:rPr>
        <w:t>subcutâne</w:t>
      </w:r>
      <w:r w:rsidR="009F56D8" w:rsidRPr="003636D1">
        <w:rPr>
          <w:color w:val="000000" w:themeColor="text1"/>
          <w:lang w:val="pt-PT"/>
        </w:rPr>
        <w:t>o</w:t>
      </w:r>
      <w:r w:rsidRPr="003636D1">
        <w:rPr>
          <w:color w:val="000000" w:themeColor="text1"/>
          <w:lang w:val="pt-PT"/>
        </w:rPr>
        <w:t xml:space="preserve">. Substituir a agulha de transferência por uma tampa de fecho de seringa. NÃO acoplar um sistema de perfusão </w:t>
      </w:r>
      <w:r w:rsidR="001725AB" w:rsidRPr="003636D1">
        <w:rPr>
          <w:color w:val="000000" w:themeColor="text1"/>
          <w:lang w:val="pt-PT"/>
        </w:rPr>
        <w:t>subcutâne</w:t>
      </w:r>
      <w:r w:rsidR="009F56D8" w:rsidRPr="003636D1">
        <w:rPr>
          <w:color w:val="000000" w:themeColor="text1"/>
          <w:lang w:val="pt-PT"/>
        </w:rPr>
        <w:t>o</w:t>
      </w:r>
      <w:r w:rsidRPr="003636D1">
        <w:rPr>
          <w:color w:val="000000" w:themeColor="text1"/>
          <w:lang w:val="pt-PT"/>
        </w:rPr>
        <w:t xml:space="preserve"> para a conservação.</w:t>
      </w:r>
    </w:p>
    <w:p w14:paraId="5A89AEAC" w14:textId="77777777" w:rsidR="00A75536" w:rsidRPr="003636D1" w:rsidRDefault="00A75536" w:rsidP="00417EA3">
      <w:pPr>
        <w:pStyle w:val="ListParagraph"/>
        <w:ind w:left="567" w:hanging="567"/>
        <w:contextualSpacing/>
        <w:rPr>
          <w:color w:val="000000" w:themeColor="text1"/>
          <w:lang w:val="pt-PT"/>
        </w:rPr>
      </w:pPr>
      <w:r w:rsidRPr="003636D1">
        <w:rPr>
          <w:rFonts w:ascii="Symbol" w:hAnsi="Symbol"/>
          <w:szCs w:val="22"/>
          <w:lang w:val="pt-PT"/>
        </w:rPr>
        <w:sym w:font="Symbol" w:char="F0B7"/>
      </w:r>
      <w:r w:rsidRPr="003636D1">
        <w:rPr>
          <w:szCs w:val="22"/>
          <w:lang w:val="pt-PT"/>
        </w:rPr>
        <w:tab/>
      </w:r>
      <w:r w:rsidRPr="003636D1">
        <w:rPr>
          <w:color w:val="000000" w:themeColor="text1"/>
          <w:lang w:val="pt-PT"/>
        </w:rPr>
        <w:t xml:space="preserve">Se a seringa </w:t>
      </w:r>
      <w:r w:rsidR="001725AB" w:rsidRPr="003636D1">
        <w:rPr>
          <w:color w:val="000000" w:themeColor="text1"/>
          <w:lang w:val="pt-PT"/>
        </w:rPr>
        <w:t>for</w:t>
      </w:r>
      <w:r w:rsidRPr="003636D1">
        <w:rPr>
          <w:color w:val="000000" w:themeColor="text1"/>
          <w:lang w:val="pt-PT"/>
        </w:rPr>
        <w:t xml:space="preserve"> conservada no frigorífico, deixar a seringa atingir a temperatura ambiente antes da administração.</w:t>
      </w:r>
    </w:p>
    <w:p w14:paraId="6EFEDDAA" w14:textId="77777777" w:rsidR="000250F1" w:rsidRPr="003636D1" w:rsidRDefault="000250F1" w:rsidP="000250F1">
      <w:pPr>
        <w:rPr>
          <w:lang w:val="pt-PT"/>
        </w:rPr>
      </w:pPr>
    </w:p>
    <w:p w14:paraId="428AB327" w14:textId="77777777" w:rsidR="000250F1" w:rsidRPr="003636D1" w:rsidRDefault="000250F1" w:rsidP="000250F1">
      <w:pPr>
        <w:rPr>
          <w:u w:val="single"/>
          <w:lang w:val="pt-PT"/>
        </w:rPr>
      </w:pPr>
      <w:r w:rsidRPr="003636D1">
        <w:rPr>
          <w:u w:val="single"/>
          <w:lang w:val="pt-PT"/>
        </w:rPr>
        <w:t>Eliminação</w:t>
      </w:r>
    </w:p>
    <w:p w14:paraId="5E07A453" w14:textId="77777777" w:rsidR="000250F1" w:rsidRPr="003636D1" w:rsidRDefault="000250F1" w:rsidP="000250F1">
      <w:pPr>
        <w:tabs>
          <w:tab w:val="left" w:pos="567"/>
        </w:tabs>
        <w:rPr>
          <w:lang w:val="pt-PT" w:eastAsia="pt-PT" w:bidi="pt-PT"/>
        </w:rPr>
      </w:pPr>
    </w:p>
    <w:p w14:paraId="6637F717" w14:textId="77777777" w:rsidR="000250F1" w:rsidRPr="003636D1" w:rsidRDefault="000250F1" w:rsidP="000250F1">
      <w:pPr>
        <w:tabs>
          <w:tab w:val="left" w:pos="567"/>
        </w:tabs>
        <w:rPr>
          <w:lang w:val="pt-PT" w:eastAsia="pt-PT" w:bidi="pt-PT"/>
        </w:rPr>
      </w:pPr>
      <w:r w:rsidRPr="003636D1">
        <w:rPr>
          <w:lang w:val="pt-PT" w:eastAsia="pt-PT" w:bidi="pt-PT"/>
        </w:rPr>
        <w:t xml:space="preserve">A eliminação de Tecentriq no meio ambiente deve ser minimizada. Qualquer medicamento não utilizado ou resíduos devem ser eliminados de acordo com as exigências locais. </w:t>
      </w:r>
    </w:p>
    <w:p w14:paraId="0C0F1FA0" w14:textId="77777777" w:rsidR="000250F1" w:rsidRPr="003636D1" w:rsidRDefault="000250F1" w:rsidP="000250F1">
      <w:pPr>
        <w:rPr>
          <w:lang w:val="pt-PT"/>
        </w:rPr>
      </w:pPr>
    </w:p>
    <w:p w14:paraId="3B3CF0AD" w14:textId="77777777" w:rsidR="000250F1" w:rsidRPr="003636D1" w:rsidRDefault="000250F1" w:rsidP="000250F1">
      <w:pPr>
        <w:rPr>
          <w:szCs w:val="22"/>
          <w:lang w:val="pt-PT"/>
        </w:rPr>
      </w:pPr>
    </w:p>
    <w:p w14:paraId="2BE9F57D" w14:textId="77777777" w:rsidR="000250F1" w:rsidRPr="003636D1" w:rsidRDefault="000250F1" w:rsidP="000250F1">
      <w:pPr>
        <w:keepNext/>
        <w:keepLines/>
        <w:ind w:left="567" w:hanging="567"/>
        <w:rPr>
          <w:b/>
          <w:lang w:val="pt-PT"/>
        </w:rPr>
      </w:pPr>
      <w:r w:rsidRPr="003636D1">
        <w:rPr>
          <w:b/>
          <w:bCs/>
          <w:lang w:val="pt-PT"/>
        </w:rPr>
        <w:t>7.</w:t>
      </w:r>
      <w:r w:rsidRPr="003636D1">
        <w:rPr>
          <w:b/>
          <w:bCs/>
          <w:lang w:val="pt-PT"/>
        </w:rPr>
        <w:tab/>
        <w:t>TITULAR DA AUTORIZAÇÃO DE INTRODUÇÃO NO MERCADO</w:t>
      </w:r>
    </w:p>
    <w:p w14:paraId="497B91AE" w14:textId="77777777" w:rsidR="000250F1" w:rsidRPr="003636D1" w:rsidRDefault="000250F1" w:rsidP="000250F1">
      <w:pPr>
        <w:keepNext/>
        <w:keepLines/>
        <w:rPr>
          <w:lang w:val="pt-PT"/>
        </w:rPr>
      </w:pPr>
    </w:p>
    <w:p w14:paraId="24908ED0" w14:textId="77777777" w:rsidR="000250F1" w:rsidRPr="003636D1" w:rsidRDefault="000250F1" w:rsidP="000250F1">
      <w:pPr>
        <w:keepNext/>
        <w:keepLines/>
        <w:rPr>
          <w:lang w:val="pt-PT"/>
        </w:rPr>
      </w:pPr>
      <w:r w:rsidRPr="003636D1">
        <w:rPr>
          <w:lang w:val="pt-PT"/>
        </w:rPr>
        <w:t xml:space="preserve">Roche Registration GmbH </w:t>
      </w:r>
    </w:p>
    <w:p w14:paraId="58C389CB" w14:textId="77777777" w:rsidR="000250F1" w:rsidRPr="003636D1" w:rsidRDefault="000250F1" w:rsidP="000250F1">
      <w:pPr>
        <w:keepNext/>
        <w:keepLines/>
        <w:rPr>
          <w:lang w:val="pt-PT"/>
        </w:rPr>
      </w:pPr>
      <w:r w:rsidRPr="003636D1">
        <w:rPr>
          <w:lang w:val="pt-PT"/>
        </w:rPr>
        <w:t>Emil-Barell-Strasse 1</w:t>
      </w:r>
    </w:p>
    <w:p w14:paraId="608A0E7B" w14:textId="77777777" w:rsidR="000250F1" w:rsidRPr="003636D1" w:rsidRDefault="000250F1" w:rsidP="000250F1">
      <w:pPr>
        <w:keepNext/>
        <w:keepLines/>
        <w:rPr>
          <w:lang w:val="pt-PT"/>
        </w:rPr>
      </w:pPr>
      <w:r w:rsidRPr="003636D1">
        <w:rPr>
          <w:lang w:val="pt-PT"/>
        </w:rPr>
        <w:t>79639 Grenzach-Wyhlen</w:t>
      </w:r>
    </w:p>
    <w:p w14:paraId="2B5A6771" w14:textId="77777777" w:rsidR="000250F1" w:rsidRPr="003636D1" w:rsidRDefault="000250F1" w:rsidP="000250F1">
      <w:pPr>
        <w:keepNext/>
        <w:keepLines/>
        <w:rPr>
          <w:lang w:val="pt-PT"/>
        </w:rPr>
      </w:pPr>
      <w:r w:rsidRPr="003636D1">
        <w:rPr>
          <w:lang w:val="pt-PT"/>
        </w:rPr>
        <w:t>Alemanha</w:t>
      </w:r>
    </w:p>
    <w:p w14:paraId="463F1CF6" w14:textId="77777777" w:rsidR="000250F1" w:rsidRPr="003636D1" w:rsidRDefault="000250F1" w:rsidP="000250F1">
      <w:pPr>
        <w:keepNext/>
        <w:keepLines/>
        <w:rPr>
          <w:lang w:val="pt-PT"/>
        </w:rPr>
      </w:pPr>
    </w:p>
    <w:p w14:paraId="7E46EB12" w14:textId="77777777" w:rsidR="000250F1" w:rsidRPr="003636D1" w:rsidRDefault="000250F1" w:rsidP="000250F1">
      <w:pPr>
        <w:rPr>
          <w:lang w:val="pt-PT"/>
        </w:rPr>
      </w:pPr>
    </w:p>
    <w:p w14:paraId="01B50C5A" w14:textId="77777777" w:rsidR="000250F1" w:rsidRPr="003636D1" w:rsidRDefault="000250F1" w:rsidP="000250F1">
      <w:pPr>
        <w:keepNext/>
        <w:keepLines/>
        <w:ind w:left="567" w:hanging="567"/>
        <w:rPr>
          <w:b/>
          <w:lang w:val="pt-PT"/>
        </w:rPr>
      </w:pPr>
      <w:r w:rsidRPr="003636D1">
        <w:rPr>
          <w:b/>
          <w:bCs/>
          <w:lang w:val="pt-PT"/>
        </w:rPr>
        <w:t>8.</w:t>
      </w:r>
      <w:r w:rsidRPr="003636D1">
        <w:rPr>
          <w:b/>
          <w:bCs/>
          <w:lang w:val="pt-PT"/>
        </w:rPr>
        <w:tab/>
        <w:t xml:space="preserve">NÚMERO DA AUTORIZAÇÃO DE INTRODUÇÃO NO MERCADO </w:t>
      </w:r>
    </w:p>
    <w:p w14:paraId="19A78116" w14:textId="77777777" w:rsidR="000250F1" w:rsidRPr="003636D1" w:rsidRDefault="000250F1" w:rsidP="000250F1">
      <w:pPr>
        <w:keepNext/>
        <w:keepLines/>
        <w:rPr>
          <w:lang w:val="pt-PT"/>
        </w:rPr>
      </w:pPr>
    </w:p>
    <w:p w14:paraId="4A0FD8CC" w14:textId="77777777" w:rsidR="000250F1" w:rsidRPr="003636D1" w:rsidRDefault="00417EA3" w:rsidP="00D05EE5">
      <w:pPr>
        <w:keepNext/>
        <w:keepLines/>
        <w:rPr>
          <w:lang w:val="pt-PT"/>
        </w:rPr>
      </w:pPr>
      <w:r w:rsidRPr="003636D1">
        <w:rPr>
          <w:lang w:val="pt-PT"/>
        </w:rPr>
        <w:t>EU/1/17/1220/003</w:t>
      </w:r>
    </w:p>
    <w:p w14:paraId="5CFCF69B" w14:textId="77777777" w:rsidR="000250F1" w:rsidRPr="003636D1" w:rsidRDefault="000250F1" w:rsidP="000250F1">
      <w:pPr>
        <w:keepNext/>
        <w:keepLines/>
        <w:rPr>
          <w:lang w:val="pt-PT"/>
        </w:rPr>
      </w:pPr>
    </w:p>
    <w:p w14:paraId="6F8D72BF" w14:textId="77777777" w:rsidR="000250F1" w:rsidRPr="003636D1" w:rsidRDefault="000250F1" w:rsidP="000250F1">
      <w:pPr>
        <w:keepNext/>
        <w:keepLines/>
        <w:rPr>
          <w:lang w:val="pt-PT"/>
        </w:rPr>
      </w:pPr>
    </w:p>
    <w:p w14:paraId="2077EC72" w14:textId="77777777" w:rsidR="000250F1" w:rsidRPr="003636D1" w:rsidRDefault="000250F1" w:rsidP="000250F1">
      <w:pPr>
        <w:ind w:left="567" w:hanging="567"/>
        <w:rPr>
          <w:b/>
          <w:lang w:val="pt-PT"/>
        </w:rPr>
      </w:pPr>
      <w:r w:rsidRPr="003636D1">
        <w:rPr>
          <w:b/>
          <w:bCs/>
          <w:lang w:val="pt-PT"/>
        </w:rPr>
        <w:t>9.</w:t>
      </w:r>
      <w:r w:rsidRPr="003636D1">
        <w:rPr>
          <w:b/>
          <w:bCs/>
          <w:lang w:val="pt-PT"/>
        </w:rPr>
        <w:tab/>
        <w:t>DATA DA PRIMEIRA AUTORIZAÇÃO/RENOVAÇÃO DA AUTORIZAÇÃO DE INTRODUÇÃO NO MERCADO</w:t>
      </w:r>
    </w:p>
    <w:p w14:paraId="33B689FC" w14:textId="77777777" w:rsidR="000250F1" w:rsidRPr="003636D1" w:rsidRDefault="000250F1" w:rsidP="000250F1">
      <w:pPr>
        <w:keepNext/>
        <w:keepLines/>
        <w:rPr>
          <w:i/>
          <w:lang w:val="pt-PT"/>
        </w:rPr>
      </w:pPr>
    </w:p>
    <w:p w14:paraId="7CD867B4" w14:textId="77777777" w:rsidR="000250F1" w:rsidRPr="003636D1" w:rsidRDefault="000250F1" w:rsidP="000250F1">
      <w:pPr>
        <w:rPr>
          <w:lang w:val="pt-PT"/>
        </w:rPr>
      </w:pPr>
      <w:r w:rsidRPr="003636D1">
        <w:rPr>
          <w:lang w:val="pt-PT"/>
        </w:rPr>
        <w:t>Data da primeira autorização: 21 de setembro de 2017</w:t>
      </w:r>
    </w:p>
    <w:p w14:paraId="150F5875" w14:textId="77777777" w:rsidR="000250F1" w:rsidRPr="003636D1" w:rsidRDefault="000250F1" w:rsidP="000250F1">
      <w:pPr>
        <w:rPr>
          <w:lang w:val="pt-PT"/>
        </w:rPr>
      </w:pPr>
      <w:r w:rsidRPr="003636D1">
        <w:rPr>
          <w:lang w:val="pt-PT"/>
        </w:rPr>
        <w:t>Data da última renovação: 25 de abril de 2022</w:t>
      </w:r>
    </w:p>
    <w:p w14:paraId="08C141EC" w14:textId="77777777" w:rsidR="000250F1" w:rsidRPr="003636D1" w:rsidRDefault="000250F1" w:rsidP="000250F1">
      <w:pPr>
        <w:rPr>
          <w:lang w:val="pt-PT"/>
        </w:rPr>
      </w:pPr>
    </w:p>
    <w:p w14:paraId="790A9DCC" w14:textId="77777777" w:rsidR="000250F1" w:rsidRPr="003636D1" w:rsidRDefault="000250F1" w:rsidP="000250F1">
      <w:pPr>
        <w:rPr>
          <w:lang w:val="pt-PT"/>
        </w:rPr>
      </w:pPr>
    </w:p>
    <w:p w14:paraId="27549B9D" w14:textId="77777777" w:rsidR="000250F1" w:rsidRPr="003636D1" w:rsidRDefault="000250F1" w:rsidP="000250F1">
      <w:pPr>
        <w:keepNext/>
        <w:keepLines/>
        <w:ind w:left="567" w:hanging="567"/>
        <w:rPr>
          <w:b/>
          <w:lang w:val="pt-PT"/>
        </w:rPr>
      </w:pPr>
      <w:r w:rsidRPr="003636D1">
        <w:rPr>
          <w:b/>
          <w:bCs/>
          <w:lang w:val="pt-PT"/>
        </w:rPr>
        <w:t>10.</w:t>
      </w:r>
      <w:r w:rsidRPr="003636D1">
        <w:rPr>
          <w:b/>
          <w:bCs/>
          <w:lang w:val="pt-PT"/>
        </w:rPr>
        <w:tab/>
        <w:t>DATA DA REVISÃO DO TEXTO</w:t>
      </w:r>
    </w:p>
    <w:p w14:paraId="73E29D4A" w14:textId="77777777" w:rsidR="000250F1" w:rsidRPr="003636D1" w:rsidRDefault="000250F1" w:rsidP="000250F1">
      <w:pPr>
        <w:keepNext/>
        <w:keepLines/>
        <w:rPr>
          <w:lang w:val="pt-PT"/>
        </w:rPr>
      </w:pPr>
    </w:p>
    <w:p w14:paraId="57B9161E" w14:textId="77777777" w:rsidR="00CF07A3" w:rsidRPr="003636D1" w:rsidRDefault="000250F1" w:rsidP="000250F1">
      <w:pPr>
        <w:keepNext/>
        <w:keepLines/>
        <w:numPr>
          <w:ilvl w:val="12"/>
          <w:numId w:val="0"/>
        </w:numPr>
        <w:ind w:right="-2"/>
        <w:rPr>
          <w:color w:val="0000FF"/>
          <w:szCs w:val="22"/>
          <w:lang w:val="pt-PT"/>
        </w:rPr>
      </w:pPr>
      <w:r w:rsidRPr="003636D1">
        <w:rPr>
          <w:lang w:val="pt-PT"/>
        </w:rPr>
        <w:t xml:space="preserve">Está disponível informação pormenorizada sobre este medicamento no sítio da internet da Agência Europeia de Medicamentos </w:t>
      </w:r>
      <w:r>
        <w:fldChar w:fldCharType="begin"/>
      </w:r>
      <w:r w:rsidRPr="003860A9">
        <w:rPr>
          <w:lang w:val="it-IT"/>
        </w:rPr>
        <w:instrText>HYPERLINK "http://www.ema.europa.eu"</w:instrText>
      </w:r>
      <w:r>
        <w:fldChar w:fldCharType="separate"/>
      </w:r>
      <w:r w:rsidRPr="003636D1">
        <w:rPr>
          <w:rStyle w:val="Hyperlink"/>
          <w:rFonts w:eastAsia="Verdana"/>
          <w:noProof w:val="0"/>
          <w:szCs w:val="22"/>
          <w:lang w:val="pt-PT"/>
        </w:rPr>
        <w:t>http://www.ema.europa.eu</w:t>
      </w:r>
      <w:r>
        <w:fldChar w:fldCharType="end"/>
      </w:r>
      <w:r w:rsidRPr="003636D1">
        <w:rPr>
          <w:lang w:val="pt-PT"/>
        </w:rPr>
        <w:t>.</w:t>
      </w:r>
    </w:p>
    <w:p w14:paraId="72926F03" w14:textId="77777777" w:rsidR="00430128" w:rsidRPr="003636D1" w:rsidRDefault="00DB09A0" w:rsidP="00430128">
      <w:pPr>
        <w:widowControl w:val="0"/>
        <w:autoSpaceDE w:val="0"/>
        <w:autoSpaceDN w:val="0"/>
        <w:adjustRightInd w:val="0"/>
        <w:ind w:left="127" w:right="120"/>
        <w:rPr>
          <w:rFonts w:cs="Verdana"/>
          <w:color w:val="000000"/>
          <w:lang w:val="pt-PT"/>
        </w:rPr>
      </w:pPr>
      <w:r w:rsidRPr="003636D1">
        <w:rPr>
          <w:color w:val="0000FF"/>
          <w:szCs w:val="22"/>
          <w:lang w:val="pt-PT"/>
        </w:rPr>
        <w:br w:type="page"/>
      </w:r>
    </w:p>
    <w:p w14:paraId="76B9B86D" w14:textId="77777777" w:rsidR="00430128" w:rsidRPr="003636D1" w:rsidRDefault="00430128" w:rsidP="00430128">
      <w:pPr>
        <w:widowControl w:val="0"/>
        <w:autoSpaceDE w:val="0"/>
        <w:autoSpaceDN w:val="0"/>
        <w:adjustRightInd w:val="0"/>
        <w:ind w:left="127" w:right="120"/>
        <w:rPr>
          <w:rFonts w:cs="Verdana"/>
          <w:color w:val="000000"/>
          <w:lang w:val="pt-PT"/>
        </w:rPr>
      </w:pPr>
    </w:p>
    <w:p w14:paraId="4DE534FE" w14:textId="77777777" w:rsidR="00430128" w:rsidRPr="003636D1" w:rsidRDefault="00430128" w:rsidP="00430128">
      <w:pPr>
        <w:widowControl w:val="0"/>
        <w:autoSpaceDE w:val="0"/>
        <w:autoSpaceDN w:val="0"/>
        <w:adjustRightInd w:val="0"/>
        <w:ind w:left="127" w:right="120"/>
        <w:rPr>
          <w:rFonts w:cs="Verdana"/>
          <w:color w:val="000000"/>
          <w:lang w:val="pt-PT"/>
        </w:rPr>
      </w:pPr>
    </w:p>
    <w:p w14:paraId="6D2ED6CD" w14:textId="77777777" w:rsidR="00430128" w:rsidRPr="003636D1" w:rsidRDefault="00430128" w:rsidP="00430128">
      <w:pPr>
        <w:widowControl w:val="0"/>
        <w:autoSpaceDE w:val="0"/>
        <w:autoSpaceDN w:val="0"/>
        <w:adjustRightInd w:val="0"/>
        <w:ind w:left="127" w:right="120"/>
        <w:rPr>
          <w:rFonts w:cs="Verdana"/>
          <w:color w:val="000000"/>
          <w:lang w:val="pt-PT"/>
        </w:rPr>
      </w:pPr>
    </w:p>
    <w:p w14:paraId="38F37135" w14:textId="77777777" w:rsidR="00430128" w:rsidRPr="003636D1" w:rsidRDefault="00430128" w:rsidP="00430128">
      <w:pPr>
        <w:widowControl w:val="0"/>
        <w:autoSpaceDE w:val="0"/>
        <w:autoSpaceDN w:val="0"/>
        <w:adjustRightInd w:val="0"/>
        <w:ind w:left="127" w:right="120"/>
        <w:rPr>
          <w:rFonts w:cs="Verdana"/>
          <w:color w:val="000000"/>
          <w:lang w:val="pt-PT"/>
        </w:rPr>
      </w:pPr>
    </w:p>
    <w:p w14:paraId="6E4AC61C" w14:textId="77777777" w:rsidR="00430128" w:rsidRPr="003636D1" w:rsidRDefault="00430128" w:rsidP="00430128">
      <w:pPr>
        <w:widowControl w:val="0"/>
        <w:autoSpaceDE w:val="0"/>
        <w:autoSpaceDN w:val="0"/>
        <w:adjustRightInd w:val="0"/>
        <w:ind w:left="127" w:right="120"/>
        <w:rPr>
          <w:rFonts w:cs="Verdana"/>
          <w:color w:val="000000"/>
          <w:lang w:val="pt-PT"/>
        </w:rPr>
      </w:pPr>
    </w:p>
    <w:p w14:paraId="459F016E" w14:textId="77777777" w:rsidR="00430128" w:rsidRPr="003636D1" w:rsidRDefault="00430128" w:rsidP="00430128">
      <w:pPr>
        <w:widowControl w:val="0"/>
        <w:autoSpaceDE w:val="0"/>
        <w:autoSpaceDN w:val="0"/>
        <w:adjustRightInd w:val="0"/>
        <w:ind w:left="127" w:right="120"/>
        <w:rPr>
          <w:rFonts w:cs="Verdana"/>
          <w:color w:val="000000"/>
          <w:lang w:val="pt-PT"/>
        </w:rPr>
      </w:pPr>
    </w:p>
    <w:p w14:paraId="0006AA1D" w14:textId="77777777" w:rsidR="00430128" w:rsidRPr="003636D1" w:rsidRDefault="00430128" w:rsidP="00430128">
      <w:pPr>
        <w:widowControl w:val="0"/>
        <w:autoSpaceDE w:val="0"/>
        <w:autoSpaceDN w:val="0"/>
        <w:adjustRightInd w:val="0"/>
        <w:ind w:left="127" w:right="120"/>
        <w:rPr>
          <w:rFonts w:cs="Verdana"/>
          <w:color w:val="000000"/>
          <w:lang w:val="pt-PT"/>
        </w:rPr>
      </w:pPr>
    </w:p>
    <w:p w14:paraId="1AB8C326" w14:textId="77777777" w:rsidR="00430128" w:rsidRPr="003636D1" w:rsidRDefault="00430128" w:rsidP="00430128">
      <w:pPr>
        <w:widowControl w:val="0"/>
        <w:autoSpaceDE w:val="0"/>
        <w:autoSpaceDN w:val="0"/>
        <w:adjustRightInd w:val="0"/>
        <w:ind w:left="127" w:right="120"/>
        <w:rPr>
          <w:rFonts w:cs="Verdana"/>
          <w:color w:val="000000"/>
          <w:lang w:val="pt-PT"/>
        </w:rPr>
      </w:pPr>
    </w:p>
    <w:p w14:paraId="3D234D84" w14:textId="77777777" w:rsidR="004C7668" w:rsidRPr="003636D1" w:rsidRDefault="004C7668" w:rsidP="00430128">
      <w:pPr>
        <w:widowControl w:val="0"/>
        <w:autoSpaceDE w:val="0"/>
        <w:autoSpaceDN w:val="0"/>
        <w:adjustRightInd w:val="0"/>
        <w:ind w:left="127" w:right="120"/>
        <w:rPr>
          <w:rFonts w:cs="Verdana"/>
          <w:color w:val="000000"/>
          <w:lang w:val="pt-PT"/>
        </w:rPr>
      </w:pPr>
    </w:p>
    <w:p w14:paraId="0E6197B9" w14:textId="77777777" w:rsidR="004C7668" w:rsidRPr="003636D1" w:rsidRDefault="004C7668" w:rsidP="00430128">
      <w:pPr>
        <w:widowControl w:val="0"/>
        <w:autoSpaceDE w:val="0"/>
        <w:autoSpaceDN w:val="0"/>
        <w:adjustRightInd w:val="0"/>
        <w:ind w:left="127" w:right="120"/>
        <w:rPr>
          <w:rFonts w:cs="Verdana"/>
          <w:color w:val="000000"/>
          <w:lang w:val="pt-PT"/>
        </w:rPr>
      </w:pPr>
    </w:p>
    <w:p w14:paraId="510654B8" w14:textId="77777777" w:rsidR="004C7668" w:rsidRPr="003636D1" w:rsidRDefault="004C7668" w:rsidP="00430128">
      <w:pPr>
        <w:widowControl w:val="0"/>
        <w:autoSpaceDE w:val="0"/>
        <w:autoSpaceDN w:val="0"/>
        <w:adjustRightInd w:val="0"/>
        <w:ind w:left="127" w:right="120"/>
        <w:rPr>
          <w:rFonts w:cs="Verdana"/>
          <w:color w:val="000000"/>
          <w:lang w:val="pt-PT"/>
        </w:rPr>
      </w:pPr>
    </w:p>
    <w:p w14:paraId="7AECFFBD" w14:textId="77777777" w:rsidR="004C7668" w:rsidRPr="003636D1" w:rsidRDefault="004C7668" w:rsidP="00430128">
      <w:pPr>
        <w:widowControl w:val="0"/>
        <w:autoSpaceDE w:val="0"/>
        <w:autoSpaceDN w:val="0"/>
        <w:adjustRightInd w:val="0"/>
        <w:ind w:left="127" w:right="120"/>
        <w:rPr>
          <w:rFonts w:cs="Verdana"/>
          <w:color w:val="000000"/>
          <w:lang w:val="pt-PT"/>
        </w:rPr>
      </w:pPr>
    </w:p>
    <w:p w14:paraId="711C0140" w14:textId="77777777" w:rsidR="004C7668" w:rsidRPr="003636D1" w:rsidRDefault="004C7668" w:rsidP="00430128">
      <w:pPr>
        <w:widowControl w:val="0"/>
        <w:autoSpaceDE w:val="0"/>
        <w:autoSpaceDN w:val="0"/>
        <w:adjustRightInd w:val="0"/>
        <w:ind w:left="127" w:right="120"/>
        <w:rPr>
          <w:rFonts w:cs="Verdana"/>
          <w:color w:val="000000"/>
          <w:lang w:val="pt-PT"/>
        </w:rPr>
      </w:pPr>
    </w:p>
    <w:p w14:paraId="5A68DD60" w14:textId="77777777" w:rsidR="004C7668" w:rsidRPr="003636D1" w:rsidRDefault="004C7668" w:rsidP="00430128">
      <w:pPr>
        <w:widowControl w:val="0"/>
        <w:autoSpaceDE w:val="0"/>
        <w:autoSpaceDN w:val="0"/>
        <w:adjustRightInd w:val="0"/>
        <w:ind w:left="127" w:right="120"/>
        <w:rPr>
          <w:rFonts w:cs="Verdana"/>
          <w:color w:val="000000"/>
          <w:lang w:val="pt-PT"/>
        </w:rPr>
      </w:pPr>
    </w:p>
    <w:p w14:paraId="04017FB9" w14:textId="77777777" w:rsidR="004C7668" w:rsidRPr="003636D1" w:rsidRDefault="004C7668" w:rsidP="00430128">
      <w:pPr>
        <w:widowControl w:val="0"/>
        <w:autoSpaceDE w:val="0"/>
        <w:autoSpaceDN w:val="0"/>
        <w:adjustRightInd w:val="0"/>
        <w:ind w:left="127" w:right="120"/>
        <w:rPr>
          <w:rFonts w:cs="Verdana"/>
          <w:color w:val="000000"/>
          <w:lang w:val="pt-PT"/>
        </w:rPr>
      </w:pPr>
    </w:p>
    <w:p w14:paraId="488D9980" w14:textId="77777777" w:rsidR="004C7668" w:rsidRPr="003636D1" w:rsidRDefault="004C7668" w:rsidP="00430128">
      <w:pPr>
        <w:widowControl w:val="0"/>
        <w:autoSpaceDE w:val="0"/>
        <w:autoSpaceDN w:val="0"/>
        <w:adjustRightInd w:val="0"/>
        <w:ind w:left="127" w:right="120"/>
        <w:rPr>
          <w:rFonts w:cs="Verdana"/>
          <w:color w:val="000000"/>
          <w:lang w:val="pt-PT"/>
        </w:rPr>
      </w:pPr>
    </w:p>
    <w:p w14:paraId="7B468D4D" w14:textId="77777777" w:rsidR="004C7668" w:rsidRPr="003636D1" w:rsidRDefault="004C7668" w:rsidP="00430128">
      <w:pPr>
        <w:widowControl w:val="0"/>
        <w:autoSpaceDE w:val="0"/>
        <w:autoSpaceDN w:val="0"/>
        <w:adjustRightInd w:val="0"/>
        <w:ind w:left="127" w:right="120"/>
        <w:rPr>
          <w:rFonts w:cs="Verdana"/>
          <w:color w:val="000000"/>
          <w:lang w:val="pt-PT"/>
        </w:rPr>
      </w:pPr>
    </w:p>
    <w:p w14:paraId="5CA7BFF4" w14:textId="77777777" w:rsidR="004C7668" w:rsidRPr="003636D1" w:rsidRDefault="004C7668" w:rsidP="00430128">
      <w:pPr>
        <w:widowControl w:val="0"/>
        <w:autoSpaceDE w:val="0"/>
        <w:autoSpaceDN w:val="0"/>
        <w:adjustRightInd w:val="0"/>
        <w:ind w:left="127" w:right="120"/>
        <w:rPr>
          <w:rFonts w:cs="Verdana"/>
          <w:color w:val="000000"/>
          <w:lang w:val="pt-PT"/>
        </w:rPr>
      </w:pPr>
    </w:p>
    <w:p w14:paraId="2A7BCC95" w14:textId="77777777" w:rsidR="004C7668" w:rsidRPr="003636D1" w:rsidRDefault="004C7668" w:rsidP="00430128">
      <w:pPr>
        <w:widowControl w:val="0"/>
        <w:autoSpaceDE w:val="0"/>
        <w:autoSpaceDN w:val="0"/>
        <w:adjustRightInd w:val="0"/>
        <w:ind w:left="127" w:right="120"/>
        <w:rPr>
          <w:rFonts w:cs="Verdana"/>
          <w:color w:val="000000"/>
          <w:lang w:val="pt-PT"/>
        </w:rPr>
      </w:pPr>
    </w:p>
    <w:p w14:paraId="6A643AE8" w14:textId="77777777" w:rsidR="00430128" w:rsidRPr="003636D1" w:rsidRDefault="00430128" w:rsidP="00430128">
      <w:pPr>
        <w:widowControl w:val="0"/>
        <w:autoSpaceDE w:val="0"/>
        <w:autoSpaceDN w:val="0"/>
        <w:adjustRightInd w:val="0"/>
        <w:ind w:left="127" w:right="120"/>
        <w:rPr>
          <w:rFonts w:cs="Verdana"/>
          <w:color w:val="000000"/>
          <w:lang w:val="pt-PT"/>
        </w:rPr>
      </w:pPr>
    </w:p>
    <w:p w14:paraId="2234BAC3" w14:textId="77777777" w:rsidR="00E1480E" w:rsidRPr="003636D1" w:rsidRDefault="00E1480E" w:rsidP="004C4240">
      <w:pPr>
        <w:keepNext/>
        <w:widowControl w:val="0"/>
        <w:autoSpaceDE w:val="0"/>
        <w:autoSpaceDN w:val="0"/>
        <w:adjustRightInd w:val="0"/>
        <w:ind w:left="125" w:right="119"/>
        <w:jc w:val="center"/>
        <w:rPr>
          <w:b/>
          <w:bCs/>
          <w:color w:val="000000"/>
          <w:szCs w:val="22"/>
          <w:lang w:val="pt-PT"/>
        </w:rPr>
      </w:pPr>
    </w:p>
    <w:p w14:paraId="5BED9491" w14:textId="77777777" w:rsidR="00E1480E" w:rsidRPr="003636D1" w:rsidRDefault="00E1480E" w:rsidP="004C4240">
      <w:pPr>
        <w:keepNext/>
        <w:widowControl w:val="0"/>
        <w:autoSpaceDE w:val="0"/>
        <w:autoSpaceDN w:val="0"/>
        <w:adjustRightInd w:val="0"/>
        <w:ind w:left="125" w:right="119"/>
        <w:jc w:val="center"/>
        <w:rPr>
          <w:b/>
          <w:bCs/>
          <w:color w:val="000000"/>
          <w:szCs w:val="22"/>
          <w:lang w:val="pt-PT"/>
        </w:rPr>
      </w:pPr>
    </w:p>
    <w:p w14:paraId="446974B0" w14:textId="77777777" w:rsidR="00551981" w:rsidRPr="003636D1" w:rsidRDefault="00551981" w:rsidP="004C4240">
      <w:pPr>
        <w:keepNext/>
        <w:widowControl w:val="0"/>
        <w:autoSpaceDE w:val="0"/>
        <w:autoSpaceDN w:val="0"/>
        <w:adjustRightInd w:val="0"/>
        <w:ind w:left="125" w:right="119"/>
        <w:jc w:val="center"/>
        <w:rPr>
          <w:b/>
          <w:bCs/>
          <w:color w:val="000000"/>
          <w:szCs w:val="22"/>
          <w:lang w:val="pt-PT"/>
        </w:rPr>
      </w:pPr>
    </w:p>
    <w:p w14:paraId="1CAE6100" w14:textId="77777777" w:rsidR="00430128" w:rsidRPr="003636D1" w:rsidRDefault="00DB09A0" w:rsidP="004C4240">
      <w:pPr>
        <w:keepNext/>
        <w:widowControl w:val="0"/>
        <w:autoSpaceDE w:val="0"/>
        <w:autoSpaceDN w:val="0"/>
        <w:adjustRightInd w:val="0"/>
        <w:ind w:left="125" w:right="119"/>
        <w:jc w:val="center"/>
        <w:rPr>
          <w:b/>
          <w:bCs/>
          <w:color w:val="000000"/>
          <w:szCs w:val="22"/>
          <w:lang w:val="pt-PT"/>
        </w:rPr>
      </w:pPr>
      <w:r w:rsidRPr="003636D1">
        <w:rPr>
          <w:b/>
          <w:bCs/>
          <w:color w:val="000000"/>
          <w:szCs w:val="22"/>
          <w:lang w:val="pt-PT"/>
        </w:rPr>
        <w:t>ANEXO II</w:t>
      </w:r>
    </w:p>
    <w:p w14:paraId="68CC0767" w14:textId="77777777" w:rsidR="00430128" w:rsidRPr="003636D1" w:rsidRDefault="00430128" w:rsidP="00430128">
      <w:pPr>
        <w:widowControl w:val="0"/>
        <w:autoSpaceDE w:val="0"/>
        <w:autoSpaceDN w:val="0"/>
        <w:adjustRightInd w:val="0"/>
        <w:ind w:left="127" w:right="120"/>
        <w:rPr>
          <w:color w:val="000000"/>
          <w:szCs w:val="22"/>
          <w:lang w:val="pt-PT"/>
        </w:rPr>
      </w:pPr>
    </w:p>
    <w:p w14:paraId="7644E26A" w14:textId="77777777" w:rsidR="00430128" w:rsidRPr="003636D1" w:rsidRDefault="00DB09A0" w:rsidP="0039538A">
      <w:pPr>
        <w:keepNext/>
        <w:widowControl w:val="0"/>
        <w:autoSpaceDE w:val="0"/>
        <w:autoSpaceDN w:val="0"/>
        <w:adjustRightInd w:val="0"/>
        <w:ind w:left="845" w:right="119" w:hanging="720"/>
        <w:rPr>
          <w:b/>
          <w:bCs/>
          <w:color w:val="000000"/>
          <w:szCs w:val="22"/>
          <w:lang w:val="pt-PT"/>
        </w:rPr>
      </w:pPr>
      <w:r w:rsidRPr="003636D1">
        <w:rPr>
          <w:b/>
          <w:bCs/>
          <w:color w:val="000000"/>
          <w:szCs w:val="22"/>
          <w:lang w:val="pt-PT"/>
        </w:rPr>
        <w:t>A.</w:t>
      </w:r>
      <w:r w:rsidRPr="003636D1">
        <w:rPr>
          <w:b/>
          <w:bCs/>
          <w:color w:val="000000"/>
          <w:szCs w:val="22"/>
          <w:lang w:val="pt-PT"/>
        </w:rPr>
        <w:tab/>
        <w:t>FABRICANTES DA SUBSTÂNCIA ATIVA DE ORIGEM BIOLÓGICA E FABRICANTE RESPONSÁVEL PELA LIBERTAÇÃO DO LOTE</w:t>
      </w:r>
    </w:p>
    <w:p w14:paraId="4BAF0135" w14:textId="77777777" w:rsidR="00314479" w:rsidRPr="003636D1" w:rsidRDefault="00314479" w:rsidP="0039538A">
      <w:pPr>
        <w:keepNext/>
        <w:widowControl w:val="0"/>
        <w:autoSpaceDE w:val="0"/>
        <w:autoSpaceDN w:val="0"/>
        <w:adjustRightInd w:val="0"/>
        <w:ind w:left="845" w:right="119" w:hanging="720"/>
        <w:rPr>
          <w:b/>
          <w:bCs/>
          <w:color w:val="000000"/>
          <w:szCs w:val="22"/>
          <w:lang w:val="pt-PT"/>
        </w:rPr>
      </w:pPr>
    </w:p>
    <w:p w14:paraId="13CE1C1C" w14:textId="77777777" w:rsidR="00430128" w:rsidRPr="003636D1" w:rsidRDefault="00DB09A0" w:rsidP="0039538A">
      <w:pPr>
        <w:keepNext/>
        <w:widowControl w:val="0"/>
        <w:autoSpaceDE w:val="0"/>
        <w:autoSpaceDN w:val="0"/>
        <w:adjustRightInd w:val="0"/>
        <w:ind w:left="845" w:right="119" w:hanging="720"/>
        <w:rPr>
          <w:b/>
          <w:bCs/>
          <w:color w:val="000000"/>
          <w:szCs w:val="22"/>
          <w:lang w:val="pt-PT"/>
        </w:rPr>
      </w:pPr>
      <w:r w:rsidRPr="003636D1">
        <w:rPr>
          <w:b/>
          <w:bCs/>
          <w:color w:val="000000"/>
          <w:szCs w:val="22"/>
          <w:lang w:val="pt-PT"/>
        </w:rPr>
        <w:t>B.</w:t>
      </w:r>
      <w:r w:rsidRPr="003636D1">
        <w:rPr>
          <w:b/>
          <w:bCs/>
          <w:color w:val="000000"/>
          <w:szCs w:val="22"/>
          <w:lang w:val="pt-PT"/>
        </w:rPr>
        <w:tab/>
        <w:t>CONDIÇÕES OU RESTRIÇÕES RELATIVAS AO FORNECIMENTO E UTILIZAÇÃO</w:t>
      </w:r>
    </w:p>
    <w:p w14:paraId="65190715" w14:textId="77777777" w:rsidR="00314479" w:rsidRPr="003636D1" w:rsidRDefault="00314479" w:rsidP="0039538A">
      <w:pPr>
        <w:keepNext/>
        <w:widowControl w:val="0"/>
        <w:autoSpaceDE w:val="0"/>
        <w:autoSpaceDN w:val="0"/>
        <w:adjustRightInd w:val="0"/>
        <w:ind w:left="845" w:right="119" w:hanging="720"/>
        <w:rPr>
          <w:b/>
          <w:bCs/>
          <w:color w:val="000000"/>
          <w:szCs w:val="22"/>
          <w:lang w:val="pt-PT"/>
        </w:rPr>
      </w:pPr>
    </w:p>
    <w:p w14:paraId="0C319137" w14:textId="77777777" w:rsidR="00430128" w:rsidRPr="003636D1" w:rsidRDefault="00DB09A0" w:rsidP="0039538A">
      <w:pPr>
        <w:keepNext/>
        <w:widowControl w:val="0"/>
        <w:autoSpaceDE w:val="0"/>
        <w:autoSpaceDN w:val="0"/>
        <w:adjustRightInd w:val="0"/>
        <w:ind w:left="845" w:right="119" w:hanging="720"/>
        <w:rPr>
          <w:b/>
          <w:bCs/>
          <w:color w:val="000000"/>
          <w:szCs w:val="22"/>
          <w:lang w:val="pt-PT"/>
        </w:rPr>
      </w:pPr>
      <w:r w:rsidRPr="003636D1">
        <w:rPr>
          <w:b/>
          <w:bCs/>
          <w:color w:val="000000"/>
          <w:szCs w:val="22"/>
          <w:lang w:val="pt-PT"/>
        </w:rPr>
        <w:t>C.</w:t>
      </w:r>
      <w:r w:rsidRPr="003636D1">
        <w:rPr>
          <w:b/>
          <w:bCs/>
          <w:color w:val="000000"/>
          <w:szCs w:val="22"/>
          <w:lang w:val="pt-PT"/>
        </w:rPr>
        <w:tab/>
        <w:t>OUTRAS CONDIÇÕES E REQUISITOS DA AUTORIZAÇÃO DE INTRODUÇÃO NO MERCADO</w:t>
      </w:r>
    </w:p>
    <w:p w14:paraId="649CA3A0" w14:textId="77777777" w:rsidR="00314479" w:rsidRPr="003636D1" w:rsidRDefault="00314479" w:rsidP="0039538A">
      <w:pPr>
        <w:keepNext/>
        <w:widowControl w:val="0"/>
        <w:autoSpaceDE w:val="0"/>
        <w:autoSpaceDN w:val="0"/>
        <w:adjustRightInd w:val="0"/>
        <w:ind w:left="845" w:right="119" w:hanging="720"/>
        <w:rPr>
          <w:b/>
          <w:bCs/>
          <w:color w:val="000000"/>
          <w:szCs w:val="22"/>
          <w:lang w:val="pt-PT"/>
        </w:rPr>
      </w:pPr>
    </w:p>
    <w:p w14:paraId="683E1740" w14:textId="77777777" w:rsidR="00430128" w:rsidRPr="003636D1" w:rsidRDefault="00DB09A0" w:rsidP="0039538A">
      <w:pPr>
        <w:keepNext/>
        <w:widowControl w:val="0"/>
        <w:autoSpaceDE w:val="0"/>
        <w:autoSpaceDN w:val="0"/>
        <w:adjustRightInd w:val="0"/>
        <w:ind w:left="845" w:right="119" w:hanging="720"/>
        <w:rPr>
          <w:b/>
          <w:bCs/>
          <w:color w:val="000000"/>
          <w:szCs w:val="22"/>
          <w:lang w:val="pt-PT"/>
        </w:rPr>
      </w:pPr>
      <w:r w:rsidRPr="003636D1">
        <w:rPr>
          <w:b/>
          <w:bCs/>
          <w:color w:val="000000"/>
          <w:szCs w:val="22"/>
          <w:lang w:val="pt-PT"/>
        </w:rPr>
        <w:t>D.</w:t>
      </w:r>
      <w:r w:rsidRPr="003636D1">
        <w:rPr>
          <w:b/>
          <w:bCs/>
          <w:color w:val="000000"/>
          <w:szCs w:val="22"/>
          <w:lang w:val="pt-PT"/>
        </w:rPr>
        <w:tab/>
        <w:t>CONDIÇÕES OU RESTRIÇÕES RELATIVAS À UTILIZAÇÃO SEGURA E EFICAZ DO MEDICAMENTO</w:t>
      </w:r>
    </w:p>
    <w:p w14:paraId="310EE232" w14:textId="77777777" w:rsidR="00430128" w:rsidRPr="003636D1" w:rsidRDefault="00430128" w:rsidP="00430128">
      <w:pPr>
        <w:keepNext/>
        <w:widowControl w:val="0"/>
        <w:autoSpaceDE w:val="0"/>
        <w:autoSpaceDN w:val="0"/>
        <w:adjustRightInd w:val="0"/>
        <w:spacing w:before="280"/>
        <w:ind w:left="847" w:right="120" w:hanging="720"/>
        <w:rPr>
          <w:b/>
          <w:bCs/>
          <w:color w:val="000000"/>
          <w:szCs w:val="22"/>
          <w:lang w:val="pt-PT"/>
        </w:rPr>
      </w:pPr>
    </w:p>
    <w:p w14:paraId="230859E1" w14:textId="77777777" w:rsidR="00430128" w:rsidRPr="003636D1" w:rsidRDefault="00DB09A0" w:rsidP="0001538C">
      <w:pPr>
        <w:pStyle w:val="AnnexHeading"/>
        <w:rPr>
          <w:lang w:val="pt-PT"/>
        </w:rPr>
      </w:pPr>
      <w:r w:rsidRPr="003636D1">
        <w:rPr>
          <w:lang w:val="pt-PT"/>
        </w:rPr>
        <w:br w:type="page"/>
      </w:r>
      <w:r w:rsidRPr="003636D1">
        <w:rPr>
          <w:bCs/>
          <w:lang w:val="pt-PT"/>
        </w:rPr>
        <w:lastRenderedPageBreak/>
        <w:t>A.</w:t>
      </w:r>
      <w:r w:rsidRPr="003636D1">
        <w:rPr>
          <w:bCs/>
          <w:lang w:val="pt-PT"/>
        </w:rPr>
        <w:tab/>
        <w:t>FABRICANTES DA SUBSTÂNCIA ATIVA DE ORIGEM BIOLÓGICA E FABRICANTE RESPONSÁVEL PELA LIBERTAÇÃO DO LOTE</w:t>
      </w:r>
    </w:p>
    <w:p w14:paraId="126CCBAE" w14:textId="77777777" w:rsidR="00406893" w:rsidRPr="003636D1" w:rsidRDefault="00406893" w:rsidP="0001538C">
      <w:pPr>
        <w:rPr>
          <w:lang w:val="pt-PT"/>
        </w:rPr>
      </w:pPr>
    </w:p>
    <w:p w14:paraId="72CE9BDD" w14:textId="77777777" w:rsidR="00430128" w:rsidRPr="003636D1" w:rsidRDefault="00DB09A0" w:rsidP="0001538C">
      <w:pPr>
        <w:rPr>
          <w:u w:val="single"/>
          <w:lang w:val="pt-PT"/>
        </w:rPr>
      </w:pPr>
      <w:r w:rsidRPr="003636D1">
        <w:rPr>
          <w:u w:val="single"/>
          <w:lang w:val="pt-PT"/>
        </w:rPr>
        <w:t>Nome e endereço dos fabricantes da substância ativa de origem biológica</w:t>
      </w:r>
    </w:p>
    <w:p w14:paraId="7B3E5C53" w14:textId="77777777" w:rsidR="00406893" w:rsidRPr="003636D1" w:rsidRDefault="00406893" w:rsidP="0001538C">
      <w:pPr>
        <w:rPr>
          <w:rStyle w:val="BodytextAgencyChar"/>
          <w:rFonts w:ascii="Times New Roman" w:hAnsi="Times New Roman"/>
          <w:sz w:val="22"/>
          <w:szCs w:val="22"/>
          <w:u w:val="single"/>
          <w:lang w:val="pt-PT"/>
        </w:rPr>
      </w:pPr>
    </w:p>
    <w:p w14:paraId="2268E3DA" w14:textId="77777777" w:rsidR="00430128" w:rsidRPr="000610A0" w:rsidRDefault="00DB09A0" w:rsidP="0001538C">
      <w:pPr>
        <w:rPr>
          <w:lang w:val="pt-PT"/>
        </w:rPr>
      </w:pPr>
      <w:r w:rsidRPr="000610A0">
        <w:rPr>
          <w:lang w:val="pt-PT"/>
        </w:rPr>
        <w:t>F. Hoffmann-La Roche AG</w:t>
      </w:r>
    </w:p>
    <w:p w14:paraId="2CF9D3E0" w14:textId="77777777" w:rsidR="007F0A8C" w:rsidRPr="000610A0" w:rsidRDefault="007F0A8C" w:rsidP="007F0A8C">
      <w:pPr>
        <w:rPr>
          <w:lang w:val="pt-PT"/>
        </w:rPr>
      </w:pPr>
      <w:r w:rsidRPr="000610A0">
        <w:rPr>
          <w:lang w:val="pt-PT"/>
        </w:rPr>
        <w:t>Grenzacherstrasse 124</w:t>
      </w:r>
    </w:p>
    <w:p w14:paraId="0741FC44" w14:textId="77777777" w:rsidR="007F0A8C" w:rsidRPr="003636D1" w:rsidRDefault="004A158F" w:rsidP="007F0A8C">
      <w:pPr>
        <w:rPr>
          <w:lang w:val="pt-PT"/>
        </w:rPr>
      </w:pPr>
      <w:r w:rsidRPr="003636D1">
        <w:rPr>
          <w:color w:val="000000" w:themeColor="text1"/>
          <w:szCs w:val="22"/>
          <w:lang w:val="pt-PT"/>
        </w:rPr>
        <w:t>4058</w:t>
      </w:r>
      <w:r w:rsidR="007F0A8C" w:rsidRPr="003636D1">
        <w:rPr>
          <w:lang w:val="pt-PT"/>
        </w:rPr>
        <w:t xml:space="preserve"> Basel</w:t>
      </w:r>
    </w:p>
    <w:p w14:paraId="09775F8C" w14:textId="77777777" w:rsidR="007F0A8C" w:rsidRPr="003636D1" w:rsidRDefault="007F0A8C" w:rsidP="007F0A8C">
      <w:pPr>
        <w:rPr>
          <w:lang w:val="pt-PT"/>
        </w:rPr>
      </w:pPr>
      <w:r w:rsidRPr="003636D1">
        <w:rPr>
          <w:lang w:val="pt-PT"/>
        </w:rPr>
        <w:t>Suíça</w:t>
      </w:r>
    </w:p>
    <w:p w14:paraId="43994318" w14:textId="77777777" w:rsidR="00C1446C" w:rsidRPr="003636D1" w:rsidRDefault="00C1446C" w:rsidP="0001538C">
      <w:pPr>
        <w:rPr>
          <w:lang w:val="pt-PT"/>
        </w:rPr>
      </w:pPr>
    </w:p>
    <w:p w14:paraId="69AFC343" w14:textId="77777777" w:rsidR="006775B9" w:rsidRPr="003636D1" w:rsidRDefault="00DB09A0" w:rsidP="006775B9">
      <w:pPr>
        <w:rPr>
          <w:lang w:val="pt-PT"/>
        </w:rPr>
      </w:pPr>
      <w:r w:rsidRPr="003636D1">
        <w:rPr>
          <w:lang w:val="pt-PT"/>
        </w:rPr>
        <w:t>e</w:t>
      </w:r>
    </w:p>
    <w:p w14:paraId="16E2CF7D" w14:textId="77777777" w:rsidR="006775B9" w:rsidRPr="003636D1" w:rsidRDefault="006775B9" w:rsidP="006775B9">
      <w:pPr>
        <w:rPr>
          <w:lang w:val="pt-PT"/>
        </w:rPr>
      </w:pPr>
    </w:p>
    <w:p w14:paraId="163EA257" w14:textId="77777777" w:rsidR="006775B9" w:rsidRPr="003636D1" w:rsidRDefault="00DB09A0" w:rsidP="006775B9">
      <w:pPr>
        <w:autoSpaceDE w:val="0"/>
        <w:autoSpaceDN w:val="0"/>
        <w:adjustRightInd w:val="0"/>
        <w:rPr>
          <w:lang w:val="pt-PT"/>
        </w:rPr>
      </w:pPr>
      <w:r w:rsidRPr="003636D1">
        <w:rPr>
          <w:lang w:val="pt-PT"/>
        </w:rPr>
        <w:t>Roche Diagnostics GmbH</w:t>
      </w:r>
    </w:p>
    <w:p w14:paraId="7BE6925B" w14:textId="77777777" w:rsidR="006775B9" w:rsidRPr="003636D1" w:rsidRDefault="00DB09A0" w:rsidP="006775B9">
      <w:pPr>
        <w:autoSpaceDE w:val="0"/>
        <w:autoSpaceDN w:val="0"/>
        <w:adjustRightInd w:val="0"/>
        <w:rPr>
          <w:lang w:val="pt-PT"/>
        </w:rPr>
      </w:pPr>
      <w:r w:rsidRPr="003636D1">
        <w:rPr>
          <w:lang w:val="pt-PT"/>
        </w:rPr>
        <w:t>Nonnenwald 2</w:t>
      </w:r>
    </w:p>
    <w:p w14:paraId="5789BA72" w14:textId="77777777" w:rsidR="006775B9" w:rsidRPr="003636D1" w:rsidRDefault="00DB09A0" w:rsidP="006775B9">
      <w:pPr>
        <w:autoSpaceDE w:val="0"/>
        <w:autoSpaceDN w:val="0"/>
        <w:adjustRightInd w:val="0"/>
        <w:rPr>
          <w:lang w:val="pt-PT"/>
        </w:rPr>
      </w:pPr>
      <w:r w:rsidRPr="003636D1">
        <w:rPr>
          <w:lang w:val="pt-PT"/>
        </w:rPr>
        <w:t>82377 Penzberg</w:t>
      </w:r>
    </w:p>
    <w:p w14:paraId="59C29E53" w14:textId="77777777" w:rsidR="00C1446C" w:rsidRPr="003636D1" w:rsidRDefault="00DB09A0" w:rsidP="00D73C80">
      <w:pPr>
        <w:autoSpaceDE w:val="0"/>
        <w:autoSpaceDN w:val="0"/>
        <w:adjustRightInd w:val="0"/>
        <w:rPr>
          <w:lang w:val="pt-PT"/>
        </w:rPr>
      </w:pPr>
      <w:r w:rsidRPr="003636D1">
        <w:rPr>
          <w:lang w:val="pt-PT"/>
        </w:rPr>
        <w:t>Alemanha</w:t>
      </w:r>
    </w:p>
    <w:p w14:paraId="1A40BA1C" w14:textId="77777777" w:rsidR="00406893" w:rsidRPr="003636D1" w:rsidRDefault="00406893" w:rsidP="0001538C">
      <w:pPr>
        <w:rPr>
          <w:lang w:val="pt-PT"/>
        </w:rPr>
      </w:pPr>
    </w:p>
    <w:p w14:paraId="4030837D" w14:textId="77777777" w:rsidR="00430128" w:rsidRPr="003636D1" w:rsidRDefault="00DB09A0" w:rsidP="0001538C">
      <w:pPr>
        <w:rPr>
          <w:u w:val="single"/>
          <w:lang w:val="pt-PT"/>
        </w:rPr>
      </w:pPr>
      <w:r w:rsidRPr="003636D1">
        <w:rPr>
          <w:u w:val="single"/>
          <w:lang w:val="pt-PT"/>
        </w:rPr>
        <w:t>Nome e endereço do fabricante responsável pela libertação do lote</w:t>
      </w:r>
    </w:p>
    <w:p w14:paraId="2031188C" w14:textId="77777777" w:rsidR="00406893" w:rsidRPr="003636D1" w:rsidRDefault="00406893" w:rsidP="0001538C">
      <w:pPr>
        <w:rPr>
          <w:u w:val="single"/>
          <w:lang w:val="pt-PT"/>
        </w:rPr>
      </w:pPr>
    </w:p>
    <w:p w14:paraId="168766F0" w14:textId="77777777" w:rsidR="00430128" w:rsidRPr="003636D1" w:rsidRDefault="00DB09A0" w:rsidP="0001538C">
      <w:pPr>
        <w:rPr>
          <w:lang w:val="pt-PT"/>
        </w:rPr>
      </w:pPr>
      <w:r w:rsidRPr="003636D1">
        <w:rPr>
          <w:lang w:val="pt-PT"/>
        </w:rPr>
        <w:t>Roche Pharma AG</w:t>
      </w:r>
    </w:p>
    <w:p w14:paraId="6384C1E1" w14:textId="77777777" w:rsidR="007F0A8C" w:rsidRPr="003636D1" w:rsidRDefault="007F0A8C" w:rsidP="007F0A8C">
      <w:pPr>
        <w:keepNext/>
        <w:keepLines/>
        <w:tabs>
          <w:tab w:val="left" w:pos="567"/>
        </w:tabs>
        <w:spacing w:line="260" w:lineRule="exact"/>
        <w:ind w:right="-2"/>
        <w:rPr>
          <w:lang w:val="pt-PT"/>
        </w:rPr>
      </w:pPr>
      <w:r w:rsidRPr="003636D1">
        <w:rPr>
          <w:lang w:val="pt-PT"/>
        </w:rPr>
        <w:t>Emil-Barell-Strasse 1</w:t>
      </w:r>
    </w:p>
    <w:p w14:paraId="770EB385" w14:textId="77777777" w:rsidR="007F0A8C" w:rsidRPr="003636D1" w:rsidRDefault="007F0A8C" w:rsidP="007F0A8C">
      <w:pPr>
        <w:keepNext/>
        <w:keepLines/>
        <w:tabs>
          <w:tab w:val="left" w:pos="567"/>
        </w:tabs>
        <w:spacing w:line="260" w:lineRule="exact"/>
        <w:ind w:right="-2"/>
        <w:rPr>
          <w:lang w:val="pt-PT"/>
        </w:rPr>
      </w:pPr>
      <w:r w:rsidRPr="003636D1">
        <w:rPr>
          <w:lang w:val="pt-PT"/>
        </w:rPr>
        <w:t>79639 Grenzach-Wyhlen</w:t>
      </w:r>
    </w:p>
    <w:p w14:paraId="0A09ECE8" w14:textId="77777777" w:rsidR="007F0A8C" w:rsidRPr="003636D1" w:rsidRDefault="007F0A8C" w:rsidP="007F0A8C">
      <w:pPr>
        <w:keepNext/>
        <w:keepLines/>
        <w:tabs>
          <w:tab w:val="left" w:pos="567"/>
        </w:tabs>
        <w:spacing w:line="260" w:lineRule="exact"/>
        <w:ind w:right="-2"/>
        <w:rPr>
          <w:lang w:val="pt-PT" w:eastAsia="pt-PT" w:bidi="pt-PT"/>
        </w:rPr>
      </w:pPr>
      <w:r w:rsidRPr="003636D1">
        <w:rPr>
          <w:lang w:val="pt-PT" w:eastAsia="pt-PT" w:bidi="pt-PT"/>
        </w:rPr>
        <w:t>Alemanha</w:t>
      </w:r>
    </w:p>
    <w:p w14:paraId="39D22FDD" w14:textId="77777777" w:rsidR="00406893" w:rsidRPr="003636D1" w:rsidRDefault="00406893" w:rsidP="0001538C">
      <w:pPr>
        <w:rPr>
          <w:lang w:val="pt-PT"/>
        </w:rPr>
      </w:pPr>
    </w:p>
    <w:p w14:paraId="4F82F1DF" w14:textId="77777777" w:rsidR="00406893" w:rsidRPr="003636D1" w:rsidRDefault="00406893" w:rsidP="0001538C">
      <w:pPr>
        <w:rPr>
          <w:lang w:val="pt-PT"/>
        </w:rPr>
      </w:pPr>
    </w:p>
    <w:p w14:paraId="6D85E7E1" w14:textId="77777777" w:rsidR="00430128" w:rsidRPr="003636D1" w:rsidRDefault="00DB09A0" w:rsidP="0001538C">
      <w:pPr>
        <w:pStyle w:val="AnnexHeading"/>
        <w:rPr>
          <w:lang w:val="pt-PT"/>
        </w:rPr>
      </w:pPr>
      <w:r w:rsidRPr="003636D1">
        <w:rPr>
          <w:bCs/>
          <w:lang w:val="pt-PT"/>
        </w:rPr>
        <w:t>B.</w:t>
      </w:r>
      <w:r w:rsidRPr="003636D1">
        <w:rPr>
          <w:bCs/>
          <w:lang w:val="pt-PT"/>
        </w:rPr>
        <w:tab/>
        <w:t>CONDIÇÕES OU RESTRIÇÕES RELATIVAS AO FORNECIMENTO E UTILIZAÇÃO</w:t>
      </w:r>
      <w:r w:rsidR="007F0A8C" w:rsidRPr="003636D1">
        <w:rPr>
          <w:lang w:val="pt-PT"/>
        </w:rPr>
        <w:t xml:space="preserve"> </w:t>
      </w:r>
    </w:p>
    <w:p w14:paraId="451D83D8" w14:textId="77777777" w:rsidR="00406893" w:rsidRPr="003636D1" w:rsidRDefault="00406893" w:rsidP="0001538C">
      <w:pPr>
        <w:rPr>
          <w:lang w:val="pt-PT"/>
        </w:rPr>
      </w:pPr>
    </w:p>
    <w:p w14:paraId="1857DEE5" w14:textId="77777777" w:rsidR="00430128" w:rsidRPr="003636D1" w:rsidRDefault="00DB09A0" w:rsidP="0001538C">
      <w:pPr>
        <w:rPr>
          <w:lang w:val="pt-PT"/>
        </w:rPr>
      </w:pPr>
      <w:r w:rsidRPr="003636D1">
        <w:rPr>
          <w:lang w:val="pt-PT"/>
        </w:rPr>
        <w:t>Medicamento de receita médica restrita, de utilização reservada a certos meios especializados (ver anexo I: Resumo das Características do Medicamento, secção 4.2).</w:t>
      </w:r>
    </w:p>
    <w:p w14:paraId="7E0EC078" w14:textId="77777777" w:rsidR="00406893" w:rsidRPr="003636D1" w:rsidRDefault="00406893" w:rsidP="0001538C">
      <w:pPr>
        <w:rPr>
          <w:lang w:val="pt-PT"/>
        </w:rPr>
      </w:pPr>
    </w:p>
    <w:p w14:paraId="16FAAE29" w14:textId="77777777" w:rsidR="00406893" w:rsidRPr="003636D1" w:rsidRDefault="00406893" w:rsidP="0001538C">
      <w:pPr>
        <w:rPr>
          <w:lang w:val="pt-PT"/>
        </w:rPr>
      </w:pPr>
    </w:p>
    <w:p w14:paraId="29F82A65" w14:textId="77777777" w:rsidR="00430128" w:rsidRPr="003636D1" w:rsidRDefault="00DB09A0" w:rsidP="0001538C">
      <w:pPr>
        <w:pStyle w:val="AnnexHeading"/>
        <w:rPr>
          <w:lang w:val="pt-PT"/>
        </w:rPr>
      </w:pPr>
      <w:r w:rsidRPr="003636D1">
        <w:rPr>
          <w:bCs/>
          <w:lang w:val="pt-PT"/>
        </w:rPr>
        <w:t>C.</w:t>
      </w:r>
      <w:r w:rsidRPr="003636D1">
        <w:rPr>
          <w:bCs/>
          <w:lang w:val="pt-PT"/>
        </w:rPr>
        <w:tab/>
        <w:t>OUTRAS CONDIÇÕES E REQUISITOS DA AUTORIZAÇÃO DE INTRODUÇÃO NO MERCADO</w:t>
      </w:r>
    </w:p>
    <w:p w14:paraId="307F33D1" w14:textId="77777777" w:rsidR="00406893" w:rsidRPr="003636D1" w:rsidRDefault="00406893" w:rsidP="0001538C">
      <w:pPr>
        <w:rPr>
          <w:lang w:val="pt-PT"/>
        </w:rPr>
      </w:pPr>
    </w:p>
    <w:p w14:paraId="1AF3AB93" w14:textId="77777777" w:rsidR="00430128" w:rsidRPr="003636D1" w:rsidRDefault="001456C6" w:rsidP="004C4240">
      <w:pPr>
        <w:ind w:left="567" w:hanging="567"/>
        <w:rPr>
          <w:lang w:val="pt-PT"/>
        </w:rPr>
      </w:pPr>
      <w:r w:rsidRPr="003636D1">
        <w:rPr>
          <w:rFonts w:ascii="Symbol" w:hAnsi="Symbol"/>
          <w:szCs w:val="22"/>
          <w:lang w:val="pt-PT"/>
        </w:rPr>
        <w:sym w:font="Symbol" w:char="F0B7"/>
      </w:r>
      <w:r w:rsidRPr="003636D1">
        <w:rPr>
          <w:szCs w:val="22"/>
          <w:lang w:val="pt-PT"/>
        </w:rPr>
        <w:tab/>
      </w:r>
      <w:r w:rsidR="00DB09A0" w:rsidRPr="003636D1">
        <w:rPr>
          <w:b/>
          <w:bCs/>
          <w:lang w:val="pt-PT"/>
        </w:rPr>
        <w:t>Relatórios periódicos de segurança (RPS)</w:t>
      </w:r>
    </w:p>
    <w:p w14:paraId="1109E74B" w14:textId="77777777" w:rsidR="00406893" w:rsidRPr="003636D1" w:rsidRDefault="00406893" w:rsidP="0001538C">
      <w:pPr>
        <w:ind w:left="714" w:hanging="357"/>
        <w:rPr>
          <w:lang w:val="pt-PT"/>
        </w:rPr>
      </w:pPr>
    </w:p>
    <w:p w14:paraId="43FAE743" w14:textId="77777777" w:rsidR="00406893" w:rsidRPr="003636D1" w:rsidRDefault="00DB09A0" w:rsidP="0001538C">
      <w:pPr>
        <w:rPr>
          <w:color w:val="000000"/>
          <w:lang w:val="pt-PT"/>
        </w:rPr>
      </w:pPr>
      <w:r w:rsidRPr="003636D1">
        <w:rPr>
          <w:lang w:val="pt-PT"/>
        </w:rPr>
        <w:t>Os requisitos para a apresentação de RPS para este medicamento estão estabelecidos na lista Europeia de datas de referência (lista EURD), tal como previsto nos termos do n.º 7 do artigo 107.º-C da Diretiva 2001/83/CE e quaisquer atualizações subsequentes publicadas no portal europeu de medicamentos.</w:t>
      </w:r>
    </w:p>
    <w:p w14:paraId="0B86C5F7" w14:textId="77777777" w:rsidR="00406893" w:rsidRPr="003636D1" w:rsidRDefault="00406893" w:rsidP="0001538C">
      <w:pPr>
        <w:rPr>
          <w:color w:val="000000"/>
          <w:lang w:val="pt-PT"/>
        </w:rPr>
      </w:pPr>
    </w:p>
    <w:p w14:paraId="4C65594A" w14:textId="77777777" w:rsidR="00907C07" w:rsidRPr="003636D1" w:rsidRDefault="00907C07" w:rsidP="0001538C">
      <w:pPr>
        <w:rPr>
          <w:color w:val="000000"/>
          <w:lang w:val="pt-PT"/>
        </w:rPr>
      </w:pPr>
    </w:p>
    <w:p w14:paraId="671F4D70" w14:textId="77777777" w:rsidR="00430128" w:rsidRPr="003636D1" w:rsidRDefault="00DB09A0" w:rsidP="0001538C">
      <w:pPr>
        <w:pStyle w:val="AnnexHeading"/>
        <w:rPr>
          <w:lang w:val="pt-PT"/>
        </w:rPr>
      </w:pPr>
      <w:r w:rsidRPr="003636D1">
        <w:rPr>
          <w:bCs/>
          <w:lang w:val="pt-PT"/>
        </w:rPr>
        <w:t>D.</w:t>
      </w:r>
      <w:r w:rsidRPr="003636D1">
        <w:rPr>
          <w:bCs/>
          <w:lang w:val="pt-PT"/>
        </w:rPr>
        <w:tab/>
        <w:t>CONDIÇÕES OU RESTRIÇÕES RELATIVAS À UTILIZAÇÃO SEGURA E EFICAZ DO MEDICAMENTO</w:t>
      </w:r>
      <w:r w:rsidR="00396C87" w:rsidRPr="003636D1">
        <w:rPr>
          <w:lang w:val="pt-PT"/>
        </w:rPr>
        <w:t xml:space="preserve"> </w:t>
      </w:r>
    </w:p>
    <w:p w14:paraId="36EAAE8F" w14:textId="77777777" w:rsidR="00406893" w:rsidRPr="003636D1" w:rsidRDefault="00406893" w:rsidP="0001538C">
      <w:pPr>
        <w:rPr>
          <w:lang w:val="pt-PT"/>
        </w:rPr>
      </w:pPr>
    </w:p>
    <w:p w14:paraId="64377ADD" w14:textId="77777777" w:rsidR="00430128" w:rsidRPr="003636D1" w:rsidRDefault="001456C6" w:rsidP="004C4240">
      <w:pPr>
        <w:ind w:left="567" w:hanging="567"/>
        <w:rPr>
          <w:b/>
          <w:lang w:val="pt-PT"/>
        </w:rPr>
      </w:pPr>
      <w:r w:rsidRPr="003636D1">
        <w:rPr>
          <w:rFonts w:ascii="Symbol" w:hAnsi="Symbol"/>
          <w:szCs w:val="22"/>
          <w:lang w:val="pt-PT"/>
        </w:rPr>
        <w:sym w:font="Symbol" w:char="F0B7"/>
      </w:r>
      <w:r w:rsidRPr="003636D1">
        <w:rPr>
          <w:szCs w:val="22"/>
          <w:lang w:val="pt-PT"/>
        </w:rPr>
        <w:tab/>
      </w:r>
      <w:r w:rsidR="00DB09A0" w:rsidRPr="003636D1">
        <w:rPr>
          <w:b/>
          <w:bCs/>
          <w:lang w:val="pt-PT"/>
        </w:rPr>
        <w:t>Plano de gestão do risco (PGR)</w:t>
      </w:r>
    </w:p>
    <w:p w14:paraId="3F716519" w14:textId="77777777" w:rsidR="00406893" w:rsidRPr="003636D1" w:rsidRDefault="00406893" w:rsidP="0001538C">
      <w:pPr>
        <w:ind w:left="714" w:hanging="357"/>
        <w:rPr>
          <w:b/>
          <w:lang w:val="pt-PT"/>
        </w:rPr>
      </w:pPr>
    </w:p>
    <w:p w14:paraId="7C4050BC" w14:textId="77777777" w:rsidR="00430128" w:rsidRPr="003636D1" w:rsidRDefault="00DB09A0" w:rsidP="0001538C">
      <w:pPr>
        <w:rPr>
          <w:lang w:val="pt-PT"/>
        </w:rPr>
      </w:pPr>
      <w:r w:rsidRPr="003636D1">
        <w:rPr>
          <w:lang w:val="pt-PT"/>
        </w:rPr>
        <w:t>O Titular da AIM deve efetuar as atividades e as intervenções de farmacovigilância requeridas e detalhadas no PGR apresentado no Módulo 1.8.2. da autorização de introdução no mercado, e quaisquer atualizações subsequentes do PGR que sejam acordadas.</w:t>
      </w:r>
    </w:p>
    <w:p w14:paraId="4A6648A3" w14:textId="77777777" w:rsidR="00406893" w:rsidRPr="003636D1" w:rsidRDefault="00406893" w:rsidP="0001538C">
      <w:pPr>
        <w:rPr>
          <w:lang w:val="pt-PT"/>
        </w:rPr>
      </w:pPr>
    </w:p>
    <w:p w14:paraId="50FD774C" w14:textId="77777777" w:rsidR="00430128" w:rsidRPr="003636D1" w:rsidRDefault="00DB09A0" w:rsidP="0001538C">
      <w:pPr>
        <w:rPr>
          <w:color w:val="000000"/>
          <w:lang w:val="pt-PT"/>
        </w:rPr>
      </w:pPr>
      <w:r w:rsidRPr="003636D1">
        <w:rPr>
          <w:color w:val="000000"/>
          <w:lang w:val="pt-PT"/>
        </w:rPr>
        <w:t>Deve ser apresentado um PGR atualizado:</w:t>
      </w:r>
    </w:p>
    <w:p w14:paraId="26D66F89" w14:textId="77777777" w:rsidR="00430128" w:rsidRPr="003636D1" w:rsidRDefault="001456C6" w:rsidP="004C4240">
      <w:pPr>
        <w:ind w:left="567" w:hanging="567"/>
        <w:rPr>
          <w:lang w:val="pt-PT"/>
        </w:rPr>
      </w:pPr>
      <w:r w:rsidRPr="003636D1">
        <w:rPr>
          <w:rFonts w:ascii="Symbol" w:hAnsi="Symbol"/>
          <w:szCs w:val="22"/>
          <w:lang w:val="pt-PT"/>
        </w:rPr>
        <w:sym w:font="Symbol" w:char="F0B7"/>
      </w:r>
      <w:r w:rsidRPr="003636D1">
        <w:rPr>
          <w:szCs w:val="22"/>
          <w:lang w:val="pt-PT"/>
        </w:rPr>
        <w:tab/>
      </w:r>
      <w:r w:rsidR="00DB09A0" w:rsidRPr="003636D1">
        <w:rPr>
          <w:lang w:val="pt-PT"/>
        </w:rPr>
        <w:t>A pedido da Agência Europeia de Medicamentos</w:t>
      </w:r>
    </w:p>
    <w:p w14:paraId="0B8194D8" w14:textId="77777777" w:rsidR="00430128" w:rsidRPr="003636D1" w:rsidRDefault="001456C6" w:rsidP="004C4240">
      <w:pPr>
        <w:ind w:left="567" w:hanging="567"/>
        <w:rPr>
          <w:lang w:val="pt-PT"/>
        </w:rPr>
      </w:pPr>
      <w:r w:rsidRPr="003636D1">
        <w:rPr>
          <w:rFonts w:ascii="Symbol" w:hAnsi="Symbol"/>
          <w:szCs w:val="22"/>
          <w:lang w:val="pt-PT"/>
        </w:rPr>
        <w:sym w:font="Symbol" w:char="F0B7"/>
      </w:r>
      <w:r w:rsidRPr="003636D1">
        <w:rPr>
          <w:szCs w:val="22"/>
          <w:lang w:val="pt-PT"/>
        </w:rPr>
        <w:tab/>
      </w:r>
      <w:r w:rsidR="00DB09A0" w:rsidRPr="003636D1">
        <w:rPr>
          <w:lang w:val="pt-PT"/>
        </w:rPr>
        <w:t>Sempre que o sistema de gestão do risco for modificado, especialmente como resultado da receção de nova informação que possa levar a alterações significativas no perfil benefício-risco ou como resultado de ter sido atingido um objetivo importante (farmacovigilância ou minimização do risco).</w:t>
      </w:r>
    </w:p>
    <w:p w14:paraId="0537CD2F" w14:textId="77777777" w:rsidR="00406893" w:rsidRPr="003636D1" w:rsidRDefault="00406893" w:rsidP="0001538C">
      <w:pPr>
        <w:ind w:left="714" w:hanging="357"/>
        <w:rPr>
          <w:lang w:val="pt-PT"/>
        </w:rPr>
      </w:pPr>
    </w:p>
    <w:p w14:paraId="48C725B8" w14:textId="77777777" w:rsidR="00430128" w:rsidRPr="003636D1" w:rsidRDefault="001456C6" w:rsidP="004C4240">
      <w:pPr>
        <w:ind w:left="567" w:hanging="567"/>
        <w:rPr>
          <w:b/>
          <w:lang w:val="pt-PT"/>
        </w:rPr>
      </w:pPr>
      <w:r w:rsidRPr="003636D1">
        <w:rPr>
          <w:rFonts w:ascii="Symbol" w:hAnsi="Symbol"/>
          <w:szCs w:val="22"/>
          <w:lang w:val="pt-PT"/>
        </w:rPr>
        <w:sym w:font="Symbol" w:char="F0B7"/>
      </w:r>
      <w:r w:rsidRPr="003636D1">
        <w:rPr>
          <w:szCs w:val="22"/>
          <w:lang w:val="pt-PT"/>
        </w:rPr>
        <w:tab/>
      </w:r>
      <w:r w:rsidR="00DB09A0" w:rsidRPr="003636D1">
        <w:rPr>
          <w:b/>
          <w:bCs/>
          <w:lang w:val="pt-PT"/>
        </w:rPr>
        <w:t>Medidas adicionais de minimização do risco</w:t>
      </w:r>
    </w:p>
    <w:p w14:paraId="1AFECCAD" w14:textId="77777777" w:rsidR="00406893" w:rsidRPr="003636D1" w:rsidRDefault="00406893" w:rsidP="0001538C">
      <w:pPr>
        <w:ind w:left="714" w:hanging="357"/>
        <w:rPr>
          <w:b/>
          <w:lang w:val="pt-PT"/>
        </w:rPr>
      </w:pPr>
    </w:p>
    <w:p w14:paraId="3BFED19B" w14:textId="77777777" w:rsidR="00430128" w:rsidRPr="003636D1" w:rsidRDefault="00DB09A0" w:rsidP="0001538C">
      <w:pPr>
        <w:rPr>
          <w:lang w:val="pt-PT"/>
        </w:rPr>
      </w:pPr>
      <w:r w:rsidRPr="003636D1">
        <w:rPr>
          <w:lang w:val="pt-PT"/>
        </w:rPr>
        <w:t>Antes do lançamento de Tecentriq em cada Estado Membro, o Titular da AIM deve acordar o conteúdo e formato do programa educacional, incluindo o plano de comunicação, modo de distribuição e quaisquer outros aspetos do programa, com a Autoridade Nacional Competente.</w:t>
      </w:r>
    </w:p>
    <w:p w14:paraId="39BBE919" w14:textId="77777777" w:rsidR="00406893" w:rsidRPr="003636D1" w:rsidRDefault="00406893" w:rsidP="0001538C">
      <w:pPr>
        <w:rPr>
          <w:lang w:val="pt-PT"/>
        </w:rPr>
      </w:pPr>
    </w:p>
    <w:p w14:paraId="78EA29FD" w14:textId="77777777" w:rsidR="00430128" w:rsidRPr="003636D1" w:rsidRDefault="00DB09A0" w:rsidP="0001538C">
      <w:pPr>
        <w:rPr>
          <w:lang w:val="pt-PT"/>
        </w:rPr>
      </w:pPr>
      <w:r w:rsidRPr="003636D1">
        <w:rPr>
          <w:lang w:val="pt-PT"/>
        </w:rPr>
        <w:t xml:space="preserve">O programa educacional destina-se a aumentar a sensibilização e fornecer informação relativa a sinais e sintomas de riscos </w:t>
      </w:r>
      <w:r w:rsidR="001113BE" w:rsidRPr="003636D1">
        <w:rPr>
          <w:lang w:val="pt-PT"/>
        </w:rPr>
        <w:t xml:space="preserve">importantes </w:t>
      </w:r>
      <w:r w:rsidRPr="003636D1">
        <w:rPr>
          <w:lang w:val="pt-PT"/>
        </w:rPr>
        <w:t xml:space="preserve">identificados de atezolizumab, incluindo </w:t>
      </w:r>
      <w:r w:rsidR="00AC3772" w:rsidRPr="003636D1">
        <w:rPr>
          <w:lang w:val="pt-PT"/>
        </w:rPr>
        <w:t xml:space="preserve">certas </w:t>
      </w:r>
      <w:r w:rsidRPr="003636D1">
        <w:rPr>
          <w:lang w:val="pt-PT"/>
        </w:rPr>
        <w:t xml:space="preserve">reações </w:t>
      </w:r>
      <w:r w:rsidR="00AC3772" w:rsidRPr="003636D1">
        <w:rPr>
          <w:lang w:val="pt-PT"/>
        </w:rPr>
        <w:t>adversas</w:t>
      </w:r>
      <w:r w:rsidRPr="003636D1">
        <w:rPr>
          <w:lang w:val="pt-PT"/>
        </w:rPr>
        <w:t xml:space="preserve"> </w:t>
      </w:r>
      <w:r w:rsidR="00AC3772" w:rsidRPr="003636D1">
        <w:rPr>
          <w:lang w:val="pt-PT"/>
        </w:rPr>
        <w:t>imunomediadas</w:t>
      </w:r>
      <w:r w:rsidRPr="003636D1">
        <w:rPr>
          <w:lang w:val="pt-PT"/>
        </w:rPr>
        <w:t xml:space="preserve"> e reações relacionadas com a perfusão, e como podem ser </w:t>
      </w:r>
      <w:r w:rsidR="005F0725" w:rsidRPr="003636D1">
        <w:rPr>
          <w:lang w:val="pt-PT"/>
        </w:rPr>
        <w:t>geridas</w:t>
      </w:r>
      <w:r w:rsidRPr="003636D1">
        <w:rPr>
          <w:lang w:val="pt-PT"/>
        </w:rPr>
        <w:t>.</w:t>
      </w:r>
      <w:r w:rsidR="007F0A8C" w:rsidRPr="003636D1">
        <w:rPr>
          <w:szCs w:val="22"/>
          <w:lang w:val="pt-PT"/>
        </w:rPr>
        <w:t xml:space="preserve"> </w:t>
      </w:r>
    </w:p>
    <w:p w14:paraId="4A59BACE" w14:textId="77777777" w:rsidR="00406893" w:rsidRPr="003636D1" w:rsidRDefault="00406893" w:rsidP="0001538C">
      <w:pPr>
        <w:rPr>
          <w:lang w:val="pt-PT"/>
        </w:rPr>
      </w:pPr>
    </w:p>
    <w:p w14:paraId="6F606040" w14:textId="77777777" w:rsidR="00430128" w:rsidRPr="003636D1" w:rsidRDefault="00DB09A0" w:rsidP="00B10F5C">
      <w:pPr>
        <w:rPr>
          <w:lang w:val="pt-PT"/>
        </w:rPr>
      </w:pPr>
      <w:r w:rsidRPr="003636D1">
        <w:rPr>
          <w:lang w:val="pt-PT"/>
        </w:rPr>
        <w:t>O Titular de AIM deve assegurar que em cada Estado Membro onde Tecentriq seja comercializado, todos os profissionais de saúde e doentes/cuidadores que seja expectável que prescrevam ou utilizem Tecentriq tenham acesso/lhes seja fornecido o seguinte programa educacional:</w:t>
      </w:r>
    </w:p>
    <w:p w14:paraId="5F597B46" w14:textId="77777777" w:rsidR="00430128" w:rsidRPr="003636D1" w:rsidRDefault="001456C6" w:rsidP="004C4240">
      <w:pPr>
        <w:ind w:left="567" w:hanging="567"/>
        <w:rPr>
          <w:lang w:val="pt-PT"/>
        </w:rPr>
      </w:pPr>
      <w:r w:rsidRPr="003636D1">
        <w:rPr>
          <w:rFonts w:ascii="Symbol" w:hAnsi="Symbol"/>
          <w:szCs w:val="22"/>
          <w:lang w:val="pt-PT"/>
        </w:rPr>
        <w:sym w:font="Symbol" w:char="F0B7"/>
      </w:r>
      <w:r w:rsidRPr="003636D1">
        <w:rPr>
          <w:szCs w:val="22"/>
          <w:lang w:val="pt-PT"/>
        </w:rPr>
        <w:tab/>
      </w:r>
      <w:r w:rsidR="00DB09A0" w:rsidRPr="003636D1">
        <w:rPr>
          <w:lang w:val="pt-PT"/>
        </w:rPr>
        <w:t>Cartão do Doente</w:t>
      </w:r>
    </w:p>
    <w:p w14:paraId="06DB085F" w14:textId="77777777" w:rsidR="008E4DB1" w:rsidRPr="003636D1" w:rsidRDefault="008E4DB1" w:rsidP="0001538C">
      <w:pPr>
        <w:ind w:left="1077" w:hanging="357"/>
        <w:rPr>
          <w:lang w:val="pt-PT"/>
        </w:rPr>
      </w:pPr>
    </w:p>
    <w:p w14:paraId="1BDCD31F" w14:textId="77777777" w:rsidR="00430128" w:rsidRPr="003636D1" w:rsidRDefault="00DB09A0" w:rsidP="0001538C">
      <w:pPr>
        <w:rPr>
          <w:lang w:val="pt-PT"/>
        </w:rPr>
      </w:pPr>
      <w:r w:rsidRPr="003636D1">
        <w:rPr>
          <w:lang w:val="pt-PT"/>
        </w:rPr>
        <w:t xml:space="preserve">O </w:t>
      </w:r>
      <w:r w:rsidRPr="003636D1">
        <w:rPr>
          <w:b/>
          <w:bCs/>
          <w:lang w:val="pt-PT"/>
        </w:rPr>
        <w:t xml:space="preserve">cartão do doente </w:t>
      </w:r>
      <w:r w:rsidRPr="003636D1">
        <w:rPr>
          <w:lang w:val="pt-PT"/>
        </w:rPr>
        <w:t>deve conter os seguintes elementos chave:</w:t>
      </w:r>
    </w:p>
    <w:p w14:paraId="019BFEFE" w14:textId="77777777" w:rsidR="00430128" w:rsidRPr="003636D1" w:rsidRDefault="001456C6" w:rsidP="004C4240">
      <w:pPr>
        <w:ind w:left="567" w:hanging="567"/>
        <w:rPr>
          <w:lang w:val="pt-PT"/>
        </w:rPr>
      </w:pPr>
      <w:r w:rsidRPr="003636D1">
        <w:rPr>
          <w:rFonts w:ascii="Symbol" w:hAnsi="Symbol"/>
          <w:szCs w:val="22"/>
          <w:lang w:val="pt-PT"/>
        </w:rPr>
        <w:sym w:font="Symbol" w:char="F0B7"/>
      </w:r>
      <w:r w:rsidRPr="003636D1">
        <w:rPr>
          <w:szCs w:val="22"/>
          <w:lang w:val="pt-PT"/>
        </w:rPr>
        <w:tab/>
      </w:r>
      <w:r w:rsidR="00DB09A0" w:rsidRPr="003636D1">
        <w:rPr>
          <w:lang w:val="pt-PT"/>
        </w:rPr>
        <w:t>Breve introdução ao atezolizumab (indicação e propósito desta ferramenta)</w:t>
      </w:r>
    </w:p>
    <w:p w14:paraId="589208A0" w14:textId="77777777" w:rsidR="00430128" w:rsidRPr="003636D1" w:rsidRDefault="001456C6" w:rsidP="004C4240">
      <w:pPr>
        <w:ind w:left="567" w:hanging="567"/>
        <w:rPr>
          <w:lang w:val="pt-PT"/>
        </w:rPr>
      </w:pPr>
      <w:r w:rsidRPr="003636D1">
        <w:rPr>
          <w:rFonts w:ascii="Symbol" w:hAnsi="Symbol"/>
          <w:szCs w:val="22"/>
          <w:lang w:val="pt-PT"/>
        </w:rPr>
        <w:sym w:font="Symbol" w:char="F0B7"/>
      </w:r>
      <w:r w:rsidRPr="003636D1">
        <w:rPr>
          <w:szCs w:val="22"/>
          <w:lang w:val="pt-PT"/>
        </w:rPr>
        <w:tab/>
      </w:r>
      <w:r w:rsidR="00DB09A0" w:rsidRPr="003636D1">
        <w:rPr>
          <w:lang w:val="pt-PT"/>
        </w:rPr>
        <w:t xml:space="preserve">Informação de que atezolizumab pode causar efeitos </w:t>
      </w:r>
      <w:r w:rsidR="00F81890" w:rsidRPr="003636D1">
        <w:rPr>
          <w:lang w:val="pt-PT"/>
        </w:rPr>
        <w:t>indesejávei</w:t>
      </w:r>
      <w:r w:rsidR="00DB09A0" w:rsidRPr="003636D1">
        <w:rPr>
          <w:lang w:val="pt-PT"/>
        </w:rPr>
        <w:t>s graves, durante ou após o tratamento, que têm de ser imediatamente tratados</w:t>
      </w:r>
    </w:p>
    <w:p w14:paraId="7561BE5C" w14:textId="77777777" w:rsidR="00430128" w:rsidRPr="003636D1" w:rsidRDefault="001456C6" w:rsidP="004C4240">
      <w:pPr>
        <w:ind w:left="567" w:hanging="567"/>
        <w:rPr>
          <w:lang w:val="pt-PT"/>
        </w:rPr>
      </w:pPr>
      <w:r w:rsidRPr="003636D1">
        <w:rPr>
          <w:rFonts w:ascii="Symbol" w:hAnsi="Symbol"/>
          <w:szCs w:val="22"/>
          <w:lang w:val="pt-PT"/>
        </w:rPr>
        <w:sym w:font="Symbol" w:char="F0B7"/>
      </w:r>
      <w:r w:rsidRPr="003636D1">
        <w:rPr>
          <w:szCs w:val="22"/>
          <w:lang w:val="pt-PT"/>
        </w:rPr>
        <w:tab/>
      </w:r>
      <w:r w:rsidR="00DB09A0" w:rsidRPr="003636D1">
        <w:rPr>
          <w:lang w:val="pt-PT"/>
        </w:rPr>
        <w:t>Descrição dos principais sinais e sintomas das seguintes questões de segurança e alerta para a importância de os notificar imediatamente ao seu médico assistente, caso os sintomas ocorram, persistem ou se agravem:</w:t>
      </w:r>
    </w:p>
    <w:p w14:paraId="41D0CBBA" w14:textId="77777777" w:rsidR="00430128" w:rsidRPr="003636D1" w:rsidRDefault="00DB09A0" w:rsidP="004C4240">
      <w:pPr>
        <w:ind w:left="1134" w:hanging="567"/>
        <w:rPr>
          <w:lang w:val="pt-PT"/>
        </w:rPr>
      </w:pPr>
      <w:r w:rsidRPr="003636D1">
        <w:rPr>
          <w:rFonts w:eastAsia="SimSun"/>
          <w:color w:val="000000"/>
          <w:szCs w:val="22"/>
          <w:lang w:val="pt-PT"/>
        </w:rPr>
        <w:t>-</w:t>
      </w:r>
      <w:r w:rsidRPr="003636D1">
        <w:rPr>
          <w:rFonts w:eastAsia="SimSun"/>
          <w:color w:val="000000"/>
          <w:szCs w:val="22"/>
          <w:lang w:val="pt-PT"/>
        </w:rPr>
        <w:tab/>
      </w:r>
      <w:r w:rsidRPr="003636D1">
        <w:rPr>
          <w:lang w:val="pt-PT"/>
        </w:rPr>
        <w:t xml:space="preserve">Hepatite </w:t>
      </w:r>
      <w:r w:rsidR="004E15EF" w:rsidRPr="003636D1">
        <w:rPr>
          <w:lang w:val="pt-PT"/>
        </w:rPr>
        <w:t>imunomediada</w:t>
      </w:r>
    </w:p>
    <w:p w14:paraId="0224859A" w14:textId="77777777" w:rsidR="00430128" w:rsidRPr="003636D1" w:rsidRDefault="00DB09A0" w:rsidP="004C4240">
      <w:pPr>
        <w:ind w:left="1134" w:hanging="567"/>
        <w:rPr>
          <w:lang w:val="pt-PT"/>
        </w:rPr>
      </w:pPr>
      <w:r w:rsidRPr="003636D1">
        <w:rPr>
          <w:rFonts w:eastAsia="SimSun"/>
          <w:color w:val="000000"/>
          <w:szCs w:val="22"/>
          <w:lang w:val="pt-PT"/>
        </w:rPr>
        <w:t>-</w:t>
      </w:r>
      <w:r w:rsidRPr="003636D1">
        <w:rPr>
          <w:rFonts w:eastAsia="SimSun"/>
          <w:color w:val="000000"/>
          <w:szCs w:val="22"/>
          <w:lang w:val="pt-PT"/>
        </w:rPr>
        <w:tab/>
      </w:r>
      <w:r w:rsidRPr="003636D1">
        <w:rPr>
          <w:lang w:val="pt-PT"/>
        </w:rPr>
        <w:t xml:space="preserve">Pneumonite </w:t>
      </w:r>
      <w:r w:rsidR="004E15EF" w:rsidRPr="003636D1">
        <w:rPr>
          <w:lang w:val="pt-PT"/>
        </w:rPr>
        <w:t>imunomediada</w:t>
      </w:r>
      <w:r w:rsidR="007F0A8C" w:rsidRPr="003636D1">
        <w:rPr>
          <w:szCs w:val="22"/>
          <w:lang w:val="pt-PT"/>
        </w:rPr>
        <w:t xml:space="preserve"> </w:t>
      </w:r>
    </w:p>
    <w:p w14:paraId="4E260F0E" w14:textId="77777777" w:rsidR="00430128" w:rsidRPr="003636D1" w:rsidRDefault="00DB09A0" w:rsidP="004C4240">
      <w:pPr>
        <w:ind w:left="1134" w:hanging="567"/>
        <w:rPr>
          <w:lang w:val="pt-PT"/>
        </w:rPr>
      </w:pPr>
      <w:r w:rsidRPr="003636D1">
        <w:rPr>
          <w:rFonts w:eastAsia="SimSun"/>
          <w:color w:val="000000"/>
          <w:szCs w:val="22"/>
          <w:lang w:val="pt-PT"/>
        </w:rPr>
        <w:t>-</w:t>
      </w:r>
      <w:r w:rsidRPr="003636D1">
        <w:rPr>
          <w:rFonts w:eastAsia="SimSun"/>
          <w:color w:val="000000"/>
          <w:szCs w:val="22"/>
          <w:lang w:val="pt-PT"/>
        </w:rPr>
        <w:tab/>
      </w:r>
      <w:r w:rsidRPr="003636D1">
        <w:rPr>
          <w:lang w:val="pt-PT"/>
        </w:rPr>
        <w:t xml:space="preserve">Colite </w:t>
      </w:r>
      <w:r w:rsidR="004E15EF" w:rsidRPr="003636D1">
        <w:rPr>
          <w:lang w:val="pt-PT"/>
        </w:rPr>
        <w:t>imunomediada</w:t>
      </w:r>
      <w:r w:rsidR="007F0A8C" w:rsidRPr="003636D1">
        <w:rPr>
          <w:szCs w:val="22"/>
          <w:lang w:val="pt-PT"/>
        </w:rPr>
        <w:t xml:space="preserve"> </w:t>
      </w:r>
    </w:p>
    <w:p w14:paraId="251C6914" w14:textId="77777777" w:rsidR="00430128" w:rsidRPr="003636D1" w:rsidRDefault="00DB09A0" w:rsidP="004C4240">
      <w:pPr>
        <w:ind w:left="1134" w:hanging="567"/>
        <w:rPr>
          <w:lang w:val="pt-PT"/>
        </w:rPr>
      </w:pPr>
      <w:r w:rsidRPr="003636D1">
        <w:rPr>
          <w:rFonts w:eastAsia="SimSun"/>
          <w:color w:val="000000"/>
          <w:szCs w:val="22"/>
          <w:lang w:val="pt-PT"/>
        </w:rPr>
        <w:t>-</w:t>
      </w:r>
      <w:r w:rsidRPr="003636D1">
        <w:rPr>
          <w:rFonts w:eastAsia="SimSun"/>
          <w:color w:val="000000"/>
          <w:szCs w:val="22"/>
          <w:lang w:val="pt-PT"/>
        </w:rPr>
        <w:tab/>
      </w:r>
      <w:r w:rsidRPr="003636D1">
        <w:rPr>
          <w:lang w:val="pt-PT"/>
        </w:rPr>
        <w:t xml:space="preserve">Pancreatite </w:t>
      </w:r>
      <w:r w:rsidR="004E15EF" w:rsidRPr="003636D1">
        <w:rPr>
          <w:lang w:val="pt-PT"/>
        </w:rPr>
        <w:t>imunomediada</w:t>
      </w:r>
    </w:p>
    <w:p w14:paraId="4DF7D857" w14:textId="77777777" w:rsidR="00430128" w:rsidRPr="003636D1" w:rsidRDefault="00DB09A0" w:rsidP="004C4240">
      <w:pPr>
        <w:ind w:left="1134" w:hanging="567"/>
        <w:rPr>
          <w:lang w:val="pt-PT"/>
        </w:rPr>
      </w:pPr>
      <w:r w:rsidRPr="003636D1">
        <w:rPr>
          <w:rFonts w:eastAsia="SimSun"/>
          <w:color w:val="000000"/>
          <w:szCs w:val="22"/>
          <w:lang w:val="pt-PT"/>
        </w:rPr>
        <w:t>-</w:t>
      </w:r>
      <w:r w:rsidRPr="003636D1">
        <w:rPr>
          <w:rFonts w:eastAsia="SimSun"/>
          <w:color w:val="000000"/>
          <w:szCs w:val="22"/>
          <w:lang w:val="pt-PT"/>
        </w:rPr>
        <w:tab/>
      </w:r>
      <w:r w:rsidRPr="003636D1">
        <w:rPr>
          <w:lang w:val="pt-PT"/>
        </w:rPr>
        <w:t xml:space="preserve">Endocrinopatias </w:t>
      </w:r>
      <w:r w:rsidR="004E15EF" w:rsidRPr="003636D1">
        <w:rPr>
          <w:lang w:val="pt-PT"/>
        </w:rPr>
        <w:t>imunomediada</w:t>
      </w:r>
      <w:r w:rsidRPr="003636D1">
        <w:rPr>
          <w:lang w:val="pt-PT"/>
        </w:rPr>
        <w:t>s (</w:t>
      </w:r>
      <w:r w:rsidR="000D3ECE" w:rsidRPr="003636D1">
        <w:rPr>
          <w:lang w:val="pt-PT"/>
        </w:rPr>
        <w:t>D</w:t>
      </w:r>
      <w:r w:rsidRPr="003636D1">
        <w:rPr>
          <w:lang w:val="pt-PT"/>
        </w:rPr>
        <w:t xml:space="preserve">iabetes </w:t>
      </w:r>
      <w:r w:rsidRPr="003636D1">
        <w:rPr>
          <w:iCs/>
          <w:lang w:val="pt-PT"/>
        </w:rPr>
        <w:t>mellitu</w:t>
      </w:r>
      <w:r w:rsidRPr="003636D1">
        <w:rPr>
          <w:i/>
          <w:iCs/>
          <w:lang w:val="pt-PT"/>
        </w:rPr>
        <w:t>s</w:t>
      </w:r>
      <w:r w:rsidRPr="003636D1">
        <w:rPr>
          <w:lang w:val="pt-PT"/>
        </w:rPr>
        <w:t xml:space="preserve"> tipo I, </w:t>
      </w:r>
      <w:r w:rsidR="00D074ED" w:rsidRPr="003636D1">
        <w:rPr>
          <w:lang w:val="pt-PT"/>
        </w:rPr>
        <w:t>H</w:t>
      </w:r>
      <w:r w:rsidRPr="003636D1">
        <w:rPr>
          <w:lang w:val="pt-PT"/>
        </w:rPr>
        <w:t xml:space="preserve">ipotiroidismo, </w:t>
      </w:r>
      <w:r w:rsidR="00D074ED" w:rsidRPr="003636D1">
        <w:rPr>
          <w:lang w:val="pt-PT"/>
        </w:rPr>
        <w:t>H</w:t>
      </w:r>
      <w:r w:rsidRPr="003636D1">
        <w:rPr>
          <w:lang w:val="pt-PT"/>
        </w:rPr>
        <w:t xml:space="preserve">ipertiroidismo, </w:t>
      </w:r>
      <w:r w:rsidR="00D074ED" w:rsidRPr="003636D1">
        <w:rPr>
          <w:lang w:val="pt-PT"/>
        </w:rPr>
        <w:t>I</w:t>
      </w:r>
      <w:r w:rsidRPr="003636D1">
        <w:rPr>
          <w:lang w:val="pt-PT"/>
        </w:rPr>
        <w:t xml:space="preserve">nsuficiência suprarrenal e </w:t>
      </w:r>
      <w:r w:rsidR="00D074ED" w:rsidRPr="003636D1">
        <w:rPr>
          <w:lang w:val="pt-PT"/>
        </w:rPr>
        <w:t>H</w:t>
      </w:r>
      <w:r w:rsidRPr="003636D1">
        <w:rPr>
          <w:lang w:val="pt-PT"/>
        </w:rPr>
        <w:t>ipofisite)</w:t>
      </w:r>
    </w:p>
    <w:p w14:paraId="383364A9" w14:textId="77777777" w:rsidR="00430128" w:rsidRPr="003636D1" w:rsidRDefault="00DB09A0" w:rsidP="004C4240">
      <w:pPr>
        <w:ind w:left="1134" w:hanging="567"/>
        <w:rPr>
          <w:szCs w:val="22"/>
          <w:lang w:val="pt-PT"/>
        </w:rPr>
      </w:pPr>
      <w:r w:rsidRPr="003636D1">
        <w:rPr>
          <w:rFonts w:eastAsia="SimSun"/>
          <w:color w:val="000000"/>
          <w:szCs w:val="22"/>
          <w:lang w:val="pt-PT"/>
        </w:rPr>
        <w:t>-</w:t>
      </w:r>
      <w:r w:rsidRPr="003636D1">
        <w:rPr>
          <w:rFonts w:eastAsia="SimSun"/>
          <w:color w:val="000000"/>
          <w:szCs w:val="22"/>
          <w:lang w:val="pt-PT"/>
        </w:rPr>
        <w:tab/>
      </w:r>
      <w:r w:rsidRPr="003636D1">
        <w:rPr>
          <w:lang w:val="pt-PT"/>
        </w:rPr>
        <w:t xml:space="preserve">Neuropatias </w:t>
      </w:r>
      <w:r w:rsidR="004E15EF" w:rsidRPr="003636D1">
        <w:rPr>
          <w:lang w:val="pt-PT"/>
        </w:rPr>
        <w:t>imunomediada</w:t>
      </w:r>
      <w:r w:rsidRPr="003636D1">
        <w:rPr>
          <w:lang w:val="pt-PT"/>
        </w:rPr>
        <w:t xml:space="preserve">s (Síndrome de Guillain-Barré, Síndrome miasténica, Miastenia </w:t>
      </w:r>
      <w:r w:rsidRPr="003636D1">
        <w:rPr>
          <w:iCs/>
          <w:lang w:val="pt-PT"/>
        </w:rPr>
        <w:t>gravis</w:t>
      </w:r>
      <w:r w:rsidR="00530E50" w:rsidRPr="003636D1">
        <w:rPr>
          <w:lang w:val="pt-PT"/>
        </w:rPr>
        <w:t>, Paresia facial)</w:t>
      </w:r>
      <w:r w:rsidR="007F0A8C" w:rsidRPr="003636D1">
        <w:rPr>
          <w:szCs w:val="22"/>
          <w:lang w:val="pt-PT"/>
        </w:rPr>
        <w:t xml:space="preserve"> </w:t>
      </w:r>
    </w:p>
    <w:p w14:paraId="26A9862E" w14:textId="77777777" w:rsidR="003E60CA" w:rsidRPr="003636D1" w:rsidRDefault="003E60CA" w:rsidP="004C4240">
      <w:pPr>
        <w:ind w:left="1134" w:hanging="567"/>
        <w:rPr>
          <w:lang w:val="pt-PT"/>
        </w:rPr>
      </w:pPr>
      <w:r w:rsidRPr="003636D1">
        <w:rPr>
          <w:szCs w:val="22"/>
          <w:lang w:val="pt-PT"/>
        </w:rPr>
        <w:t>-</w:t>
      </w:r>
      <w:r w:rsidRPr="003636D1">
        <w:rPr>
          <w:szCs w:val="22"/>
          <w:lang w:val="pt-PT"/>
        </w:rPr>
        <w:tab/>
        <w:t>Mielite imunomediada</w:t>
      </w:r>
    </w:p>
    <w:p w14:paraId="508D63EF" w14:textId="77777777" w:rsidR="00430128" w:rsidRPr="003636D1" w:rsidRDefault="00DB09A0" w:rsidP="004C4240">
      <w:pPr>
        <w:ind w:left="1134" w:hanging="567"/>
        <w:rPr>
          <w:lang w:val="pt-PT"/>
        </w:rPr>
      </w:pPr>
      <w:r w:rsidRPr="003636D1">
        <w:rPr>
          <w:rFonts w:eastAsia="SimSun"/>
          <w:color w:val="000000"/>
          <w:szCs w:val="22"/>
          <w:lang w:val="pt-PT"/>
        </w:rPr>
        <w:t>-</w:t>
      </w:r>
      <w:r w:rsidRPr="003636D1">
        <w:rPr>
          <w:rFonts w:eastAsia="SimSun"/>
          <w:color w:val="000000"/>
          <w:szCs w:val="22"/>
          <w:lang w:val="pt-PT"/>
        </w:rPr>
        <w:tab/>
      </w:r>
      <w:r w:rsidRPr="003636D1">
        <w:rPr>
          <w:lang w:val="pt-PT"/>
        </w:rPr>
        <w:t>Meningo</w:t>
      </w:r>
      <w:r w:rsidR="00044DC5" w:rsidRPr="003636D1">
        <w:rPr>
          <w:lang w:val="pt-PT"/>
        </w:rPr>
        <w:t>en</w:t>
      </w:r>
      <w:r w:rsidRPr="003636D1">
        <w:rPr>
          <w:lang w:val="pt-PT"/>
        </w:rPr>
        <w:t xml:space="preserve">cefalite </w:t>
      </w:r>
      <w:r w:rsidR="004E15EF" w:rsidRPr="003636D1">
        <w:rPr>
          <w:lang w:val="pt-PT"/>
        </w:rPr>
        <w:t>imunomediada</w:t>
      </w:r>
    </w:p>
    <w:p w14:paraId="5B3F9DC4" w14:textId="77777777" w:rsidR="000649B6" w:rsidRPr="003636D1" w:rsidRDefault="00DB09A0" w:rsidP="000649B6">
      <w:pPr>
        <w:ind w:left="1134" w:hanging="567"/>
        <w:rPr>
          <w:lang w:val="pt-PT"/>
        </w:rPr>
      </w:pPr>
      <w:r w:rsidRPr="003636D1">
        <w:rPr>
          <w:rFonts w:eastAsia="SimSun"/>
          <w:color w:val="000000"/>
          <w:szCs w:val="22"/>
          <w:lang w:val="pt-PT"/>
        </w:rPr>
        <w:t>-</w:t>
      </w:r>
      <w:r w:rsidRPr="003636D1">
        <w:rPr>
          <w:rFonts w:eastAsia="SimSun"/>
          <w:color w:val="000000"/>
          <w:szCs w:val="22"/>
          <w:lang w:val="pt-PT"/>
        </w:rPr>
        <w:tab/>
      </w:r>
      <w:r w:rsidRPr="003636D1">
        <w:rPr>
          <w:lang w:val="pt-PT"/>
        </w:rPr>
        <w:t xml:space="preserve">Miocardite </w:t>
      </w:r>
      <w:r w:rsidR="004E15EF" w:rsidRPr="003636D1">
        <w:rPr>
          <w:lang w:val="pt-PT"/>
        </w:rPr>
        <w:t>imunomediada</w:t>
      </w:r>
    </w:p>
    <w:p w14:paraId="32944F28" w14:textId="77777777" w:rsidR="00407139" w:rsidRPr="003636D1" w:rsidRDefault="00DB09A0" w:rsidP="00407139">
      <w:pPr>
        <w:ind w:left="1134" w:hanging="567"/>
        <w:rPr>
          <w:lang w:val="pt-PT"/>
        </w:rPr>
      </w:pPr>
      <w:r w:rsidRPr="003636D1">
        <w:rPr>
          <w:rFonts w:eastAsia="SimSun"/>
          <w:color w:val="000000"/>
          <w:szCs w:val="22"/>
          <w:lang w:val="pt-PT"/>
        </w:rPr>
        <w:t>-</w:t>
      </w:r>
      <w:r w:rsidRPr="003636D1">
        <w:rPr>
          <w:rFonts w:eastAsia="SimSun"/>
          <w:color w:val="000000"/>
          <w:szCs w:val="22"/>
          <w:lang w:val="pt-PT"/>
        </w:rPr>
        <w:tab/>
      </w:r>
      <w:r w:rsidRPr="003636D1">
        <w:rPr>
          <w:lang w:val="pt-PT"/>
        </w:rPr>
        <w:t xml:space="preserve">Nefrite </w:t>
      </w:r>
      <w:r w:rsidR="004E15EF" w:rsidRPr="003636D1">
        <w:rPr>
          <w:lang w:val="pt-PT"/>
        </w:rPr>
        <w:t>imunomediada</w:t>
      </w:r>
    </w:p>
    <w:p w14:paraId="7EAD7B08" w14:textId="77777777" w:rsidR="00166123" w:rsidRPr="003636D1" w:rsidRDefault="00DB09A0" w:rsidP="00407139">
      <w:pPr>
        <w:ind w:left="1134" w:hanging="567"/>
        <w:rPr>
          <w:lang w:val="pt-PT"/>
        </w:rPr>
      </w:pPr>
      <w:r w:rsidRPr="003636D1">
        <w:rPr>
          <w:lang w:val="pt-PT"/>
        </w:rPr>
        <w:t xml:space="preserve">- </w:t>
      </w:r>
      <w:r w:rsidRPr="003636D1">
        <w:rPr>
          <w:lang w:val="pt-PT"/>
        </w:rPr>
        <w:tab/>
        <w:t xml:space="preserve">Miosite </w:t>
      </w:r>
      <w:r w:rsidR="004E15EF" w:rsidRPr="003636D1">
        <w:rPr>
          <w:lang w:val="pt-PT"/>
        </w:rPr>
        <w:t>imunomediada</w:t>
      </w:r>
    </w:p>
    <w:p w14:paraId="6055E960" w14:textId="77777777" w:rsidR="00AC3772" w:rsidRPr="003636D1" w:rsidRDefault="00AC3772" w:rsidP="00407139">
      <w:pPr>
        <w:ind w:left="1134" w:hanging="567"/>
        <w:rPr>
          <w:lang w:val="pt-PT"/>
        </w:rPr>
      </w:pPr>
      <w:r w:rsidRPr="003636D1">
        <w:rPr>
          <w:lang w:val="pt-PT"/>
        </w:rPr>
        <w:t xml:space="preserve">- </w:t>
      </w:r>
      <w:r w:rsidRPr="003636D1">
        <w:rPr>
          <w:lang w:val="pt-PT"/>
        </w:rPr>
        <w:tab/>
        <w:t>Afeções pericá</w:t>
      </w:r>
      <w:r w:rsidR="00DB134C" w:rsidRPr="003636D1">
        <w:rPr>
          <w:lang w:val="pt-PT"/>
        </w:rPr>
        <w:t>r</w:t>
      </w:r>
      <w:r w:rsidRPr="003636D1">
        <w:rPr>
          <w:lang w:val="pt-PT"/>
        </w:rPr>
        <w:t>dicas imunomediadas</w:t>
      </w:r>
    </w:p>
    <w:p w14:paraId="5AE6F14C" w14:textId="77777777" w:rsidR="009A6535" w:rsidRPr="003636D1" w:rsidRDefault="009A6535" w:rsidP="00407139">
      <w:pPr>
        <w:ind w:left="1134" w:hanging="567"/>
        <w:rPr>
          <w:lang w:val="pt-PT"/>
        </w:rPr>
      </w:pPr>
      <w:r w:rsidRPr="003636D1">
        <w:rPr>
          <w:lang w:val="pt-PT"/>
        </w:rPr>
        <w:t xml:space="preserve">- </w:t>
      </w:r>
      <w:r w:rsidRPr="003636D1">
        <w:rPr>
          <w:lang w:val="pt-PT"/>
        </w:rPr>
        <w:tab/>
        <w:t>Linfohistiocitose hemofagocítica</w:t>
      </w:r>
    </w:p>
    <w:p w14:paraId="68C3E040" w14:textId="77777777" w:rsidR="00430128" w:rsidRPr="003636D1" w:rsidRDefault="00DB09A0" w:rsidP="004C4240">
      <w:pPr>
        <w:ind w:left="1134" w:hanging="567"/>
        <w:rPr>
          <w:lang w:val="pt-PT"/>
        </w:rPr>
      </w:pPr>
      <w:r w:rsidRPr="003636D1">
        <w:rPr>
          <w:rFonts w:eastAsia="SimSun"/>
          <w:color w:val="000000"/>
          <w:szCs w:val="22"/>
          <w:lang w:val="pt-PT"/>
        </w:rPr>
        <w:t>-</w:t>
      </w:r>
      <w:r w:rsidRPr="003636D1">
        <w:rPr>
          <w:rFonts w:eastAsia="SimSun"/>
          <w:color w:val="000000"/>
          <w:szCs w:val="22"/>
          <w:lang w:val="pt-PT"/>
        </w:rPr>
        <w:tab/>
      </w:r>
      <w:r w:rsidRPr="003636D1">
        <w:rPr>
          <w:lang w:val="pt-PT"/>
        </w:rPr>
        <w:t>Reações relacionadas com a perfusão</w:t>
      </w:r>
    </w:p>
    <w:p w14:paraId="3D7EE9D1" w14:textId="77777777" w:rsidR="007F0A8C" w:rsidRPr="003636D1" w:rsidRDefault="007F0A8C" w:rsidP="007F0A8C">
      <w:pPr>
        <w:ind w:right="-1"/>
        <w:rPr>
          <w:szCs w:val="22"/>
          <w:lang w:val="pt-PT"/>
        </w:rPr>
      </w:pPr>
    </w:p>
    <w:p w14:paraId="48DCC659" w14:textId="77777777" w:rsidR="00430128" w:rsidRPr="003636D1" w:rsidRDefault="001456C6" w:rsidP="004C4240">
      <w:pPr>
        <w:ind w:left="567" w:hanging="567"/>
        <w:rPr>
          <w:lang w:val="pt-PT"/>
        </w:rPr>
      </w:pPr>
      <w:r w:rsidRPr="003636D1">
        <w:rPr>
          <w:rFonts w:ascii="Symbol" w:hAnsi="Symbol"/>
          <w:szCs w:val="22"/>
          <w:lang w:val="pt-PT"/>
        </w:rPr>
        <w:sym w:font="Symbol" w:char="F0B7"/>
      </w:r>
      <w:r w:rsidRPr="003636D1">
        <w:rPr>
          <w:szCs w:val="22"/>
          <w:lang w:val="pt-PT"/>
        </w:rPr>
        <w:tab/>
      </w:r>
      <w:r w:rsidR="00DB09A0" w:rsidRPr="003636D1">
        <w:rPr>
          <w:lang w:val="pt-PT"/>
        </w:rPr>
        <w:t>Advertência para os doentes da importância de consultar imediatamente o seu médico no caso de desenvolverem qualquer um dos referidos sinais e sintomas e da importância de não se tentarem tratar por si mesmos.</w:t>
      </w:r>
    </w:p>
    <w:p w14:paraId="58B232DA" w14:textId="77777777" w:rsidR="00430128" w:rsidRPr="003636D1" w:rsidRDefault="001456C6" w:rsidP="004C4240">
      <w:pPr>
        <w:ind w:left="567" w:hanging="567"/>
        <w:rPr>
          <w:lang w:val="pt-PT"/>
        </w:rPr>
      </w:pPr>
      <w:r w:rsidRPr="003636D1">
        <w:rPr>
          <w:rFonts w:ascii="Symbol" w:hAnsi="Symbol"/>
          <w:szCs w:val="22"/>
          <w:lang w:val="pt-PT"/>
        </w:rPr>
        <w:sym w:font="Symbol" w:char="F0B7"/>
      </w:r>
      <w:r w:rsidRPr="003636D1">
        <w:rPr>
          <w:szCs w:val="22"/>
          <w:lang w:val="pt-PT"/>
        </w:rPr>
        <w:tab/>
      </w:r>
      <w:r w:rsidR="00DB09A0" w:rsidRPr="003636D1">
        <w:rPr>
          <w:lang w:val="pt-PT"/>
        </w:rPr>
        <w:t>Alerta para transportarem sempre o cartão do doente e para o mostrarem a todos os profissionais de saúde que os possam tratar.</w:t>
      </w:r>
    </w:p>
    <w:p w14:paraId="4755ABF6" w14:textId="77777777" w:rsidR="00430128" w:rsidRPr="003636D1" w:rsidRDefault="001456C6" w:rsidP="004C4240">
      <w:pPr>
        <w:ind w:left="567" w:hanging="567"/>
        <w:rPr>
          <w:lang w:val="pt-PT"/>
        </w:rPr>
      </w:pPr>
      <w:bookmarkStart w:id="99" w:name="page_total"/>
      <w:bookmarkStart w:id="100" w:name="page_total_master7"/>
      <w:bookmarkEnd w:id="99"/>
      <w:bookmarkEnd w:id="100"/>
      <w:r w:rsidRPr="003636D1">
        <w:rPr>
          <w:rFonts w:ascii="Symbol" w:hAnsi="Symbol"/>
          <w:szCs w:val="22"/>
          <w:lang w:val="pt-PT"/>
        </w:rPr>
        <w:sym w:font="Symbol" w:char="F0B7"/>
      </w:r>
      <w:r w:rsidRPr="003636D1">
        <w:rPr>
          <w:szCs w:val="22"/>
          <w:lang w:val="pt-PT"/>
        </w:rPr>
        <w:tab/>
      </w:r>
      <w:r w:rsidR="00DB09A0" w:rsidRPr="003636D1">
        <w:rPr>
          <w:lang w:val="pt-PT"/>
        </w:rPr>
        <w:t>O cartão deve ainda permitir colocar dados de contacto do médico e incluir uma advertência para os profissionais de saúde que tratem o doente a qualquer altura, incluindo em condições de emergência, de que o doente está a utilizar Tecentriq.</w:t>
      </w:r>
    </w:p>
    <w:p w14:paraId="3CB2E33F" w14:textId="77777777" w:rsidR="00430128" w:rsidRPr="003636D1" w:rsidRDefault="00430128" w:rsidP="0001538C">
      <w:pPr>
        <w:rPr>
          <w:lang w:val="pt-PT"/>
        </w:rPr>
      </w:pPr>
    </w:p>
    <w:p w14:paraId="35C4AA6D" w14:textId="77777777" w:rsidR="00430128" w:rsidRPr="003636D1" w:rsidRDefault="00DB09A0" w:rsidP="00430128">
      <w:pPr>
        <w:keepNext/>
        <w:keepLines/>
        <w:rPr>
          <w:szCs w:val="22"/>
          <w:lang w:val="pt-PT"/>
        </w:rPr>
      </w:pPr>
      <w:r w:rsidRPr="003636D1">
        <w:rPr>
          <w:szCs w:val="22"/>
          <w:lang w:val="pt-PT"/>
        </w:rPr>
        <w:br w:type="page"/>
      </w:r>
    </w:p>
    <w:p w14:paraId="54CAD676" w14:textId="77777777" w:rsidR="00B0519D" w:rsidRPr="003636D1" w:rsidRDefault="00B0519D" w:rsidP="00B15A48">
      <w:pPr>
        <w:keepNext/>
        <w:keepLines/>
        <w:rPr>
          <w:szCs w:val="22"/>
          <w:lang w:val="pt-PT"/>
        </w:rPr>
      </w:pPr>
    </w:p>
    <w:p w14:paraId="049255EC" w14:textId="77777777" w:rsidR="00B0519D" w:rsidRPr="003636D1" w:rsidRDefault="00B0519D" w:rsidP="00E00D91">
      <w:pPr>
        <w:ind w:left="567" w:hanging="567"/>
        <w:rPr>
          <w:iCs/>
          <w:strike/>
          <w:szCs w:val="22"/>
          <w:lang w:val="pt-PT"/>
        </w:rPr>
      </w:pPr>
    </w:p>
    <w:p w14:paraId="7CF6E52B" w14:textId="77777777" w:rsidR="00B0519D" w:rsidRPr="003636D1" w:rsidRDefault="00B0519D" w:rsidP="00E00D91">
      <w:pPr>
        <w:ind w:left="567" w:hanging="567"/>
        <w:rPr>
          <w:szCs w:val="22"/>
          <w:lang w:val="pt-PT"/>
        </w:rPr>
      </w:pPr>
    </w:p>
    <w:p w14:paraId="26C2A9CB" w14:textId="77777777" w:rsidR="00B0519D" w:rsidRPr="003636D1" w:rsidRDefault="00B0519D" w:rsidP="00F2547B">
      <w:pPr>
        <w:rPr>
          <w:szCs w:val="22"/>
          <w:lang w:val="pt-PT"/>
        </w:rPr>
      </w:pPr>
    </w:p>
    <w:p w14:paraId="14F89E4D" w14:textId="77777777" w:rsidR="00B0519D" w:rsidRPr="003636D1" w:rsidRDefault="00B0519D" w:rsidP="00F2547B">
      <w:pPr>
        <w:rPr>
          <w:szCs w:val="22"/>
          <w:lang w:val="pt-PT"/>
        </w:rPr>
      </w:pPr>
    </w:p>
    <w:p w14:paraId="20DDA360" w14:textId="77777777" w:rsidR="00B0519D" w:rsidRPr="003636D1" w:rsidRDefault="00B0519D" w:rsidP="00F2547B">
      <w:pPr>
        <w:rPr>
          <w:szCs w:val="22"/>
          <w:lang w:val="pt-PT"/>
        </w:rPr>
      </w:pPr>
    </w:p>
    <w:p w14:paraId="71D16493" w14:textId="77777777" w:rsidR="00B0519D" w:rsidRPr="003636D1" w:rsidRDefault="00B0519D" w:rsidP="00F2547B">
      <w:pPr>
        <w:rPr>
          <w:lang w:val="pt-PT"/>
        </w:rPr>
      </w:pPr>
    </w:p>
    <w:p w14:paraId="090C5F48" w14:textId="77777777" w:rsidR="00B0519D" w:rsidRPr="003636D1" w:rsidRDefault="00B0519D" w:rsidP="00F2547B">
      <w:pPr>
        <w:rPr>
          <w:lang w:val="pt-PT"/>
        </w:rPr>
      </w:pPr>
    </w:p>
    <w:p w14:paraId="3AAFF4A5" w14:textId="77777777" w:rsidR="00B0519D" w:rsidRPr="003636D1" w:rsidRDefault="00B0519D" w:rsidP="00F2547B">
      <w:pPr>
        <w:rPr>
          <w:lang w:val="pt-PT"/>
        </w:rPr>
      </w:pPr>
    </w:p>
    <w:p w14:paraId="0B492D38" w14:textId="77777777" w:rsidR="00B0519D" w:rsidRPr="003636D1" w:rsidRDefault="00B0519D" w:rsidP="00F2547B">
      <w:pPr>
        <w:rPr>
          <w:lang w:val="pt-PT"/>
        </w:rPr>
      </w:pPr>
    </w:p>
    <w:p w14:paraId="11587791" w14:textId="77777777" w:rsidR="00B0519D" w:rsidRPr="003636D1" w:rsidRDefault="00B0519D" w:rsidP="00F2547B">
      <w:pPr>
        <w:rPr>
          <w:lang w:val="pt-PT"/>
        </w:rPr>
      </w:pPr>
    </w:p>
    <w:p w14:paraId="09EFAE53" w14:textId="77777777" w:rsidR="00B0519D" w:rsidRPr="003636D1" w:rsidRDefault="00B0519D" w:rsidP="00F2547B">
      <w:pPr>
        <w:rPr>
          <w:szCs w:val="22"/>
          <w:lang w:val="pt-PT"/>
        </w:rPr>
      </w:pPr>
    </w:p>
    <w:p w14:paraId="4AFF65EA" w14:textId="77777777" w:rsidR="00B0519D" w:rsidRPr="003636D1" w:rsidRDefault="00B0519D" w:rsidP="00F2547B">
      <w:pPr>
        <w:rPr>
          <w:szCs w:val="22"/>
          <w:lang w:val="pt-PT"/>
        </w:rPr>
      </w:pPr>
    </w:p>
    <w:p w14:paraId="42F5B1F3" w14:textId="77777777" w:rsidR="00B0519D" w:rsidRPr="003636D1" w:rsidRDefault="00B0519D" w:rsidP="00F2547B">
      <w:pPr>
        <w:rPr>
          <w:szCs w:val="22"/>
          <w:lang w:val="pt-PT"/>
        </w:rPr>
      </w:pPr>
    </w:p>
    <w:p w14:paraId="66B89F5A" w14:textId="77777777" w:rsidR="00B0519D" w:rsidRPr="003636D1" w:rsidRDefault="00B0519D" w:rsidP="00F2547B">
      <w:pPr>
        <w:rPr>
          <w:szCs w:val="22"/>
          <w:lang w:val="pt-PT"/>
        </w:rPr>
      </w:pPr>
    </w:p>
    <w:p w14:paraId="53C624FF" w14:textId="77777777" w:rsidR="00B0519D" w:rsidRPr="003636D1" w:rsidRDefault="00B0519D" w:rsidP="00F2547B">
      <w:pPr>
        <w:rPr>
          <w:szCs w:val="22"/>
          <w:lang w:val="pt-PT"/>
        </w:rPr>
      </w:pPr>
    </w:p>
    <w:p w14:paraId="73863AA7" w14:textId="77777777" w:rsidR="00B0519D" w:rsidRPr="003636D1" w:rsidRDefault="00B0519D" w:rsidP="00F2547B">
      <w:pPr>
        <w:rPr>
          <w:szCs w:val="22"/>
          <w:lang w:val="pt-PT"/>
        </w:rPr>
      </w:pPr>
    </w:p>
    <w:p w14:paraId="7F8507B5" w14:textId="77777777" w:rsidR="00B0519D" w:rsidRPr="003636D1" w:rsidRDefault="00B0519D" w:rsidP="00F2547B">
      <w:pPr>
        <w:rPr>
          <w:szCs w:val="22"/>
          <w:lang w:val="pt-PT"/>
        </w:rPr>
      </w:pPr>
    </w:p>
    <w:p w14:paraId="2D85B273" w14:textId="77777777" w:rsidR="00B0519D" w:rsidRPr="003636D1" w:rsidRDefault="00B0519D" w:rsidP="00D85814">
      <w:pPr>
        <w:rPr>
          <w:lang w:val="pt-PT"/>
        </w:rPr>
      </w:pPr>
    </w:p>
    <w:p w14:paraId="7D1BBDD1" w14:textId="77777777" w:rsidR="00B0519D" w:rsidRPr="003636D1" w:rsidRDefault="00B0519D" w:rsidP="00D85814">
      <w:pPr>
        <w:rPr>
          <w:lang w:val="pt-PT"/>
        </w:rPr>
      </w:pPr>
    </w:p>
    <w:p w14:paraId="2C4DE52D" w14:textId="77777777" w:rsidR="00A74689" w:rsidRPr="003636D1" w:rsidRDefault="00A74689" w:rsidP="00D85814">
      <w:pPr>
        <w:rPr>
          <w:lang w:val="pt-PT"/>
        </w:rPr>
      </w:pPr>
    </w:p>
    <w:p w14:paraId="435DB8B4" w14:textId="77777777" w:rsidR="00B0519D" w:rsidRPr="003636D1" w:rsidRDefault="00B0519D" w:rsidP="00D85814">
      <w:pPr>
        <w:rPr>
          <w:lang w:val="pt-PT"/>
        </w:rPr>
      </w:pPr>
    </w:p>
    <w:p w14:paraId="7D83A48F" w14:textId="77777777" w:rsidR="00B0519D" w:rsidRPr="003636D1" w:rsidRDefault="00B0519D" w:rsidP="00D85814">
      <w:pPr>
        <w:rPr>
          <w:lang w:val="pt-PT"/>
        </w:rPr>
      </w:pPr>
    </w:p>
    <w:p w14:paraId="3E4CF39E" w14:textId="77777777" w:rsidR="00B0519D" w:rsidRPr="003636D1" w:rsidRDefault="00DB09A0" w:rsidP="00F2547B">
      <w:pPr>
        <w:jc w:val="center"/>
        <w:outlineLvl w:val="0"/>
        <w:rPr>
          <w:b/>
          <w:szCs w:val="22"/>
          <w:lang w:val="pt-PT"/>
        </w:rPr>
      </w:pPr>
      <w:r w:rsidRPr="003636D1">
        <w:rPr>
          <w:b/>
          <w:bCs/>
          <w:szCs w:val="22"/>
          <w:lang w:val="pt-PT"/>
        </w:rPr>
        <w:t>ANEXO III</w:t>
      </w:r>
    </w:p>
    <w:p w14:paraId="292ABD01" w14:textId="77777777" w:rsidR="00B0519D" w:rsidRPr="003636D1" w:rsidRDefault="00B0519D" w:rsidP="00F2547B">
      <w:pPr>
        <w:jc w:val="center"/>
        <w:rPr>
          <w:b/>
          <w:szCs w:val="22"/>
          <w:lang w:val="pt-PT"/>
        </w:rPr>
      </w:pPr>
    </w:p>
    <w:p w14:paraId="67A1A993" w14:textId="77777777" w:rsidR="00B0519D" w:rsidRPr="003636D1" w:rsidRDefault="00DB09A0" w:rsidP="00F2547B">
      <w:pPr>
        <w:jc w:val="center"/>
        <w:outlineLvl w:val="0"/>
        <w:rPr>
          <w:b/>
          <w:szCs w:val="22"/>
          <w:lang w:val="pt-PT"/>
        </w:rPr>
      </w:pPr>
      <w:r w:rsidRPr="003636D1">
        <w:rPr>
          <w:b/>
          <w:bCs/>
          <w:szCs w:val="22"/>
          <w:lang w:val="pt-PT"/>
        </w:rPr>
        <w:t>ROTULAGEM E FOLHETO INFORMATIVO</w:t>
      </w:r>
    </w:p>
    <w:p w14:paraId="3FF360EB" w14:textId="77777777" w:rsidR="00B0519D" w:rsidRPr="003636D1" w:rsidRDefault="00DB09A0" w:rsidP="00F2547B">
      <w:pPr>
        <w:rPr>
          <w:b/>
          <w:szCs w:val="22"/>
          <w:lang w:val="pt-PT"/>
        </w:rPr>
      </w:pPr>
      <w:r w:rsidRPr="003636D1">
        <w:rPr>
          <w:b/>
          <w:bCs/>
          <w:szCs w:val="22"/>
          <w:lang w:val="pt-PT"/>
        </w:rPr>
        <w:br w:type="page"/>
      </w:r>
    </w:p>
    <w:p w14:paraId="76D9DC27" w14:textId="77777777" w:rsidR="00B0519D" w:rsidRPr="003636D1" w:rsidRDefault="00B0519D" w:rsidP="00D85814">
      <w:pPr>
        <w:rPr>
          <w:lang w:val="pt-PT"/>
        </w:rPr>
      </w:pPr>
    </w:p>
    <w:p w14:paraId="1EDFBAA2" w14:textId="77777777" w:rsidR="00B0519D" w:rsidRPr="003636D1" w:rsidRDefault="00B0519D" w:rsidP="00D85814">
      <w:pPr>
        <w:rPr>
          <w:lang w:val="pt-PT"/>
        </w:rPr>
      </w:pPr>
    </w:p>
    <w:p w14:paraId="08079313" w14:textId="77777777" w:rsidR="00B0519D" w:rsidRPr="003636D1" w:rsidRDefault="00B0519D" w:rsidP="00D85814">
      <w:pPr>
        <w:rPr>
          <w:lang w:val="pt-PT"/>
        </w:rPr>
      </w:pPr>
    </w:p>
    <w:p w14:paraId="25A1F88D" w14:textId="77777777" w:rsidR="00B0519D" w:rsidRPr="003636D1" w:rsidRDefault="00B0519D" w:rsidP="00D85814">
      <w:pPr>
        <w:rPr>
          <w:lang w:val="pt-PT"/>
        </w:rPr>
      </w:pPr>
    </w:p>
    <w:p w14:paraId="51C8F8FC" w14:textId="77777777" w:rsidR="00B0519D" w:rsidRPr="003636D1" w:rsidRDefault="00B0519D" w:rsidP="00D85814">
      <w:pPr>
        <w:rPr>
          <w:lang w:val="pt-PT"/>
        </w:rPr>
      </w:pPr>
    </w:p>
    <w:p w14:paraId="2604CB7E" w14:textId="77777777" w:rsidR="00B0519D" w:rsidRPr="003636D1" w:rsidRDefault="00B0519D" w:rsidP="00D85814">
      <w:pPr>
        <w:rPr>
          <w:lang w:val="pt-PT"/>
        </w:rPr>
      </w:pPr>
    </w:p>
    <w:p w14:paraId="20FF627D" w14:textId="77777777" w:rsidR="00B0519D" w:rsidRPr="003636D1" w:rsidRDefault="00B0519D" w:rsidP="00D85814">
      <w:pPr>
        <w:rPr>
          <w:lang w:val="pt-PT"/>
        </w:rPr>
      </w:pPr>
    </w:p>
    <w:p w14:paraId="0072145B" w14:textId="77777777" w:rsidR="00B0519D" w:rsidRPr="003636D1" w:rsidRDefault="00B0519D" w:rsidP="00D85814">
      <w:pPr>
        <w:rPr>
          <w:lang w:val="pt-PT"/>
        </w:rPr>
      </w:pPr>
    </w:p>
    <w:p w14:paraId="33838A5A" w14:textId="77777777" w:rsidR="00B0519D" w:rsidRPr="003636D1" w:rsidRDefault="00B0519D" w:rsidP="00D85814">
      <w:pPr>
        <w:rPr>
          <w:lang w:val="pt-PT"/>
        </w:rPr>
      </w:pPr>
    </w:p>
    <w:p w14:paraId="585F6760" w14:textId="77777777" w:rsidR="00B0519D" w:rsidRPr="003636D1" w:rsidRDefault="00B0519D" w:rsidP="00D85814">
      <w:pPr>
        <w:rPr>
          <w:lang w:val="pt-PT"/>
        </w:rPr>
      </w:pPr>
    </w:p>
    <w:p w14:paraId="5F0DBA8F" w14:textId="77777777" w:rsidR="00B0519D" w:rsidRPr="003636D1" w:rsidRDefault="00B0519D" w:rsidP="00D85814">
      <w:pPr>
        <w:rPr>
          <w:lang w:val="pt-PT"/>
        </w:rPr>
      </w:pPr>
    </w:p>
    <w:p w14:paraId="2CBAD8AA" w14:textId="77777777" w:rsidR="00B0519D" w:rsidRPr="003636D1" w:rsidRDefault="00B0519D" w:rsidP="00D85814">
      <w:pPr>
        <w:rPr>
          <w:lang w:val="pt-PT"/>
        </w:rPr>
      </w:pPr>
    </w:p>
    <w:p w14:paraId="1716CDFF" w14:textId="77777777" w:rsidR="00B0519D" w:rsidRPr="003636D1" w:rsidRDefault="00B0519D" w:rsidP="00D85814">
      <w:pPr>
        <w:rPr>
          <w:lang w:val="pt-PT"/>
        </w:rPr>
      </w:pPr>
    </w:p>
    <w:p w14:paraId="60E97A1D" w14:textId="77777777" w:rsidR="00B0519D" w:rsidRPr="003636D1" w:rsidRDefault="00B0519D" w:rsidP="00D85814">
      <w:pPr>
        <w:rPr>
          <w:lang w:val="pt-PT"/>
        </w:rPr>
      </w:pPr>
    </w:p>
    <w:p w14:paraId="77FE9980" w14:textId="77777777" w:rsidR="00B0519D" w:rsidRPr="003636D1" w:rsidRDefault="00B0519D" w:rsidP="00D85814">
      <w:pPr>
        <w:rPr>
          <w:lang w:val="pt-PT"/>
        </w:rPr>
      </w:pPr>
    </w:p>
    <w:p w14:paraId="7D53C413" w14:textId="77777777" w:rsidR="00B0519D" w:rsidRPr="003636D1" w:rsidRDefault="00B0519D" w:rsidP="00D85814">
      <w:pPr>
        <w:rPr>
          <w:lang w:val="pt-PT"/>
        </w:rPr>
      </w:pPr>
    </w:p>
    <w:p w14:paraId="1196016B" w14:textId="77777777" w:rsidR="00B0519D" w:rsidRPr="003636D1" w:rsidRDefault="00B0519D" w:rsidP="00D85814">
      <w:pPr>
        <w:rPr>
          <w:lang w:val="pt-PT"/>
        </w:rPr>
      </w:pPr>
    </w:p>
    <w:p w14:paraId="42C12ABB" w14:textId="77777777" w:rsidR="00B0519D" w:rsidRPr="003636D1" w:rsidRDefault="00B0519D" w:rsidP="00D85814">
      <w:pPr>
        <w:rPr>
          <w:lang w:val="pt-PT"/>
        </w:rPr>
      </w:pPr>
    </w:p>
    <w:p w14:paraId="07911F01" w14:textId="77777777" w:rsidR="00830C53" w:rsidRPr="003636D1" w:rsidRDefault="00830C53" w:rsidP="00D85814">
      <w:pPr>
        <w:rPr>
          <w:lang w:val="pt-PT"/>
        </w:rPr>
      </w:pPr>
    </w:p>
    <w:p w14:paraId="655F1F62" w14:textId="77777777" w:rsidR="00B0519D" w:rsidRPr="003636D1" w:rsidRDefault="00B0519D" w:rsidP="00D85814">
      <w:pPr>
        <w:rPr>
          <w:lang w:val="pt-PT"/>
        </w:rPr>
      </w:pPr>
    </w:p>
    <w:p w14:paraId="0D43F162" w14:textId="77777777" w:rsidR="00B0519D" w:rsidRPr="003636D1" w:rsidRDefault="00B0519D" w:rsidP="00D85814">
      <w:pPr>
        <w:rPr>
          <w:lang w:val="pt-PT"/>
        </w:rPr>
      </w:pPr>
    </w:p>
    <w:p w14:paraId="028FFCF8" w14:textId="77777777" w:rsidR="00B0519D" w:rsidRPr="003636D1" w:rsidRDefault="00B0519D" w:rsidP="00D85814">
      <w:pPr>
        <w:rPr>
          <w:lang w:val="pt-PT"/>
        </w:rPr>
      </w:pPr>
    </w:p>
    <w:p w14:paraId="68E86AB1" w14:textId="77777777" w:rsidR="006677C1" w:rsidRPr="003636D1" w:rsidRDefault="006677C1" w:rsidP="001A0EDB">
      <w:pPr>
        <w:rPr>
          <w:lang w:val="pt-PT"/>
        </w:rPr>
      </w:pPr>
    </w:p>
    <w:p w14:paraId="3751F5C6" w14:textId="77777777" w:rsidR="00B0519D" w:rsidRPr="003636D1" w:rsidRDefault="00DB09A0" w:rsidP="00C910E7">
      <w:pPr>
        <w:pStyle w:val="Annex"/>
        <w:rPr>
          <w:lang w:val="pt-PT"/>
        </w:rPr>
      </w:pPr>
      <w:r w:rsidRPr="003636D1">
        <w:rPr>
          <w:bCs/>
          <w:lang w:val="pt-PT"/>
        </w:rPr>
        <w:t>A. ROTULAGEM</w:t>
      </w:r>
    </w:p>
    <w:p w14:paraId="5E4E85DE" w14:textId="77777777" w:rsidR="00F50AC1" w:rsidRPr="003636D1" w:rsidRDefault="00DB09A0" w:rsidP="00F50AC1">
      <w:pPr>
        <w:pBdr>
          <w:top w:val="single" w:sz="4" w:space="1" w:color="auto"/>
          <w:left w:val="single" w:sz="4" w:space="4" w:color="auto"/>
          <w:bottom w:val="single" w:sz="4" w:space="1" w:color="auto"/>
          <w:right w:val="single" w:sz="4" w:space="4" w:color="auto"/>
        </w:pBdr>
        <w:rPr>
          <w:b/>
          <w:lang w:val="pt-PT"/>
        </w:rPr>
      </w:pPr>
      <w:r w:rsidRPr="003636D1">
        <w:rPr>
          <w:szCs w:val="22"/>
          <w:lang w:val="pt-PT"/>
        </w:rPr>
        <w:br w:type="page"/>
      </w:r>
      <w:r w:rsidRPr="003636D1">
        <w:rPr>
          <w:b/>
          <w:bCs/>
          <w:lang w:val="pt-PT"/>
        </w:rPr>
        <w:lastRenderedPageBreak/>
        <w:t>INDICAÇÕES A INCLUIR NO ACONDICIONAMENTO SECUNDÁRIO</w:t>
      </w:r>
    </w:p>
    <w:p w14:paraId="057286CB" w14:textId="77777777" w:rsidR="00F50AC1" w:rsidRPr="003636D1" w:rsidRDefault="00F50AC1" w:rsidP="00F50AC1">
      <w:pPr>
        <w:pBdr>
          <w:top w:val="single" w:sz="4" w:space="1" w:color="auto"/>
          <w:left w:val="single" w:sz="4" w:space="4" w:color="auto"/>
          <w:bottom w:val="single" w:sz="4" w:space="1" w:color="auto"/>
          <w:right w:val="single" w:sz="4" w:space="4" w:color="auto"/>
        </w:pBdr>
        <w:ind w:left="567" w:hanging="567"/>
        <w:rPr>
          <w:lang w:val="pt-PT"/>
        </w:rPr>
      </w:pPr>
    </w:p>
    <w:p w14:paraId="15A9D7DD" w14:textId="77777777" w:rsidR="00F50AC1" w:rsidRPr="003636D1" w:rsidRDefault="00DB09A0" w:rsidP="00F50AC1">
      <w:pPr>
        <w:pBdr>
          <w:top w:val="single" w:sz="4" w:space="1" w:color="auto"/>
          <w:left w:val="single" w:sz="4" w:space="4" w:color="auto"/>
          <w:bottom w:val="single" w:sz="4" w:space="1" w:color="auto"/>
          <w:right w:val="single" w:sz="4" w:space="4" w:color="auto"/>
        </w:pBdr>
        <w:rPr>
          <w:lang w:val="pt-PT"/>
        </w:rPr>
      </w:pPr>
      <w:r w:rsidRPr="003636D1">
        <w:rPr>
          <w:b/>
          <w:bCs/>
          <w:lang w:val="pt-PT"/>
        </w:rPr>
        <w:t>EMBALAGEM EXTERIOR</w:t>
      </w:r>
    </w:p>
    <w:p w14:paraId="2FCB0304" w14:textId="77777777" w:rsidR="00F50AC1" w:rsidRPr="003636D1" w:rsidRDefault="00F50AC1" w:rsidP="00F50AC1">
      <w:pPr>
        <w:rPr>
          <w:lang w:val="pt-PT"/>
        </w:rPr>
      </w:pPr>
    </w:p>
    <w:p w14:paraId="1A3F801B" w14:textId="77777777" w:rsidR="00F50AC1" w:rsidRPr="003636D1" w:rsidRDefault="00F50AC1" w:rsidP="00F50AC1">
      <w:pPr>
        <w:rPr>
          <w:lang w:val="pt-PT"/>
        </w:rPr>
      </w:pPr>
    </w:p>
    <w:p w14:paraId="11224282" w14:textId="77777777" w:rsidR="00F50AC1" w:rsidRPr="003636D1" w:rsidRDefault="00DB09A0" w:rsidP="00F50AC1">
      <w:pPr>
        <w:pBdr>
          <w:top w:val="single" w:sz="4" w:space="1" w:color="auto"/>
          <w:left w:val="single" w:sz="4" w:space="4" w:color="auto"/>
          <w:bottom w:val="single" w:sz="4" w:space="1" w:color="auto"/>
          <w:right w:val="single" w:sz="4" w:space="4" w:color="auto"/>
        </w:pBdr>
        <w:ind w:left="567" w:hanging="567"/>
        <w:outlineLvl w:val="0"/>
        <w:rPr>
          <w:lang w:val="pt-PT"/>
        </w:rPr>
      </w:pPr>
      <w:r w:rsidRPr="003636D1">
        <w:rPr>
          <w:b/>
          <w:bCs/>
          <w:lang w:val="pt-PT"/>
        </w:rPr>
        <w:t>1.</w:t>
      </w:r>
      <w:r w:rsidRPr="003636D1">
        <w:rPr>
          <w:b/>
          <w:bCs/>
          <w:lang w:val="pt-PT"/>
        </w:rPr>
        <w:tab/>
        <w:t>NOME DO MEDICAMENTO</w:t>
      </w:r>
    </w:p>
    <w:p w14:paraId="6A5E3FA1" w14:textId="77777777" w:rsidR="00F50AC1" w:rsidRPr="003636D1" w:rsidRDefault="00F50AC1" w:rsidP="00F50AC1">
      <w:pPr>
        <w:rPr>
          <w:lang w:val="pt-PT"/>
        </w:rPr>
      </w:pPr>
    </w:p>
    <w:p w14:paraId="3CBBEB7D" w14:textId="77777777" w:rsidR="00F50AC1" w:rsidRPr="003636D1" w:rsidRDefault="00DB09A0" w:rsidP="00F50AC1">
      <w:pPr>
        <w:rPr>
          <w:lang w:val="pt-PT"/>
        </w:rPr>
      </w:pPr>
      <w:r w:rsidRPr="003636D1">
        <w:rPr>
          <w:lang w:val="pt-PT"/>
        </w:rPr>
        <w:t>Tecentriq 840 mg concentrado para solução para perfusão</w:t>
      </w:r>
    </w:p>
    <w:p w14:paraId="1045F8C0" w14:textId="77777777" w:rsidR="00F50AC1" w:rsidRPr="003636D1" w:rsidRDefault="00DB09A0" w:rsidP="00F50AC1">
      <w:pPr>
        <w:rPr>
          <w:lang w:val="pt-PT"/>
        </w:rPr>
      </w:pPr>
      <w:r w:rsidRPr="003636D1">
        <w:rPr>
          <w:lang w:val="pt-PT"/>
        </w:rPr>
        <w:t>atezolizumab</w:t>
      </w:r>
    </w:p>
    <w:p w14:paraId="67648529" w14:textId="77777777" w:rsidR="00F50AC1" w:rsidRPr="003636D1" w:rsidRDefault="00F50AC1" w:rsidP="00F50AC1">
      <w:pPr>
        <w:rPr>
          <w:lang w:val="pt-PT"/>
        </w:rPr>
      </w:pPr>
    </w:p>
    <w:p w14:paraId="16556491" w14:textId="77777777" w:rsidR="00F50AC1" w:rsidRPr="003636D1" w:rsidRDefault="00F50AC1" w:rsidP="00F50AC1">
      <w:pPr>
        <w:rPr>
          <w:lang w:val="pt-PT"/>
        </w:rPr>
      </w:pPr>
    </w:p>
    <w:p w14:paraId="64FFCD04" w14:textId="77777777" w:rsidR="00F50AC1" w:rsidRPr="003636D1" w:rsidRDefault="00DB09A0" w:rsidP="00F50AC1">
      <w:pPr>
        <w:pBdr>
          <w:top w:val="single" w:sz="4" w:space="1" w:color="auto"/>
          <w:left w:val="single" w:sz="4" w:space="4" w:color="auto"/>
          <w:bottom w:val="single" w:sz="4" w:space="1" w:color="auto"/>
          <w:right w:val="single" w:sz="4" w:space="4" w:color="auto"/>
        </w:pBdr>
        <w:ind w:left="567" w:hanging="567"/>
        <w:outlineLvl w:val="0"/>
        <w:rPr>
          <w:b/>
          <w:lang w:val="pt-PT"/>
        </w:rPr>
      </w:pPr>
      <w:r w:rsidRPr="003636D1">
        <w:rPr>
          <w:b/>
          <w:bCs/>
          <w:lang w:val="pt-PT"/>
        </w:rPr>
        <w:t>2.</w:t>
      </w:r>
      <w:r w:rsidRPr="003636D1">
        <w:rPr>
          <w:b/>
          <w:bCs/>
          <w:lang w:val="pt-PT"/>
        </w:rPr>
        <w:tab/>
        <w:t>DESCRIÇÃO DA SUBSTÂNCIA ATIVA</w:t>
      </w:r>
    </w:p>
    <w:p w14:paraId="4468F116" w14:textId="77777777" w:rsidR="00F50AC1" w:rsidRPr="003636D1" w:rsidRDefault="00F50AC1" w:rsidP="00F50AC1">
      <w:pPr>
        <w:rPr>
          <w:lang w:val="pt-PT"/>
        </w:rPr>
      </w:pPr>
    </w:p>
    <w:p w14:paraId="08F5C2A5" w14:textId="77777777" w:rsidR="00F50AC1" w:rsidRPr="003636D1" w:rsidRDefault="00DB09A0" w:rsidP="00F50AC1">
      <w:pPr>
        <w:rPr>
          <w:lang w:val="pt-PT"/>
        </w:rPr>
      </w:pPr>
      <w:r w:rsidRPr="003636D1">
        <w:rPr>
          <w:lang w:val="pt-PT"/>
        </w:rPr>
        <w:t>Cada frasco para injetáveis de 14 ml de concentrado contém 840 mg de atezolizumab</w:t>
      </w:r>
    </w:p>
    <w:p w14:paraId="5738EBC3" w14:textId="77777777" w:rsidR="00F50AC1" w:rsidRPr="003636D1" w:rsidRDefault="00DB09A0" w:rsidP="009F7304">
      <w:pPr>
        <w:autoSpaceDE w:val="0"/>
        <w:autoSpaceDN w:val="0"/>
        <w:adjustRightInd w:val="0"/>
        <w:rPr>
          <w:lang w:val="pt-PT"/>
        </w:rPr>
      </w:pPr>
      <w:r w:rsidRPr="003636D1">
        <w:rPr>
          <w:rFonts w:eastAsia="SimSun"/>
          <w:szCs w:val="22"/>
          <w:lang w:val="pt-PT"/>
        </w:rPr>
        <w:t>Após diluição, a concentração final da solução diluída deve ser entre 3,2 e 16,8 mg/ml.</w:t>
      </w:r>
    </w:p>
    <w:p w14:paraId="3DB97E0B" w14:textId="77777777" w:rsidR="00F50AC1" w:rsidRPr="003636D1" w:rsidRDefault="00F50AC1" w:rsidP="00F50AC1">
      <w:pPr>
        <w:rPr>
          <w:lang w:val="pt-PT"/>
        </w:rPr>
      </w:pPr>
    </w:p>
    <w:p w14:paraId="10253C8C" w14:textId="77777777" w:rsidR="00A12EA5" w:rsidRPr="003636D1" w:rsidRDefault="00A12EA5" w:rsidP="00F50AC1">
      <w:pPr>
        <w:rPr>
          <w:lang w:val="pt-PT"/>
        </w:rPr>
      </w:pPr>
    </w:p>
    <w:p w14:paraId="7F908472" w14:textId="77777777" w:rsidR="00F50AC1" w:rsidRPr="003636D1" w:rsidRDefault="00DB09A0" w:rsidP="00F50AC1">
      <w:pPr>
        <w:pBdr>
          <w:top w:val="single" w:sz="4" w:space="1" w:color="auto"/>
          <w:left w:val="single" w:sz="4" w:space="4" w:color="auto"/>
          <w:bottom w:val="single" w:sz="4" w:space="1" w:color="auto"/>
          <w:right w:val="single" w:sz="4" w:space="4" w:color="auto"/>
        </w:pBdr>
        <w:ind w:left="567" w:hanging="567"/>
        <w:outlineLvl w:val="0"/>
        <w:rPr>
          <w:lang w:val="pt-PT"/>
        </w:rPr>
      </w:pPr>
      <w:r w:rsidRPr="003636D1">
        <w:rPr>
          <w:b/>
          <w:bCs/>
          <w:lang w:val="pt-PT"/>
        </w:rPr>
        <w:t>3.</w:t>
      </w:r>
      <w:r w:rsidRPr="003636D1">
        <w:rPr>
          <w:b/>
          <w:bCs/>
          <w:lang w:val="pt-PT"/>
        </w:rPr>
        <w:tab/>
        <w:t>LISTA DOS EXCIPIENTES</w:t>
      </w:r>
    </w:p>
    <w:p w14:paraId="66361574" w14:textId="77777777" w:rsidR="00F50AC1" w:rsidRPr="003636D1" w:rsidRDefault="00F50AC1" w:rsidP="00F50AC1">
      <w:pPr>
        <w:rPr>
          <w:lang w:val="pt-PT"/>
        </w:rPr>
      </w:pPr>
    </w:p>
    <w:p w14:paraId="43E1EFB6" w14:textId="77777777" w:rsidR="00F50AC1" w:rsidRPr="003636D1" w:rsidRDefault="00DB09A0" w:rsidP="00F50AC1">
      <w:pPr>
        <w:rPr>
          <w:lang w:val="pt-PT"/>
        </w:rPr>
      </w:pPr>
      <w:r w:rsidRPr="003636D1">
        <w:rPr>
          <w:lang w:val="pt-PT"/>
        </w:rPr>
        <w:t>Excipientes: L-histidina, ácido acético glacial, sacarose, polissorbato 20, água para preparações injetáveis</w:t>
      </w:r>
    </w:p>
    <w:p w14:paraId="4DB5FA86" w14:textId="77777777" w:rsidR="00F50AC1" w:rsidRPr="003636D1" w:rsidRDefault="00F50AC1" w:rsidP="00F50AC1">
      <w:pPr>
        <w:rPr>
          <w:lang w:val="pt-PT"/>
        </w:rPr>
      </w:pPr>
    </w:p>
    <w:p w14:paraId="5958C59D" w14:textId="77777777" w:rsidR="00F50AC1" w:rsidRPr="003636D1" w:rsidRDefault="00F50AC1" w:rsidP="00F50AC1">
      <w:pPr>
        <w:rPr>
          <w:lang w:val="pt-PT"/>
        </w:rPr>
      </w:pPr>
    </w:p>
    <w:p w14:paraId="3DA1F732" w14:textId="77777777" w:rsidR="00F50AC1" w:rsidRPr="003636D1" w:rsidRDefault="00DB09A0" w:rsidP="00F50AC1">
      <w:pPr>
        <w:pBdr>
          <w:top w:val="single" w:sz="4" w:space="1" w:color="auto"/>
          <w:left w:val="single" w:sz="4" w:space="4" w:color="auto"/>
          <w:bottom w:val="single" w:sz="4" w:space="1" w:color="auto"/>
          <w:right w:val="single" w:sz="4" w:space="4" w:color="auto"/>
        </w:pBdr>
        <w:ind w:left="567" w:hanging="567"/>
        <w:outlineLvl w:val="0"/>
        <w:rPr>
          <w:lang w:val="pt-PT"/>
        </w:rPr>
      </w:pPr>
      <w:r w:rsidRPr="003636D1">
        <w:rPr>
          <w:b/>
          <w:bCs/>
          <w:lang w:val="pt-PT"/>
        </w:rPr>
        <w:t>4.</w:t>
      </w:r>
      <w:r w:rsidRPr="003636D1">
        <w:rPr>
          <w:b/>
          <w:bCs/>
          <w:lang w:val="pt-PT"/>
        </w:rPr>
        <w:tab/>
        <w:t>FORMA FARMACÊUTICA E CONTEÚDO</w:t>
      </w:r>
    </w:p>
    <w:p w14:paraId="099506DE" w14:textId="77777777" w:rsidR="00F50AC1" w:rsidRPr="003636D1" w:rsidRDefault="00F50AC1" w:rsidP="00F50AC1">
      <w:pPr>
        <w:rPr>
          <w:lang w:val="pt-PT"/>
        </w:rPr>
      </w:pPr>
    </w:p>
    <w:p w14:paraId="353533FD" w14:textId="77777777" w:rsidR="00F50AC1" w:rsidRPr="003636D1" w:rsidRDefault="00DB09A0" w:rsidP="00F50AC1">
      <w:pPr>
        <w:rPr>
          <w:lang w:val="pt-PT"/>
        </w:rPr>
      </w:pPr>
      <w:r w:rsidRPr="003636D1">
        <w:rPr>
          <w:szCs w:val="22"/>
          <w:highlight w:val="lightGray"/>
          <w:lang w:val="pt-PT"/>
        </w:rPr>
        <w:t>Concentrado para solução para perfusão</w:t>
      </w:r>
    </w:p>
    <w:p w14:paraId="5518335F" w14:textId="77777777" w:rsidR="00F50AC1" w:rsidRPr="003636D1" w:rsidRDefault="00DB09A0" w:rsidP="00F50AC1">
      <w:pPr>
        <w:rPr>
          <w:lang w:val="pt-PT"/>
        </w:rPr>
      </w:pPr>
      <w:r w:rsidRPr="003636D1">
        <w:rPr>
          <w:lang w:val="pt-PT"/>
        </w:rPr>
        <w:t>840 mg/14 ml</w:t>
      </w:r>
    </w:p>
    <w:p w14:paraId="1C77A1C6" w14:textId="77777777" w:rsidR="00F50AC1" w:rsidRPr="003636D1" w:rsidRDefault="00DB09A0" w:rsidP="00F50AC1">
      <w:pPr>
        <w:rPr>
          <w:lang w:val="pt-PT"/>
        </w:rPr>
      </w:pPr>
      <w:r w:rsidRPr="003636D1">
        <w:rPr>
          <w:lang w:val="pt-PT"/>
        </w:rPr>
        <w:t>1 frasco para injetáveis</w:t>
      </w:r>
    </w:p>
    <w:p w14:paraId="3485EFBD" w14:textId="77777777" w:rsidR="00F50AC1" w:rsidRPr="003636D1" w:rsidRDefault="00F50AC1" w:rsidP="00F50AC1">
      <w:pPr>
        <w:rPr>
          <w:b/>
          <w:lang w:val="pt-PT"/>
        </w:rPr>
      </w:pPr>
    </w:p>
    <w:p w14:paraId="114AF217" w14:textId="77777777" w:rsidR="00F50AC1" w:rsidRPr="003636D1" w:rsidRDefault="00F50AC1" w:rsidP="00F50AC1">
      <w:pPr>
        <w:rPr>
          <w:lang w:val="pt-PT"/>
        </w:rPr>
      </w:pPr>
    </w:p>
    <w:p w14:paraId="03361A53" w14:textId="77777777" w:rsidR="00F50AC1" w:rsidRPr="003636D1" w:rsidRDefault="00DB09A0" w:rsidP="00F50AC1">
      <w:pPr>
        <w:pBdr>
          <w:top w:val="single" w:sz="4" w:space="1" w:color="auto"/>
          <w:left w:val="single" w:sz="4" w:space="4" w:color="auto"/>
          <w:bottom w:val="single" w:sz="4" w:space="1" w:color="auto"/>
          <w:right w:val="single" w:sz="4" w:space="4" w:color="auto"/>
        </w:pBdr>
        <w:ind w:left="567" w:hanging="567"/>
        <w:outlineLvl w:val="0"/>
        <w:rPr>
          <w:lang w:val="pt-PT"/>
        </w:rPr>
      </w:pPr>
      <w:r w:rsidRPr="003636D1">
        <w:rPr>
          <w:b/>
          <w:bCs/>
          <w:lang w:val="pt-PT"/>
        </w:rPr>
        <w:t>5.</w:t>
      </w:r>
      <w:r w:rsidRPr="003636D1">
        <w:rPr>
          <w:b/>
          <w:bCs/>
          <w:lang w:val="pt-PT"/>
        </w:rPr>
        <w:tab/>
        <w:t>MODO E VIA DE ADMINISTRAÇÃO</w:t>
      </w:r>
    </w:p>
    <w:p w14:paraId="4D9C9DF2" w14:textId="77777777" w:rsidR="00F50AC1" w:rsidRPr="003636D1" w:rsidRDefault="00F50AC1" w:rsidP="00F50AC1">
      <w:pPr>
        <w:rPr>
          <w:lang w:val="pt-PT"/>
        </w:rPr>
      </w:pPr>
    </w:p>
    <w:p w14:paraId="0C6424D0" w14:textId="77777777" w:rsidR="00F50AC1" w:rsidRPr="003636D1" w:rsidRDefault="00DB09A0" w:rsidP="00F50AC1">
      <w:pPr>
        <w:rPr>
          <w:lang w:val="pt-PT"/>
        </w:rPr>
      </w:pPr>
      <w:r w:rsidRPr="003636D1">
        <w:rPr>
          <w:lang w:val="pt-PT"/>
        </w:rPr>
        <w:t>Consultar o folheto informativo antes de utilizar</w:t>
      </w:r>
      <w:r w:rsidR="00646685" w:rsidRPr="003636D1">
        <w:rPr>
          <w:lang w:val="pt-PT"/>
        </w:rPr>
        <w:t>.</w:t>
      </w:r>
    </w:p>
    <w:p w14:paraId="78E4E626" w14:textId="77777777" w:rsidR="00F50AC1" w:rsidRPr="003636D1" w:rsidRDefault="00FA3A1C" w:rsidP="00F50AC1">
      <w:pPr>
        <w:rPr>
          <w:lang w:val="pt-PT"/>
        </w:rPr>
      </w:pPr>
      <w:r w:rsidRPr="003636D1">
        <w:rPr>
          <w:lang w:val="pt-PT" w:eastAsia="pt-PT" w:bidi="pt-PT"/>
        </w:rPr>
        <w:t>Via</w:t>
      </w:r>
      <w:r w:rsidR="00DB09A0" w:rsidRPr="003636D1">
        <w:rPr>
          <w:lang w:val="pt-PT"/>
        </w:rPr>
        <w:t xml:space="preserve"> intravenosa após diluição</w:t>
      </w:r>
      <w:r w:rsidR="00646685" w:rsidRPr="003636D1">
        <w:rPr>
          <w:lang w:val="pt-PT"/>
        </w:rPr>
        <w:t>.</w:t>
      </w:r>
    </w:p>
    <w:p w14:paraId="005E2E8E" w14:textId="77777777" w:rsidR="00F50AC1" w:rsidRPr="003636D1" w:rsidRDefault="00F50AC1" w:rsidP="00F50AC1">
      <w:pPr>
        <w:rPr>
          <w:lang w:val="pt-PT"/>
        </w:rPr>
      </w:pPr>
    </w:p>
    <w:p w14:paraId="382C9CAF" w14:textId="77777777" w:rsidR="00F50AC1" w:rsidRPr="003636D1" w:rsidRDefault="00F50AC1" w:rsidP="00F50AC1">
      <w:pPr>
        <w:rPr>
          <w:lang w:val="pt-PT"/>
        </w:rPr>
      </w:pPr>
    </w:p>
    <w:p w14:paraId="2283A7AA" w14:textId="77777777" w:rsidR="00F50AC1" w:rsidRPr="003636D1" w:rsidRDefault="00DB09A0" w:rsidP="00F50AC1">
      <w:pPr>
        <w:pBdr>
          <w:top w:val="single" w:sz="4" w:space="1" w:color="auto"/>
          <w:left w:val="single" w:sz="4" w:space="4" w:color="auto"/>
          <w:bottom w:val="single" w:sz="4" w:space="1" w:color="auto"/>
          <w:right w:val="single" w:sz="4" w:space="4" w:color="auto"/>
        </w:pBdr>
        <w:ind w:left="567" w:hanging="567"/>
        <w:outlineLvl w:val="0"/>
        <w:rPr>
          <w:lang w:val="pt-PT"/>
        </w:rPr>
      </w:pPr>
      <w:r w:rsidRPr="003636D1">
        <w:rPr>
          <w:b/>
          <w:bCs/>
          <w:lang w:val="pt-PT"/>
        </w:rPr>
        <w:t>6.</w:t>
      </w:r>
      <w:r w:rsidRPr="003636D1">
        <w:rPr>
          <w:b/>
          <w:bCs/>
          <w:lang w:val="pt-PT"/>
        </w:rPr>
        <w:tab/>
        <w:t>ADVERTÊNCIA ESPECIAL DE QUE O MEDICAMENTO DEVE SER MANTIDO FORA DA VISTA E DO ALCANCE DAS CRIANÇAS</w:t>
      </w:r>
    </w:p>
    <w:p w14:paraId="2FC3EE90" w14:textId="77777777" w:rsidR="00F50AC1" w:rsidRPr="003636D1" w:rsidRDefault="00F50AC1" w:rsidP="00F50AC1">
      <w:pPr>
        <w:outlineLvl w:val="0"/>
        <w:rPr>
          <w:lang w:val="pt-PT"/>
        </w:rPr>
      </w:pPr>
    </w:p>
    <w:p w14:paraId="0AA3E0EF" w14:textId="77777777" w:rsidR="00F50AC1" w:rsidRPr="003636D1" w:rsidRDefault="00F50AC1" w:rsidP="00F50AC1">
      <w:pPr>
        <w:rPr>
          <w:lang w:val="pt-PT"/>
        </w:rPr>
      </w:pPr>
    </w:p>
    <w:p w14:paraId="4BF8E367" w14:textId="77777777" w:rsidR="00F50AC1" w:rsidRPr="003636D1" w:rsidRDefault="00DB09A0" w:rsidP="00F50AC1">
      <w:pPr>
        <w:pBdr>
          <w:top w:val="single" w:sz="4" w:space="1" w:color="auto"/>
          <w:left w:val="single" w:sz="4" w:space="4" w:color="auto"/>
          <w:bottom w:val="single" w:sz="4" w:space="1" w:color="auto"/>
          <w:right w:val="single" w:sz="4" w:space="4" w:color="auto"/>
        </w:pBdr>
        <w:ind w:left="567" w:hanging="567"/>
        <w:outlineLvl w:val="0"/>
        <w:rPr>
          <w:lang w:val="pt-PT"/>
        </w:rPr>
      </w:pPr>
      <w:r w:rsidRPr="003636D1">
        <w:rPr>
          <w:b/>
          <w:bCs/>
          <w:lang w:val="pt-PT"/>
        </w:rPr>
        <w:t>7.</w:t>
      </w:r>
      <w:r w:rsidRPr="003636D1">
        <w:rPr>
          <w:b/>
          <w:bCs/>
          <w:lang w:val="pt-PT"/>
        </w:rPr>
        <w:tab/>
        <w:t>OUTRAS ADVERTÊNCIAS ESPECIAIS, SE NECESSÁRIO</w:t>
      </w:r>
    </w:p>
    <w:p w14:paraId="2638B133" w14:textId="77777777" w:rsidR="00F50AC1" w:rsidRPr="003636D1" w:rsidRDefault="00F50AC1" w:rsidP="00F50AC1">
      <w:pPr>
        <w:rPr>
          <w:b/>
          <w:i/>
          <w:lang w:val="pt-PT"/>
        </w:rPr>
      </w:pPr>
    </w:p>
    <w:p w14:paraId="67F2AFA4" w14:textId="77777777" w:rsidR="00F50AC1" w:rsidRPr="003636D1" w:rsidRDefault="00DB09A0" w:rsidP="00F50AC1">
      <w:pPr>
        <w:rPr>
          <w:lang w:val="pt-PT"/>
        </w:rPr>
      </w:pPr>
      <w:r w:rsidRPr="003636D1">
        <w:rPr>
          <w:lang w:val="pt-PT"/>
        </w:rPr>
        <w:t>Não agitar o frasco para injetáveis</w:t>
      </w:r>
    </w:p>
    <w:p w14:paraId="644916AB" w14:textId="77777777" w:rsidR="00F50AC1" w:rsidRPr="003636D1" w:rsidRDefault="00F50AC1" w:rsidP="00F50AC1">
      <w:pPr>
        <w:tabs>
          <w:tab w:val="left" w:pos="749"/>
        </w:tabs>
        <w:rPr>
          <w:lang w:val="pt-PT"/>
        </w:rPr>
      </w:pPr>
    </w:p>
    <w:p w14:paraId="62F79422" w14:textId="77777777" w:rsidR="00F50AC1" w:rsidRPr="003636D1" w:rsidRDefault="00F50AC1" w:rsidP="00F50AC1">
      <w:pPr>
        <w:tabs>
          <w:tab w:val="left" w:pos="749"/>
        </w:tabs>
        <w:rPr>
          <w:lang w:val="pt-PT"/>
        </w:rPr>
      </w:pPr>
    </w:p>
    <w:p w14:paraId="4EFAB969" w14:textId="77777777" w:rsidR="00F50AC1" w:rsidRPr="003636D1" w:rsidRDefault="00DB09A0" w:rsidP="00F50AC1">
      <w:pPr>
        <w:pBdr>
          <w:top w:val="single" w:sz="4" w:space="1" w:color="auto"/>
          <w:left w:val="single" w:sz="4" w:space="4" w:color="auto"/>
          <w:bottom w:val="single" w:sz="4" w:space="1" w:color="auto"/>
          <w:right w:val="single" w:sz="4" w:space="4" w:color="auto"/>
        </w:pBdr>
        <w:ind w:left="567" w:hanging="567"/>
        <w:outlineLvl w:val="0"/>
        <w:rPr>
          <w:lang w:val="pt-PT"/>
        </w:rPr>
      </w:pPr>
      <w:r w:rsidRPr="003636D1">
        <w:rPr>
          <w:b/>
          <w:bCs/>
          <w:lang w:val="pt-PT"/>
        </w:rPr>
        <w:t>8.</w:t>
      </w:r>
      <w:r w:rsidRPr="003636D1">
        <w:rPr>
          <w:b/>
          <w:bCs/>
          <w:lang w:val="pt-PT"/>
        </w:rPr>
        <w:tab/>
        <w:t>PRAZO DE VALIDADE</w:t>
      </w:r>
    </w:p>
    <w:p w14:paraId="03A7E1EA" w14:textId="77777777" w:rsidR="00F50AC1" w:rsidRPr="003636D1" w:rsidRDefault="00F50AC1" w:rsidP="00F50AC1">
      <w:pPr>
        <w:rPr>
          <w:lang w:val="pt-PT"/>
        </w:rPr>
      </w:pPr>
    </w:p>
    <w:p w14:paraId="5A928FA5" w14:textId="77777777" w:rsidR="00F50AC1" w:rsidRPr="003636D1" w:rsidRDefault="00DD61BE" w:rsidP="00F50AC1">
      <w:pPr>
        <w:rPr>
          <w:szCs w:val="22"/>
          <w:lang w:val="pt-PT"/>
        </w:rPr>
      </w:pPr>
      <w:r w:rsidRPr="003636D1">
        <w:rPr>
          <w:lang w:val="pt-PT"/>
        </w:rPr>
        <w:t>EXP</w:t>
      </w:r>
    </w:p>
    <w:p w14:paraId="439D8B47" w14:textId="77777777" w:rsidR="00F50AC1" w:rsidRPr="003636D1" w:rsidRDefault="00F50AC1" w:rsidP="00F50AC1">
      <w:pPr>
        <w:rPr>
          <w:szCs w:val="22"/>
          <w:lang w:val="pt-PT"/>
        </w:rPr>
      </w:pPr>
    </w:p>
    <w:p w14:paraId="0DF4F092" w14:textId="77777777" w:rsidR="00F50AC1" w:rsidRPr="003636D1" w:rsidRDefault="00F50AC1" w:rsidP="00F50AC1">
      <w:pPr>
        <w:rPr>
          <w:szCs w:val="22"/>
          <w:lang w:val="pt-PT"/>
        </w:rPr>
      </w:pPr>
    </w:p>
    <w:p w14:paraId="08BDD959" w14:textId="77777777" w:rsidR="00F50AC1" w:rsidRPr="003636D1" w:rsidRDefault="00DB09A0" w:rsidP="00F50AC1">
      <w:pPr>
        <w:keepNext/>
        <w:pBdr>
          <w:top w:val="single" w:sz="4" w:space="1" w:color="auto"/>
          <w:left w:val="single" w:sz="4" w:space="4" w:color="auto"/>
          <w:bottom w:val="single" w:sz="4" w:space="1" w:color="auto"/>
          <w:right w:val="single" w:sz="4" w:space="4" w:color="auto"/>
        </w:pBdr>
        <w:ind w:left="567" w:hanging="567"/>
        <w:outlineLvl w:val="0"/>
        <w:rPr>
          <w:lang w:val="pt-PT"/>
        </w:rPr>
      </w:pPr>
      <w:r w:rsidRPr="003636D1">
        <w:rPr>
          <w:b/>
          <w:bCs/>
          <w:lang w:val="pt-PT"/>
        </w:rPr>
        <w:t>9.</w:t>
      </w:r>
      <w:r w:rsidRPr="003636D1">
        <w:rPr>
          <w:b/>
          <w:bCs/>
          <w:lang w:val="pt-PT"/>
        </w:rPr>
        <w:tab/>
        <w:t>CONDIÇÕES ESPECIAIS DE CONSERVAÇÃO</w:t>
      </w:r>
    </w:p>
    <w:p w14:paraId="7647E9AB" w14:textId="77777777" w:rsidR="00F50AC1" w:rsidRPr="003636D1" w:rsidRDefault="00F50AC1" w:rsidP="00F50AC1">
      <w:pPr>
        <w:keepNext/>
        <w:rPr>
          <w:lang w:val="pt-PT"/>
        </w:rPr>
      </w:pPr>
    </w:p>
    <w:p w14:paraId="3FDC4A1F" w14:textId="77777777" w:rsidR="00F50AC1" w:rsidRPr="003636D1" w:rsidRDefault="00DB09A0" w:rsidP="00F50AC1">
      <w:pPr>
        <w:keepNext/>
        <w:ind w:left="567" w:hanging="567"/>
        <w:rPr>
          <w:lang w:val="pt-PT"/>
        </w:rPr>
      </w:pPr>
      <w:r w:rsidRPr="003636D1">
        <w:rPr>
          <w:lang w:val="pt-PT"/>
        </w:rPr>
        <w:t>Conservar no frigorífico</w:t>
      </w:r>
      <w:r w:rsidR="00646685" w:rsidRPr="003636D1">
        <w:rPr>
          <w:lang w:val="pt-PT"/>
        </w:rPr>
        <w:t>.</w:t>
      </w:r>
      <w:r w:rsidR="00FA3A1C" w:rsidRPr="003636D1">
        <w:rPr>
          <w:lang w:val="pt-PT" w:eastAsia="pt-PT" w:bidi="pt-PT"/>
        </w:rPr>
        <w:t xml:space="preserve"> </w:t>
      </w:r>
    </w:p>
    <w:p w14:paraId="01144AA0" w14:textId="77777777" w:rsidR="00F50AC1" w:rsidRPr="003636D1" w:rsidRDefault="00DB09A0" w:rsidP="00F50AC1">
      <w:pPr>
        <w:ind w:left="567" w:hanging="567"/>
        <w:rPr>
          <w:lang w:val="pt-PT"/>
        </w:rPr>
      </w:pPr>
      <w:r w:rsidRPr="003636D1">
        <w:rPr>
          <w:lang w:val="pt-PT"/>
        </w:rPr>
        <w:t>Não congelar</w:t>
      </w:r>
      <w:r w:rsidR="00646685" w:rsidRPr="003636D1">
        <w:rPr>
          <w:lang w:val="pt-PT"/>
        </w:rPr>
        <w:t>.</w:t>
      </w:r>
    </w:p>
    <w:p w14:paraId="027F9AEB" w14:textId="77777777" w:rsidR="00F50AC1" w:rsidRPr="003636D1" w:rsidRDefault="00DB09A0" w:rsidP="00F50AC1">
      <w:pPr>
        <w:rPr>
          <w:lang w:val="pt-PT"/>
        </w:rPr>
      </w:pPr>
      <w:r w:rsidRPr="003636D1">
        <w:rPr>
          <w:lang w:val="pt-PT"/>
        </w:rPr>
        <w:t>Manter o frasco para injetáveis dentro da embalagem exterior para proteger da luz</w:t>
      </w:r>
      <w:r w:rsidR="00646685" w:rsidRPr="003636D1">
        <w:rPr>
          <w:lang w:val="pt-PT"/>
        </w:rPr>
        <w:t>.</w:t>
      </w:r>
    </w:p>
    <w:p w14:paraId="7466E516" w14:textId="77777777" w:rsidR="00F50AC1" w:rsidRPr="003636D1" w:rsidRDefault="00F50AC1" w:rsidP="00F50AC1">
      <w:pPr>
        <w:ind w:left="567" w:hanging="567"/>
        <w:rPr>
          <w:lang w:val="pt-PT"/>
        </w:rPr>
      </w:pPr>
    </w:p>
    <w:p w14:paraId="2A6F7FC7" w14:textId="77777777" w:rsidR="00F50AC1" w:rsidRPr="003636D1" w:rsidRDefault="00F50AC1" w:rsidP="00F50AC1">
      <w:pPr>
        <w:ind w:left="567" w:hanging="567"/>
        <w:rPr>
          <w:lang w:val="pt-PT"/>
        </w:rPr>
      </w:pPr>
    </w:p>
    <w:p w14:paraId="1285CD7D" w14:textId="77777777" w:rsidR="00F50AC1" w:rsidRPr="003636D1" w:rsidRDefault="00DB09A0" w:rsidP="00F50AC1">
      <w:pPr>
        <w:pBdr>
          <w:top w:val="single" w:sz="4" w:space="1" w:color="auto"/>
          <w:left w:val="single" w:sz="4" w:space="4" w:color="auto"/>
          <w:bottom w:val="single" w:sz="4" w:space="1" w:color="auto"/>
          <w:right w:val="single" w:sz="4" w:space="4" w:color="auto"/>
        </w:pBdr>
        <w:ind w:left="567" w:hanging="567"/>
        <w:outlineLvl w:val="0"/>
        <w:rPr>
          <w:b/>
          <w:lang w:val="pt-PT"/>
        </w:rPr>
      </w:pPr>
      <w:r w:rsidRPr="003636D1">
        <w:rPr>
          <w:b/>
          <w:bCs/>
          <w:lang w:val="pt-PT"/>
        </w:rPr>
        <w:t>10.</w:t>
      </w:r>
      <w:r w:rsidRPr="003636D1">
        <w:rPr>
          <w:b/>
          <w:bCs/>
          <w:lang w:val="pt-PT"/>
        </w:rPr>
        <w:tab/>
        <w:t>CUIDADOS ESPECIAIS QUANTO À ELIMINAÇÃO DO MEDICAMENTO NÃO UTILIZADO OU DOS RESÍDUOS PROVENIENTES DESSE MEDICAMENTO, SE APLICÁVEL</w:t>
      </w:r>
    </w:p>
    <w:p w14:paraId="3228DFDF" w14:textId="77777777" w:rsidR="00F50AC1" w:rsidRPr="003636D1" w:rsidRDefault="00F50AC1" w:rsidP="00F50AC1">
      <w:pPr>
        <w:rPr>
          <w:lang w:val="pt-PT"/>
        </w:rPr>
      </w:pPr>
    </w:p>
    <w:p w14:paraId="65212EF9" w14:textId="77777777" w:rsidR="00F50AC1" w:rsidRPr="003636D1" w:rsidRDefault="00F50AC1" w:rsidP="00F50AC1">
      <w:pPr>
        <w:rPr>
          <w:lang w:val="pt-PT"/>
        </w:rPr>
      </w:pPr>
    </w:p>
    <w:p w14:paraId="4513F2CE" w14:textId="77777777" w:rsidR="00F50AC1" w:rsidRPr="003636D1" w:rsidRDefault="00DB09A0" w:rsidP="00F50AC1">
      <w:pPr>
        <w:pBdr>
          <w:top w:val="single" w:sz="4" w:space="1" w:color="auto"/>
          <w:left w:val="single" w:sz="4" w:space="4" w:color="auto"/>
          <w:bottom w:val="single" w:sz="4" w:space="1" w:color="auto"/>
          <w:right w:val="single" w:sz="4" w:space="4" w:color="auto"/>
        </w:pBdr>
        <w:ind w:left="567" w:hanging="567"/>
        <w:outlineLvl w:val="0"/>
        <w:rPr>
          <w:b/>
          <w:lang w:val="pt-PT"/>
        </w:rPr>
      </w:pPr>
      <w:r w:rsidRPr="003636D1">
        <w:rPr>
          <w:b/>
          <w:bCs/>
          <w:lang w:val="pt-PT"/>
        </w:rPr>
        <w:t>11.</w:t>
      </w:r>
      <w:r w:rsidRPr="003636D1">
        <w:rPr>
          <w:b/>
          <w:bCs/>
          <w:lang w:val="pt-PT"/>
        </w:rPr>
        <w:tab/>
        <w:t>NOME E ENDEREÇO DO TITULAR DA AUTORIZAÇÃO DE INTRODUÇÃO NO MERCADO</w:t>
      </w:r>
    </w:p>
    <w:p w14:paraId="29569557" w14:textId="77777777" w:rsidR="00F50AC1" w:rsidRPr="003636D1" w:rsidRDefault="00F50AC1" w:rsidP="00F50AC1">
      <w:pPr>
        <w:rPr>
          <w:lang w:val="pt-PT"/>
        </w:rPr>
      </w:pPr>
    </w:p>
    <w:p w14:paraId="79ABEF89" w14:textId="77777777" w:rsidR="00F50AC1" w:rsidRPr="003636D1" w:rsidRDefault="00DB09A0" w:rsidP="00F50AC1">
      <w:pPr>
        <w:rPr>
          <w:lang w:val="pt-PT"/>
        </w:rPr>
      </w:pPr>
      <w:r w:rsidRPr="003636D1">
        <w:rPr>
          <w:lang w:val="pt-PT"/>
        </w:rPr>
        <w:t xml:space="preserve">Roche Registration GmbH </w:t>
      </w:r>
    </w:p>
    <w:p w14:paraId="54115F2B" w14:textId="77777777" w:rsidR="00F50AC1" w:rsidRPr="003636D1" w:rsidRDefault="00DB09A0" w:rsidP="00F50AC1">
      <w:pPr>
        <w:rPr>
          <w:lang w:val="pt-PT"/>
        </w:rPr>
      </w:pPr>
      <w:r w:rsidRPr="003636D1">
        <w:rPr>
          <w:lang w:val="pt-PT"/>
        </w:rPr>
        <w:t>Emil-Barell-Strasse 1</w:t>
      </w:r>
    </w:p>
    <w:p w14:paraId="397CCCF6" w14:textId="77777777" w:rsidR="00F50AC1" w:rsidRPr="003636D1" w:rsidRDefault="00DB09A0" w:rsidP="00F50AC1">
      <w:pPr>
        <w:rPr>
          <w:lang w:val="pt-PT"/>
        </w:rPr>
      </w:pPr>
      <w:r w:rsidRPr="003636D1">
        <w:rPr>
          <w:lang w:val="pt-PT"/>
        </w:rPr>
        <w:t>79639 Grenzach-Wyhlen</w:t>
      </w:r>
    </w:p>
    <w:p w14:paraId="03CFD921" w14:textId="77777777" w:rsidR="00F50AC1" w:rsidRPr="003636D1" w:rsidRDefault="00DB09A0" w:rsidP="00F50AC1">
      <w:pPr>
        <w:rPr>
          <w:lang w:val="pt-PT"/>
        </w:rPr>
      </w:pPr>
      <w:r w:rsidRPr="003636D1">
        <w:rPr>
          <w:lang w:val="pt-PT"/>
        </w:rPr>
        <w:t>Alemanha</w:t>
      </w:r>
    </w:p>
    <w:p w14:paraId="57C97FB5" w14:textId="77777777" w:rsidR="00F50AC1" w:rsidRPr="003636D1" w:rsidRDefault="00F50AC1" w:rsidP="00F50AC1">
      <w:pPr>
        <w:rPr>
          <w:lang w:val="pt-PT"/>
        </w:rPr>
      </w:pPr>
    </w:p>
    <w:p w14:paraId="68352FD9" w14:textId="77777777" w:rsidR="00F50AC1" w:rsidRPr="003636D1" w:rsidRDefault="00F50AC1" w:rsidP="00F50AC1">
      <w:pPr>
        <w:rPr>
          <w:lang w:val="pt-PT"/>
        </w:rPr>
      </w:pPr>
    </w:p>
    <w:p w14:paraId="5B7983A7" w14:textId="77777777" w:rsidR="00F50AC1" w:rsidRPr="003636D1" w:rsidRDefault="00DB09A0" w:rsidP="00F50AC1">
      <w:pPr>
        <w:pBdr>
          <w:top w:val="single" w:sz="4" w:space="1" w:color="auto"/>
          <w:left w:val="single" w:sz="4" w:space="4" w:color="auto"/>
          <w:bottom w:val="single" w:sz="4" w:space="1" w:color="auto"/>
          <w:right w:val="single" w:sz="4" w:space="4" w:color="auto"/>
        </w:pBdr>
        <w:ind w:left="567" w:hanging="567"/>
        <w:outlineLvl w:val="0"/>
        <w:rPr>
          <w:lang w:val="pt-PT"/>
        </w:rPr>
      </w:pPr>
      <w:r w:rsidRPr="003636D1">
        <w:rPr>
          <w:b/>
          <w:bCs/>
          <w:lang w:val="pt-PT"/>
        </w:rPr>
        <w:t>12.</w:t>
      </w:r>
      <w:r w:rsidRPr="003636D1">
        <w:rPr>
          <w:b/>
          <w:bCs/>
          <w:lang w:val="pt-PT"/>
        </w:rPr>
        <w:tab/>
        <w:t xml:space="preserve">NÚMERO DA AUTORIZAÇÃO DE INTRODUÇÃO NO MERCADO </w:t>
      </w:r>
    </w:p>
    <w:p w14:paraId="5FBC861E" w14:textId="77777777" w:rsidR="00F50AC1" w:rsidRPr="003636D1" w:rsidRDefault="00F50AC1" w:rsidP="00F50AC1">
      <w:pPr>
        <w:rPr>
          <w:lang w:val="pt-PT"/>
        </w:rPr>
      </w:pPr>
    </w:p>
    <w:p w14:paraId="5E720EAE" w14:textId="77777777" w:rsidR="00F50AC1" w:rsidRPr="003636D1" w:rsidRDefault="00DB09A0" w:rsidP="00F50AC1">
      <w:pPr>
        <w:rPr>
          <w:lang w:val="pt-PT"/>
        </w:rPr>
      </w:pPr>
      <w:r w:rsidRPr="003636D1">
        <w:rPr>
          <w:lang w:val="pt-PT"/>
        </w:rPr>
        <w:t>EU/1/17/1220/002</w:t>
      </w:r>
    </w:p>
    <w:p w14:paraId="58AA049F" w14:textId="77777777" w:rsidR="00F50AC1" w:rsidRPr="003636D1" w:rsidRDefault="00F50AC1" w:rsidP="00F50AC1">
      <w:pPr>
        <w:rPr>
          <w:lang w:val="pt-PT"/>
        </w:rPr>
      </w:pPr>
    </w:p>
    <w:p w14:paraId="0D8038AF" w14:textId="77777777" w:rsidR="003F6911" w:rsidRPr="003636D1" w:rsidRDefault="003F6911" w:rsidP="00F50AC1">
      <w:pPr>
        <w:rPr>
          <w:lang w:val="pt-PT"/>
        </w:rPr>
      </w:pPr>
    </w:p>
    <w:p w14:paraId="0B0B3ACA" w14:textId="77777777" w:rsidR="00F50AC1" w:rsidRPr="003636D1" w:rsidRDefault="00DB09A0" w:rsidP="00F50AC1">
      <w:pPr>
        <w:pBdr>
          <w:top w:val="single" w:sz="4" w:space="1" w:color="auto"/>
          <w:left w:val="single" w:sz="4" w:space="4" w:color="auto"/>
          <w:bottom w:val="single" w:sz="4" w:space="1" w:color="auto"/>
          <w:right w:val="single" w:sz="4" w:space="4" w:color="auto"/>
        </w:pBdr>
        <w:ind w:left="567" w:hanging="567"/>
        <w:outlineLvl w:val="0"/>
        <w:rPr>
          <w:lang w:val="pt-PT"/>
        </w:rPr>
      </w:pPr>
      <w:r w:rsidRPr="003636D1">
        <w:rPr>
          <w:b/>
          <w:bCs/>
          <w:lang w:val="pt-PT"/>
        </w:rPr>
        <w:t>13.</w:t>
      </w:r>
      <w:r w:rsidRPr="003636D1">
        <w:rPr>
          <w:b/>
          <w:bCs/>
          <w:lang w:val="pt-PT"/>
        </w:rPr>
        <w:tab/>
        <w:t>NÚMERO DO LOTE</w:t>
      </w:r>
    </w:p>
    <w:p w14:paraId="48DB071D" w14:textId="77777777" w:rsidR="00F50AC1" w:rsidRPr="003636D1" w:rsidRDefault="00F50AC1" w:rsidP="00F50AC1">
      <w:pPr>
        <w:rPr>
          <w:i/>
          <w:lang w:val="pt-PT"/>
        </w:rPr>
      </w:pPr>
    </w:p>
    <w:p w14:paraId="15ACB210" w14:textId="77777777" w:rsidR="00F50AC1" w:rsidRPr="003636D1" w:rsidRDefault="00DB09A0" w:rsidP="00F50AC1">
      <w:pPr>
        <w:rPr>
          <w:lang w:val="pt-PT"/>
        </w:rPr>
      </w:pPr>
      <w:r w:rsidRPr="003636D1">
        <w:rPr>
          <w:lang w:val="pt-PT"/>
        </w:rPr>
        <w:t>Lot</w:t>
      </w:r>
    </w:p>
    <w:p w14:paraId="1D37D114" w14:textId="77777777" w:rsidR="00F50AC1" w:rsidRPr="003636D1" w:rsidRDefault="00F50AC1" w:rsidP="00F50AC1">
      <w:pPr>
        <w:rPr>
          <w:lang w:val="pt-PT"/>
        </w:rPr>
      </w:pPr>
    </w:p>
    <w:p w14:paraId="015CA7C3" w14:textId="77777777" w:rsidR="00F50AC1" w:rsidRPr="003636D1" w:rsidRDefault="00F50AC1" w:rsidP="00F50AC1">
      <w:pPr>
        <w:rPr>
          <w:lang w:val="pt-PT"/>
        </w:rPr>
      </w:pPr>
    </w:p>
    <w:p w14:paraId="5A9C9FDB" w14:textId="77777777" w:rsidR="00F50AC1" w:rsidRPr="003636D1" w:rsidRDefault="00DB09A0" w:rsidP="00F50AC1">
      <w:pPr>
        <w:pBdr>
          <w:top w:val="single" w:sz="4" w:space="1" w:color="auto"/>
          <w:left w:val="single" w:sz="4" w:space="4" w:color="auto"/>
          <w:bottom w:val="single" w:sz="4" w:space="1" w:color="auto"/>
          <w:right w:val="single" w:sz="4" w:space="4" w:color="auto"/>
        </w:pBdr>
        <w:ind w:left="567" w:hanging="567"/>
        <w:outlineLvl w:val="0"/>
        <w:rPr>
          <w:lang w:val="pt-PT"/>
        </w:rPr>
      </w:pPr>
      <w:r w:rsidRPr="003636D1">
        <w:rPr>
          <w:b/>
          <w:bCs/>
          <w:lang w:val="pt-PT"/>
        </w:rPr>
        <w:t>14.</w:t>
      </w:r>
      <w:r w:rsidRPr="003636D1">
        <w:rPr>
          <w:b/>
          <w:bCs/>
          <w:lang w:val="pt-PT"/>
        </w:rPr>
        <w:tab/>
        <w:t>CLASSIFICAÇÃO QUANTO À DISPENSA AO PÚBLICO</w:t>
      </w:r>
    </w:p>
    <w:p w14:paraId="45AD815B" w14:textId="77777777" w:rsidR="00F50AC1" w:rsidRPr="003636D1" w:rsidRDefault="00F50AC1" w:rsidP="00F50AC1">
      <w:pPr>
        <w:tabs>
          <w:tab w:val="left" w:pos="2730"/>
        </w:tabs>
        <w:rPr>
          <w:i/>
          <w:lang w:val="pt-PT"/>
        </w:rPr>
      </w:pPr>
    </w:p>
    <w:p w14:paraId="2C485B79" w14:textId="77777777" w:rsidR="00F50AC1" w:rsidRPr="003636D1" w:rsidRDefault="00F50AC1" w:rsidP="00F50AC1">
      <w:pPr>
        <w:rPr>
          <w:lang w:val="pt-PT"/>
        </w:rPr>
      </w:pPr>
    </w:p>
    <w:p w14:paraId="6EE9FB82" w14:textId="77777777" w:rsidR="00F50AC1" w:rsidRPr="003636D1" w:rsidRDefault="00DB09A0" w:rsidP="00F50AC1">
      <w:pPr>
        <w:pBdr>
          <w:top w:val="single" w:sz="4" w:space="2" w:color="auto"/>
          <w:left w:val="single" w:sz="4" w:space="4" w:color="auto"/>
          <w:bottom w:val="single" w:sz="4" w:space="1" w:color="auto"/>
          <w:right w:val="single" w:sz="4" w:space="4" w:color="auto"/>
        </w:pBdr>
        <w:ind w:left="567" w:hanging="567"/>
        <w:outlineLvl w:val="0"/>
        <w:rPr>
          <w:lang w:val="pt-PT"/>
        </w:rPr>
      </w:pPr>
      <w:r w:rsidRPr="003636D1">
        <w:rPr>
          <w:b/>
          <w:bCs/>
          <w:lang w:val="pt-PT"/>
        </w:rPr>
        <w:t>15.</w:t>
      </w:r>
      <w:r w:rsidRPr="003636D1">
        <w:rPr>
          <w:b/>
          <w:bCs/>
          <w:lang w:val="pt-PT"/>
        </w:rPr>
        <w:tab/>
        <w:t>INSTRUÇÕES DE UTILIZAÇÃO</w:t>
      </w:r>
    </w:p>
    <w:p w14:paraId="2162A02A" w14:textId="77777777" w:rsidR="00F50AC1" w:rsidRPr="003636D1" w:rsidRDefault="00F50AC1" w:rsidP="00F50AC1">
      <w:pPr>
        <w:rPr>
          <w:lang w:val="pt-PT"/>
        </w:rPr>
      </w:pPr>
    </w:p>
    <w:p w14:paraId="5FA74180" w14:textId="77777777" w:rsidR="00F50AC1" w:rsidRPr="003636D1" w:rsidRDefault="00F50AC1" w:rsidP="00F50AC1">
      <w:pPr>
        <w:rPr>
          <w:lang w:val="pt-PT"/>
        </w:rPr>
      </w:pPr>
    </w:p>
    <w:p w14:paraId="2E88A7F7" w14:textId="77777777" w:rsidR="00F50AC1" w:rsidRPr="003636D1" w:rsidRDefault="00DB09A0" w:rsidP="00F50AC1">
      <w:pPr>
        <w:pBdr>
          <w:top w:val="single" w:sz="4" w:space="1" w:color="auto"/>
          <w:left w:val="single" w:sz="4" w:space="4" w:color="auto"/>
          <w:bottom w:val="single" w:sz="4" w:space="0" w:color="auto"/>
          <w:right w:val="single" w:sz="4" w:space="4" w:color="auto"/>
        </w:pBdr>
        <w:ind w:left="567" w:hanging="567"/>
        <w:rPr>
          <w:lang w:val="pt-PT"/>
        </w:rPr>
      </w:pPr>
      <w:r w:rsidRPr="003636D1">
        <w:rPr>
          <w:b/>
          <w:bCs/>
          <w:lang w:val="pt-PT"/>
        </w:rPr>
        <w:t>16.</w:t>
      </w:r>
      <w:r w:rsidRPr="003636D1">
        <w:rPr>
          <w:b/>
          <w:bCs/>
          <w:lang w:val="pt-PT"/>
        </w:rPr>
        <w:tab/>
        <w:t>INFORMAÇÃO EM BRAILLE</w:t>
      </w:r>
    </w:p>
    <w:p w14:paraId="4BA067C0" w14:textId="77777777" w:rsidR="00F50AC1" w:rsidRPr="003636D1" w:rsidRDefault="00F50AC1" w:rsidP="00F50AC1">
      <w:pPr>
        <w:rPr>
          <w:lang w:val="pt-PT"/>
        </w:rPr>
      </w:pPr>
    </w:p>
    <w:p w14:paraId="63B9135B" w14:textId="77777777" w:rsidR="00F50AC1" w:rsidRPr="003636D1" w:rsidRDefault="00DB09A0" w:rsidP="00F50AC1">
      <w:pPr>
        <w:rPr>
          <w:lang w:val="pt-PT"/>
        </w:rPr>
      </w:pPr>
      <w:r w:rsidRPr="003636D1">
        <w:rPr>
          <w:highlight w:val="lightGray"/>
          <w:lang w:val="pt-PT"/>
        </w:rPr>
        <w:t>Foi aceite a justificação para não incluir a informação em Braille</w:t>
      </w:r>
    </w:p>
    <w:p w14:paraId="4E286565" w14:textId="77777777" w:rsidR="00F50AC1" w:rsidRPr="003636D1" w:rsidRDefault="00F50AC1" w:rsidP="00F50AC1">
      <w:pPr>
        <w:rPr>
          <w:szCs w:val="22"/>
          <w:shd w:val="clear" w:color="auto" w:fill="CCCCCC"/>
          <w:lang w:val="pt-PT"/>
        </w:rPr>
      </w:pPr>
    </w:p>
    <w:p w14:paraId="7EC6BDA3" w14:textId="77777777" w:rsidR="00F50AC1" w:rsidRPr="003636D1" w:rsidRDefault="00F50AC1" w:rsidP="00F50AC1">
      <w:pPr>
        <w:rPr>
          <w:szCs w:val="22"/>
          <w:shd w:val="clear" w:color="auto" w:fill="CCCCCC"/>
          <w:lang w:val="pt-PT"/>
        </w:rPr>
      </w:pPr>
    </w:p>
    <w:p w14:paraId="29661046" w14:textId="77777777" w:rsidR="00F50AC1" w:rsidRPr="003636D1" w:rsidRDefault="00DB09A0" w:rsidP="00F50AC1">
      <w:pPr>
        <w:pBdr>
          <w:top w:val="single" w:sz="4" w:space="1" w:color="auto"/>
          <w:left w:val="single" w:sz="4" w:space="4" w:color="auto"/>
          <w:bottom w:val="single" w:sz="4" w:space="0" w:color="auto"/>
          <w:right w:val="single" w:sz="4" w:space="4" w:color="auto"/>
        </w:pBdr>
        <w:ind w:left="567" w:hanging="567"/>
        <w:rPr>
          <w:i/>
          <w:lang w:val="pt-PT"/>
        </w:rPr>
      </w:pPr>
      <w:r w:rsidRPr="003636D1">
        <w:rPr>
          <w:b/>
          <w:bCs/>
          <w:lang w:val="pt-PT"/>
        </w:rPr>
        <w:t>17.</w:t>
      </w:r>
      <w:r w:rsidRPr="003636D1">
        <w:rPr>
          <w:b/>
          <w:bCs/>
          <w:lang w:val="pt-PT"/>
        </w:rPr>
        <w:tab/>
        <w:t>IDENTIFICADOR ÚNICO – CÓDIGO DE BARRAS 2D</w:t>
      </w:r>
    </w:p>
    <w:p w14:paraId="4B8B2339" w14:textId="77777777" w:rsidR="00F50AC1" w:rsidRPr="003636D1" w:rsidRDefault="00F50AC1" w:rsidP="00F50AC1">
      <w:pPr>
        <w:rPr>
          <w:lang w:val="pt-PT"/>
        </w:rPr>
      </w:pPr>
    </w:p>
    <w:p w14:paraId="33D31AB9" w14:textId="77777777" w:rsidR="00F50AC1" w:rsidRPr="003636D1" w:rsidRDefault="00DB09A0" w:rsidP="00F50AC1">
      <w:pPr>
        <w:rPr>
          <w:lang w:val="pt-PT"/>
        </w:rPr>
      </w:pPr>
      <w:r w:rsidRPr="003636D1">
        <w:rPr>
          <w:highlight w:val="lightGray"/>
          <w:lang w:val="pt-PT"/>
        </w:rPr>
        <w:t>Código de barras 2D com identificador único incluído</w:t>
      </w:r>
      <w:r w:rsidR="005924A2" w:rsidRPr="003636D1">
        <w:rPr>
          <w:lang w:val="pt-PT"/>
        </w:rPr>
        <w:t>.</w:t>
      </w:r>
    </w:p>
    <w:p w14:paraId="44B4FCF4" w14:textId="77777777" w:rsidR="00F50AC1" w:rsidRPr="003636D1" w:rsidRDefault="00F50AC1" w:rsidP="00F50AC1">
      <w:pPr>
        <w:rPr>
          <w:b/>
          <w:lang w:val="pt-PT"/>
        </w:rPr>
      </w:pPr>
    </w:p>
    <w:p w14:paraId="6E58FCFF" w14:textId="77777777" w:rsidR="00F50AC1" w:rsidRPr="003636D1" w:rsidRDefault="00F50AC1" w:rsidP="00F50AC1">
      <w:pPr>
        <w:rPr>
          <w:lang w:val="pt-PT"/>
        </w:rPr>
      </w:pPr>
    </w:p>
    <w:p w14:paraId="66EEB31A" w14:textId="77777777" w:rsidR="00F50AC1" w:rsidRPr="003636D1" w:rsidRDefault="00DB09A0" w:rsidP="00F50AC1">
      <w:pPr>
        <w:keepNext/>
        <w:pBdr>
          <w:top w:val="single" w:sz="4" w:space="1" w:color="auto"/>
          <w:left w:val="single" w:sz="4" w:space="4" w:color="auto"/>
          <w:bottom w:val="single" w:sz="4" w:space="0" w:color="auto"/>
          <w:right w:val="single" w:sz="4" w:space="4" w:color="auto"/>
        </w:pBdr>
        <w:ind w:left="567" w:hanging="567"/>
        <w:rPr>
          <w:i/>
          <w:lang w:val="pt-PT"/>
        </w:rPr>
      </w:pPr>
      <w:r w:rsidRPr="003636D1">
        <w:rPr>
          <w:b/>
          <w:bCs/>
          <w:lang w:val="pt-PT"/>
        </w:rPr>
        <w:t>18.</w:t>
      </w:r>
      <w:r w:rsidRPr="003636D1">
        <w:rPr>
          <w:b/>
          <w:bCs/>
          <w:lang w:val="pt-PT"/>
        </w:rPr>
        <w:tab/>
        <w:t>IDENTIFICADOR ÚNICO - DADOS PARA LEITURA HUMANA</w:t>
      </w:r>
    </w:p>
    <w:p w14:paraId="6E59DF02" w14:textId="77777777" w:rsidR="00F50AC1" w:rsidRPr="003636D1" w:rsidRDefault="00F50AC1" w:rsidP="00F50AC1">
      <w:pPr>
        <w:keepNext/>
        <w:rPr>
          <w:lang w:val="pt-PT"/>
        </w:rPr>
      </w:pPr>
    </w:p>
    <w:p w14:paraId="08CD4584" w14:textId="77777777" w:rsidR="00F50AC1" w:rsidRPr="003636D1" w:rsidRDefault="00DB09A0" w:rsidP="00F50AC1">
      <w:pPr>
        <w:keepNext/>
        <w:rPr>
          <w:szCs w:val="22"/>
          <w:lang w:val="pt-PT"/>
        </w:rPr>
      </w:pPr>
      <w:r w:rsidRPr="003636D1">
        <w:rPr>
          <w:szCs w:val="22"/>
          <w:lang w:val="pt-PT"/>
        </w:rPr>
        <w:t>PC</w:t>
      </w:r>
    </w:p>
    <w:p w14:paraId="45F0A11C" w14:textId="77777777" w:rsidR="00F50AC1" w:rsidRPr="003636D1" w:rsidRDefault="00DB09A0" w:rsidP="00F50AC1">
      <w:pPr>
        <w:keepNext/>
        <w:rPr>
          <w:szCs w:val="22"/>
          <w:lang w:val="pt-PT"/>
        </w:rPr>
      </w:pPr>
      <w:r w:rsidRPr="003636D1">
        <w:rPr>
          <w:szCs w:val="22"/>
          <w:lang w:val="pt-PT"/>
        </w:rPr>
        <w:t xml:space="preserve">SN </w:t>
      </w:r>
    </w:p>
    <w:p w14:paraId="3B6185F0" w14:textId="77777777" w:rsidR="00F50AC1" w:rsidRPr="003636D1" w:rsidRDefault="00DB09A0" w:rsidP="00F50AC1">
      <w:pPr>
        <w:rPr>
          <w:szCs w:val="22"/>
          <w:lang w:val="pt-PT"/>
        </w:rPr>
      </w:pPr>
      <w:r w:rsidRPr="003636D1">
        <w:rPr>
          <w:szCs w:val="22"/>
          <w:lang w:val="pt-PT"/>
        </w:rPr>
        <w:t>NN</w:t>
      </w:r>
    </w:p>
    <w:p w14:paraId="275C2F11" w14:textId="77777777" w:rsidR="00FA3A1C" w:rsidRPr="003636D1" w:rsidRDefault="00DB09A0" w:rsidP="00FA3A1C">
      <w:pPr>
        <w:tabs>
          <w:tab w:val="left" w:pos="567"/>
        </w:tabs>
        <w:rPr>
          <w:b/>
          <w:lang w:val="pt-PT" w:eastAsia="pt-PT" w:bidi="pt-PT"/>
        </w:rPr>
      </w:pPr>
      <w:r w:rsidRPr="003636D1">
        <w:rPr>
          <w:shd w:val="clear" w:color="auto" w:fill="CCCCCC"/>
          <w:lang w:val="pt-PT"/>
        </w:rPr>
        <w:br w:type="page"/>
      </w:r>
    </w:p>
    <w:p w14:paraId="168661B7" w14:textId="77777777" w:rsidR="00F50AC1" w:rsidRPr="003636D1" w:rsidRDefault="00DB09A0" w:rsidP="00F50AC1">
      <w:pPr>
        <w:pBdr>
          <w:top w:val="single" w:sz="4" w:space="1" w:color="auto"/>
          <w:left w:val="single" w:sz="4" w:space="4" w:color="auto"/>
          <w:bottom w:val="single" w:sz="4" w:space="1" w:color="auto"/>
          <w:right w:val="single" w:sz="4" w:space="4" w:color="auto"/>
        </w:pBdr>
        <w:rPr>
          <w:b/>
          <w:lang w:val="pt-PT"/>
        </w:rPr>
      </w:pPr>
      <w:r w:rsidRPr="003636D1">
        <w:rPr>
          <w:b/>
          <w:bCs/>
          <w:lang w:val="pt-PT"/>
        </w:rPr>
        <w:lastRenderedPageBreak/>
        <w:t>INDICAÇÕES MÍNIMAS A INCLUIR EM PEQUENAS UNIDADES DE ACONDICIONAMENTO PRIMÁRIO</w:t>
      </w:r>
    </w:p>
    <w:p w14:paraId="3C5F6859" w14:textId="77777777" w:rsidR="00F50AC1" w:rsidRPr="003636D1" w:rsidRDefault="00F50AC1" w:rsidP="00F50AC1">
      <w:pPr>
        <w:pBdr>
          <w:top w:val="single" w:sz="4" w:space="1" w:color="auto"/>
          <w:left w:val="single" w:sz="4" w:space="4" w:color="auto"/>
          <w:bottom w:val="single" w:sz="4" w:space="1" w:color="auto"/>
          <w:right w:val="single" w:sz="4" w:space="4" w:color="auto"/>
        </w:pBdr>
        <w:rPr>
          <w:b/>
          <w:lang w:val="pt-PT"/>
        </w:rPr>
      </w:pPr>
    </w:p>
    <w:p w14:paraId="3332E105" w14:textId="77777777" w:rsidR="00F50AC1" w:rsidRPr="003636D1" w:rsidRDefault="00DB09A0" w:rsidP="00F50AC1">
      <w:pPr>
        <w:pBdr>
          <w:top w:val="single" w:sz="4" w:space="1" w:color="auto"/>
          <w:left w:val="single" w:sz="4" w:space="4" w:color="auto"/>
          <w:bottom w:val="single" w:sz="4" w:space="1" w:color="auto"/>
          <w:right w:val="single" w:sz="4" w:space="4" w:color="auto"/>
        </w:pBdr>
        <w:rPr>
          <w:b/>
          <w:lang w:val="pt-PT"/>
        </w:rPr>
      </w:pPr>
      <w:r w:rsidRPr="003636D1">
        <w:rPr>
          <w:b/>
          <w:bCs/>
          <w:lang w:val="pt-PT"/>
        </w:rPr>
        <w:t>FRASCO PARA INJETÁVEIS</w:t>
      </w:r>
    </w:p>
    <w:p w14:paraId="41EF499E" w14:textId="77777777" w:rsidR="00F50AC1" w:rsidRPr="003636D1" w:rsidRDefault="00F50AC1" w:rsidP="00F50AC1">
      <w:pPr>
        <w:rPr>
          <w:lang w:val="pt-PT"/>
        </w:rPr>
      </w:pPr>
    </w:p>
    <w:p w14:paraId="13E81335" w14:textId="77777777" w:rsidR="00F50AC1" w:rsidRPr="003636D1" w:rsidRDefault="00F50AC1" w:rsidP="00F50AC1">
      <w:pPr>
        <w:rPr>
          <w:lang w:val="pt-PT"/>
        </w:rPr>
      </w:pPr>
    </w:p>
    <w:p w14:paraId="4935A5CE" w14:textId="77777777" w:rsidR="00F50AC1" w:rsidRPr="003636D1" w:rsidRDefault="00DB09A0" w:rsidP="00F50AC1">
      <w:pPr>
        <w:pBdr>
          <w:top w:val="single" w:sz="4" w:space="1" w:color="auto"/>
          <w:left w:val="single" w:sz="4" w:space="4" w:color="auto"/>
          <w:bottom w:val="single" w:sz="4" w:space="1" w:color="auto"/>
          <w:right w:val="single" w:sz="4" w:space="4" w:color="auto"/>
        </w:pBdr>
        <w:ind w:left="567" w:hanging="567"/>
        <w:outlineLvl w:val="0"/>
        <w:rPr>
          <w:b/>
          <w:lang w:val="pt-PT"/>
        </w:rPr>
      </w:pPr>
      <w:r w:rsidRPr="003636D1">
        <w:rPr>
          <w:b/>
          <w:bCs/>
          <w:lang w:val="pt-PT"/>
        </w:rPr>
        <w:t>1.</w:t>
      </w:r>
      <w:r w:rsidRPr="003636D1">
        <w:rPr>
          <w:b/>
          <w:bCs/>
          <w:lang w:val="pt-PT"/>
        </w:rPr>
        <w:tab/>
        <w:t>NOME DO MEDICAMENTO E VIA DE ADMINISTRAÇÃO</w:t>
      </w:r>
    </w:p>
    <w:p w14:paraId="2A26A99A" w14:textId="77777777" w:rsidR="00F50AC1" w:rsidRPr="003636D1" w:rsidRDefault="00F50AC1" w:rsidP="00F50AC1">
      <w:pPr>
        <w:ind w:left="567" w:hanging="567"/>
        <w:rPr>
          <w:lang w:val="pt-PT"/>
        </w:rPr>
      </w:pPr>
    </w:p>
    <w:p w14:paraId="284543A7" w14:textId="77777777" w:rsidR="00F50AC1" w:rsidRPr="003636D1" w:rsidRDefault="00DB09A0" w:rsidP="00F50AC1">
      <w:pPr>
        <w:rPr>
          <w:lang w:val="pt-PT"/>
        </w:rPr>
      </w:pPr>
      <w:r w:rsidRPr="003636D1">
        <w:rPr>
          <w:lang w:val="pt-PT"/>
        </w:rPr>
        <w:t>Tecentriq 840 mg concentrado para solução para perfusão</w:t>
      </w:r>
    </w:p>
    <w:p w14:paraId="044114D2" w14:textId="77777777" w:rsidR="00F50AC1" w:rsidRPr="003636D1" w:rsidRDefault="00DB09A0" w:rsidP="00F50AC1">
      <w:pPr>
        <w:rPr>
          <w:b/>
          <w:lang w:val="pt-PT"/>
        </w:rPr>
      </w:pPr>
      <w:r w:rsidRPr="003636D1">
        <w:rPr>
          <w:lang w:val="pt-PT"/>
        </w:rPr>
        <w:t>atezolizumab</w:t>
      </w:r>
    </w:p>
    <w:p w14:paraId="4FC863C7" w14:textId="77777777" w:rsidR="00F50AC1" w:rsidRPr="003636D1" w:rsidRDefault="00DB09A0" w:rsidP="00F50AC1">
      <w:pPr>
        <w:rPr>
          <w:lang w:val="pt-PT"/>
        </w:rPr>
      </w:pPr>
      <w:r w:rsidRPr="003636D1">
        <w:rPr>
          <w:lang w:val="pt-PT"/>
        </w:rPr>
        <w:t>Via intravenosa</w:t>
      </w:r>
    </w:p>
    <w:p w14:paraId="55A89891" w14:textId="77777777" w:rsidR="00F50AC1" w:rsidRPr="003636D1" w:rsidRDefault="00F50AC1" w:rsidP="00F50AC1">
      <w:pPr>
        <w:rPr>
          <w:lang w:val="pt-PT"/>
        </w:rPr>
      </w:pPr>
    </w:p>
    <w:p w14:paraId="3FF1D342" w14:textId="77777777" w:rsidR="00F50AC1" w:rsidRPr="003636D1" w:rsidRDefault="00F50AC1" w:rsidP="00F50AC1">
      <w:pPr>
        <w:rPr>
          <w:lang w:val="pt-PT"/>
        </w:rPr>
      </w:pPr>
    </w:p>
    <w:p w14:paraId="3B4269FC" w14:textId="77777777" w:rsidR="00F50AC1" w:rsidRPr="003636D1" w:rsidRDefault="00DB09A0" w:rsidP="00F50AC1">
      <w:pPr>
        <w:pBdr>
          <w:top w:val="single" w:sz="4" w:space="1" w:color="auto"/>
          <w:left w:val="single" w:sz="4" w:space="4" w:color="auto"/>
          <w:bottom w:val="single" w:sz="4" w:space="1" w:color="auto"/>
          <w:right w:val="single" w:sz="4" w:space="4" w:color="auto"/>
        </w:pBdr>
        <w:ind w:left="567" w:hanging="567"/>
        <w:outlineLvl w:val="0"/>
        <w:rPr>
          <w:b/>
          <w:lang w:val="pt-PT"/>
        </w:rPr>
      </w:pPr>
      <w:r w:rsidRPr="003636D1">
        <w:rPr>
          <w:b/>
          <w:bCs/>
          <w:lang w:val="pt-PT"/>
        </w:rPr>
        <w:t>2.</w:t>
      </w:r>
      <w:r w:rsidRPr="003636D1">
        <w:rPr>
          <w:b/>
          <w:bCs/>
          <w:lang w:val="pt-PT"/>
        </w:rPr>
        <w:tab/>
        <w:t>MODO DE ADMINISTRAÇÃO</w:t>
      </w:r>
    </w:p>
    <w:p w14:paraId="7DE8CEAC" w14:textId="77777777" w:rsidR="00F50AC1" w:rsidRPr="003636D1" w:rsidRDefault="00F50AC1" w:rsidP="00F50AC1">
      <w:pPr>
        <w:rPr>
          <w:lang w:val="pt-PT"/>
        </w:rPr>
      </w:pPr>
    </w:p>
    <w:p w14:paraId="674D8C6D" w14:textId="77777777" w:rsidR="00F50AC1" w:rsidRPr="003636D1" w:rsidRDefault="00FA3A1C" w:rsidP="00F50AC1">
      <w:pPr>
        <w:rPr>
          <w:lang w:val="pt-PT"/>
        </w:rPr>
      </w:pPr>
      <w:r w:rsidRPr="003636D1">
        <w:rPr>
          <w:lang w:val="pt-PT" w:eastAsia="pt-PT" w:bidi="pt-PT"/>
        </w:rPr>
        <w:t xml:space="preserve"> Via</w:t>
      </w:r>
      <w:r w:rsidR="00DB09A0" w:rsidRPr="003636D1">
        <w:rPr>
          <w:lang w:val="pt-PT"/>
        </w:rPr>
        <w:t xml:space="preserve"> intravenosa após diluição</w:t>
      </w:r>
      <w:r w:rsidR="005924A2" w:rsidRPr="003636D1">
        <w:rPr>
          <w:lang w:val="pt-PT"/>
        </w:rPr>
        <w:t>.</w:t>
      </w:r>
    </w:p>
    <w:p w14:paraId="251119D3" w14:textId="77777777" w:rsidR="00F50AC1" w:rsidRPr="003636D1" w:rsidRDefault="00F50AC1" w:rsidP="00F50AC1">
      <w:pPr>
        <w:rPr>
          <w:b/>
          <w:lang w:val="pt-PT"/>
        </w:rPr>
      </w:pPr>
    </w:p>
    <w:p w14:paraId="1C188088" w14:textId="77777777" w:rsidR="00F50AC1" w:rsidRPr="003636D1" w:rsidRDefault="00F50AC1" w:rsidP="00F50AC1">
      <w:pPr>
        <w:rPr>
          <w:lang w:val="pt-PT"/>
        </w:rPr>
      </w:pPr>
    </w:p>
    <w:p w14:paraId="7307A2D1" w14:textId="77777777" w:rsidR="00F50AC1" w:rsidRPr="003636D1" w:rsidRDefault="00DB09A0" w:rsidP="00F50AC1">
      <w:pPr>
        <w:pBdr>
          <w:top w:val="single" w:sz="4" w:space="1" w:color="auto"/>
          <w:left w:val="single" w:sz="4" w:space="4" w:color="auto"/>
          <w:bottom w:val="single" w:sz="4" w:space="1" w:color="auto"/>
          <w:right w:val="single" w:sz="4" w:space="4" w:color="auto"/>
        </w:pBdr>
        <w:ind w:left="567" w:hanging="567"/>
        <w:outlineLvl w:val="0"/>
        <w:rPr>
          <w:b/>
          <w:lang w:val="pt-PT"/>
        </w:rPr>
      </w:pPr>
      <w:r w:rsidRPr="003636D1">
        <w:rPr>
          <w:b/>
          <w:bCs/>
          <w:lang w:val="pt-PT"/>
        </w:rPr>
        <w:t>3.</w:t>
      </w:r>
      <w:r w:rsidRPr="003636D1">
        <w:rPr>
          <w:b/>
          <w:bCs/>
          <w:lang w:val="pt-PT"/>
        </w:rPr>
        <w:tab/>
        <w:t>PRAZO DE VALIDADE</w:t>
      </w:r>
    </w:p>
    <w:p w14:paraId="06FE1BB9" w14:textId="77777777" w:rsidR="00F50AC1" w:rsidRPr="003636D1" w:rsidRDefault="00F50AC1" w:rsidP="00F50AC1">
      <w:pPr>
        <w:rPr>
          <w:lang w:val="pt-PT"/>
        </w:rPr>
      </w:pPr>
    </w:p>
    <w:p w14:paraId="5D7A3BFB" w14:textId="77777777" w:rsidR="00F50AC1" w:rsidRPr="003636D1" w:rsidRDefault="00DB09A0" w:rsidP="00F50AC1">
      <w:pPr>
        <w:rPr>
          <w:lang w:val="pt-PT"/>
        </w:rPr>
      </w:pPr>
      <w:r w:rsidRPr="003636D1">
        <w:rPr>
          <w:lang w:val="pt-PT"/>
        </w:rPr>
        <w:t>EXP</w:t>
      </w:r>
    </w:p>
    <w:p w14:paraId="355BF9BB" w14:textId="77777777" w:rsidR="00F50AC1" w:rsidRPr="003636D1" w:rsidRDefault="00F50AC1" w:rsidP="00F50AC1">
      <w:pPr>
        <w:rPr>
          <w:lang w:val="pt-PT"/>
        </w:rPr>
      </w:pPr>
    </w:p>
    <w:p w14:paraId="248843D7" w14:textId="77777777" w:rsidR="00F50AC1" w:rsidRPr="003636D1" w:rsidRDefault="00F50AC1" w:rsidP="00F50AC1">
      <w:pPr>
        <w:rPr>
          <w:lang w:val="pt-PT"/>
        </w:rPr>
      </w:pPr>
    </w:p>
    <w:p w14:paraId="1A9F5ED5" w14:textId="77777777" w:rsidR="00F50AC1" w:rsidRPr="003636D1" w:rsidRDefault="00DB09A0" w:rsidP="00F50AC1">
      <w:pPr>
        <w:pBdr>
          <w:top w:val="single" w:sz="4" w:space="1" w:color="auto"/>
          <w:left w:val="single" w:sz="4" w:space="4" w:color="auto"/>
          <w:bottom w:val="single" w:sz="4" w:space="1" w:color="auto"/>
          <w:right w:val="single" w:sz="4" w:space="4" w:color="auto"/>
        </w:pBdr>
        <w:ind w:left="567" w:hanging="567"/>
        <w:outlineLvl w:val="0"/>
        <w:rPr>
          <w:b/>
          <w:lang w:val="pt-PT"/>
        </w:rPr>
      </w:pPr>
      <w:r w:rsidRPr="003636D1">
        <w:rPr>
          <w:b/>
          <w:bCs/>
          <w:lang w:val="pt-PT"/>
        </w:rPr>
        <w:t>4.</w:t>
      </w:r>
      <w:r w:rsidRPr="003636D1">
        <w:rPr>
          <w:b/>
          <w:bCs/>
          <w:lang w:val="pt-PT"/>
        </w:rPr>
        <w:tab/>
        <w:t>NÚMERO DO LOTE</w:t>
      </w:r>
    </w:p>
    <w:p w14:paraId="6F05CF0B" w14:textId="77777777" w:rsidR="00F50AC1" w:rsidRPr="003636D1" w:rsidRDefault="00F50AC1" w:rsidP="00F50AC1">
      <w:pPr>
        <w:ind w:right="113"/>
        <w:rPr>
          <w:lang w:val="pt-PT"/>
        </w:rPr>
      </w:pPr>
    </w:p>
    <w:p w14:paraId="4CE4C5A4" w14:textId="77777777" w:rsidR="00F50AC1" w:rsidRPr="003636D1" w:rsidRDefault="00DB09A0" w:rsidP="00F50AC1">
      <w:pPr>
        <w:ind w:right="113"/>
        <w:rPr>
          <w:lang w:val="pt-PT"/>
        </w:rPr>
      </w:pPr>
      <w:r w:rsidRPr="003636D1">
        <w:rPr>
          <w:lang w:val="pt-PT"/>
        </w:rPr>
        <w:t>Lot</w:t>
      </w:r>
    </w:p>
    <w:p w14:paraId="7F7F0D19" w14:textId="77777777" w:rsidR="00F50AC1" w:rsidRPr="003636D1" w:rsidRDefault="00F50AC1" w:rsidP="00F50AC1">
      <w:pPr>
        <w:ind w:right="113"/>
        <w:rPr>
          <w:lang w:val="pt-PT"/>
        </w:rPr>
      </w:pPr>
    </w:p>
    <w:p w14:paraId="48268732" w14:textId="77777777" w:rsidR="00F50AC1" w:rsidRPr="003636D1" w:rsidRDefault="00F50AC1" w:rsidP="00F50AC1">
      <w:pPr>
        <w:ind w:right="113"/>
        <w:rPr>
          <w:lang w:val="pt-PT"/>
        </w:rPr>
      </w:pPr>
    </w:p>
    <w:p w14:paraId="091D609C" w14:textId="77777777" w:rsidR="00F50AC1" w:rsidRPr="003636D1" w:rsidRDefault="00DB09A0" w:rsidP="00F50AC1">
      <w:pPr>
        <w:pBdr>
          <w:top w:val="single" w:sz="4" w:space="1" w:color="auto"/>
          <w:left w:val="single" w:sz="4" w:space="4" w:color="auto"/>
          <w:bottom w:val="single" w:sz="4" w:space="1" w:color="auto"/>
          <w:right w:val="single" w:sz="4" w:space="4" w:color="auto"/>
        </w:pBdr>
        <w:ind w:left="567" w:hanging="567"/>
        <w:outlineLvl w:val="0"/>
        <w:rPr>
          <w:b/>
          <w:lang w:val="pt-PT"/>
        </w:rPr>
      </w:pPr>
      <w:r w:rsidRPr="003636D1">
        <w:rPr>
          <w:b/>
          <w:bCs/>
          <w:lang w:val="pt-PT"/>
        </w:rPr>
        <w:t>5.</w:t>
      </w:r>
      <w:r w:rsidRPr="003636D1">
        <w:rPr>
          <w:b/>
          <w:bCs/>
          <w:lang w:val="pt-PT"/>
        </w:rPr>
        <w:tab/>
        <w:t>CONTEÚDO EM PESO, VOLUME OU UNIDADE</w:t>
      </w:r>
    </w:p>
    <w:p w14:paraId="470FF32C" w14:textId="77777777" w:rsidR="00F50AC1" w:rsidRPr="003636D1" w:rsidRDefault="00F50AC1" w:rsidP="00F50AC1">
      <w:pPr>
        <w:ind w:right="113"/>
        <w:rPr>
          <w:lang w:val="pt-PT"/>
        </w:rPr>
      </w:pPr>
    </w:p>
    <w:p w14:paraId="49F0C928" w14:textId="77777777" w:rsidR="00F50AC1" w:rsidRPr="003636D1" w:rsidRDefault="00DB09A0" w:rsidP="00F50AC1">
      <w:pPr>
        <w:ind w:right="113"/>
        <w:rPr>
          <w:lang w:val="pt-PT"/>
        </w:rPr>
      </w:pPr>
      <w:r w:rsidRPr="003636D1">
        <w:rPr>
          <w:lang w:val="pt-PT"/>
        </w:rPr>
        <w:t>840 mg/14 ml</w:t>
      </w:r>
    </w:p>
    <w:p w14:paraId="3561EC22" w14:textId="77777777" w:rsidR="00F50AC1" w:rsidRPr="003636D1" w:rsidRDefault="00F50AC1" w:rsidP="00F50AC1">
      <w:pPr>
        <w:ind w:right="113"/>
        <w:rPr>
          <w:lang w:val="pt-PT"/>
        </w:rPr>
      </w:pPr>
    </w:p>
    <w:p w14:paraId="08AC9DB6" w14:textId="77777777" w:rsidR="00F50AC1" w:rsidRPr="003636D1" w:rsidRDefault="00F50AC1" w:rsidP="00F50AC1">
      <w:pPr>
        <w:ind w:right="113"/>
        <w:rPr>
          <w:lang w:val="pt-PT"/>
        </w:rPr>
      </w:pPr>
    </w:p>
    <w:p w14:paraId="612AFBEC" w14:textId="77777777" w:rsidR="00F50AC1" w:rsidRPr="003636D1" w:rsidRDefault="00DB09A0" w:rsidP="00F50AC1">
      <w:pPr>
        <w:pBdr>
          <w:top w:val="single" w:sz="4" w:space="1" w:color="auto"/>
          <w:left w:val="single" w:sz="4" w:space="4" w:color="auto"/>
          <w:bottom w:val="single" w:sz="4" w:space="1" w:color="auto"/>
          <w:right w:val="single" w:sz="4" w:space="4" w:color="auto"/>
        </w:pBdr>
        <w:ind w:left="567" w:hanging="567"/>
        <w:outlineLvl w:val="0"/>
        <w:rPr>
          <w:b/>
          <w:szCs w:val="22"/>
          <w:lang w:val="pt-PT"/>
        </w:rPr>
      </w:pPr>
      <w:r w:rsidRPr="003636D1">
        <w:rPr>
          <w:b/>
          <w:bCs/>
          <w:lang w:val="pt-PT"/>
        </w:rPr>
        <w:t>6.</w:t>
      </w:r>
      <w:r w:rsidRPr="003636D1">
        <w:rPr>
          <w:b/>
          <w:bCs/>
          <w:lang w:val="pt-PT"/>
        </w:rPr>
        <w:tab/>
        <w:t>OUTROS</w:t>
      </w:r>
    </w:p>
    <w:p w14:paraId="490F7E66" w14:textId="77777777" w:rsidR="00F50AC1" w:rsidRPr="003636D1" w:rsidRDefault="00F50AC1" w:rsidP="00F50AC1">
      <w:pPr>
        <w:ind w:right="113"/>
        <w:rPr>
          <w:szCs w:val="22"/>
          <w:lang w:val="pt-PT"/>
        </w:rPr>
      </w:pPr>
    </w:p>
    <w:p w14:paraId="7270FDF2" w14:textId="77777777" w:rsidR="00CF07A3" w:rsidRPr="003636D1" w:rsidRDefault="00DB09A0" w:rsidP="00CF07A3">
      <w:pPr>
        <w:shd w:val="clear" w:color="auto" w:fill="FFFFFF"/>
        <w:rPr>
          <w:szCs w:val="22"/>
          <w:lang w:val="pt-PT"/>
        </w:rPr>
      </w:pPr>
      <w:r w:rsidRPr="003636D1">
        <w:rPr>
          <w:lang w:val="pt-PT"/>
        </w:rPr>
        <w:br w:type="page"/>
      </w:r>
    </w:p>
    <w:p w14:paraId="73CB2685" w14:textId="77777777" w:rsidR="00CF07A3" w:rsidRPr="003636D1" w:rsidRDefault="00DB09A0" w:rsidP="00CF07A3">
      <w:pPr>
        <w:pBdr>
          <w:top w:val="single" w:sz="4" w:space="1" w:color="auto"/>
          <w:left w:val="single" w:sz="4" w:space="4" w:color="auto"/>
          <w:bottom w:val="single" w:sz="4" w:space="1" w:color="auto"/>
          <w:right w:val="single" w:sz="4" w:space="4" w:color="auto"/>
        </w:pBdr>
        <w:rPr>
          <w:b/>
          <w:lang w:val="pt-PT"/>
        </w:rPr>
      </w:pPr>
      <w:r w:rsidRPr="003636D1">
        <w:rPr>
          <w:b/>
          <w:bCs/>
          <w:lang w:val="pt-PT"/>
        </w:rPr>
        <w:lastRenderedPageBreak/>
        <w:t>INDICAÇÕES A INCLUIR NO ACONDICIONAMENTO SECUNDÁRIO</w:t>
      </w:r>
    </w:p>
    <w:p w14:paraId="5391B506" w14:textId="77777777" w:rsidR="00CF07A3" w:rsidRPr="003636D1" w:rsidRDefault="00CF07A3" w:rsidP="00CF07A3">
      <w:pPr>
        <w:pBdr>
          <w:top w:val="single" w:sz="4" w:space="1" w:color="auto"/>
          <w:left w:val="single" w:sz="4" w:space="4" w:color="auto"/>
          <w:bottom w:val="single" w:sz="4" w:space="1" w:color="auto"/>
          <w:right w:val="single" w:sz="4" w:space="4" w:color="auto"/>
        </w:pBdr>
        <w:ind w:left="567" w:hanging="567"/>
        <w:rPr>
          <w:lang w:val="pt-PT"/>
        </w:rPr>
      </w:pPr>
    </w:p>
    <w:p w14:paraId="17DA9900" w14:textId="77777777" w:rsidR="00CF07A3" w:rsidRPr="003636D1" w:rsidRDefault="00DB09A0" w:rsidP="00CF07A3">
      <w:pPr>
        <w:pBdr>
          <w:top w:val="single" w:sz="4" w:space="1" w:color="auto"/>
          <w:left w:val="single" w:sz="4" w:space="4" w:color="auto"/>
          <w:bottom w:val="single" w:sz="4" w:space="1" w:color="auto"/>
          <w:right w:val="single" w:sz="4" w:space="4" w:color="auto"/>
        </w:pBdr>
        <w:rPr>
          <w:lang w:val="pt-PT"/>
        </w:rPr>
      </w:pPr>
      <w:r w:rsidRPr="003636D1">
        <w:rPr>
          <w:b/>
          <w:bCs/>
          <w:lang w:val="pt-PT"/>
        </w:rPr>
        <w:t>EMBALAGEM EXTERIOR</w:t>
      </w:r>
    </w:p>
    <w:p w14:paraId="382C451B" w14:textId="77777777" w:rsidR="00CF07A3" w:rsidRPr="003636D1" w:rsidRDefault="00CF07A3" w:rsidP="00CF07A3">
      <w:pPr>
        <w:rPr>
          <w:lang w:val="pt-PT"/>
        </w:rPr>
      </w:pPr>
    </w:p>
    <w:p w14:paraId="1563E7D1" w14:textId="77777777" w:rsidR="00CF07A3" w:rsidRPr="003636D1" w:rsidRDefault="00CF07A3" w:rsidP="00CF07A3">
      <w:pPr>
        <w:rPr>
          <w:lang w:val="pt-PT"/>
        </w:rPr>
      </w:pPr>
    </w:p>
    <w:p w14:paraId="34C0E996" w14:textId="77777777" w:rsidR="00CF07A3" w:rsidRPr="003636D1" w:rsidRDefault="00DB09A0" w:rsidP="00CF07A3">
      <w:pPr>
        <w:pBdr>
          <w:top w:val="single" w:sz="4" w:space="1" w:color="auto"/>
          <w:left w:val="single" w:sz="4" w:space="4" w:color="auto"/>
          <w:bottom w:val="single" w:sz="4" w:space="1" w:color="auto"/>
          <w:right w:val="single" w:sz="4" w:space="4" w:color="auto"/>
        </w:pBdr>
        <w:ind w:left="567" w:hanging="567"/>
        <w:outlineLvl w:val="0"/>
        <w:rPr>
          <w:lang w:val="pt-PT"/>
        </w:rPr>
      </w:pPr>
      <w:r w:rsidRPr="003636D1">
        <w:rPr>
          <w:b/>
          <w:bCs/>
          <w:lang w:val="pt-PT"/>
        </w:rPr>
        <w:t>1.</w:t>
      </w:r>
      <w:r w:rsidRPr="003636D1">
        <w:rPr>
          <w:b/>
          <w:bCs/>
          <w:lang w:val="pt-PT"/>
        </w:rPr>
        <w:tab/>
        <w:t>NOME DO MEDICAMENTO</w:t>
      </w:r>
    </w:p>
    <w:p w14:paraId="67CDDCDB" w14:textId="77777777" w:rsidR="00CF07A3" w:rsidRPr="003636D1" w:rsidRDefault="00CF07A3" w:rsidP="00CF07A3">
      <w:pPr>
        <w:rPr>
          <w:lang w:val="pt-PT"/>
        </w:rPr>
      </w:pPr>
    </w:p>
    <w:p w14:paraId="5F9EB4B1" w14:textId="77777777" w:rsidR="00CF07A3" w:rsidRPr="003636D1" w:rsidRDefault="00DB09A0" w:rsidP="00CF07A3">
      <w:pPr>
        <w:rPr>
          <w:lang w:val="pt-PT"/>
        </w:rPr>
      </w:pPr>
      <w:r w:rsidRPr="003636D1">
        <w:rPr>
          <w:lang w:val="pt-PT"/>
        </w:rPr>
        <w:t>Tecentriq 1200 mg concentrado para solução para perfusão</w:t>
      </w:r>
    </w:p>
    <w:p w14:paraId="6686E328" w14:textId="77777777" w:rsidR="00CF07A3" w:rsidRPr="003636D1" w:rsidRDefault="00DB09A0" w:rsidP="00CF07A3">
      <w:pPr>
        <w:rPr>
          <w:lang w:val="pt-PT"/>
        </w:rPr>
      </w:pPr>
      <w:r w:rsidRPr="003636D1">
        <w:rPr>
          <w:lang w:val="pt-PT"/>
        </w:rPr>
        <w:t>atezolizumab</w:t>
      </w:r>
    </w:p>
    <w:p w14:paraId="5FC57535" w14:textId="77777777" w:rsidR="00CF07A3" w:rsidRPr="003636D1" w:rsidRDefault="00CF07A3" w:rsidP="00CF07A3">
      <w:pPr>
        <w:rPr>
          <w:lang w:val="pt-PT"/>
        </w:rPr>
      </w:pPr>
    </w:p>
    <w:p w14:paraId="352E5FE0" w14:textId="77777777" w:rsidR="00CF07A3" w:rsidRPr="003636D1" w:rsidRDefault="00CF07A3" w:rsidP="00CF07A3">
      <w:pPr>
        <w:rPr>
          <w:lang w:val="pt-PT"/>
        </w:rPr>
      </w:pPr>
    </w:p>
    <w:p w14:paraId="4F20E43F" w14:textId="77777777" w:rsidR="00CF07A3" w:rsidRPr="003636D1" w:rsidRDefault="00DB09A0" w:rsidP="00CF07A3">
      <w:pPr>
        <w:pBdr>
          <w:top w:val="single" w:sz="4" w:space="1" w:color="auto"/>
          <w:left w:val="single" w:sz="4" w:space="4" w:color="auto"/>
          <w:bottom w:val="single" w:sz="4" w:space="1" w:color="auto"/>
          <w:right w:val="single" w:sz="4" w:space="4" w:color="auto"/>
        </w:pBdr>
        <w:ind w:left="567" w:hanging="567"/>
        <w:outlineLvl w:val="0"/>
        <w:rPr>
          <w:b/>
          <w:lang w:val="pt-PT"/>
        </w:rPr>
      </w:pPr>
      <w:r w:rsidRPr="003636D1">
        <w:rPr>
          <w:b/>
          <w:bCs/>
          <w:lang w:val="pt-PT"/>
        </w:rPr>
        <w:t>2.</w:t>
      </w:r>
      <w:r w:rsidRPr="003636D1">
        <w:rPr>
          <w:b/>
          <w:bCs/>
          <w:lang w:val="pt-PT"/>
        </w:rPr>
        <w:tab/>
        <w:t>DESCRIÇÃO DA SUBSTÂNCIA ATIVA</w:t>
      </w:r>
    </w:p>
    <w:p w14:paraId="3BE136DA" w14:textId="77777777" w:rsidR="00CF07A3" w:rsidRPr="003636D1" w:rsidRDefault="00CF07A3" w:rsidP="00CF07A3">
      <w:pPr>
        <w:rPr>
          <w:lang w:val="pt-PT"/>
        </w:rPr>
      </w:pPr>
    </w:p>
    <w:p w14:paraId="4A022D99" w14:textId="77777777" w:rsidR="00CF07A3" w:rsidRPr="003636D1" w:rsidRDefault="00DB09A0" w:rsidP="00CF07A3">
      <w:pPr>
        <w:rPr>
          <w:lang w:val="pt-PT"/>
        </w:rPr>
      </w:pPr>
      <w:r w:rsidRPr="003636D1">
        <w:rPr>
          <w:lang w:val="pt-PT"/>
        </w:rPr>
        <w:t>Cada frasco para injetáveis de 20 ml de concentrado contém 1200 mg de atezolizumab</w:t>
      </w:r>
    </w:p>
    <w:p w14:paraId="509C2FB5" w14:textId="77777777" w:rsidR="00527913" w:rsidRPr="003636D1" w:rsidRDefault="00DB09A0" w:rsidP="009F7304">
      <w:pPr>
        <w:autoSpaceDE w:val="0"/>
        <w:autoSpaceDN w:val="0"/>
        <w:adjustRightInd w:val="0"/>
        <w:rPr>
          <w:rFonts w:eastAsia="SimSun"/>
          <w:szCs w:val="22"/>
          <w:lang w:val="pt-PT"/>
        </w:rPr>
      </w:pPr>
      <w:r w:rsidRPr="003636D1">
        <w:rPr>
          <w:rFonts w:eastAsia="SimSun"/>
          <w:szCs w:val="22"/>
          <w:lang w:val="pt-PT"/>
        </w:rPr>
        <w:t>Após diluição, a concentração final da solução diluída deve ser entre 3,2 e 16,8 mg/ml.</w:t>
      </w:r>
    </w:p>
    <w:p w14:paraId="12DF0687" w14:textId="77777777" w:rsidR="00CF07A3" w:rsidRPr="003636D1" w:rsidRDefault="00CF07A3" w:rsidP="00CF07A3">
      <w:pPr>
        <w:rPr>
          <w:b/>
          <w:lang w:val="pt-PT"/>
        </w:rPr>
      </w:pPr>
    </w:p>
    <w:p w14:paraId="110A1F5F" w14:textId="77777777" w:rsidR="00CF07A3" w:rsidRPr="003636D1" w:rsidRDefault="00CF07A3" w:rsidP="00CF07A3">
      <w:pPr>
        <w:rPr>
          <w:lang w:val="pt-PT"/>
        </w:rPr>
      </w:pPr>
    </w:p>
    <w:p w14:paraId="4C622713" w14:textId="77777777" w:rsidR="00CF07A3" w:rsidRPr="003636D1" w:rsidRDefault="00DB09A0" w:rsidP="00CF07A3">
      <w:pPr>
        <w:pBdr>
          <w:top w:val="single" w:sz="4" w:space="1" w:color="auto"/>
          <w:left w:val="single" w:sz="4" w:space="4" w:color="auto"/>
          <w:bottom w:val="single" w:sz="4" w:space="1" w:color="auto"/>
          <w:right w:val="single" w:sz="4" w:space="4" w:color="auto"/>
        </w:pBdr>
        <w:ind w:left="567" w:hanging="567"/>
        <w:outlineLvl w:val="0"/>
        <w:rPr>
          <w:lang w:val="pt-PT"/>
        </w:rPr>
      </w:pPr>
      <w:r w:rsidRPr="003636D1">
        <w:rPr>
          <w:b/>
          <w:bCs/>
          <w:lang w:val="pt-PT"/>
        </w:rPr>
        <w:t>3.</w:t>
      </w:r>
      <w:r w:rsidRPr="003636D1">
        <w:rPr>
          <w:b/>
          <w:bCs/>
          <w:lang w:val="pt-PT"/>
        </w:rPr>
        <w:tab/>
        <w:t>LISTA DOS EXCIPIENTES</w:t>
      </w:r>
    </w:p>
    <w:p w14:paraId="6C81DA24" w14:textId="77777777" w:rsidR="00CF07A3" w:rsidRPr="003636D1" w:rsidRDefault="00CF07A3" w:rsidP="00CF07A3">
      <w:pPr>
        <w:rPr>
          <w:lang w:val="pt-PT"/>
        </w:rPr>
      </w:pPr>
    </w:p>
    <w:p w14:paraId="4C9A99E7" w14:textId="77777777" w:rsidR="00CF07A3" w:rsidRPr="003636D1" w:rsidRDefault="00DB09A0" w:rsidP="00CF07A3">
      <w:pPr>
        <w:rPr>
          <w:lang w:val="pt-PT"/>
        </w:rPr>
      </w:pPr>
      <w:r w:rsidRPr="003636D1">
        <w:rPr>
          <w:lang w:val="pt-PT"/>
        </w:rPr>
        <w:t>Excipientes: L-histidina, ácido acético glacial, sacarose, polissorbato 20, água para preparações injetáveis</w:t>
      </w:r>
    </w:p>
    <w:p w14:paraId="620F1273" w14:textId="77777777" w:rsidR="00CF07A3" w:rsidRPr="003636D1" w:rsidRDefault="00CF07A3" w:rsidP="00CF07A3">
      <w:pPr>
        <w:rPr>
          <w:lang w:val="pt-PT"/>
        </w:rPr>
      </w:pPr>
    </w:p>
    <w:p w14:paraId="7743B651" w14:textId="77777777" w:rsidR="00CF07A3" w:rsidRPr="003636D1" w:rsidRDefault="00CF07A3" w:rsidP="00CF07A3">
      <w:pPr>
        <w:rPr>
          <w:lang w:val="pt-PT"/>
        </w:rPr>
      </w:pPr>
    </w:p>
    <w:p w14:paraId="7BB63AE2" w14:textId="77777777" w:rsidR="00CF07A3" w:rsidRPr="003636D1" w:rsidRDefault="00DB09A0" w:rsidP="00CF07A3">
      <w:pPr>
        <w:pBdr>
          <w:top w:val="single" w:sz="4" w:space="1" w:color="auto"/>
          <w:left w:val="single" w:sz="4" w:space="4" w:color="auto"/>
          <w:bottom w:val="single" w:sz="4" w:space="1" w:color="auto"/>
          <w:right w:val="single" w:sz="4" w:space="4" w:color="auto"/>
        </w:pBdr>
        <w:ind w:left="567" w:hanging="567"/>
        <w:outlineLvl w:val="0"/>
        <w:rPr>
          <w:lang w:val="pt-PT"/>
        </w:rPr>
      </w:pPr>
      <w:r w:rsidRPr="003636D1">
        <w:rPr>
          <w:b/>
          <w:bCs/>
          <w:lang w:val="pt-PT"/>
        </w:rPr>
        <w:t>4.</w:t>
      </w:r>
      <w:r w:rsidRPr="003636D1">
        <w:rPr>
          <w:b/>
          <w:bCs/>
          <w:lang w:val="pt-PT"/>
        </w:rPr>
        <w:tab/>
        <w:t>FORMA FARMACÊUTICA E CONTEÚDO</w:t>
      </w:r>
    </w:p>
    <w:p w14:paraId="18FDDAE1" w14:textId="77777777" w:rsidR="00CF07A3" w:rsidRPr="003636D1" w:rsidRDefault="00CF07A3" w:rsidP="00CF07A3">
      <w:pPr>
        <w:rPr>
          <w:lang w:val="pt-PT"/>
        </w:rPr>
      </w:pPr>
    </w:p>
    <w:p w14:paraId="5DC29712" w14:textId="77777777" w:rsidR="00CF07A3" w:rsidRPr="003636D1" w:rsidRDefault="00DB09A0" w:rsidP="00CF07A3">
      <w:pPr>
        <w:rPr>
          <w:lang w:val="pt-PT"/>
        </w:rPr>
      </w:pPr>
      <w:r w:rsidRPr="003636D1">
        <w:rPr>
          <w:szCs w:val="22"/>
          <w:highlight w:val="lightGray"/>
          <w:lang w:val="pt-PT"/>
        </w:rPr>
        <w:t>Concentrado para solução para perfusão</w:t>
      </w:r>
    </w:p>
    <w:p w14:paraId="0D2A6343" w14:textId="77777777" w:rsidR="00CF07A3" w:rsidRPr="003636D1" w:rsidRDefault="00DB09A0" w:rsidP="00CF07A3">
      <w:pPr>
        <w:rPr>
          <w:lang w:val="pt-PT"/>
        </w:rPr>
      </w:pPr>
      <w:r w:rsidRPr="003636D1">
        <w:rPr>
          <w:lang w:val="pt-PT"/>
        </w:rPr>
        <w:t>1200 mg/20 ml</w:t>
      </w:r>
    </w:p>
    <w:p w14:paraId="2E2EAD06" w14:textId="77777777" w:rsidR="00CF07A3" w:rsidRPr="003636D1" w:rsidRDefault="00DB09A0" w:rsidP="00CF07A3">
      <w:pPr>
        <w:rPr>
          <w:lang w:val="pt-PT"/>
        </w:rPr>
      </w:pPr>
      <w:r w:rsidRPr="003636D1">
        <w:rPr>
          <w:lang w:val="pt-PT"/>
        </w:rPr>
        <w:t>1 frasco para injetáveis</w:t>
      </w:r>
    </w:p>
    <w:p w14:paraId="4FB0950C" w14:textId="77777777" w:rsidR="00CF07A3" w:rsidRPr="003636D1" w:rsidRDefault="00CF07A3" w:rsidP="00CF07A3">
      <w:pPr>
        <w:rPr>
          <w:b/>
          <w:lang w:val="pt-PT"/>
        </w:rPr>
      </w:pPr>
    </w:p>
    <w:p w14:paraId="4452CD58" w14:textId="77777777" w:rsidR="00CF07A3" w:rsidRPr="003636D1" w:rsidRDefault="00CF07A3" w:rsidP="00CF07A3">
      <w:pPr>
        <w:rPr>
          <w:lang w:val="pt-PT"/>
        </w:rPr>
      </w:pPr>
    </w:p>
    <w:p w14:paraId="379C7698" w14:textId="77777777" w:rsidR="00CF07A3" w:rsidRPr="003636D1" w:rsidRDefault="00DB09A0" w:rsidP="00CF07A3">
      <w:pPr>
        <w:pBdr>
          <w:top w:val="single" w:sz="4" w:space="1" w:color="auto"/>
          <w:left w:val="single" w:sz="4" w:space="4" w:color="auto"/>
          <w:bottom w:val="single" w:sz="4" w:space="1" w:color="auto"/>
          <w:right w:val="single" w:sz="4" w:space="4" w:color="auto"/>
        </w:pBdr>
        <w:ind w:left="567" w:hanging="567"/>
        <w:outlineLvl w:val="0"/>
        <w:rPr>
          <w:lang w:val="pt-PT"/>
        </w:rPr>
      </w:pPr>
      <w:r w:rsidRPr="003636D1">
        <w:rPr>
          <w:b/>
          <w:bCs/>
          <w:lang w:val="pt-PT"/>
        </w:rPr>
        <w:t>5.</w:t>
      </w:r>
      <w:r w:rsidRPr="003636D1">
        <w:rPr>
          <w:b/>
          <w:bCs/>
          <w:lang w:val="pt-PT"/>
        </w:rPr>
        <w:tab/>
        <w:t>MODO E VIA DE ADMINISTRAÇÃO</w:t>
      </w:r>
    </w:p>
    <w:p w14:paraId="087E85F4" w14:textId="77777777" w:rsidR="00CF07A3" w:rsidRPr="003636D1" w:rsidRDefault="00CF07A3" w:rsidP="00CF07A3">
      <w:pPr>
        <w:rPr>
          <w:lang w:val="pt-PT"/>
        </w:rPr>
      </w:pPr>
    </w:p>
    <w:p w14:paraId="78E5A838" w14:textId="77777777" w:rsidR="00CF07A3" w:rsidRPr="003636D1" w:rsidRDefault="00DB09A0" w:rsidP="00CF07A3">
      <w:pPr>
        <w:rPr>
          <w:lang w:val="pt-PT"/>
        </w:rPr>
      </w:pPr>
      <w:r w:rsidRPr="003636D1">
        <w:rPr>
          <w:lang w:val="pt-PT"/>
        </w:rPr>
        <w:t>Consultar o folheto informativo antes de utilizar</w:t>
      </w:r>
      <w:r w:rsidR="005924A2" w:rsidRPr="003636D1">
        <w:rPr>
          <w:lang w:val="pt-PT"/>
        </w:rPr>
        <w:t>.</w:t>
      </w:r>
    </w:p>
    <w:p w14:paraId="1D737098" w14:textId="77777777" w:rsidR="00CF07A3" w:rsidRPr="003636D1" w:rsidRDefault="00DB09A0" w:rsidP="00CF07A3">
      <w:pPr>
        <w:rPr>
          <w:lang w:val="pt-PT"/>
        </w:rPr>
      </w:pPr>
      <w:r w:rsidRPr="003636D1">
        <w:rPr>
          <w:lang w:val="pt-PT"/>
        </w:rPr>
        <w:t>Destina-se à via intravenosa após diluição</w:t>
      </w:r>
      <w:r w:rsidR="005924A2" w:rsidRPr="003636D1">
        <w:rPr>
          <w:lang w:val="pt-PT"/>
        </w:rPr>
        <w:t>.</w:t>
      </w:r>
    </w:p>
    <w:p w14:paraId="70B3419F" w14:textId="77777777" w:rsidR="00CF07A3" w:rsidRPr="003636D1" w:rsidRDefault="00CF07A3" w:rsidP="00CF07A3">
      <w:pPr>
        <w:rPr>
          <w:lang w:val="pt-PT"/>
        </w:rPr>
      </w:pPr>
    </w:p>
    <w:p w14:paraId="27E958C4" w14:textId="77777777" w:rsidR="00CF07A3" w:rsidRPr="003636D1" w:rsidRDefault="00CF07A3" w:rsidP="00CF07A3">
      <w:pPr>
        <w:rPr>
          <w:lang w:val="pt-PT"/>
        </w:rPr>
      </w:pPr>
    </w:p>
    <w:p w14:paraId="3DFF0F2D" w14:textId="77777777" w:rsidR="00CF07A3" w:rsidRPr="003636D1" w:rsidRDefault="00DB09A0" w:rsidP="00CF07A3">
      <w:pPr>
        <w:pBdr>
          <w:top w:val="single" w:sz="4" w:space="1" w:color="auto"/>
          <w:left w:val="single" w:sz="4" w:space="4" w:color="auto"/>
          <w:bottom w:val="single" w:sz="4" w:space="1" w:color="auto"/>
          <w:right w:val="single" w:sz="4" w:space="4" w:color="auto"/>
        </w:pBdr>
        <w:ind w:left="567" w:hanging="567"/>
        <w:outlineLvl w:val="0"/>
        <w:rPr>
          <w:lang w:val="pt-PT"/>
        </w:rPr>
      </w:pPr>
      <w:r w:rsidRPr="003636D1">
        <w:rPr>
          <w:b/>
          <w:bCs/>
          <w:lang w:val="pt-PT"/>
        </w:rPr>
        <w:t>6.</w:t>
      </w:r>
      <w:r w:rsidRPr="003636D1">
        <w:rPr>
          <w:b/>
          <w:bCs/>
          <w:lang w:val="pt-PT"/>
        </w:rPr>
        <w:tab/>
        <w:t>ADVERTÊNCIA ESPECIAL DE QUE O MEDICAMENTO DEVE SER MANTIDO FORA DA VISTA E DO ALCANCE DAS CRIANÇAS</w:t>
      </w:r>
    </w:p>
    <w:p w14:paraId="7CF5FF1F" w14:textId="77777777" w:rsidR="00CF07A3" w:rsidRPr="003636D1" w:rsidRDefault="00CF07A3" w:rsidP="00CF07A3">
      <w:pPr>
        <w:rPr>
          <w:lang w:val="pt-PT"/>
        </w:rPr>
      </w:pPr>
    </w:p>
    <w:p w14:paraId="044936EF" w14:textId="77777777" w:rsidR="00CF07A3" w:rsidRPr="003636D1" w:rsidRDefault="00CF07A3" w:rsidP="00CF07A3">
      <w:pPr>
        <w:rPr>
          <w:lang w:val="pt-PT"/>
        </w:rPr>
      </w:pPr>
    </w:p>
    <w:p w14:paraId="07CD2D3E" w14:textId="77777777" w:rsidR="00CF07A3" w:rsidRPr="003636D1" w:rsidRDefault="00DB09A0" w:rsidP="00CF07A3">
      <w:pPr>
        <w:pBdr>
          <w:top w:val="single" w:sz="4" w:space="1" w:color="auto"/>
          <w:left w:val="single" w:sz="4" w:space="4" w:color="auto"/>
          <w:bottom w:val="single" w:sz="4" w:space="1" w:color="auto"/>
          <w:right w:val="single" w:sz="4" w:space="4" w:color="auto"/>
        </w:pBdr>
        <w:ind w:left="567" w:hanging="567"/>
        <w:outlineLvl w:val="0"/>
        <w:rPr>
          <w:lang w:val="pt-PT"/>
        </w:rPr>
      </w:pPr>
      <w:r w:rsidRPr="003636D1">
        <w:rPr>
          <w:b/>
          <w:bCs/>
          <w:lang w:val="pt-PT"/>
        </w:rPr>
        <w:t>7.</w:t>
      </w:r>
      <w:r w:rsidRPr="003636D1">
        <w:rPr>
          <w:b/>
          <w:bCs/>
          <w:lang w:val="pt-PT"/>
        </w:rPr>
        <w:tab/>
        <w:t>OUTRAS ADVERTÊNCIAS ESPECIAIS, SE NECESSÁRIO</w:t>
      </w:r>
    </w:p>
    <w:p w14:paraId="654D62C3" w14:textId="77777777" w:rsidR="00CF07A3" w:rsidRPr="003636D1" w:rsidRDefault="00CF07A3" w:rsidP="00CF07A3">
      <w:pPr>
        <w:rPr>
          <w:b/>
          <w:i/>
          <w:lang w:val="pt-PT"/>
        </w:rPr>
      </w:pPr>
    </w:p>
    <w:p w14:paraId="64D2B85E" w14:textId="77777777" w:rsidR="00CF07A3" w:rsidRPr="003636D1" w:rsidRDefault="00DB09A0" w:rsidP="00CF07A3">
      <w:pPr>
        <w:rPr>
          <w:lang w:val="pt-PT"/>
        </w:rPr>
      </w:pPr>
      <w:r w:rsidRPr="003636D1">
        <w:rPr>
          <w:lang w:val="pt-PT"/>
        </w:rPr>
        <w:t>Não agitar o frasco para injetáveis</w:t>
      </w:r>
    </w:p>
    <w:p w14:paraId="02F7CCB6" w14:textId="77777777" w:rsidR="00CF07A3" w:rsidRPr="003636D1" w:rsidRDefault="00CF07A3" w:rsidP="00CF07A3">
      <w:pPr>
        <w:tabs>
          <w:tab w:val="left" w:pos="749"/>
        </w:tabs>
        <w:rPr>
          <w:lang w:val="pt-PT"/>
        </w:rPr>
      </w:pPr>
    </w:p>
    <w:p w14:paraId="77751E6E" w14:textId="77777777" w:rsidR="00CF07A3" w:rsidRPr="003636D1" w:rsidRDefault="00CF07A3" w:rsidP="00CF07A3">
      <w:pPr>
        <w:tabs>
          <w:tab w:val="left" w:pos="749"/>
        </w:tabs>
        <w:rPr>
          <w:lang w:val="pt-PT"/>
        </w:rPr>
      </w:pPr>
    </w:p>
    <w:p w14:paraId="631D6AA1" w14:textId="77777777" w:rsidR="00CF07A3" w:rsidRPr="003636D1" w:rsidRDefault="00DB09A0" w:rsidP="00CF07A3">
      <w:pPr>
        <w:pBdr>
          <w:top w:val="single" w:sz="4" w:space="1" w:color="auto"/>
          <w:left w:val="single" w:sz="4" w:space="4" w:color="auto"/>
          <w:bottom w:val="single" w:sz="4" w:space="1" w:color="auto"/>
          <w:right w:val="single" w:sz="4" w:space="4" w:color="auto"/>
        </w:pBdr>
        <w:ind w:left="567" w:hanging="567"/>
        <w:outlineLvl w:val="0"/>
        <w:rPr>
          <w:lang w:val="pt-PT"/>
        </w:rPr>
      </w:pPr>
      <w:r w:rsidRPr="003636D1">
        <w:rPr>
          <w:b/>
          <w:bCs/>
          <w:lang w:val="pt-PT"/>
        </w:rPr>
        <w:t>8.</w:t>
      </w:r>
      <w:r w:rsidRPr="003636D1">
        <w:rPr>
          <w:b/>
          <w:bCs/>
          <w:lang w:val="pt-PT"/>
        </w:rPr>
        <w:tab/>
        <w:t>PRAZO DE VALIDADE</w:t>
      </w:r>
    </w:p>
    <w:p w14:paraId="7A909F64" w14:textId="77777777" w:rsidR="00CF07A3" w:rsidRPr="003636D1" w:rsidRDefault="00CF07A3" w:rsidP="00CF07A3">
      <w:pPr>
        <w:rPr>
          <w:lang w:val="pt-PT"/>
        </w:rPr>
      </w:pPr>
    </w:p>
    <w:p w14:paraId="193FB7AA" w14:textId="77777777" w:rsidR="00CF07A3" w:rsidRPr="003636D1" w:rsidRDefault="00DD61BE" w:rsidP="00CF07A3">
      <w:pPr>
        <w:rPr>
          <w:szCs w:val="22"/>
          <w:lang w:val="pt-PT"/>
        </w:rPr>
      </w:pPr>
      <w:r w:rsidRPr="003636D1">
        <w:rPr>
          <w:lang w:val="pt-PT"/>
        </w:rPr>
        <w:t>EXP</w:t>
      </w:r>
    </w:p>
    <w:p w14:paraId="3C75C3CF" w14:textId="77777777" w:rsidR="00CF07A3" w:rsidRPr="003636D1" w:rsidRDefault="00CF07A3" w:rsidP="00CF07A3">
      <w:pPr>
        <w:rPr>
          <w:szCs w:val="22"/>
          <w:lang w:val="pt-PT"/>
        </w:rPr>
      </w:pPr>
    </w:p>
    <w:p w14:paraId="0CE5A7E1" w14:textId="77777777" w:rsidR="00CF07A3" w:rsidRPr="003636D1" w:rsidRDefault="00CF07A3" w:rsidP="00CF07A3">
      <w:pPr>
        <w:rPr>
          <w:szCs w:val="22"/>
          <w:lang w:val="pt-PT"/>
        </w:rPr>
      </w:pPr>
    </w:p>
    <w:p w14:paraId="616627BF" w14:textId="77777777" w:rsidR="00CF07A3" w:rsidRPr="003636D1" w:rsidRDefault="00DB09A0" w:rsidP="00CF07A3">
      <w:pPr>
        <w:keepNext/>
        <w:pBdr>
          <w:top w:val="single" w:sz="4" w:space="1" w:color="auto"/>
          <w:left w:val="single" w:sz="4" w:space="4" w:color="auto"/>
          <w:bottom w:val="single" w:sz="4" w:space="1" w:color="auto"/>
          <w:right w:val="single" w:sz="4" w:space="4" w:color="auto"/>
        </w:pBdr>
        <w:ind w:left="567" w:hanging="567"/>
        <w:outlineLvl w:val="0"/>
        <w:rPr>
          <w:lang w:val="pt-PT"/>
        </w:rPr>
      </w:pPr>
      <w:r w:rsidRPr="003636D1">
        <w:rPr>
          <w:b/>
          <w:bCs/>
          <w:lang w:val="pt-PT"/>
        </w:rPr>
        <w:t>9.</w:t>
      </w:r>
      <w:r w:rsidRPr="003636D1">
        <w:rPr>
          <w:b/>
          <w:bCs/>
          <w:lang w:val="pt-PT"/>
        </w:rPr>
        <w:tab/>
        <w:t>CONDIÇÕES ESPECIAIS DE CONSERVAÇÃO</w:t>
      </w:r>
    </w:p>
    <w:p w14:paraId="270FAF64" w14:textId="77777777" w:rsidR="00CF07A3" w:rsidRPr="003636D1" w:rsidRDefault="00CF07A3" w:rsidP="00CF07A3">
      <w:pPr>
        <w:keepNext/>
        <w:rPr>
          <w:lang w:val="pt-PT"/>
        </w:rPr>
      </w:pPr>
    </w:p>
    <w:p w14:paraId="1FC8637A" w14:textId="77777777" w:rsidR="00CF07A3" w:rsidRPr="003636D1" w:rsidRDefault="00DB09A0" w:rsidP="00CF07A3">
      <w:pPr>
        <w:keepNext/>
        <w:ind w:left="567" w:hanging="567"/>
        <w:rPr>
          <w:lang w:val="pt-PT"/>
        </w:rPr>
      </w:pPr>
      <w:r w:rsidRPr="003636D1">
        <w:rPr>
          <w:lang w:val="pt-PT"/>
        </w:rPr>
        <w:t>Conservar no frigorífico</w:t>
      </w:r>
      <w:r w:rsidR="006047E1" w:rsidRPr="003636D1">
        <w:rPr>
          <w:lang w:val="pt-PT"/>
        </w:rPr>
        <w:t>.</w:t>
      </w:r>
      <w:r w:rsidR="007F0A8C" w:rsidRPr="003636D1">
        <w:rPr>
          <w:lang w:val="pt-PT" w:eastAsia="pt-PT" w:bidi="pt-PT"/>
        </w:rPr>
        <w:t xml:space="preserve"> </w:t>
      </w:r>
    </w:p>
    <w:p w14:paraId="659CF21F" w14:textId="77777777" w:rsidR="00CF07A3" w:rsidRPr="003636D1" w:rsidRDefault="00DB09A0" w:rsidP="00CF07A3">
      <w:pPr>
        <w:ind w:left="567" w:hanging="567"/>
        <w:rPr>
          <w:lang w:val="pt-PT"/>
        </w:rPr>
      </w:pPr>
      <w:r w:rsidRPr="003636D1">
        <w:rPr>
          <w:lang w:val="pt-PT"/>
        </w:rPr>
        <w:t>Não congelar</w:t>
      </w:r>
      <w:r w:rsidR="006047E1" w:rsidRPr="003636D1">
        <w:rPr>
          <w:lang w:val="pt-PT"/>
        </w:rPr>
        <w:t>.</w:t>
      </w:r>
    </w:p>
    <w:p w14:paraId="51016EF2" w14:textId="77777777" w:rsidR="00CF07A3" w:rsidRPr="003636D1" w:rsidRDefault="00DB09A0" w:rsidP="00CF07A3">
      <w:pPr>
        <w:rPr>
          <w:lang w:val="pt-PT"/>
        </w:rPr>
      </w:pPr>
      <w:r w:rsidRPr="003636D1">
        <w:rPr>
          <w:lang w:val="pt-PT"/>
        </w:rPr>
        <w:t>Manter o frasco para injetáveis dentro da embalagem exterior para proteger da luz</w:t>
      </w:r>
      <w:r w:rsidR="006047E1" w:rsidRPr="003636D1">
        <w:rPr>
          <w:lang w:val="pt-PT"/>
        </w:rPr>
        <w:t>.</w:t>
      </w:r>
    </w:p>
    <w:p w14:paraId="3F0A1208" w14:textId="77777777" w:rsidR="00CF07A3" w:rsidRPr="003636D1" w:rsidRDefault="00CF07A3" w:rsidP="00CF07A3">
      <w:pPr>
        <w:ind w:left="567" w:hanging="567"/>
        <w:rPr>
          <w:lang w:val="pt-PT"/>
        </w:rPr>
      </w:pPr>
    </w:p>
    <w:p w14:paraId="006287C4" w14:textId="77777777" w:rsidR="00CF07A3" w:rsidRPr="003636D1" w:rsidRDefault="00CF07A3" w:rsidP="00CF07A3">
      <w:pPr>
        <w:ind w:left="567" w:hanging="567"/>
        <w:rPr>
          <w:lang w:val="pt-PT"/>
        </w:rPr>
      </w:pPr>
    </w:p>
    <w:p w14:paraId="5EFF08EC" w14:textId="77777777" w:rsidR="00CF07A3" w:rsidRPr="003636D1" w:rsidRDefault="00DB09A0" w:rsidP="00CF07A3">
      <w:pPr>
        <w:pBdr>
          <w:top w:val="single" w:sz="4" w:space="1" w:color="auto"/>
          <w:left w:val="single" w:sz="4" w:space="4" w:color="auto"/>
          <w:bottom w:val="single" w:sz="4" w:space="1" w:color="auto"/>
          <w:right w:val="single" w:sz="4" w:space="4" w:color="auto"/>
        </w:pBdr>
        <w:ind w:left="567" w:hanging="567"/>
        <w:outlineLvl w:val="0"/>
        <w:rPr>
          <w:b/>
          <w:lang w:val="pt-PT"/>
        </w:rPr>
      </w:pPr>
      <w:r w:rsidRPr="003636D1">
        <w:rPr>
          <w:b/>
          <w:bCs/>
          <w:lang w:val="pt-PT"/>
        </w:rPr>
        <w:t>10.</w:t>
      </w:r>
      <w:r w:rsidRPr="003636D1">
        <w:rPr>
          <w:b/>
          <w:bCs/>
          <w:lang w:val="pt-PT"/>
        </w:rPr>
        <w:tab/>
        <w:t>CUIDADOS ESPECIAIS QUANTO À ELIMINAÇÃO DO MEDICAMENTO NÃO UTILIZADO OU DOS RESÍDUOS PROVENIENTES DESSE MEDICAMENTO, SE APLICÁVEL</w:t>
      </w:r>
    </w:p>
    <w:p w14:paraId="790631B4" w14:textId="77777777" w:rsidR="00CF07A3" w:rsidRPr="003636D1" w:rsidRDefault="00CF07A3" w:rsidP="00CF07A3">
      <w:pPr>
        <w:rPr>
          <w:lang w:val="pt-PT"/>
        </w:rPr>
      </w:pPr>
    </w:p>
    <w:p w14:paraId="7DADCB29" w14:textId="77777777" w:rsidR="00CF07A3" w:rsidRPr="003636D1" w:rsidRDefault="00CF07A3" w:rsidP="00CF07A3">
      <w:pPr>
        <w:rPr>
          <w:lang w:val="pt-PT"/>
        </w:rPr>
      </w:pPr>
    </w:p>
    <w:p w14:paraId="0F57DF01" w14:textId="77777777" w:rsidR="00CF07A3" w:rsidRPr="003636D1" w:rsidRDefault="00DB09A0" w:rsidP="00CF07A3">
      <w:pPr>
        <w:pBdr>
          <w:top w:val="single" w:sz="4" w:space="1" w:color="auto"/>
          <w:left w:val="single" w:sz="4" w:space="4" w:color="auto"/>
          <w:bottom w:val="single" w:sz="4" w:space="1" w:color="auto"/>
          <w:right w:val="single" w:sz="4" w:space="4" w:color="auto"/>
        </w:pBdr>
        <w:ind w:left="567" w:hanging="567"/>
        <w:outlineLvl w:val="0"/>
        <w:rPr>
          <w:b/>
          <w:lang w:val="pt-PT"/>
        </w:rPr>
      </w:pPr>
      <w:r w:rsidRPr="003636D1">
        <w:rPr>
          <w:b/>
          <w:bCs/>
          <w:lang w:val="pt-PT"/>
        </w:rPr>
        <w:t>11.</w:t>
      </w:r>
      <w:r w:rsidRPr="003636D1">
        <w:rPr>
          <w:b/>
          <w:bCs/>
          <w:lang w:val="pt-PT"/>
        </w:rPr>
        <w:tab/>
        <w:t>NOME E ENDEREÇO DO TITULAR DA AUTORIZAÇÃO DE INTRODUÇÃO NO MERCADO</w:t>
      </w:r>
    </w:p>
    <w:p w14:paraId="3912EDA0" w14:textId="77777777" w:rsidR="00CF07A3" w:rsidRPr="003636D1" w:rsidRDefault="00CF07A3" w:rsidP="00CF07A3">
      <w:pPr>
        <w:rPr>
          <w:lang w:val="pt-PT"/>
        </w:rPr>
      </w:pPr>
    </w:p>
    <w:p w14:paraId="2632D8CF" w14:textId="77777777" w:rsidR="00CF07A3" w:rsidRPr="003636D1" w:rsidRDefault="00DB09A0" w:rsidP="00CF07A3">
      <w:pPr>
        <w:rPr>
          <w:lang w:val="pt-PT"/>
        </w:rPr>
      </w:pPr>
      <w:r w:rsidRPr="003636D1">
        <w:rPr>
          <w:lang w:val="pt-PT"/>
        </w:rPr>
        <w:t xml:space="preserve">Roche Registration GmbH </w:t>
      </w:r>
    </w:p>
    <w:p w14:paraId="07B45432" w14:textId="77777777" w:rsidR="00CF07A3" w:rsidRPr="003636D1" w:rsidRDefault="00DB09A0" w:rsidP="00CF07A3">
      <w:pPr>
        <w:rPr>
          <w:lang w:val="pt-PT"/>
        </w:rPr>
      </w:pPr>
      <w:r w:rsidRPr="003636D1">
        <w:rPr>
          <w:lang w:val="pt-PT"/>
        </w:rPr>
        <w:t>Emil-Barell-Strasse 1</w:t>
      </w:r>
    </w:p>
    <w:p w14:paraId="2C0EB138" w14:textId="77777777" w:rsidR="00CF07A3" w:rsidRPr="003636D1" w:rsidRDefault="00DB09A0" w:rsidP="00CF07A3">
      <w:pPr>
        <w:rPr>
          <w:lang w:val="pt-PT"/>
        </w:rPr>
      </w:pPr>
      <w:r w:rsidRPr="003636D1">
        <w:rPr>
          <w:lang w:val="pt-PT"/>
        </w:rPr>
        <w:t>79639 Grenzach-Wyhlen</w:t>
      </w:r>
    </w:p>
    <w:p w14:paraId="4AB18DE1" w14:textId="77777777" w:rsidR="00CF07A3" w:rsidRPr="003636D1" w:rsidRDefault="00DB09A0" w:rsidP="00CF07A3">
      <w:pPr>
        <w:rPr>
          <w:lang w:val="pt-PT"/>
        </w:rPr>
      </w:pPr>
      <w:r w:rsidRPr="003636D1">
        <w:rPr>
          <w:lang w:val="pt-PT"/>
        </w:rPr>
        <w:t>Alemanha</w:t>
      </w:r>
    </w:p>
    <w:p w14:paraId="189CD718" w14:textId="77777777" w:rsidR="00CF07A3" w:rsidRPr="003636D1" w:rsidRDefault="00CF07A3" w:rsidP="00CF07A3">
      <w:pPr>
        <w:rPr>
          <w:lang w:val="pt-PT"/>
        </w:rPr>
      </w:pPr>
    </w:p>
    <w:p w14:paraId="53F46BD7" w14:textId="77777777" w:rsidR="00CF07A3" w:rsidRPr="003636D1" w:rsidRDefault="00CF07A3" w:rsidP="00CF07A3">
      <w:pPr>
        <w:rPr>
          <w:lang w:val="pt-PT"/>
        </w:rPr>
      </w:pPr>
    </w:p>
    <w:p w14:paraId="62D9F2D1" w14:textId="77777777" w:rsidR="00CF07A3" w:rsidRPr="003636D1" w:rsidRDefault="00DB09A0" w:rsidP="00CF07A3">
      <w:pPr>
        <w:pBdr>
          <w:top w:val="single" w:sz="4" w:space="1" w:color="auto"/>
          <w:left w:val="single" w:sz="4" w:space="4" w:color="auto"/>
          <w:bottom w:val="single" w:sz="4" w:space="1" w:color="auto"/>
          <w:right w:val="single" w:sz="4" w:space="4" w:color="auto"/>
        </w:pBdr>
        <w:ind w:left="567" w:hanging="567"/>
        <w:outlineLvl w:val="0"/>
        <w:rPr>
          <w:lang w:val="pt-PT"/>
        </w:rPr>
      </w:pPr>
      <w:r w:rsidRPr="003636D1">
        <w:rPr>
          <w:b/>
          <w:bCs/>
          <w:lang w:val="pt-PT"/>
        </w:rPr>
        <w:t>12.</w:t>
      </w:r>
      <w:r w:rsidRPr="003636D1">
        <w:rPr>
          <w:b/>
          <w:bCs/>
          <w:lang w:val="pt-PT"/>
        </w:rPr>
        <w:tab/>
        <w:t xml:space="preserve">NÚMERO DA AUTORIZAÇÃO DE INTRODUÇÃO NO MERCADO </w:t>
      </w:r>
    </w:p>
    <w:p w14:paraId="5E45225A" w14:textId="77777777" w:rsidR="00CF07A3" w:rsidRPr="003636D1" w:rsidRDefault="00CF07A3" w:rsidP="00CF07A3">
      <w:pPr>
        <w:rPr>
          <w:lang w:val="pt-PT"/>
        </w:rPr>
      </w:pPr>
    </w:p>
    <w:p w14:paraId="1D43BC27" w14:textId="77777777" w:rsidR="00CF07A3" w:rsidRPr="003636D1" w:rsidRDefault="00DB09A0" w:rsidP="00CF07A3">
      <w:pPr>
        <w:rPr>
          <w:lang w:val="pt-PT"/>
        </w:rPr>
      </w:pPr>
      <w:r w:rsidRPr="003636D1">
        <w:rPr>
          <w:lang w:val="pt-PT"/>
        </w:rPr>
        <w:t>EU/1/17/1220/001</w:t>
      </w:r>
    </w:p>
    <w:p w14:paraId="4A95D565" w14:textId="77777777" w:rsidR="00CF07A3" w:rsidRPr="003636D1" w:rsidRDefault="00CF07A3" w:rsidP="00CF07A3">
      <w:pPr>
        <w:rPr>
          <w:lang w:val="pt-PT"/>
        </w:rPr>
      </w:pPr>
    </w:p>
    <w:p w14:paraId="71286A7E" w14:textId="77777777" w:rsidR="00CF07A3" w:rsidRPr="003636D1" w:rsidRDefault="00CF07A3" w:rsidP="00CF07A3">
      <w:pPr>
        <w:rPr>
          <w:lang w:val="pt-PT"/>
        </w:rPr>
      </w:pPr>
    </w:p>
    <w:p w14:paraId="368A45B5" w14:textId="77777777" w:rsidR="00CF07A3" w:rsidRPr="003636D1" w:rsidRDefault="00DB09A0" w:rsidP="00CF07A3">
      <w:pPr>
        <w:pBdr>
          <w:top w:val="single" w:sz="4" w:space="1" w:color="auto"/>
          <w:left w:val="single" w:sz="4" w:space="4" w:color="auto"/>
          <w:bottom w:val="single" w:sz="4" w:space="1" w:color="auto"/>
          <w:right w:val="single" w:sz="4" w:space="4" w:color="auto"/>
        </w:pBdr>
        <w:ind w:left="567" w:hanging="567"/>
        <w:outlineLvl w:val="0"/>
        <w:rPr>
          <w:lang w:val="pt-PT"/>
        </w:rPr>
      </w:pPr>
      <w:r w:rsidRPr="003636D1">
        <w:rPr>
          <w:b/>
          <w:bCs/>
          <w:lang w:val="pt-PT"/>
        </w:rPr>
        <w:t>13.</w:t>
      </w:r>
      <w:r w:rsidRPr="003636D1">
        <w:rPr>
          <w:b/>
          <w:bCs/>
          <w:lang w:val="pt-PT"/>
        </w:rPr>
        <w:tab/>
        <w:t>NÚMERO DO LOTE</w:t>
      </w:r>
    </w:p>
    <w:p w14:paraId="71A0F3D0" w14:textId="77777777" w:rsidR="00CF07A3" w:rsidRPr="003636D1" w:rsidRDefault="00CF07A3" w:rsidP="00CF07A3">
      <w:pPr>
        <w:rPr>
          <w:i/>
          <w:lang w:val="pt-PT"/>
        </w:rPr>
      </w:pPr>
    </w:p>
    <w:p w14:paraId="46B66235" w14:textId="77777777" w:rsidR="00CF07A3" w:rsidRPr="003636D1" w:rsidRDefault="00DB09A0" w:rsidP="00CF07A3">
      <w:pPr>
        <w:rPr>
          <w:lang w:val="pt-PT"/>
        </w:rPr>
      </w:pPr>
      <w:r w:rsidRPr="003636D1">
        <w:rPr>
          <w:lang w:val="pt-PT"/>
        </w:rPr>
        <w:t>Lot</w:t>
      </w:r>
    </w:p>
    <w:p w14:paraId="5DE2579B" w14:textId="77777777" w:rsidR="00CF07A3" w:rsidRPr="003636D1" w:rsidRDefault="00CF07A3" w:rsidP="00CF07A3">
      <w:pPr>
        <w:rPr>
          <w:lang w:val="pt-PT"/>
        </w:rPr>
      </w:pPr>
    </w:p>
    <w:p w14:paraId="4F47B2AB" w14:textId="77777777" w:rsidR="00CF07A3" w:rsidRPr="003636D1" w:rsidRDefault="00CF07A3" w:rsidP="00CF07A3">
      <w:pPr>
        <w:rPr>
          <w:lang w:val="pt-PT"/>
        </w:rPr>
      </w:pPr>
    </w:p>
    <w:p w14:paraId="0C9E3067" w14:textId="77777777" w:rsidR="00CF07A3" w:rsidRPr="003636D1" w:rsidRDefault="00DB09A0" w:rsidP="00CF07A3">
      <w:pPr>
        <w:pBdr>
          <w:top w:val="single" w:sz="4" w:space="1" w:color="auto"/>
          <w:left w:val="single" w:sz="4" w:space="4" w:color="auto"/>
          <w:bottom w:val="single" w:sz="4" w:space="1" w:color="auto"/>
          <w:right w:val="single" w:sz="4" w:space="4" w:color="auto"/>
        </w:pBdr>
        <w:ind w:left="567" w:hanging="567"/>
        <w:outlineLvl w:val="0"/>
        <w:rPr>
          <w:lang w:val="pt-PT"/>
        </w:rPr>
      </w:pPr>
      <w:r w:rsidRPr="003636D1">
        <w:rPr>
          <w:b/>
          <w:bCs/>
          <w:lang w:val="pt-PT"/>
        </w:rPr>
        <w:t>14.</w:t>
      </w:r>
      <w:r w:rsidRPr="003636D1">
        <w:rPr>
          <w:b/>
          <w:bCs/>
          <w:lang w:val="pt-PT"/>
        </w:rPr>
        <w:tab/>
        <w:t>CLASSIFICAÇÃO QUANTO À DISPENSA AO PÚBLICO</w:t>
      </w:r>
    </w:p>
    <w:p w14:paraId="2BB39093" w14:textId="77777777" w:rsidR="00CF07A3" w:rsidRPr="003636D1" w:rsidRDefault="00CF07A3" w:rsidP="00CF07A3">
      <w:pPr>
        <w:tabs>
          <w:tab w:val="left" w:pos="2730"/>
        </w:tabs>
        <w:rPr>
          <w:i/>
          <w:lang w:val="pt-PT"/>
        </w:rPr>
      </w:pPr>
    </w:p>
    <w:p w14:paraId="22BE10E0" w14:textId="77777777" w:rsidR="00CF07A3" w:rsidRPr="003636D1" w:rsidRDefault="00CF07A3" w:rsidP="00CF07A3">
      <w:pPr>
        <w:rPr>
          <w:lang w:val="pt-PT"/>
        </w:rPr>
      </w:pPr>
    </w:p>
    <w:p w14:paraId="709A2110" w14:textId="77777777" w:rsidR="00CF07A3" w:rsidRPr="003636D1" w:rsidRDefault="00DB09A0" w:rsidP="00CF07A3">
      <w:pPr>
        <w:pBdr>
          <w:top w:val="single" w:sz="4" w:space="2" w:color="auto"/>
          <w:left w:val="single" w:sz="4" w:space="4" w:color="auto"/>
          <w:bottom w:val="single" w:sz="4" w:space="1" w:color="auto"/>
          <w:right w:val="single" w:sz="4" w:space="4" w:color="auto"/>
        </w:pBdr>
        <w:ind w:left="567" w:hanging="567"/>
        <w:outlineLvl w:val="0"/>
        <w:rPr>
          <w:lang w:val="pt-PT"/>
        </w:rPr>
      </w:pPr>
      <w:r w:rsidRPr="003636D1">
        <w:rPr>
          <w:b/>
          <w:bCs/>
          <w:lang w:val="pt-PT"/>
        </w:rPr>
        <w:t>15.</w:t>
      </w:r>
      <w:r w:rsidRPr="003636D1">
        <w:rPr>
          <w:b/>
          <w:bCs/>
          <w:lang w:val="pt-PT"/>
        </w:rPr>
        <w:tab/>
        <w:t>INSTRUÇÕES DE UTILIZAÇÃO</w:t>
      </w:r>
    </w:p>
    <w:p w14:paraId="63F34BC9" w14:textId="77777777" w:rsidR="00CF07A3" w:rsidRPr="003636D1" w:rsidRDefault="00CF07A3" w:rsidP="00CF07A3">
      <w:pPr>
        <w:rPr>
          <w:lang w:val="pt-PT"/>
        </w:rPr>
      </w:pPr>
    </w:p>
    <w:p w14:paraId="07AF4A4B" w14:textId="77777777" w:rsidR="00CF07A3" w:rsidRPr="003636D1" w:rsidRDefault="00CF07A3" w:rsidP="00CF07A3">
      <w:pPr>
        <w:rPr>
          <w:lang w:val="pt-PT"/>
        </w:rPr>
      </w:pPr>
    </w:p>
    <w:p w14:paraId="6AC1E4C7" w14:textId="77777777" w:rsidR="00CF07A3" w:rsidRPr="003636D1" w:rsidRDefault="00DB09A0" w:rsidP="00CF07A3">
      <w:pPr>
        <w:pBdr>
          <w:top w:val="single" w:sz="4" w:space="1" w:color="auto"/>
          <w:left w:val="single" w:sz="4" w:space="4" w:color="auto"/>
          <w:bottom w:val="single" w:sz="4" w:space="0" w:color="auto"/>
          <w:right w:val="single" w:sz="4" w:space="4" w:color="auto"/>
        </w:pBdr>
        <w:ind w:left="567" w:hanging="567"/>
        <w:rPr>
          <w:lang w:val="pt-PT"/>
        </w:rPr>
      </w:pPr>
      <w:r w:rsidRPr="003636D1">
        <w:rPr>
          <w:b/>
          <w:bCs/>
          <w:lang w:val="pt-PT"/>
        </w:rPr>
        <w:t>16.</w:t>
      </w:r>
      <w:r w:rsidRPr="003636D1">
        <w:rPr>
          <w:b/>
          <w:bCs/>
          <w:lang w:val="pt-PT"/>
        </w:rPr>
        <w:tab/>
        <w:t>INFORMAÇÃO EM BRAILLE</w:t>
      </w:r>
    </w:p>
    <w:p w14:paraId="2B7295B7" w14:textId="77777777" w:rsidR="00CF07A3" w:rsidRPr="003636D1" w:rsidRDefault="00CF07A3" w:rsidP="00CF07A3">
      <w:pPr>
        <w:rPr>
          <w:lang w:val="pt-PT"/>
        </w:rPr>
      </w:pPr>
    </w:p>
    <w:p w14:paraId="65E644C7" w14:textId="77777777" w:rsidR="00CF07A3" w:rsidRPr="003636D1" w:rsidRDefault="00DB09A0" w:rsidP="00CF07A3">
      <w:pPr>
        <w:rPr>
          <w:lang w:val="pt-PT"/>
        </w:rPr>
      </w:pPr>
      <w:r w:rsidRPr="003636D1">
        <w:rPr>
          <w:highlight w:val="lightGray"/>
          <w:lang w:val="pt-PT"/>
        </w:rPr>
        <w:t>Foi aceite a justificação para não incluir a informação em Braille</w:t>
      </w:r>
    </w:p>
    <w:p w14:paraId="4DE96214" w14:textId="77777777" w:rsidR="00CF07A3" w:rsidRPr="003636D1" w:rsidRDefault="00CF07A3" w:rsidP="00CF07A3">
      <w:pPr>
        <w:rPr>
          <w:szCs w:val="22"/>
          <w:shd w:val="clear" w:color="auto" w:fill="CCCCCC"/>
          <w:lang w:val="pt-PT"/>
        </w:rPr>
      </w:pPr>
    </w:p>
    <w:p w14:paraId="0D6486AA" w14:textId="77777777" w:rsidR="00CF07A3" w:rsidRPr="003636D1" w:rsidRDefault="00CF07A3" w:rsidP="00CF07A3">
      <w:pPr>
        <w:rPr>
          <w:szCs w:val="22"/>
          <w:shd w:val="clear" w:color="auto" w:fill="CCCCCC"/>
          <w:lang w:val="pt-PT"/>
        </w:rPr>
      </w:pPr>
    </w:p>
    <w:p w14:paraId="648EE2B9" w14:textId="77777777" w:rsidR="00CF07A3" w:rsidRPr="003636D1" w:rsidRDefault="00DB09A0" w:rsidP="00CF07A3">
      <w:pPr>
        <w:pBdr>
          <w:top w:val="single" w:sz="4" w:space="1" w:color="auto"/>
          <w:left w:val="single" w:sz="4" w:space="4" w:color="auto"/>
          <w:bottom w:val="single" w:sz="4" w:space="0" w:color="auto"/>
          <w:right w:val="single" w:sz="4" w:space="4" w:color="auto"/>
        </w:pBdr>
        <w:ind w:left="567" w:hanging="567"/>
        <w:rPr>
          <w:i/>
          <w:lang w:val="pt-PT"/>
        </w:rPr>
      </w:pPr>
      <w:r w:rsidRPr="003636D1">
        <w:rPr>
          <w:b/>
          <w:bCs/>
          <w:lang w:val="pt-PT"/>
        </w:rPr>
        <w:t>17.</w:t>
      </w:r>
      <w:r w:rsidRPr="003636D1">
        <w:rPr>
          <w:b/>
          <w:bCs/>
          <w:lang w:val="pt-PT"/>
        </w:rPr>
        <w:tab/>
        <w:t>IDENTIFICADOR ÚNICO – CÓDIGO DE BARRAS 2D</w:t>
      </w:r>
    </w:p>
    <w:p w14:paraId="589CD189" w14:textId="77777777" w:rsidR="00CF07A3" w:rsidRPr="003636D1" w:rsidRDefault="00CF07A3" w:rsidP="00CF07A3">
      <w:pPr>
        <w:rPr>
          <w:lang w:val="pt-PT"/>
        </w:rPr>
      </w:pPr>
    </w:p>
    <w:p w14:paraId="131F580D" w14:textId="77777777" w:rsidR="00CF07A3" w:rsidRPr="003636D1" w:rsidRDefault="00DB09A0" w:rsidP="00CF07A3">
      <w:pPr>
        <w:rPr>
          <w:lang w:val="pt-PT"/>
        </w:rPr>
      </w:pPr>
      <w:r w:rsidRPr="003636D1">
        <w:rPr>
          <w:highlight w:val="lightGray"/>
          <w:lang w:val="pt-PT"/>
        </w:rPr>
        <w:t>Código de barras 2D com identificador único incluído</w:t>
      </w:r>
      <w:r w:rsidR="006047E1" w:rsidRPr="003636D1">
        <w:rPr>
          <w:lang w:val="pt-PT"/>
        </w:rPr>
        <w:t>.</w:t>
      </w:r>
    </w:p>
    <w:p w14:paraId="3481B80D" w14:textId="77777777" w:rsidR="00CF07A3" w:rsidRPr="003636D1" w:rsidRDefault="00CF07A3" w:rsidP="00CF07A3">
      <w:pPr>
        <w:rPr>
          <w:b/>
          <w:lang w:val="pt-PT"/>
        </w:rPr>
      </w:pPr>
    </w:p>
    <w:p w14:paraId="6F7E8F94" w14:textId="77777777" w:rsidR="00CF07A3" w:rsidRPr="003636D1" w:rsidRDefault="00CF07A3" w:rsidP="00CF07A3">
      <w:pPr>
        <w:rPr>
          <w:lang w:val="pt-PT"/>
        </w:rPr>
      </w:pPr>
    </w:p>
    <w:p w14:paraId="65571E32" w14:textId="77777777" w:rsidR="00CF07A3" w:rsidRPr="003636D1" w:rsidRDefault="00DB09A0" w:rsidP="00CF07A3">
      <w:pPr>
        <w:keepNext/>
        <w:pBdr>
          <w:top w:val="single" w:sz="4" w:space="1" w:color="auto"/>
          <w:left w:val="single" w:sz="4" w:space="4" w:color="auto"/>
          <w:bottom w:val="single" w:sz="4" w:space="0" w:color="auto"/>
          <w:right w:val="single" w:sz="4" w:space="4" w:color="auto"/>
        </w:pBdr>
        <w:ind w:left="567" w:hanging="567"/>
        <w:rPr>
          <w:i/>
          <w:lang w:val="pt-PT"/>
        </w:rPr>
      </w:pPr>
      <w:r w:rsidRPr="003636D1">
        <w:rPr>
          <w:b/>
          <w:bCs/>
          <w:lang w:val="pt-PT"/>
        </w:rPr>
        <w:t>18.</w:t>
      </w:r>
      <w:r w:rsidRPr="003636D1">
        <w:rPr>
          <w:b/>
          <w:bCs/>
          <w:lang w:val="pt-PT"/>
        </w:rPr>
        <w:tab/>
        <w:t>IDENTIFICADOR ÚNICO - DADOS PARA LEITURA HUMANA</w:t>
      </w:r>
    </w:p>
    <w:p w14:paraId="5A2E40B3" w14:textId="77777777" w:rsidR="00CF07A3" w:rsidRPr="003636D1" w:rsidRDefault="00CF07A3" w:rsidP="00CF07A3">
      <w:pPr>
        <w:keepNext/>
        <w:rPr>
          <w:lang w:val="pt-PT"/>
        </w:rPr>
      </w:pPr>
    </w:p>
    <w:p w14:paraId="3B74F961" w14:textId="77777777" w:rsidR="00CF07A3" w:rsidRPr="003636D1" w:rsidRDefault="00DB09A0" w:rsidP="00CF07A3">
      <w:pPr>
        <w:keepNext/>
        <w:rPr>
          <w:szCs w:val="22"/>
          <w:lang w:val="pt-PT"/>
        </w:rPr>
      </w:pPr>
      <w:r w:rsidRPr="003636D1">
        <w:rPr>
          <w:szCs w:val="22"/>
          <w:lang w:val="pt-PT"/>
        </w:rPr>
        <w:t>PC</w:t>
      </w:r>
    </w:p>
    <w:p w14:paraId="118FDCBA" w14:textId="77777777" w:rsidR="00CF07A3" w:rsidRPr="003636D1" w:rsidRDefault="00DB09A0" w:rsidP="00CF07A3">
      <w:pPr>
        <w:keepNext/>
        <w:rPr>
          <w:szCs w:val="22"/>
          <w:lang w:val="pt-PT"/>
        </w:rPr>
      </w:pPr>
      <w:r w:rsidRPr="003636D1">
        <w:rPr>
          <w:szCs w:val="22"/>
          <w:lang w:val="pt-PT"/>
        </w:rPr>
        <w:t>SN</w:t>
      </w:r>
    </w:p>
    <w:p w14:paraId="571380EB" w14:textId="77777777" w:rsidR="00CF07A3" w:rsidRPr="003636D1" w:rsidRDefault="00DB09A0" w:rsidP="00CF07A3">
      <w:pPr>
        <w:rPr>
          <w:szCs w:val="22"/>
          <w:lang w:val="pt-PT"/>
        </w:rPr>
      </w:pPr>
      <w:r w:rsidRPr="003636D1">
        <w:rPr>
          <w:szCs w:val="22"/>
          <w:lang w:val="pt-PT"/>
        </w:rPr>
        <w:t>NN</w:t>
      </w:r>
    </w:p>
    <w:p w14:paraId="22459DCD" w14:textId="77777777" w:rsidR="007F0A8C" w:rsidRPr="003636D1" w:rsidRDefault="00DB09A0" w:rsidP="007F0A8C">
      <w:pPr>
        <w:tabs>
          <w:tab w:val="left" w:pos="567"/>
        </w:tabs>
        <w:rPr>
          <w:b/>
          <w:lang w:val="pt-PT" w:eastAsia="pt-PT" w:bidi="pt-PT"/>
        </w:rPr>
      </w:pPr>
      <w:r w:rsidRPr="003636D1">
        <w:rPr>
          <w:shd w:val="clear" w:color="auto" w:fill="CCCCCC"/>
          <w:lang w:val="pt-PT"/>
        </w:rPr>
        <w:br w:type="page"/>
      </w:r>
    </w:p>
    <w:p w14:paraId="63C3808F" w14:textId="77777777" w:rsidR="00CF07A3" w:rsidRPr="003636D1" w:rsidRDefault="00DB09A0" w:rsidP="00CF07A3">
      <w:pPr>
        <w:pBdr>
          <w:top w:val="single" w:sz="4" w:space="1" w:color="auto"/>
          <w:left w:val="single" w:sz="4" w:space="4" w:color="auto"/>
          <w:bottom w:val="single" w:sz="4" w:space="1" w:color="auto"/>
          <w:right w:val="single" w:sz="4" w:space="4" w:color="auto"/>
        </w:pBdr>
        <w:rPr>
          <w:b/>
          <w:lang w:val="pt-PT"/>
        </w:rPr>
      </w:pPr>
      <w:r w:rsidRPr="003636D1">
        <w:rPr>
          <w:b/>
          <w:bCs/>
          <w:lang w:val="pt-PT"/>
        </w:rPr>
        <w:lastRenderedPageBreak/>
        <w:t>INDICAÇÕES MÍNIMAS A INCLUIR EM PEQUENAS UNIDADES DE ACONDICIONAMENTO PRIMÁRIO</w:t>
      </w:r>
    </w:p>
    <w:p w14:paraId="5E27EBE7" w14:textId="77777777" w:rsidR="00CF07A3" w:rsidRPr="003636D1" w:rsidRDefault="00CF07A3" w:rsidP="00CF07A3">
      <w:pPr>
        <w:pBdr>
          <w:top w:val="single" w:sz="4" w:space="1" w:color="auto"/>
          <w:left w:val="single" w:sz="4" w:space="4" w:color="auto"/>
          <w:bottom w:val="single" w:sz="4" w:space="1" w:color="auto"/>
          <w:right w:val="single" w:sz="4" w:space="4" w:color="auto"/>
        </w:pBdr>
        <w:rPr>
          <w:b/>
          <w:lang w:val="pt-PT"/>
        </w:rPr>
      </w:pPr>
    </w:p>
    <w:p w14:paraId="3C91E3B8" w14:textId="77777777" w:rsidR="00CF07A3" w:rsidRPr="003636D1" w:rsidRDefault="00DB09A0" w:rsidP="00CF07A3">
      <w:pPr>
        <w:pBdr>
          <w:top w:val="single" w:sz="4" w:space="1" w:color="auto"/>
          <w:left w:val="single" w:sz="4" w:space="4" w:color="auto"/>
          <w:bottom w:val="single" w:sz="4" w:space="1" w:color="auto"/>
          <w:right w:val="single" w:sz="4" w:space="4" w:color="auto"/>
        </w:pBdr>
        <w:rPr>
          <w:b/>
          <w:lang w:val="pt-PT"/>
        </w:rPr>
      </w:pPr>
      <w:r w:rsidRPr="003636D1">
        <w:rPr>
          <w:b/>
          <w:bCs/>
          <w:lang w:val="pt-PT"/>
        </w:rPr>
        <w:t>FRASCO PARA INJETÁVEIS</w:t>
      </w:r>
    </w:p>
    <w:p w14:paraId="43D9EBC6" w14:textId="77777777" w:rsidR="00CF07A3" w:rsidRPr="003636D1" w:rsidRDefault="00CF07A3" w:rsidP="00CF07A3">
      <w:pPr>
        <w:rPr>
          <w:lang w:val="pt-PT"/>
        </w:rPr>
      </w:pPr>
    </w:p>
    <w:p w14:paraId="1A36F448" w14:textId="77777777" w:rsidR="00CF07A3" w:rsidRPr="003636D1" w:rsidRDefault="00CF07A3" w:rsidP="00CF07A3">
      <w:pPr>
        <w:rPr>
          <w:lang w:val="pt-PT"/>
        </w:rPr>
      </w:pPr>
    </w:p>
    <w:p w14:paraId="49463078" w14:textId="77777777" w:rsidR="00CF07A3" w:rsidRPr="003636D1" w:rsidRDefault="00DB09A0" w:rsidP="00CF07A3">
      <w:pPr>
        <w:pBdr>
          <w:top w:val="single" w:sz="4" w:space="1" w:color="auto"/>
          <w:left w:val="single" w:sz="4" w:space="4" w:color="auto"/>
          <w:bottom w:val="single" w:sz="4" w:space="1" w:color="auto"/>
          <w:right w:val="single" w:sz="4" w:space="4" w:color="auto"/>
        </w:pBdr>
        <w:ind w:left="567" w:hanging="567"/>
        <w:outlineLvl w:val="0"/>
        <w:rPr>
          <w:b/>
          <w:lang w:val="pt-PT"/>
        </w:rPr>
      </w:pPr>
      <w:r w:rsidRPr="003636D1">
        <w:rPr>
          <w:b/>
          <w:bCs/>
          <w:lang w:val="pt-PT"/>
        </w:rPr>
        <w:t>1.</w:t>
      </w:r>
      <w:r w:rsidRPr="003636D1">
        <w:rPr>
          <w:b/>
          <w:bCs/>
          <w:lang w:val="pt-PT"/>
        </w:rPr>
        <w:tab/>
        <w:t>NOME DO MEDICAMENTO E VIA DE ADMINISTRAÇÃO</w:t>
      </w:r>
    </w:p>
    <w:p w14:paraId="24BE3BEB" w14:textId="77777777" w:rsidR="00CF07A3" w:rsidRPr="003636D1" w:rsidRDefault="00CF07A3" w:rsidP="00CF07A3">
      <w:pPr>
        <w:ind w:left="567" w:hanging="567"/>
        <w:rPr>
          <w:lang w:val="pt-PT"/>
        </w:rPr>
      </w:pPr>
    </w:p>
    <w:p w14:paraId="310D756C" w14:textId="77777777" w:rsidR="00CF07A3" w:rsidRPr="003636D1" w:rsidRDefault="00DB09A0" w:rsidP="00CF07A3">
      <w:pPr>
        <w:rPr>
          <w:lang w:val="pt-PT"/>
        </w:rPr>
      </w:pPr>
      <w:r w:rsidRPr="003636D1">
        <w:rPr>
          <w:lang w:val="pt-PT"/>
        </w:rPr>
        <w:t>Tecentriq 1200 mg concentrado para solução para perfusão</w:t>
      </w:r>
    </w:p>
    <w:p w14:paraId="6C5E7BE9" w14:textId="77777777" w:rsidR="00CF07A3" w:rsidRPr="003636D1" w:rsidRDefault="00DB09A0" w:rsidP="00CF07A3">
      <w:pPr>
        <w:rPr>
          <w:b/>
          <w:lang w:val="pt-PT"/>
        </w:rPr>
      </w:pPr>
      <w:r w:rsidRPr="003636D1">
        <w:rPr>
          <w:lang w:val="pt-PT"/>
        </w:rPr>
        <w:t>atezolizumab</w:t>
      </w:r>
    </w:p>
    <w:p w14:paraId="7FC48503" w14:textId="77777777" w:rsidR="00CF07A3" w:rsidRPr="003636D1" w:rsidRDefault="00DB09A0" w:rsidP="00CF07A3">
      <w:pPr>
        <w:rPr>
          <w:lang w:val="pt-PT"/>
        </w:rPr>
      </w:pPr>
      <w:r w:rsidRPr="003636D1">
        <w:rPr>
          <w:lang w:val="pt-PT"/>
        </w:rPr>
        <w:t>Via intravenosa</w:t>
      </w:r>
    </w:p>
    <w:p w14:paraId="312FCF88" w14:textId="77777777" w:rsidR="00CF07A3" w:rsidRPr="003636D1" w:rsidRDefault="00CF07A3" w:rsidP="00CF07A3">
      <w:pPr>
        <w:rPr>
          <w:lang w:val="pt-PT"/>
        </w:rPr>
      </w:pPr>
    </w:p>
    <w:p w14:paraId="12396F99" w14:textId="77777777" w:rsidR="00CF07A3" w:rsidRPr="003636D1" w:rsidRDefault="00CF07A3" w:rsidP="00CF07A3">
      <w:pPr>
        <w:rPr>
          <w:lang w:val="pt-PT"/>
        </w:rPr>
      </w:pPr>
    </w:p>
    <w:p w14:paraId="407AF63B" w14:textId="77777777" w:rsidR="00CF07A3" w:rsidRPr="003636D1" w:rsidRDefault="00DB09A0" w:rsidP="00CF07A3">
      <w:pPr>
        <w:pBdr>
          <w:top w:val="single" w:sz="4" w:space="1" w:color="auto"/>
          <w:left w:val="single" w:sz="4" w:space="4" w:color="auto"/>
          <w:bottom w:val="single" w:sz="4" w:space="1" w:color="auto"/>
          <w:right w:val="single" w:sz="4" w:space="4" w:color="auto"/>
        </w:pBdr>
        <w:ind w:left="567" w:hanging="567"/>
        <w:outlineLvl w:val="0"/>
        <w:rPr>
          <w:b/>
          <w:lang w:val="pt-PT"/>
        </w:rPr>
      </w:pPr>
      <w:r w:rsidRPr="003636D1">
        <w:rPr>
          <w:b/>
          <w:bCs/>
          <w:lang w:val="pt-PT"/>
        </w:rPr>
        <w:t>2.</w:t>
      </w:r>
      <w:r w:rsidRPr="003636D1">
        <w:rPr>
          <w:b/>
          <w:bCs/>
          <w:lang w:val="pt-PT"/>
        </w:rPr>
        <w:tab/>
        <w:t>MODO DE ADMINISTRAÇÃO</w:t>
      </w:r>
    </w:p>
    <w:p w14:paraId="4845115F" w14:textId="77777777" w:rsidR="00CF07A3" w:rsidRPr="003636D1" w:rsidRDefault="00CF07A3" w:rsidP="00CF07A3">
      <w:pPr>
        <w:rPr>
          <w:lang w:val="pt-PT"/>
        </w:rPr>
      </w:pPr>
    </w:p>
    <w:p w14:paraId="1CB83E7C" w14:textId="77777777" w:rsidR="00CF07A3" w:rsidRPr="003636D1" w:rsidRDefault="00DB09A0" w:rsidP="00CF07A3">
      <w:pPr>
        <w:rPr>
          <w:lang w:val="pt-PT"/>
        </w:rPr>
      </w:pPr>
      <w:r w:rsidRPr="003636D1">
        <w:rPr>
          <w:lang w:val="pt-PT"/>
        </w:rPr>
        <w:t>Destina-se à via intravenosa após diluição</w:t>
      </w:r>
      <w:r w:rsidR="006047E1" w:rsidRPr="003636D1">
        <w:rPr>
          <w:lang w:val="pt-PT"/>
        </w:rPr>
        <w:t>.</w:t>
      </w:r>
    </w:p>
    <w:p w14:paraId="6341CDC6" w14:textId="77777777" w:rsidR="00CF07A3" w:rsidRPr="003636D1" w:rsidRDefault="00CF07A3" w:rsidP="00CF07A3">
      <w:pPr>
        <w:rPr>
          <w:b/>
          <w:lang w:val="pt-PT"/>
        </w:rPr>
      </w:pPr>
    </w:p>
    <w:p w14:paraId="6E7FFDA4" w14:textId="77777777" w:rsidR="00CF07A3" w:rsidRPr="003636D1" w:rsidRDefault="00CF07A3" w:rsidP="00CF07A3">
      <w:pPr>
        <w:rPr>
          <w:lang w:val="pt-PT"/>
        </w:rPr>
      </w:pPr>
    </w:p>
    <w:p w14:paraId="3F327F2E" w14:textId="77777777" w:rsidR="00CF07A3" w:rsidRPr="003636D1" w:rsidRDefault="00DB09A0" w:rsidP="00CF07A3">
      <w:pPr>
        <w:pBdr>
          <w:top w:val="single" w:sz="4" w:space="1" w:color="auto"/>
          <w:left w:val="single" w:sz="4" w:space="4" w:color="auto"/>
          <w:bottom w:val="single" w:sz="4" w:space="1" w:color="auto"/>
          <w:right w:val="single" w:sz="4" w:space="4" w:color="auto"/>
        </w:pBdr>
        <w:ind w:left="567" w:hanging="567"/>
        <w:outlineLvl w:val="0"/>
        <w:rPr>
          <w:b/>
          <w:lang w:val="pt-PT"/>
        </w:rPr>
      </w:pPr>
      <w:r w:rsidRPr="003636D1">
        <w:rPr>
          <w:b/>
          <w:bCs/>
          <w:lang w:val="pt-PT"/>
        </w:rPr>
        <w:t>3.</w:t>
      </w:r>
      <w:r w:rsidRPr="003636D1">
        <w:rPr>
          <w:b/>
          <w:bCs/>
          <w:lang w:val="pt-PT"/>
        </w:rPr>
        <w:tab/>
        <w:t>PRAZO DE VALIDADE</w:t>
      </w:r>
    </w:p>
    <w:p w14:paraId="0F45D245" w14:textId="77777777" w:rsidR="00CF07A3" w:rsidRPr="003636D1" w:rsidRDefault="00CF07A3" w:rsidP="00CF07A3">
      <w:pPr>
        <w:rPr>
          <w:lang w:val="pt-PT"/>
        </w:rPr>
      </w:pPr>
    </w:p>
    <w:p w14:paraId="04A04A48" w14:textId="77777777" w:rsidR="00CF07A3" w:rsidRPr="003636D1" w:rsidRDefault="00DB09A0" w:rsidP="00CF07A3">
      <w:pPr>
        <w:rPr>
          <w:lang w:val="pt-PT"/>
        </w:rPr>
      </w:pPr>
      <w:r w:rsidRPr="003636D1">
        <w:rPr>
          <w:lang w:val="pt-PT"/>
        </w:rPr>
        <w:t>EXP</w:t>
      </w:r>
    </w:p>
    <w:p w14:paraId="144E5BE3" w14:textId="77777777" w:rsidR="00CF07A3" w:rsidRPr="003636D1" w:rsidRDefault="00CF07A3" w:rsidP="00CF07A3">
      <w:pPr>
        <w:rPr>
          <w:lang w:val="pt-PT"/>
        </w:rPr>
      </w:pPr>
    </w:p>
    <w:p w14:paraId="1D27E1FE" w14:textId="77777777" w:rsidR="00CF07A3" w:rsidRPr="003636D1" w:rsidRDefault="00CF07A3" w:rsidP="00CF07A3">
      <w:pPr>
        <w:rPr>
          <w:lang w:val="pt-PT"/>
        </w:rPr>
      </w:pPr>
    </w:p>
    <w:p w14:paraId="1E158E8A" w14:textId="77777777" w:rsidR="00CF07A3" w:rsidRPr="003636D1" w:rsidRDefault="00DB09A0" w:rsidP="00CF07A3">
      <w:pPr>
        <w:pBdr>
          <w:top w:val="single" w:sz="4" w:space="1" w:color="auto"/>
          <w:left w:val="single" w:sz="4" w:space="4" w:color="auto"/>
          <w:bottom w:val="single" w:sz="4" w:space="1" w:color="auto"/>
          <w:right w:val="single" w:sz="4" w:space="4" w:color="auto"/>
        </w:pBdr>
        <w:ind w:left="567" w:hanging="567"/>
        <w:outlineLvl w:val="0"/>
        <w:rPr>
          <w:b/>
          <w:lang w:val="pt-PT"/>
        </w:rPr>
      </w:pPr>
      <w:r w:rsidRPr="003636D1">
        <w:rPr>
          <w:b/>
          <w:bCs/>
          <w:lang w:val="pt-PT"/>
        </w:rPr>
        <w:t>4.</w:t>
      </w:r>
      <w:r w:rsidRPr="003636D1">
        <w:rPr>
          <w:b/>
          <w:bCs/>
          <w:lang w:val="pt-PT"/>
        </w:rPr>
        <w:tab/>
        <w:t>NÚMERO DO LOTE</w:t>
      </w:r>
    </w:p>
    <w:p w14:paraId="3C09FFA0" w14:textId="77777777" w:rsidR="00CF07A3" w:rsidRPr="003636D1" w:rsidRDefault="00CF07A3" w:rsidP="00CF07A3">
      <w:pPr>
        <w:ind w:right="113"/>
        <w:rPr>
          <w:lang w:val="pt-PT"/>
        </w:rPr>
      </w:pPr>
    </w:p>
    <w:p w14:paraId="66A07F81" w14:textId="77777777" w:rsidR="00CF07A3" w:rsidRPr="003636D1" w:rsidRDefault="00DB09A0" w:rsidP="00CF07A3">
      <w:pPr>
        <w:ind w:right="113"/>
        <w:rPr>
          <w:lang w:val="pt-PT"/>
        </w:rPr>
      </w:pPr>
      <w:r w:rsidRPr="003636D1">
        <w:rPr>
          <w:lang w:val="pt-PT"/>
        </w:rPr>
        <w:t>Lot</w:t>
      </w:r>
    </w:p>
    <w:p w14:paraId="364864A9" w14:textId="77777777" w:rsidR="00CF07A3" w:rsidRPr="003636D1" w:rsidRDefault="00CF07A3" w:rsidP="00CF07A3">
      <w:pPr>
        <w:ind w:right="113"/>
        <w:rPr>
          <w:lang w:val="pt-PT"/>
        </w:rPr>
      </w:pPr>
    </w:p>
    <w:p w14:paraId="124A7759" w14:textId="77777777" w:rsidR="00CF07A3" w:rsidRPr="003636D1" w:rsidRDefault="00CF07A3" w:rsidP="00CF07A3">
      <w:pPr>
        <w:ind w:right="113"/>
        <w:rPr>
          <w:lang w:val="pt-PT"/>
        </w:rPr>
      </w:pPr>
    </w:p>
    <w:p w14:paraId="4DD13D8A" w14:textId="77777777" w:rsidR="00CF07A3" w:rsidRPr="003636D1" w:rsidRDefault="00DB09A0" w:rsidP="00CF07A3">
      <w:pPr>
        <w:pBdr>
          <w:top w:val="single" w:sz="4" w:space="1" w:color="auto"/>
          <w:left w:val="single" w:sz="4" w:space="4" w:color="auto"/>
          <w:bottom w:val="single" w:sz="4" w:space="1" w:color="auto"/>
          <w:right w:val="single" w:sz="4" w:space="4" w:color="auto"/>
        </w:pBdr>
        <w:ind w:left="567" w:hanging="567"/>
        <w:outlineLvl w:val="0"/>
        <w:rPr>
          <w:b/>
          <w:lang w:val="pt-PT"/>
        </w:rPr>
      </w:pPr>
      <w:r w:rsidRPr="003636D1">
        <w:rPr>
          <w:b/>
          <w:bCs/>
          <w:lang w:val="pt-PT"/>
        </w:rPr>
        <w:t>5.</w:t>
      </w:r>
      <w:r w:rsidRPr="003636D1">
        <w:rPr>
          <w:b/>
          <w:bCs/>
          <w:lang w:val="pt-PT"/>
        </w:rPr>
        <w:tab/>
        <w:t>CONTEÚDO EM PESO, VOLUME OU UNIDADE</w:t>
      </w:r>
    </w:p>
    <w:p w14:paraId="6F32B76A" w14:textId="77777777" w:rsidR="00CF07A3" w:rsidRPr="003636D1" w:rsidRDefault="00CF07A3" w:rsidP="00CF07A3">
      <w:pPr>
        <w:ind w:right="113"/>
        <w:rPr>
          <w:lang w:val="pt-PT"/>
        </w:rPr>
      </w:pPr>
    </w:p>
    <w:p w14:paraId="07B34703" w14:textId="77777777" w:rsidR="00CF07A3" w:rsidRPr="003636D1" w:rsidRDefault="00DB09A0" w:rsidP="00CF07A3">
      <w:pPr>
        <w:ind w:right="113"/>
        <w:rPr>
          <w:lang w:val="pt-PT"/>
        </w:rPr>
      </w:pPr>
      <w:r w:rsidRPr="003636D1">
        <w:rPr>
          <w:lang w:val="pt-PT"/>
        </w:rPr>
        <w:t>1200 mg/20 ml</w:t>
      </w:r>
    </w:p>
    <w:p w14:paraId="03B7E7FB" w14:textId="77777777" w:rsidR="00CF07A3" w:rsidRPr="003636D1" w:rsidRDefault="00CF07A3" w:rsidP="00CF07A3">
      <w:pPr>
        <w:ind w:right="113"/>
        <w:rPr>
          <w:lang w:val="pt-PT"/>
        </w:rPr>
      </w:pPr>
    </w:p>
    <w:p w14:paraId="414B29E7" w14:textId="77777777" w:rsidR="00CF07A3" w:rsidRPr="003636D1" w:rsidRDefault="00CF07A3" w:rsidP="00CF07A3">
      <w:pPr>
        <w:ind w:right="113"/>
        <w:rPr>
          <w:lang w:val="pt-PT"/>
        </w:rPr>
      </w:pPr>
    </w:p>
    <w:p w14:paraId="7B9352B7" w14:textId="77777777" w:rsidR="00CF07A3" w:rsidRPr="003636D1" w:rsidRDefault="00DB09A0" w:rsidP="00CF07A3">
      <w:pPr>
        <w:pBdr>
          <w:top w:val="single" w:sz="4" w:space="1" w:color="auto"/>
          <w:left w:val="single" w:sz="4" w:space="4" w:color="auto"/>
          <w:bottom w:val="single" w:sz="4" w:space="1" w:color="auto"/>
          <w:right w:val="single" w:sz="4" w:space="4" w:color="auto"/>
        </w:pBdr>
        <w:ind w:left="567" w:hanging="567"/>
        <w:outlineLvl w:val="0"/>
        <w:rPr>
          <w:b/>
          <w:szCs w:val="22"/>
          <w:lang w:val="pt-PT"/>
        </w:rPr>
      </w:pPr>
      <w:r w:rsidRPr="003636D1">
        <w:rPr>
          <w:b/>
          <w:bCs/>
          <w:lang w:val="pt-PT"/>
        </w:rPr>
        <w:t>6.</w:t>
      </w:r>
      <w:r w:rsidRPr="003636D1">
        <w:rPr>
          <w:b/>
          <w:bCs/>
          <w:lang w:val="pt-PT"/>
        </w:rPr>
        <w:tab/>
        <w:t>OUTROS</w:t>
      </w:r>
    </w:p>
    <w:p w14:paraId="5DD9217A" w14:textId="77777777" w:rsidR="00CF07A3" w:rsidRPr="003636D1" w:rsidRDefault="00CF07A3" w:rsidP="00CF07A3">
      <w:pPr>
        <w:ind w:right="113"/>
        <w:rPr>
          <w:szCs w:val="22"/>
          <w:lang w:val="pt-PT"/>
        </w:rPr>
      </w:pPr>
    </w:p>
    <w:p w14:paraId="6DE62DD8" w14:textId="77777777" w:rsidR="000250F1" w:rsidRPr="003636D1" w:rsidRDefault="00DB09A0">
      <w:pPr>
        <w:rPr>
          <w:lang w:val="pt-PT"/>
        </w:rPr>
      </w:pPr>
      <w:r w:rsidRPr="003636D1">
        <w:rPr>
          <w:lang w:val="pt-PT"/>
        </w:rPr>
        <w:br w:type="page"/>
      </w:r>
    </w:p>
    <w:p w14:paraId="3279A038" w14:textId="77777777" w:rsidR="000250F1" w:rsidRPr="003636D1" w:rsidRDefault="000250F1" w:rsidP="000250F1">
      <w:pPr>
        <w:pBdr>
          <w:top w:val="single" w:sz="4" w:space="1" w:color="auto"/>
          <w:left w:val="single" w:sz="4" w:space="4" w:color="auto"/>
          <w:bottom w:val="single" w:sz="4" w:space="1" w:color="auto"/>
          <w:right w:val="single" w:sz="4" w:space="4" w:color="auto"/>
        </w:pBdr>
        <w:rPr>
          <w:b/>
          <w:lang w:val="pt-PT"/>
        </w:rPr>
      </w:pPr>
      <w:r w:rsidRPr="003636D1">
        <w:rPr>
          <w:b/>
          <w:bCs/>
          <w:lang w:val="pt-PT"/>
        </w:rPr>
        <w:lastRenderedPageBreak/>
        <w:t>INDICAÇÕES A INCLUIR NO ACONDICIONAMENTO SECUNDÁRIO</w:t>
      </w:r>
    </w:p>
    <w:p w14:paraId="7F045BC8" w14:textId="77777777" w:rsidR="000250F1" w:rsidRPr="003636D1" w:rsidRDefault="000250F1" w:rsidP="000250F1">
      <w:pPr>
        <w:pBdr>
          <w:top w:val="single" w:sz="4" w:space="1" w:color="auto"/>
          <w:left w:val="single" w:sz="4" w:space="4" w:color="auto"/>
          <w:bottom w:val="single" w:sz="4" w:space="1" w:color="auto"/>
          <w:right w:val="single" w:sz="4" w:space="4" w:color="auto"/>
        </w:pBdr>
        <w:ind w:left="567" w:hanging="567"/>
        <w:rPr>
          <w:lang w:val="pt-PT"/>
        </w:rPr>
      </w:pPr>
    </w:p>
    <w:p w14:paraId="654206E2" w14:textId="77777777" w:rsidR="000250F1" w:rsidRPr="003636D1" w:rsidRDefault="000250F1" w:rsidP="000250F1">
      <w:pPr>
        <w:pBdr>
          <w:top w:val="single" w:sz="4" w:space="1" w:color="auto"/>
          <w:left w:val="single" w:sz="4" w:space="4" w:color="auto"/>
          <w:bottom w:val="single" w:sz="4" w:space="1" w:color="auto"/>
          <w:right w:val="single" w:sz="4" w:space="4" w:color="auto"/>
        </w:pBdr>
        <w:rPr>
          <w:lang w:val="pt-PT"/>
        </w:rPr>
      </w:pPr>
      <w:r w:rsidRPr="003636D1">
        <w:rPr>
          <w:b/>
          <w:bCs/>
          <w:lang w:val="pt-PT"/>
        </w:rPr>
        <w:t>EMBALAGEM EXTERIOR</w:t>
      </w:r>
    </w:p>
    <w:p w14:paraId="310EF66D" w14:textId="77777777" w:rsidR="000250F1" w:rsidRPr="003636D1" w:rsidRDefault="000250F1" w:rsidP="000250F1">
      <w:pPr>
        <w:rPr>
          <w:lang w:val="pt-PT"/>
        </w:rPr>
      </w:pPr>
    </w:p>
    <w:p w14:paraId="261083C6" w14:textId="77777777" w:rsidR="000250F1" w:rsidRPr="003636D1" w:rsidRDefault="000250F1" w:rsidP="000250F1">
      <w:pPr>
        <w:rPr>
          <w:lang w:val="pt-PT"/>
        </w:rPr>
      </w:pPr>
    </w:p>
    <w:p w14:paraId="629C040A" w14:textId="77777777" w:rsidR="000250F1" w:rsidRPr="003636D1" w:rsidRDefault="000250F1" w:rsidP="000250F1">
      <w:pPr>
        <w:pBdr>
          <w:top w:val="single" w:sz="4" w:space="1" w:color="auto"/>
          <w:left w:val="single" w:sz="4" w:space="4" w:color="auto"/>
          <w:bottom w:val="single" w:sz="4" w:space="1" w:color="auto"/>
          <w:right w:val="single" w:sz="4" w:space="4" w:color="auto"/>
        </w:pBdr>
        <w:ind w:left="567" w:hanging="567"/>
        <w:outlineLvl w:val="0"/>
        <w:rPr>
          <w:lang w:val="pt-PT"/>
        </w:rPr>
      </w:pPr>
      <w:r w:rsidRPr="003636D1">
        <w:rPr>
          <w:b/>
          <w:bCs/>
          <w:lang w:val="pt-PT"/>
        </w:rPr>
        <w:t>1.</w:t>
      </w:r>
      <w:r w:rsidRPr="003636D1">
        <w:rPr>
          <w:b/>
          <w:bCs/>
          <w:lang w:val="pt-PT"/>
        </w:rPr>
        <w:tab/>
        <w:t>NOME DO MEDICAMENTO</w:t>
      </w:r>
    </w:p>
    <w:p w14:paraId="1653EDEB" w14:textId="77777777" w:rsidR="000250F1" w:rsidRPr="003636D1" w:rsidRDefault="000250F1" w:rsidP="000250F1">
      <w:pPr>
        <w:rPr>
          <w:lang w:val="pt-PT"/>
        </w:rPr>
      </w:pPr>
    </w:p>
    <w:p w14:paraId="2CDB14A2" w14:textId="77777777" w:rsidR="00A75536" w:rsidRPr="003636D1" w:rsidRDefault="00A75536" w:rsidP="000250F1">
      <w:pPr>
        <w:rPr>
          <w:lang w:val="pt-PT"/>
        </w:rPr>
      </w:pPr>
      <w:r w:rsidRPr="003636D1">
        <w:rPr>
          <w:lang w:val="pt-PT"/>
        </w:rPr>
        <w:t>Tecentriq 1875 mg solução injetável</w:t>
      </w:r>
    </w:p>
    <w:p w14:paraId="6BB35088" w14:textId="77777777" w:rsidR="000250F1" w:rsidRPr="003636D1" w:rsidRDefault="000250F1" w:rsidP="000250F1">
      <w:pPr>
        <w:rPr>
          <w:lang w:val="pt-PT"/>
        </w:rPr>
      </w:pPr>
      <w:r w:rsidRPr="003636D1">
        <w:rPr>
          <w:lang w:val="pt-PT"/>
        </w:rPr>
        <w:t>atezolizumab</w:t>
      </w:r>
    </w:p>
    <w:p w14:paraId="59256EC3" w14:textId="77777777" w:rsidR="000250F1" w:rsidRPr="003636D1" w:rsidRDefault="000250F1" w:rsidP="000250F1">
      <w:pPr>
        <w:rPr>
          <w:lang w:val="pt-PT"/>
        </w:rPr>
      </w:pPr>
    </w:p>
    <w:p w14:paraId="0C170456" w14:textId="77777777" w:rsidR="000250F1" w:rsidRPr="003636D1" w:rsidRDefault="000250F1" w:rsidP="000250F1">
      <w:pPr>
        <w:rPr>
          <w:lang w:val="pt-PT"/>
        </w:rPr>
      </w:pPr>
    </w:p>
    <w:p w14:paraId="6A0E1462" w14:textId="77777777" w:rsidR="000250F1" w:rsidRPr="003636D1" w:rsidRDefault="000250F1" w:rsidP="000250F1">
      <w:pPr>
        <w:pBdr>
          <w:top w:val="single" w:sz="4" w:space="1" w:color="auto"/>
          <w:left w:val="single" w:sz="4" w:space="4" w:color="auto"/>
          <w:bottom w:val="single" w:sz="4" w:space="1" w:color="auto"/>
          <w:right w:val="single" w:sz="4" w:space="4" w:color="auto"/>
        </w:pBdr>
        <w:ind w:left="567" w:hanging="567"/>
        <w:outlineLvl w:val="0"/>
        <w:rPr>
          <w:b/>
          <w:lang w:val="pt-PT"/>
        </w:rPr>
      </w:pPr>
      <w:r w:rsidRPr="003636D1">
        <w:rPr>
          <w:b/>
          <w:bCs/>
          <w:lang w:val="pt-PT"/>
        </w:rPr>
        <w:t>2.</w:t>
      </w:r>
      <w:r w:rsidRPr="003636D1">
        <w:rPr>
          <w:b/>
          <w:bCs/>
          <w:lang w:val="pt-PT"/>
        </w:rPr>
        <w:tab/>
        <w:t>DESCRIÇÃO DA SUBSTÂNCIA ATIVA</w:t>
      </w:r>
    </w:p>
    <w:p w14:paraId="3930D5D5" w14:textId="77777777" w:rsidR="000250F1" w:rsidRPr="003636D1" w:rsidRDefault="000250F1" w:rsidP="000250F1">
      <w:pPr>
        <w:rPr>
          <w:lang w:val="pt-PT"/>
        </w:rPr>
      </w:pPr>
    </w:p>
    <w:p w14:paraId="21882B3E" w14:textId="77777777" w:rsidR="000250F1" w:rsidRPr="003636D1" w:rsidRDefault="00A75536" w:rsidP="009B5871">
      <w:pPr>
        <w:rPr>
          <w:lang w:val="pt-PT"/>
        </w:rPr>
      </w:pPr>
      <w:r w:rsidRPr="003636D1">
        <w:rPr>
          <w:color w:val="000000" w:themeColor="text1"/>
          <w:lang w:val="pt-PT"/>
        </w:rPr>
        <w:t>Um frasco para injetáveis contém 1875 mg de atezolizumab em 15 ml de solução.</w:t>
      </w:r>
    </w:p>
    <w:p w14:paraId="7FEF9B59" w14:textId="77777777" w:rsidR="000250F1" w:rsidRPr="003636D1" w:rsidRDefault="000250F1" w:rsidP="000250F1">
      <w:pPr>
        <w:rPr>
          <w:lang w:val="pt-PT"/>
        </w:rPr>
      </w:pPr>
    </w:p>
    <w:p w14:paraId="26279D85" w14:textId="77777777" w:rsidR="000250F1" w:rsidRPr="003636D1" w:rsidRDefault="000250F1" w:rsidP="000250F1">
      <w:pPr>
        <w:rPr>
          <w:lang w:val="pt-PT"/>
        </w:rPr>
      </w:pPr>
    </w:p>
    <w:p w14:paraId="58D2B847" w14:textId="77777777" w:rsidR="000250F1" w:rsidRPr="003636D1" w:rsidRDefault="000250F1" w:rsidP="000250F1">
      <w:pPr>
        <w:pBdr>
          <w:top w:val="single" w:sz="4" w:space="1" w:color="auto"/>
          <w:left w:val="single" w:sz="4" w:space="4" w:color="auto"/>
          <w:bottom w:val="single" w:sz="4" w:space="1" w:color="auto"/>
          <w:right w:val="single" w:sz="4" w:space="4" w:color="auto"/>
        </w:pBdr>
        <w:ind w:left="567" w:hanging="567"/>
        <w:outlineLvl w:val="0"/>
        <w:rPr>
          <w:lang w:val="pt-PT"/>
        </w:rPr>
      </w:pPr>
      <w:r w:rsidRPr="003636D1">
        <w:rPr>
          <w:b/>
          <w:bCs/>
          <w:lang w:val="pt-PT"/>
        </w:rPr>
        <w:t>3.</w:t>
      </w:r>
      <w:r w:rsidRPr="003636D1">
        <w:rPr>
          <w:b/>
          <w:bCs/>
          <w:lang w:val="pt-PT"/>
        </w:rPr>
        <w:tab/>
        <w:t>LISTA DOS EXCIPIENTES</w:t>
      </w:r>
    </w:p>
    <w:p w14:paraId="26F46824" w14:textId="77777777" w:rsidR="000250F1" w:rsidRPr="003636D1" w:rsidRDefault="000250F1" w:rsidP="000250F1">
      <w:pPr>
        <w:rPr>
          <w:lang w:val="pt-PT"/>
        </w:rPr>
      </w:pPr>
    </w:p>
    <w:p w14:paraId="094BF995" w14:textId="77777777" w:rsidR="000250F1" w:rsidRPr="003636D1" w:rsidRDefault="000250F1" w:rsidP="000250F1">
      <w:pPr>
        <w:rPr>
          <w:lang w:val="pt-PT"/>
        </w:rPr>
      </w:pPr>
      <w:r w:rsidRPr="003636D1">
        <w:rPr>
          <w:lang w:val="pt-PT"/>
        </w:rPr>
        <w:t xml:space="preserve">Excipientes: </w:t>
      </w:r>
      <w:r w:rsidR="00A75536" w:rsidRPr="003636D1">
        <w:rPr>
          <w:color w:val="000000" w:themeColor="text1"/>
          <w:lang w:val="pt-PT"/>
        </w:rPr>
        <w:t>hialuronidase humana recombinante (rHuPH20), L-histidina, ácido acético, L-metionina, polissorbato 20, sacarose, água para preparações injetáveis.</w:t>
      </w:r>
    </w:p>
    <w:p w14:paraId="42B28E10" w14:textId="77777777" w:rsidR="000250F1" w:rsidRPr="003636D1" w:rsidRDefault="000250F1" w:rsidP="000250F1">
      <w:pPr>
        <w:rPr>
          <w:lang w:val="pt-PT"/>
        </w:rPr>
      </w:pPr>
    </w:p>
    <w:p w14:paraId="5700D9D9" w14:textId="77777777" w:rsidR="000250F1" w:rsidRPr="003636D1" w:rsidRDefault="000250F1" w:rsidP="000250F1">
      <w:pPr>
        <w:rPr>
          <w:lang w:val="pt-PT"/>
        </w:rPr>
      </w:pPr>
    </w:p>
    <w:p w14:paraId="56B23219" w14:textId="77777777" w:rsidR="000250F1" w:rsidRPr="003636D1" w:rsidRDefault="000250F1" w:rsidP="000250F1">
      <w:pPr>
        <w:pBdr>
          <w:top w:val="single" w:sz="4" w:space="1" w:color="auto"/>
          <w:left w:val="single" w:sz="4" w:space="4" w:color="auto"/>
          <w:bottom w:val="single" w:sz="4" w:space="1" w:color="auto"/>
          <w:right w:val="single" w:sz="4" w:space="4" w:color="auto"/>
        </w:pBdr>
        <w:ind w:left="567" w:hanging="567"/>
        <w:outlineLvl w:val="0"/>
        <w:rPr>
          <w:lang w:val="pt-PT"/>
        </w:rPr>
      </w:pPr>
      <w:r w:rsidRPr="003636D1">
        <w:rPr>
          <w:b/>
          <w:bCs/>
          <w:lang w:val="pt-PT"/>
        </w:rPr>
        <w:t>4.</w:t>
      </w:r>
      <w:r w:rsidRPr="003636D1">
        <w:rPr>
          <w:b/>
          <w:bCs/>
          <w:lang w:val="pt-PT"/>
        </w:rPr>
        <w:tab/>
        <w:t>FORMA FARMACÊUTICA E CONTEÚDO</w:t>
      </w:r>
    </w:p>
    <w:p w14:paraId="0D38C1E0" w14:textId="77777777" w:rsidR="000250F1" w:rsidRPr="003636D1" w:rsidRDefault="000250F1" w:rsidP="000250F1">
      <w:pPr>
        <w:rPr>
          <w:lang w:val="pt-PT"/>
        </w:rPr>
      </w:pPr>
    </w:p>
    <w:p w14:paraId="55726B37" w14:textId="77777777" w:rsidR="000250F1" w:rsidRPr="003636D1" w:rsidRDefault="00A75536" w:rsidP="000250F1">
      <w:pPr>
        <w:rPr>
          <w:lang w:val="pt-PT"/>
        </w:rPr>
      </w:pPr>
      <w:r w:rsidRPr="003636D1">
        <w:rPr>
          <w:szCs w:val="22"/>
          <w:highlight w:val="lightGray"/>
          <w:lang w:val="pt-PT"/>
        </w:rPr>
        <w:t>Solução injetável</w:t>
      </w:r>
    </w:p>
    <w:p w14:paraId="218809B4" w14:textId="77777777" w:rsidR="000250F1" w:rsidRPr="003636D1" w:rsidRDefault="00A75536" w:rsidP="000250F1">
      <w:pPr>
        <w:rPr>
          <w:lang w:val="pt-PT"/>
        </w:rPr>
      </w:pPr>
      <w:r w:rsidRPr="003636D1">
        <w:rPr>
          <w:lang w:val="pt-PT"/>
        </w:rPr>
        <w:t>1875 mg/15 ml</w:t>
      </w:r>
    </w:p>
    <w:p w14:paraId="7AE9075E" w14:textId="77777777" w:rsidR="000250F1" w:rsidRPr="003636D1" w:rsidRDefault="000250F1" w:rsidP="000250F1">
      <w:pPr>
        <w:rPr>
          <w:lang w:val="pt-PT"/>
        </w:rPr>
      </w:pPr>
      <w:r w:rsidRPr="003636D1">
        <w:rPr>
          <w:lang w:val="pt-PT"/>
        </w:rPr>
        <w:t>1 frasco para injetáveis</w:t>
      </w:r>
    </w:p>
    <w:p w14:paraId="58CC9E34" w14:textId="77777777" w:rsidR="000250F1" w:rsidRPr="003636D1" w:rsidRDefault="000250F1" w:rsidP="000250F1">
      <w:pPr>
        <w:rPr>
          <w:b/>
          <w:lang w:val="pt-PT"/>
        </w:rPr>
      </w:pPr>
    </w:p>
    <w:p w14:paraId="3CDE10E0" w14:textId="77777777" w:rsidR="000250F1" w:rsidRPr="003636D1" w:rsidRDefault="000250F1" w:rsidP="000250F1">
      <w:pPr>
        <w:rPr>
          <w:lang w:val="pt-PT"/>
        </w:rPr>
      </w:pPr>
    </w:p>
    <w:p w14:paraId="2E3A2F01" w14:textId="77777777" w:rsidR="000250F1" w:rsidRPr="003636D1" w:rsidRDefault="000250F1" w:rsidP="000250F1">
      <w:pPr>
        <w:pBdr>
          <w:top w:val="single" w:sz="4" w:space="1" w:color="auto"/>
          <w:left w:val="single" w:sz="4" w:space="4" w:color="auto"/>
          <w:bottom w:val="single" w:sz="4" w:space="1" w:color="auto"/>
          <w:right w:val="single" w:sz="4" w:space="4" w:color="auto"/>
        </w:pBdr>
        <w:ind w:left="567" w:hanging="567"/>
        <w:outlineLvl w:val="0"/>
        <w:rPr>
          <w:lang w:val="pt-PT"/>
        </w:rPr>
      </w:pPr>
      <w:r w:rsidRPr="003636D1">
        <w:rPr>
          <w:b/>
          <w:bCs/>
          <w:lang w:val="pt-PT"/>
        </w:rPr>
        <w:t>5.</w:t>
      </w:r>
      <w:r w:rsidRPr="003636D1">
        <w:rPr>
          <w:b/>
          <w:bCs/>
          <w:lang w:val="pt-PT"/>
        </w:rPr>
        <w:tab/>
        <w:t>MODO E VIA DE ADMINISTRAÇÃO</w:t>
      </w:r>
    </w:p>
    <w:p w14:paraId="0929F3BC" w14:textId="77777777" w:rsidR="000250F1" w:rsidRPr="003636D1" w:rsidRDefault="000250F1" w:rsidP="000250F1">
      <w:pPr>
        <w:rPr>
          <w:lang w:val="pt-PT"/>
        </w:rPr>
      </w:pPr>
    </w:p>
    <w:p w14:paraId="297839E2" w14:textId="77777777" w:rsidR="000250F1" w:rsidRPr="003636D1" w:rsidRDefault="000250F1" w:rsidP="000250F1">
      <w:pPr>
        <w:rPr>
          <w:lang w:val="pt-PT"/>
        </w:rPr>
      </w:pPr>
      <w:r w:rsidRPr="003636D1">
        <w:rPr>
          <w:lang w:val="pt-PT"/>
        </w:rPr>
        <w:t>Consultar o folheto informativo antes de utilizar</w:t>
      </w:r>
    </w:p>
    <w:p w14:paraId="04514AA1" w14:textId="77777777" w:rsidR="000250F1" w:rsidRPr="003636D1" w:rsidRDefault="00A75536" w:rsidP="000250F1">
      <w:pPr>
        <w:rPr>
          <w:lang w:val="pt-PT"/>
        </w:rPr>
      </w:pPr>
      <w:r w:rsidRPr="003636D1">
        <w:rPr>
          <w:color w:val="000000" w:themeColor="text1"/>
          <w:lang w:val="pt-PT"/>
        </w:rPr>
        <w:t>Apenas para utilização subcutânea</w:t>
      </w:r>
    </w:p>
    <w:p w14:paraId="3DA8A674" w14:textId="77777777" w:rsidR="000250F1" w:rsidRPr="003636D1" w:rsidRDefault="000250F1" w:rsidP="000250F1">
      <w:pPr>
        <w:rPr>
          <w:lang w:val="pt-PT"/>
        </w:rPr>
      </w:pPr>
    </w:p>
    <w:p w14:paraId="0A06912D" w14:textId="77777777" w:rsidR="000250F1" w:rsidRPr="003636D1" w:rsidRDefault="000250F1" w:rsidP="000250F1">
      <w:pPr>
        <w:rPr>
          <w:lang w:val="pt-PT"/>
        </w:rPr>
      </w:pPr>
    </w:p>
    <w:p w14:paraId="38FC2771" w14:textId="77777777" w:rsidR="000250F1" w:rsidRPr="003636D1" w:rsidRDefault="000250F1" w:rsidP="000250F1">
      <w:pPr>
        <w:pBdr>
          <w:top w:val="single" w:sz="4" w:space="1" w:color="auto"/>
          <w:left w:val="single" w:sz="4" w:space="4" w:color="auto"/>
          <w:bottom w:val="single" w:sz="4" w:space="1" w:color="auto"/>
          <w:right w:val="single" w:sz="4" w:space="4" w:color="auto"/>
        </w:pBdr>
        <w:ind w:left="567" w:hanging="567"/>
        <w:outlineLvl w:val="0"/>
        <w:rPr>
          <w:lang w:val="pt-PT"/>
        </w:rPr>
      </w:pPr>
      <w:r w:rsidRPr="003636D1">
        <w:rPr>
          <w:b/>
          <w:bCs/>
          <w:lang w:val="pt-PT"/>
        </w:rPr>
        <w:t>6.</w:t>
      </w:r>
      <w:r w:rsidRPr="003636D1">
        <w:rPr>
          <w:b/>
          <w:bCs/>
          <w:lang w:val="pt-PT"/>
        </w:rPr>
        <w:tab/>
        <w:t>ADVERTÊNCIA ESPECIAL DE QUE O MEDICAMENTO DEVE SER MANTIDO FORA DA VISTA E DO ALCANCE DAS CRIANÇAS</w:t>
      </w:r>
    </w:p>
    <w:p w14:paraId="3C81E774" w14:textId="77777777" w:rsidR="000250F1" w:rsidRPr="003636D1" w:rsidRDefault="000250F1" w:rsidP="000250F1">
      <w:pPr>
        <w:outlineLvl w:val="0"/>
        <w:rPr>
          <w:lang w:val="pt-PT"/>
        </w:rPr>
      </w:pPr>
    </w:p>
    <w:p w14:paraId="5E9918F7" w14:textId="77777777" w:rsidR="00A75536" w:rsidRPr="003636D1" w:rsidRDefault="00A75536" w:rsidP="000250F1">
      <w:pPr>
        <w:outlineLvl w:val="0"/>
        <w:rPr>
          <w:color w:val="000000" w:themeColor="text1"/>
          <w:lang w:val="pt-PT"/>
        </w:rPr>
      </w:pPr>
      <w:r w:rsidRPr="003636D1">
        <w:rPr>
          <w:color w:val="000000" w:themeColor="text1"/>
          <w:lang w:val="pt-PT"/>
        </w:rPr>
        <w:t>Manter fora da vista e do alcance das crianças</w:t>
      </w:r>
    </w:p>
    <w:p w14:paraId="325FB50A" w14:textId="77777777" w:rsidR="00A75536" w:rsidRPr="003636D1" w:rsidRDefault="00A75536" w:rsidP="000250F1">
      <w:pPr>
        <w:outlineLvl w:val="0"/>
        <w:rPr>
          <w:lang w:val="pt-PT"/>
        </w:rPr>
      </w:pPr>
    </w:p>
    <w:p w14:paraId="1CB11D66" w14:textId="77777777" w:rsidR="000250F1" w:rsidRPr="003636D1" w:rsidRDefault="000250F1" w:rsidP="000250F1">
      <w:pPr>
        <w:rPr>
          <w:lang w:val="pt-PT"/>
        </w:rPr>
      </w:pPr>
    </w:p>
    <w:p w14:paraId="51C18096" w14:textId="77777777" w:rsidR="000250F1" w:rsidRPr="003636D1" w:rsidRDefault="000250F1" w:rsidP="000250F1">
      <w:pPr>
        <w:pBdr>
          <w:top w:val="single" w:sz="4" w:space="1" w:color="auto"/>
          <w:left w:val="single" w:sz="4" w:space="4" w:color="auto"/>
          <w:bottom w:val="single" w:sz="4" w:space="1" w:color="auto"/>
          <w:right w:val="single" w:sz="4" w:space="4" w:color="auto"/>
        </w:pBdr>
        <w:ind w:left="567" w:hanging="567"/>
        <w:outlineLvl w:val="0"/>
        <w:rPr>
          <w:lang w:val="pt-PT"/>
        </w:rPr>
      </w:pPr>
      <w:r w:rsidRPr="003636D1">
        <w:rPr>
          <w:b/>
          <w:bCs/>
          <w:lang w:val="pt-PT"/>
        </w:rPr>
        <w:t>7.</w:t>
      </w:r>
      <w:r w:rsidRPr="003636D1">
        <w:rPr>
          <w:b/>
          <w:bCs/>
          <w:lang w:val="pt-PT"/>
        </w:rPr>
        <w:tab/>
        <w:t>OUTRAS ADVERTÊNCIAS ESPECIAIS, SE NECESSÁRIO</w:t>
      </w:r>
    </w:p>
    <w:p w14:paraId="076ECC9E" w14:textId="77777777" w:rsidR="000250F1" w:rsidRPr="003636D1" w:rsidRDefault="000250F1" w:rsidP="000250F1">
      <w:pPr>
        <w:rPr>
          <w:b/>
          <w:i/>
          <w:lang w:val="pt-PT"/>
        </w:rPr>
      </w:pPr>
    </w:p>
    <w:p w14:paraId="40AC7FDF" w14:textId="77777777" w:rsidR="000250F1" w:rsidRPr="003636D1" w:rsidRDefault="000250F1" w:rsidP="000250F1">
      <w:pPr>
        <w:rPr>
          <w:lang w:val="pt-PT"/>
        </w:rPr>
      </w:pPr>
      <w:r w:rsidRPr="003636D1">
        <w:rPr>
          <w:lang w:val="pt-PT"/>
        </w:rPr>
        <w:t>Não agitar o frasco para injetáveis</w:t>
      </w:r>
    </w:p>
    <w:p w14:paraId="34B269E0" w14:textId="77777777" w:rsidR="000250F1" w:rsidRPr="003636D1" w:rsidRDefault="000250F1" w:rsidP="000250F1">
      <w:pPr>
        <w:tabs>
          <w:tab w:val="left" w:pos="749"/>
        </w:tabs>
        <w:rPr>
          <w:lang w:val="pt-PT"/>
        </w:rPr>
      </w:pPr>
    </w:p>
    <w:p w14:paraId="3B948460" w14:textId="77777777" w:rsidR="000250F1" w:rsidRPr="003636D1" w:rsidRDefault="000250F1" w:rsidP="000250F1">
      <w:pPr>
        <w:tabs>
          <w:tab w:val="left" w:pos="749"/>
        </w:tabs>
        <w:rPr>
          <w:lang w:val="pt-PT"/>
        </w:rPr>
      </w:pPr>
    </w:p>
    <w:p w14:paraId="4BA73416" w14:textId="77777777" w:rsidR="000250F1" w:rsidRPr="003636D1" w:rsidRDefault="000250F1" w:rsidP="000250F1">
      <w:pPr>
        <w:pBdr>
          <w:top w:val="single" w:sz="4" w:space="1" w:color="auto"/>
          <w:left w:val="single" w:sz="4" w:space="4" w:color="auto"/>
          <w:bottom w:val="single" w:sz="4" w:space="1" w:color="auto"/>
          <w:right w:val="single" w:sz="4" w:space="4" w:color="auto"/>
        </w:pBdr>
        <w:ind w:left="567" w:hanging="567"/>
        <w:outlineLvl w:val="0"/>
        <w:rPr>
          <w:lang w:val="pt-PT"/>
        </w:rPr>
      </w:pPr>
      <w:r w:rsidRPr="003636D1">
        <w:rPr>
          <w:b/>
          <w:bCs/>
          <w:lang w:val="pt-PT"/>
        </w:rPr>
        <w:t>8.</w:t>
      </w:r>
      <w:r w:rsidRPr="003636D1">
        <w:rPr>
          <w:b/>
          <w:bCs/>
          <w:lang w:val="pt-PT"/>
        </w:rPr>
        <w:tab/>
        <w:t>PRAZO DE VALIDADE</w:t>
      </w:r>
    </w:p>
    <w:p w14:paraId="68860855" w14:textId="77777777" w:rsidR="000250F1" w:rsidRPr="003636D1" w:rsidRDefault="000250F1" w:rsidP="000250F1">
      <w:pPr>
        <w:rPr>
          <w:lang w:val="pt-PT"/>
        </w:rPr>
      </w:pPr>
    </w:p>
    <w:p w14:paraId="78FA84A2" w14:textId="77777777" w:rsidR="000250F1" w:rsidRPr="003636D1" w:rsidRDefault="00B447D2" w:rsidP="000250F1">
      <w:pPr>
        <w:rPr>
          <w:szCs w:val="22"/>
          <w:lang w:val="pt-PT"/>
        </w:rPr>
      </w:pPr>
      <w:r w:rsidRPr="003636D1">
        <w:rPr>
          <w:lang w:val="pt-PT"/>
        </w:rPr>
        <w:t>EXP</w:t>
      </w:r>
    </w:p>
    <w:p w14:paraId="3DBF404D" w14:textId="77777777" w:rsidR="000250F1" w:rsidRPr="003636D1" w:rsidRDefault="000250F1" w:rsidP="000250F1">
      <w:pPr>
        <w:rPr>
          <w:szCs w:val="22"/>
          <w:lang w:val="pt-PT"/>
        </w:rPr>
      </w:pPr>
    </w:p>
    <w:p w14:paraId="6D1290C7" w14:textId="77777777" w:rsidR="000250F1" w:rsidRPr="003636D1" w:rsidRDefault="000250F1" w:rsidP="000250F1">
      <w:pPr>
        <w:rPr>
          <w:szCs w:val="22"/>
          <w:lang w:val="pt-PT"/>
        </w:rPr>
      </w:pPr>
    </w:p>
    <w:p w14:paraId="7C491514" w14:textId="77777777" w:rsidR="000250F1" w:rsidRPr="003636D1" w:rsidRDefault="000250F1">
      <w:pPr>
        <w:keepNext/>
        <w:pBdr>
          <w:top w:val="single" w:sz="4" w:space="1" w:color="auto"/>
          <w:left w:val="single" w:sz="4" w:space="4" w:color="auto"/>
          <w:bottom w:val="single" w:sz="4" w:space="1" w:color="auto"/>
          <w:right w:val="single" w:sz="4" w:space="4" w:color="auto"/>
        </w:pBdr>
        <w:ind w:left="567" w:hanging="567"/>
        <w:outlineLvl w:val="0"/>
        <w:rPr>
          <w:lang w:val="pt-PT"/>
        </w:rPr>
      </w:pPr>
      <w:r w:rsidRPr="003636D1">
        <w:rPr>
          <w:b/>
          <w:bCs/>
          <w:lang w:val="pt-PT"/>
        </w:rPr>
        <w:lastRenderedPageBreak/>
        <w:t>9.</w:t>
      </w:r>
      <w:r w:rsidRPr="003636D1">
        <w:rPr>
          <w:b/>
          <w:bCs/>
          <w:lang w:val="pt-PT"/>
        </w:rPr>
        <w:tab/>
        <w:t>CONDIÇÕES ESPECIAIS DE CONSERVAÇÃO</w:t>
      </w:r>
    </w:p>
    <w:p w14:paraId="1ABAAAF6" w14:textId="77777777" w:rsidR="000250F1" w:rsidRPr="003636D1" w:rsidRDefault="000250F1">
      <w:pPr>
        <w:keepNext/>
        <w:rPr>
          <w:lang w:val="pt-PT"/>
        </w:rPr>
      </w:pPr>
    </w:p>
    <w:p w14:paraId="063D5B3D" w14:textId="77777777" w:rsidR="000250F1" w:rsidRPr="003636D1" w:rsidRDefault="000250F1">
      <w:pPr>
        <w:keepNext/>
        <w:ind w:left="567" w:hanging="567"/>
        <w:rPr>
          <w:lang w:val="pt-PT"/>
        </w:rPr>
      </w:pPr>
      <w:r w:rsidRPr="003636D1">
        <w:rPr>
          <w:lang w:val="pt-PT"/>
        </w:rPr>
        <w:t>Conservar no frigorífico.</w:t>
      </w:r>
      <w:r w:rsidRPr="003636D1">
        <w:rPr>
          <w:lang w:val="pt-PT" w:eastAsia="pt-PT" w:bidi="pt-PT"/>
        </w:rPr>
        <w:t xml:space="preserve"> </w:t>
      </w:r>
    </w:p>
    <w:p w14:paraId="7AE1EBA7" w14:textId="77777777" w:rsidR="000250F1" w:rsidRPr="003636D1" w:rsidRDefault="000250F1" w:rsidP="009B5871">
      <w:pPr>
        <w:keepNext/>
        <w:ind w:left="567" w:hanging="567"/>
        <w:rPr>
          <w:lang w:val="pt-PT"/>
        </w:rPr>
      </w:pPr>
      <w:r w:rsidRPr="003636D1">
        <w:rPr>
          <w:lang w:val="pt-PT"/>
        </w:rPr>
        <w:t>Não congelar.</w:t>
      </w:r>
    </w:p>
    <w:p w14:paraId="481A6439" w14:textId="77777777" w:rsidR="000250F1" w:rsidRPr="003636D1" w:rsidRDefault="000250F1" w:rsidP="000250F1">
      <w:pPr>
        <w:rPr>
          <w:lang w:val="pt-PT"/>
        </w:rPr>
      </w:pPr>
      <w:r w:rsidRPr="003636D1">
        <w:rPr>
          <w:lang w:val="pt-PT"/>
        </w:rPr>
        <w:t>Manter o frasco para injetáveis dentro da embalagem exterior para proteger da luz.</w:t>
      </w:r>
    </w:p>
    <w:p w14:paraId="3783B09B" w14:textId="77777777" w:rsidR="000250F1" w:rsidRPr="003636D1" w:rsidRDefault="000250F1" w:rsidP="000250F1">
      <w:pPr>
        <w:ind w:left="567" w:hanging="567"/>
        <w:rPr>
          <w:lang w:val="pt-PT"/>
        </w:rPr>
      </w:pPr>
    </w:p>
    <w:p w14:paraId="521AF23D" w14:textId="77777777" w:rsidR="000250F1" w:rsidRPr="003636D1" w:rsidRDefault="000250F1" w:rsidP="000250F1">
      <w:pPr>
        <w:ind w:left="567" w:hanging="567"/>
        <w:rPr>
          <w:lang w:val="pt-PT"/>
        </w:rPr>
      </w:pPr>
    </w:p>
    <w:p w14:paraId="6ECBF662" w14:textId="77777777" w:rsidR="000250F1" w:rsidRPr="003636D1" w:rsidRDefault="000250F1" w:rsidP="000250F1">
      <w:pPr>
        <w:pBdr>
          <w:top w:val="single" w:sz="4" w:space="1" w:color="auto"/>
          <w:left w:val="single" w:sz="4" w:space="4" w:color="auto"/>
          <w:bottom w:val="single" w:sz="4" w:space="1" w:color="auto"/>
          <w:right w:val="single" w:sz="4" w:space="4" w:color="auto"/>
        </w:pBdr>
        <w:ind w:left="567" w:hanging="567"/>
        <w:outlineLvl w:val="0"/>
        <w:rPr>
          <w:b/>
          <w:lang w:val="pt-PT"/>
        </w:rPr>
      </w:pPr>
      <w:r w:rsidRPr="003636D1">
        <w:rPr>
          <w:b/>
          <w:bCs/>
          <w:lang w:val="pt-PT"/>
        </w:rPr>
        <w:t>10.</w:t>
      </w:r>
      <w:r w:rsidRPr="003636D1">
        <w:rPr>
          <w:b/>
          <w:bCs/>
          <w:lang w:val="pt-PT"/>
        </w:rPr>
        <w:tab/>
        <w:t>CUIDADOS ESPECIAIS QUANTO À ELIMINAÇÃO DO MEDICAMENTO NÃO UTILIZADO OU DOS RESÍDUOS PROVENIENTES DESSE MEDICAMENTO, SE APLICÁVEL</w:t>
      </w:r>
    </w:p>
    <w:p w14:paraId="21B800D8" w14:textId="77777777" w:rsidR="000250F1" w:rsidRPr="003636D1" w:rsidRDefault="000250F1" w:rsidP="000250F1">
      <w:pPr>
        <w:rPr>
          <w:lang w:val="pt-PT"/>
        </w:rPr>
      </w:pPr>
    </w:p>
    <w:p w14:paraId="2B052008" w14:textId="77777777" w:rsidR="000250F1" w:rsidRPr="003636D1" w:rsidRDefault="000250F1" w:rsidP="000250F1">
      <w:pPr>
        <w:rPr>
          <w:lang w:val="pt-PT"/>
        </w:rPr>
      </w:pPr>
    </w:p>
    <w:p w14:paraId="7EAAAA45" w14:textId="77777777" w:rsidR="000250F1" w:rsidRPr="003636D1" w:rsidRDefault="000250F1" w:rsidP="000250F1">
      <w:pPr>
        <w:pBdr>
          <w:top w:val="single" w:sz="4" w:space="1" w:color="auto"/>
          <w:left w:val="single" w:sz="4" w:space="4" w:color="auto"/>
          <w:bottom w:val="single" w:sz="4" w:space="1" w:color="auto"/>
          <w:right w:val="single" w:sz="4" w:space="4" w:color="auto"/>
        </w:pBdr>
        <w:ind w:left="567" w:hanging="567"/>
        <w:outlineLvl w:val="0"/>
        <w:rPr>
          <w:b/>
          <w:lang w:val="pt-PT"/>
        </w:rPr>
      </w:pPr>
      <w:r w:rsidRPr="003636D1">
        <w:rPr>
          <w:b/>
          <w:bCs/>
          <w:lang w:val="pt-PT"/>
        </w:rPr>
        <w:t>11.</w:t>
      </w:r>
      <w:r w:rsidRPr="003636D1">
        <w:rPr>
          <w:b/>
          <w:bCs/>
          <w:lang w:val="pt-PT"/>
        </w:rPr>
        <w:tab/>
        <w:t>NOME E ENDEREÇO DO TITULAR DA AUTORIZAÇÃO DE INTRODUÇÃO NO MERCADO</w:t>
      </w:r>
    </w:p>
    <w:p w14:paraId="74531153" w14:textId="77777777" w:rsidR="000250F1" w:rsidRPr="003636D1" w:rsidRDefault="000250F1" w:rsidP="000250F1">
      <w:pPr>
        <w:rPr>
          <w:lang w:val="pt-PT"/>
        </w:rPr>
      </w:pPr>
    </w:p>
    <w:p w14:paraId="31CC8B86" w14:textId="77777777" w:rsidR="000250F1" w:rsidRPr="003636D1" w:rsidRDefault="000250F1" w:rsidP="000250F1">
      <w:pPr>
        <w:rPr>
          <w:lang w:val="pt-PT"/>
        </w:rPr>
      </w:pPr>
      <w:r w:rsidRPr="003636D1">
        <w:rPr>
          <w:lang w:val="pt-PT"/>
        </w:rPr>
        <w:t xml:space="preserve">Roche Registration GmbH </w:t>
      </w:r>
    </w:p>
    <w:p w14:paraId="0F115C97" w14:textId="77777777" w:rsidR="000250F1" w:rsidRPr="003636D1" w:rsidRDefault="000250F1" w:rsidP="000250F1">
      <w:pPr>
        <w:rPr>
          <w:lang w:val="pt-PT"/>
        </w:rPr>
      </w:pPr>
      <w:r w:rsidRPr="003636D1">
        <w:rPr>
          <w:lang w:val="pt-PT"/>
        </w:rPr>
        <w:t>Emil-Barell-Strasse 1</w:t>
      </w:r>
    </w:p>
    <w:p w14:paraId="2819B638" w14:textId="77777777" w:rsidR="000250F1" w:rsidRPr="003636D1" w:rsidRDefault="000250F1" w:rsidP="000250F1">
      <w:pPr>
        <w:rPr>
          <w:lang w:val="pt-PT"/>
        </w:rPr>
      </w:pPr>
      <w:r w:rsidRPr="003636D1">
        <w:rPr>
          <w:lang w:val="pt-PT"/>
        </w:rPr>
        <w:t>79639 Grenzach-Wyhlen</w:t>
      </w:r>
    </w:p>
    <w:p w14:paraId="7D704002" w14:textId="77777777" w:rsidR="000250F1" w:rsidRPr="003636D1" w:rsidRDefault="000250F1" w:rsidP="000250F1">
      <w:pPr>
        <w:rPr>
          <w:lang w:val="pt-PT"/>
        </w:rPr>
      </w:pPr>
      <w:r w:rsidRPr="003636D1">
        <w:rPr>
          <w:lang w:val="pt-PT"/>
        </w:rPr>
        <w:t>Alemanha</w:t>
      </w:r>
    </w:p>
    <w:p w14:paraId="5654795F" w14:textId="77777777" w:rsidR="000250F1" w:rsidRPr="003636D1" w:rsidRDefault="000250F1" w:rsidP="000250F1">
      <w:pPr>
        <w:rPr>
          <w:lang w:val="pt-PT"/>
        </w:rPr>
      </w:pPr>
    </w:p>
    <w:p w14:paraId="01C11A0A" w14:textId="77777777" w:rsidR="000250F1" w:rsidRPr="003636D1" w:rsidRDefault="000250F1" w:rsidP="000250F1">
      <w:pPr>
        <w:rPr>
          <w:lang w:val="pt-PT"/>
        </w:rPr>
      </w:pPr>
    </w:p>
    <w:p w14:paraId="6810B404" w14:textId="77777777" w:rsidR="000250F1" w:rsidRPr="003636D1" w:rsidRDefault="000250F1" w:rsidP="000250F1">
      <w:pPr>
        <w:pBdr>
          <w:top w:val="single" w:sz="4" w:space="1" w:color="auto"/>
          <w:left w:val="single" w:sz="4" w:space="4" w:color="auto"/>
          <w:bottom w:val="single" w:sz="4" w:space="1" w:color="auto"/>
          <w:right w:val="single" w:sz="4" w:space="4" w:color="auto"/>
        </w:pBdr>
        <w:ind w:left="567" w:hanging="567"/>
        <w:outlineLvl w:val="0"/>
        <w:rPr>
          <w:lang w:val="pt-PT"/>
        </w:rPr>
      </w:pPr>
      <w:r w:rsidRPr="003636D1">
        <w:rPr>
          <w:b/>
          <w:bCs/>
          <w:lang w:val="pt-PT"/>
        </w:rPr>
        <w:t>12.</w:t>
      </w:r>
      <w:r w:rsidRPr="003636D1">
        <w:rPr>
          <w:b/>
          <w:bCs/>
          <w:lang w:val="pt-PT"/>
        </w:rPr>
        <w:tab/>
        <w:t xml:space="preserve">NÚMERO DA AUTORIZAÇÃO DE INTRODUÇÃO NO MERCADO </w:t>
      </w:r>
    </w:p>
    <w:p w14:paraId="63D6FB1C" w14:textId="77777777" w:rsidR="000250F1" w:rsidRPr="003636D1" w:rsidRDefault="000250F1" w:rsidP="000250F1">
      <w:pPr>
        <w:rPr>
          <w:lang w:val="pt-PT"/>
        </w:rPr>
      </w:pPr>
    </w:p>
    <w:p w14:paraId="496C431A" w14:textId="77777777" w:rsidR="000250F1" w:rsidRPr="003636D1" w:rsidRDefault="00A75536" w:rsidP="000250F1">
      <w:pPr>
        <w:rPr>
          <w:lang w:val="pt-PT"/>
        </w:rPr>
      </w:pPr>
      <w:r w:rsidRPr="003636D1">
        <w:rPr>
          <w:lang w:val="pt-PT"/>
        </w:rPr>
        <w:t>EU/1/17/1220/003</w:t>
      </w:r>
    </w:p>
    <w:p w14:paraId="595725CB" w14:textId="77777777" w:rsidR="000250F1" w:rsidRPr="003636D1" w:rsidRDefault="000250F1" w:rsidP="000250F1">
      <w:pPr>
        <w:rPr>
          <w:lang w:val="pt-PT"/>
        </w:rPr>
      </w:pPr>
    </w:p>
    <w:p w14:paraId="7F51C56B" w14:textId="77777777" w:rsidR="000250F1" w:rsidRPr="003636D1" w:rsidRDefault="000250F1" w:rsidP="000250F1">
      <w:pPr>
        <w:rPr>
          <w:lang w:val="pt-PT"/>
        </w:rPr>
      </w:pPr>
    </w:p>
    <w:p w14:paraId="7F0F908E" w14:textId="77777777" w:rsidR="000250F1" w:rsidRPr="003636D1" w:rsidRDefault="000250F1" w:rsidP="000250F1">
      <w:pPr>
        <w:pBdr>
          <w:top w:val="single" w:sz="4" w:space="1" w:color="auto"/>
          <w:left w:val="single" w:sz="4" w:space="4" w:color="auto"/>
          <w:bottom w:val="single" w:sz="4" w:space="1" w:color="auto"/>
          <w:right w:val="single" w:sz="4" w:space="4" w:color="auto"/>
        </w:pBdr>
        <w:ind w:left="567" w:hanging="567"/>
        <w:outlineLvl w:val="0"/>
        <w:rPr>
          <w:lang w:val="pt-PT"/>
        </w:rPr>
      </w:pPr>
      <w:r w:rsidRPr="003636D1">
        <w:rPr>
          <w:b/>
          <w:bCs/>
          <w:lang w:val="pt-PT"/>
        </w:rPr>
        <w:t>13.</w:t>
      </w:r>
      <w:r w:rsidRPr="003636D1">
        <w:rPr>
          <w:b/>
          <w:bCs/>
          <w:lang w:val="pt-PT"/>
        </w:rPr>
        <w:tab/>
        <w:t>NÚMERO DO LOTE</w:t>
      </w:r>
    </w:p>
    <w:p w14:paraId="13298D00" w14:textId="77777777" w:rsidR="000250F1" w:rsidRPr="003636D1" w:rsidRDefault="000250F1" w:rsidP="000250F1">
      <w:pPr>
        <w:rPr>
          <w:i/>
          <w:lang w:val="pt-PT"/>
        </w:rPr>
      </w:pPr>
    </w:p>
    <w:p w14:paraId="3C1304C1" w14:textId="77777777" w:rsidR="000250F1" w:rsidRPr="003636D1" w:rsidRDefault="000250F1" w:rsidP="000250F1">
      <w:pPr>
        <w:rPr>
          <w:lang w:val="pt-PT"/>
        </w:rPr>
      </w:pPr>
      <w:r w:rsidRPr="003636D1">
        <w:rPr>
          <w:lang w:val="pt-PT"/>
        </w:rPr>
        <w:t>Lot</w:t>
      </w:r>
    </w:p>
    <w:p w14:paraId="40AA2C17" w14:textId="77777777" w:rsidR="000250F1" w:rsidRPr="003636D1" w:rsidRDefault="000250F1" w:rsidP="000250F1">
      <w:pPr>
        <w:rPr>
          <w:lang w:val="pt-PT"/>
        </w:rPr>
      </w:pPr>
    </w:p>
    <w:p w14:paraId="5B6A4F3D" w14:textId="77777777" w:rsidR="000250F1" w:rsidRPr="003636D1" w:rsidRDefault="000250F1" w:rsidP="000250F1">
      <w:pPr>
        <w:rPr>
          <w:lang w:val="pt-PT"/>
        </w:rPr>
      </w:pPr>
    </w:p>
    <w:p w14:paraId="186EABAF" w14:textId="77777777" w:rsidR="000250F1" w:rsidRPr="003636D1" w:rsidRDefault="000250F1" w:rsidP="000250F1">
      <w:pPr>
        <w:pBdr>
          <w:top w:val="single" w:sz="4" w:space="1" w:color="auto"/>
          <w:left w:val="single" w:sz="4" w:space="4" w:color="auto"/>
          <w:bottom w:val="single" w:sz="4" w:space="1" w:color="auto"/>
          <w:right w:val="single" w:sz="4" w:space="4" w:color="auto"/>
        </w:pBdr>
        <w:ind w:left="567" w:hanging="567"/>
        <w:outlineLvl w:val="0"/>
        <w:rPr>
          <w:lang w:val="pt-PT"/>
        </w:rPr>
      </w:pPr>
      <w:r w:rsidRPr="003636D1">
        <w:rPr>
          <w:b/>
          <w:bCs/>
          <w:lang w:val="pt-PT"/>
        </w:rPr>
        <w:t>14.</w:t>
      </w:r>
      <w:r w:rsidRPr="003636D1">
        <w:rPr>
          <w:b/>
          <w:bCs/>
          <w:lang w:val="pt-PT"/>
        </w:rPr>
        <w:tab/>
        <w:t>CLASSIFICAÇÃO QUANTO À DISPENSA AO PÚBLICO</w:t>
      </w:r>
    </w:p>
    <w:p w14:paraId="68BD07DA" w14:textId="77777777" w:rsidR="000250F1" w:rsidRPr="003636D1" w:rsidRDefault="000250F1" w:rsidP="000250F1">
      <w:pPr>
        <w:tabs>
          <w:tab w:val="left" w:pos="2730"/>
        </w:tabs>
        <w:rPr>
          <w:i/>
          <w:lang w:val="pt-PT"/>
        </w:rPr>
      </w:pPr>
    </w:p>
    <w:p w14:paraId="36E327A3" w14:textId="77777777" w:rsidR="000250F1" w:rsidRPr="003636D1" w:rsidRDefault="000250F1" w:rsidP="000250F1">
      <w:pPr>
        <w:rPr>
          <w:lang w:val="pt-PT"/>
        </w:rPr>
      </w:pPr>
    </w:p>
    <w:p w14:paraId="43747234" w14:textId="77777777" w:rsidR="000250F1" w:rsidRPr="003636D1" w:rsidRDefault="000250F1" w:rsidP="000250F1">
      <w:pPr>
        <w:pBdr>
          <w:top w:val="single" w:sz="4" w:space="2" w:color="auto"/>
          <w:left w:val="single" w:sz="4" w:space="4" w:color="auto"/>
          <w:bottom w:val="single" w:sz="4" w:space="1" w:color="auto"/>
          <w:right w:val="single" w:sz="4" w:space="4" w:color="auto"/>
        </w:pBdr>
        <w:ind w:left="567" w:hanging="567"/>
        <w:outlineLvl w:val="0"/>
        <w:rPr>
          <w:lang w:val="pt-PT"/>
        </w:rPr>
      </w:pPr>
      <w:r w:rsidRPr="003636D1">
        <w:rPr>
          <w:b/>
          <w:bCs/>
          <w:lang w:val="pt-PT"/>
        </w:rPr>
        <w:t>15.</w:t>
      </w:r>
      <w:r w:rsidRPr="003636D1">
        <w:rPr>
          <w:b/>
          <w:bCs/>
          <w:lang w:val="pt-PT"/>
        </w:rPr>
        <w:tab/>
        <w:t>INSTRUÇÕES DE UTILIZAÇÃO</w:t>
      </w:r>
    </w:p>
    <w:p w14:paraId="654E147F" w14:textId="77777777" w:rsidR="000250F1" w:rsidRPr="003636D1" w:rsidRDefault="000250F1" w:rsidP="000250F1">
      <w:pPr>
        <w:rPr>
          <w:lang w:val="pt-PT"/>
        </w:rPr>
      </w:pPr>
    </w:p>
    <w:p w14:paraId="7F7543A5" w14:textId="77777777" w:rsidR="000250F1" w:rsidRPr="003636D1" w:rsidRDefault="000250F1" w:rsidP="000250F1">
      <w:pPr>
        <w:rPr>
          <w:lang w:val="pt-PT"/>
        </w:rPr>
      </w:pPr>
    </w:p>
    <w:p w14:paraId="50B10647" w14:textId="77777777" w:rsidR="000250F1" w:rsidRPr="003636D1" w:rsidRDefault="000250F1" w:rsidP="000250F1">
      <w:pPr>
        <w:pBdr>
          <w:top w:val="single" w:sz="4" w:space="1" w:color="auto"/>
          <w:left w:val="single" w:sz="4" w:space="4" w:color="auto"/>
          <w:bottom w:val="single" w:sz="4" w:space="0" w:color="auto"/>
          <w:right w:val="single" w:sz="4" w:space="4" w:color="auto"/>
        </w:pBdr>
        <w:ind w:left="567" w:hanging="567"/>
        <w:rPr>
          <w:lang w:val="pt-PT"/>
        </w:rPr>
      </w:pPr>
      <w:r w:rsidRPr="003636D1">
        <w:rPr>
          <w:b/>
          <w:bCs/>
          <w:lang w:val="pt-PT"/>
        </w:rPr>
        <w:t>16.</w:t>
      </w:r>
      <w:r w:rsidRPr="003636D1">
        <w:rPr>
          <w:b/>
          <w:bCs/>
          <w:lang w:val="pt-PT"/>
        </w:rPr>
        <w:tab/>
        <w:t>INFORMAÇÃO EM BRAILLE</w:t>
      </w:r>
    </w:p>
    <w:p w14:paraId="324ABD04" w14:textId="77777777" w:rsidR="000250F1" w:rsidRPr="003636D1" w:rsidRDefault="000250F1" w:rsidP="000250F1">
      <w:pPr>
        <w:rPr>
          <w:lang w:val="pt-PT"/>
        </w:rPr>
      </w:pPr>
    </w:p>
    <w:p w14:paraId="78421984" w14:textId="77777777" w:rsidR="000250F1" w:rsidRPr="003636D1" w:rsidRDefault="000250F1" w:rsidP="000250F1">
      <w:pPr>
        <w:rPr>
          <w:lang w:val="pt-PT"/>
        </w:rPr>
      </w:pPr>
      <w:r w:rsidRPr="003636D1">
        <w:rPr>
          <w:highlight w:val="lightGray"/>
          <w:lang w:val="pt-PT"/>
        </w:rPr>
        <w:t>Foi aceite a justificação para não incluir a informação em Braille</w:t>
      </w:r>
    </w:p>
    <w:p w14:paraId="1AD9DFB5" w14:textId="77777777" w:rsidR="000250F1" w:rsidRPr="003636D1" w:rsidRDefault="000250F1" w:rsidP="000250F1">
      <w:pPr>
        <w:rPr>
          <w:szCs w:val="22"/>
          <w:shd w:val="clear" w:color="auto" w:fill="CCCCCC"/>
          <w:lang w:val="pt-PT"/>
        </w:rPr>
      </w:pPr>
    </w:p>
    <w:p w14:paraId="3367D4E2" w14:textId="77777777" w:rsidR="000250F1" w:rsidRPr="003636D1" w:rsidRDefault="000250F1" w:rsidP="000250F1">
      <w:pPr>
        <w:rPr>
          <w:szCs w:val="22"/>
          <w:shd w:val="clear" w:color="auto" w:fill="CCCCCC"/>
          <w:lang w:val="pt-PT"/>
        </w:rPr>
      </w:pPr>
    </w:p>
    <w:p w14:paraId="315EA96F" w14:textId="77777777" w:rsidR="000250F1" w:rsidRPr="003636D1" w:rsidRDefault="000250F1" w:rsidP="000250F1">
      <w:pPr>
        <w:pBdr>
          <w:top w:val="single" w:sz="4" w:space="1" w:color="auto"/>
          <w:left w:val="single" w:sz="4" w:space="4" w:color="auto"/>
          <w:bottom w:val="single" w:sz="4" w:space="0" w:color="auto"/>
          <w:right w:val="single" w:sz="4" w:space="4" w:color="auto"/>
        </w:pBdr>
        <w:ind w:left="567" w:hanging="567"/>
        <w:rPr>
          <w:i/>
          <w:lang w:val="pt-PT"/>
        </w:rPr>
      </w:pPr>
      <w:r w:rsidRPr="003636D1">
        <w:rPr>
          <w:b/>
          <w:bCs/>
          <w:lang w:val="pt-PT"/>
        </w:rPr>
        <w:t>17.</w:t>
      </w:r>
      <w:r w:rsidRPr="003636D1">
        <w:rPr>
          <w:b/>
          <w:bCs/>
          <w:lang w:val="pt-PT"/>
        </w:rPr>
        <w:tab/>
        <w:t>IDENTIFICADOR ÚNICO – CÓDIGO DE BARRAS 2D</w:t>
      </w:r>
    </w:p>
    <w:p w14:paraId="1796DE2B" w14:textId="77777777" w:rsidR="000250F1" w:rsidRPr="003636D1" w:rsidRDefault="000250F1" w:rsidP="000250F1">
      <w:pPr>
        <w:rPr>
          <w:lang w:val="pt-PT"/>
        </w:rPr>
      </w:pPr>
    </w:p>
    <w:p w14:paraId="11D5DF1B" w14:textId="77777777" w:rsidR="000250F1" w:rsidRPr="003636D1" w:rsidRDefault="000250F1" w:rsidP="000250F1">
      <w:pPr>
        <w:rPr>
          <w:lang w:val="pt-PT"/>
        </w:rPr>
      </w:pPr>
      <w:r w:rsidRPr="003636D1">
        <w:rPr>
          <w:highlight w:val="lightGray"/>
          <w:lang w:val="pt-PT"/>
        </w:rPr>
        <w:t>Código de barras 2D com identificador único incluído</w:t>
      </w:r>
      <w:r w:rsidRPr="003636D1">
        <w:rPr>
          <w:lang w:val="pt-PT"/>
        </w:rPr>
        <w:t>.</w:t>
      </w:r>
    </w:p>
    <w:p w14:paraId="54DCCD39" w14:textId="77777777" w:rsidR="000250F1" w:rsidRPr="003636D1" w:rsidRDefault="000250F1" w:rsidP="000250F1">
      <w:pPr>
        <w:rPr>
          <w:b/>
          <w:lang w:val="pt-PT"/>
        </w:rPr>
      </w:pPr>
    </w:p>
    <w:p w14:paraId="35B9E950" w14:textId="77777777" w:rsidR="000250F1" w:rsidRPr="003636D1" w:rsidRDefault="000250F1" w:rsidP="000250F1">
      <w:pPr>
        <w:rPr>
          <w:lang w:val="pt-PT"/>
        </w:rPr>
      </w:pPr>
    </w:p>
    <w:p w14:paraId="3838613A" w14:textId="77777777" w:rsidR="000250F1" w:rsidRPr="003636D1" w:rsidRDefault="000250F1" w:rsidP="000250F1">
      <w:pPr>
        <w:keepNext/>
        <w:pBdr>
          <w:top w:val="single" w:sz="4" w:space="1" w:color="auto"/>
          <w:left w:val="single" w:sz="4" w:space="4" w:color="auto"/>
          <w:bottom w:val="single" w:sz="4" w:space="0" w:color="auto"/>
          <w:right w:val="single" w:sz="4" w:space="4" w:color="auto"/>
        </w:pBdr>
        <w:ind w:left="567" w:hanging="567"/>
        <w:rPr>
          <w:i/>
          <w:lang w:val="pt-PT"/>
        </w:rPr>
      </w:pPr>
      <w:r w:rsidRPr="003636D1">
        <w:rPr>
          <w:b/>
          <w:bCs/>
          <w:lang w:val="pt-PT"/>
        </w:rPr>
        <w:t>18.</w:t>
      </w:r>
      <w:r w:rsidRPr="003636D1">
        <w:rPr>
          <w:b/>
          <w:bCs/>
          <w:lang w:val="pt-PT"/>
        </w:rPr>
        <w:tab/>
        <w:t>IDENTIFICADOR ÚNICO - DADOS PARA LEITURA HUMANA</w:t>
      </w:r>
    </w:p>
    <w:p w14:paraId="65F6CCA1" w14:textId="77777777" w:rsidR="000250F1" w:rsidRPr="003636D1" w:rsidRDefault="000250F1" w:rsidP="000250F1">
      <w:pPr>
        <w:keepNext/>
        <w:rPr>
          <w:lang w:val="pt-PT"/>
        </w:rPr>
      </w:pPr>
    </w:p>
    <w:p w14:paraId="48151F2B" w14:textId="77777777" w:rsidR="000250F1" w:rsidRPr="003636D1" w:rsidRDefault="000250F1" w:rsidP="000250F1">
      <w:pPr>
        <w:keepNext/>
        <w:rPr>
          <w:szCs w:val="22"/>
          <w:lang w:val="pt-PT"/>
        </w:rPr>
      </w:pPr>
      <w:r w:rsidRPr="003636D1">
        <w:rPr>
          <w:szCs w:val="22"/>
          <w:lang w:val="pt-PT"/>
        </w:rPr>
        <w:t>PC</w:t>
      </w:r>
    </w:p>
    <w:p w14:paraId="6D5996ED" w14:textId="77777777" w:rsidR="000250F1" w:rsidRPr="003636D1" w:rsidRDefault="000250F1" w:rsidP="000250F1">
      <w:pPr>
        <w:keepNext/>
        <w:rPr>
          <w:szCs w:val="22"/>
          <w:lang w:val="pt-PT"/>
        </w:rPr>
      </w:pPr>
      <w:r w:rsidRPr="003636D1">
        <w:rPr>
          <w:szCs w:val="22"/>
          <w:lang w:val="pt-PT"/>
        </w:rPr>
        <w:t xml:space="preserve">SN </w:t>
      </w:r>
    </w:p>
    <w:p w14:paraId="20FFE7ED" w14:textId="77777777" w:rsidR="000250F1" w:rsidRPr="003636D1" w:rsidRDefault="000250F1" w:rsidP="000250F1">
      <w:pPr>
        <w:rPr>
          <w:szCs w:val="22"/>
          <w:lang w:val="pt-PT"/>
        </w:rPr>
      </w:pPr>
      <w:r w:rsidRPr="003636D1">
        <w:rPr>
          <w:szCs w:val="22"/>
          <w:lang w:val="pt-PT"/>
        </w:rPr>
        <w:t>NN</w:t>
      </w:r>
    </w:p>
    <w:p w14:paraId="1471433F" w14:textId="77777777" w:rsidR="000250F1" w:rsidRPr="003636D1" w:rsidRDefault="000250F1" w:rsidP="000250F1">
      <w:pPr>
        <w:tabs>
          <w:tab w:val="left" w:pos="567"/>
        </w:tabs>
        <w:rPr>
          <w:b/>
          <w:lang w:val="pt-PT" w:eastAsia="pt-PT" w:bidi="pt-PT"/>
        </w:rPr>
      </w:pPr>
      <w:r w:rsidRPr="003636D1">
        <w:rPr>
          <w:shd w:val="clear" w:color="auto" w:fill="CCCCCC"/>
          <w:lang w:val="pt-PT"/>
        </w:rPr>
        <w:br w:type="page"/>
      </w:r>
    </w:p>
    <w:p w14:paraId="582D7AB0" w14:textId="77777777" w:rsidR="000250F1" w:rsidRPr="003636D1" w:rsidRDefault="000250F1" w:rsidP="000250F1">
      <w:pPr>
        <w:pBdr>
          <w:top w:val="single" w:sz="4" w:space="1" w:color="auto"/>
          <w:left w:val="single" w:sz="4" w:space="4" w:color="auto"/>
          <w:bottom w:val="single" w:sz="4" w:space="1" w:color="auto"/>
          <w:right w:val="single" w:sz="4" w:space="4" w:color="auto"/>
        </w:pBdr>
        <w:rPr>
          <w:b/>
          <w:lang w:val="pt-PT"/>
        </w:rPr>
      </w:pPr>
      <w:r w:rsidRPr="003636D1">
        <w:rPr>
          <w:b/>
          <w:bCs/>
          <w:lang w:val="pt-PT"/>
        </w:rPr>
        <w:lastRenderedPageBreak/>
        <w:t>INDICAÇÕES MÍNIMAS A INCLUIR EM PEQUENAS UNIDADES DE ACONDICIONAMENTO PRIMÁRIO</w:t>
      </w:r>
    </w:p>
    <w:p w14:paraId="63C8919E" w14:textId="77777777" w:rsidR="000250F1" w:rsidRPr="003636D1" w:rsidRDefault="000250F1" w:rsidP="000250F1">
      <w:pPr>
        <w:pBdr>
          <w:top w:val="single" w:sz="4" w:space="1" w:color="auto"/>
          <w:left w:val="single" w:sz="4" w:space="4" w:color="auto"/>
          <w:bottom w:val="single" w:sz="4" w:space="1" w:color="auto"/>
          <w:right w:val="single" w:sz="4" w:space="4" w:color="auto"/>
        </w:pBdr>
        <w:rPr>
          <w:b/>
          <w:lang w:val="pt-PT"/>
        </w:rPr>
      </w:pPr>
    </w:p>
    <w:p w14:paraId="208758E1" w14:textId="77777777" w:rsidR="000250F1" w:rsidRPr="003636D1" w:rsidRDefault="000250F1" w:rsidP="000250F1">
      <w:pPr>
        <w:pBdr>
          <w:top w:val="single" w:sz="4" w:space="1" w:color="auto"/>
          <w:left w:val="single" w:sz="4" w:space="4" w:color="auto"/>
          <w:bottom w:val="single" w:sz="4" w:space="1" w:color="auto"/>
          <w:right w:val="single" w:sz="4" w:space="4" w:color="auto"/>
        </w:pBdr>
        <w:rPr>
          <w:b/>
          <w:lang w:val="pt-PT"/>
        </w:rPr>
      </w:pPr>
      <w:r w:rsidRPr="003636D1">
        <w:rPr>
          <w:b/>
          <w:bCs/>
          <w:lang w:val="pt-PT"/>
        </w:rPr>
        <w:t>FRASCO PARA INJETÁVEIS</w:t>
      </w:r>
    </w:p>
    <w:p w14:paraId="03697A98" w14:textId="77777777" w:rsidR="000250F1" w:rsidRPr="003636D1" w:rsidRDefault="000250F1" w:rsidP="000250F1">
      <w:pPr>
        <w:rPr>
          <w:lang w:val="pt-PT"/>
        </w:rPr>
      </w:pPr>
    </w:p>
    <w:p w14:paraId="0090DE4F" w14:textId="77777777" w:rsidR="000250F1" w:rsidRPr="003636D1" w:rsidRDefault="000250F1" w:rsidP="000250F1">
      <w:pPr>
        <w:rPr>
          <w:lang w:val="pt-PT"/>
        </w:rPr>
      </w:pPr>
    </w:p>
    <w:p w14:paraId="50AD1BF2" w14:textId="77777777" w:rsidR="000250F1" w:rsidRPr="003636D1" w:rsidRDefault="000250F1" w:rsidP="000250F1">
      <w:pPr>
        <w:pBdr>
          <w:top w:val="single" w:sz="4" w:space="1" w:color="auto"/>
          <w:left w:val="single" w:sz="4" w:space="4" w:color="auto"/>
          <w:bottom w:val="single" w:sz="4" w:space="1" w:color="auto"/>
          <w:right w:val="single" w:sz="4" w:space="4" w:color="auto"/>
        </w:pBdr>
        <w:ind w:left="567" w:hanging="567"/>
        <w:outlineLvl w:val="0"/>
        <w:rPr>
          <w:b/>
          <w:lang w:val="pt-PT"/>
        </w:rPr>
      </w:pPr>
      <w:r w:rsidRPr="003636D1">
        <w:rPr>
          <w:b/>
          <w:bCs/>
          <w:lang w:val="pt-PT"/>
        </w:rPr>
        <w:t>1.</w:t>
      </w:r>
      <w:r w:rsidRPr="003636D1">
        <w:rPr>
          <w:b/>
          <w:bCs/>
          <w:lang w:val="pt-PT"/>
        </w:rPr>
        <w:tab/>
        <w:t>NOME DO MEDICAMENTO E VIA DE ADMINISTRAÇÃO</w:t>
      </w:r>
    </w:p>
    <w:p w14:paraId="1C15E2F1" w14:textId="77777777" w:rsidR="000250F1" w:rsidRPr="003636D1" w:rsidRDefault="000250F1" w:rsidP="000250F1">
      <w:pPr>
        <w:ind w:left="567" w:hanging="567"/>
        <w:rPr>
          <w:lang w:val="pt-PT"/>
        </w:rPr>
      </w:pPr>
    </w:p>
    <w:p w14:paraId="0EAFF632" w14:textId="77777777" w:rsidR="000250F1" w:rsidRPr="003636D1" w:rsidRDefault="00A75536" w:rsidP="000250F1">
      <w:pPr>
        <w:rPr>
          <w:lang w:val="pt-PT"/>
        </w:rPr>
      </w:pPr>
      <w:r w:rsidRPr="003636D1">
        <w:rPr>
          <w:lang w:val="pt-PT"/>
        </w:rPr>
        <w:t xml:space="preserve">Tecentriq 1875 mg solução injetável </w:t>
      </w:r>
    </w:p>
    <w:p w14:paraId="0F8489F3" w14:textId="77777777" w:rsidR="000250F1" w:rsidRPr="003636D1" w:rsidRDefault="000250F1" w:rsidP="000250F1">
      <w:pPr>
        <w:rPr>
          <w:lang w:val="pt-PT"/>
        </w:rPr>
      </w:pPr>
      <w:r w:rsidRPr="003636D1">
        <w:rPr>
          <w:lang w:val="pt-PT"/>
        </w:rPr>
        <w:t>atezolizumab</w:t>
      </w:r>
    </w:p>
    <w:p w14:paraId="6AACE214" w14:textId="77777777" w:rsidR="000250F1" w:rsidRPr="003636D1" w:rsidRDefault="00A75536" w:rsidP="000250F1">
      <w:pPr>
        <w:rPr>
          <w:lang w:val="pt-PT"/>
        </w:rPr>
      </w:pPr>
      <w:r w:rsidRPr="003636D1">
        <w:rPr>
          <w:color w:val="000000" w:themeColor="text1"/>
          <w:lang w:val="pt-PT"/>
        </w:rPr>
        <w:t>Apenas para utilização subcutânea</w:t>
      </w:r>
    </w:p>
    <w:p w14:paraId="0569F8F4" w14:textId="77777777" w:rsidR="000250F1" w:rsidRPr="003636D1" w:rsidRDefault="000250F1" w:rsidP="000250F1">
      <w:pPr>
        <w:rPr>
          <w:lang w:val="pt-PT"/>
        </w:rPr>
      </w:pPr>
    </w:p>
    <w:p w14:paraId="4D805A64" w14:textId="77777777" w:rsidR="00F36A4E" w:rsidRPr="003636D1" w:rsidRDefault="00F36A4E" w:rsidP="000250F1">
      <w:pPr>
        <w:rPr>
          <w:lang w:val="pt-PT"/>
        </w:rPr>
      </w:pPr>
    </w:p>
    <w:p w14:paraId="50189F8B" w14:textId="77777777" w:rsidR="000250F1" w:rsidRPr="003636D1" w:rsidRDefault="000250F1" w:rsidP="000250F1">
      <w:pPr>
        <w:pBdr>
          <w:top w:val="single" w:sz="4" w:space="1" w:color="auto"/>
          <w:left w:val="single" w:sz="4" w:space="4" w:color="auto"/>
          <w:bottom w:val="single" w:sz="4" w:space="1" w:color="auto"/>
          <w:right w:val="single" w:sz="4" w:space="4" w:color="auto"/>
        </w:pBdr>
        <w:ind w:left="567" w:hanging="567"/>
        <w:outlineLvl w:val="0"/>
        <w:rPr>
          <w:b/>
          <w:lang w:val="pt-PT"/>
        </w:rPr>
      </w:pPr>
      <w:r w:rsidRPr="003636D1">
        <w:rPr>
          <w:b/>
          <w:bCs/>
          <w:lang w:val="pt-PT"/>
        </w:rPr>
        <w:t>2.</w:t>
      </w:r>
      <w:r w:rsidRPr="003636D1">
        <w:rPr>
          <w:b/>
          <w:bCs/>
          <w:lang w:val="pt-PT"/>
        </w:rPr>
        <w:tab/>
        <w:t>MODO DE ADMINISTRAÇÃO</w:t>
      </w:r>
    </w:p>
    <w:p w14:paraId="5BAD82F1" w14:textId="77777777" w:rsidR="000250F1" w:rsidRPr="003636D1" w:rsidRDefault="000250F1" w:rsidP="000250F1">
      <w:pPr>
        <w:rPr>
          <w:lang w:val="pt-PT"/>
        </w:rPr>
      </w:pPr>
    </w:p>
    <w:p w14:paraId="2A854386" w14:textId="77777777" w:rsidR="000250F1" w:rsidRPr="003636D1" w:rsidRDefault="00A75536" w:rsidP="000250F1">
      <w:pPr>
        <w:rPr>
          <w:b/>
          <w:lang w:val="pt-PT"/>
        </w:rPr>
      </w:pPr>
      <w:r w:rsidRPr="003636D1">
        <w:rPr>
          <w:color w:val="000000" w:themeColor="text1"/>
          <w:highlight w:val="lightGray"/>
          <w:lang w:val="pt-PT"/>
        </w:rPr>
        <w:t>Apenas para utilização subcutânea</w:t>
      </w:r>
    </w:p>
    <w:p w14:paraId="557C3BB4" w14:textId="77777777" w:rsidR="000250F1" w:rsidRPr="003636D1" w:rsidRDefault="000250F1" w:rsidP="000250F1">
      <w:pPr>
        <w:rPr>
          <w:lang w:val="pt-PT"/>
        </w:rPr>
      </w:pPr>
    </w:p>
    <w:p w14:paraId="1A0B41EF" w14:textId="77777777" w:rsidR="00F03186" w:rsidRPr="003636D1" w:rsidRDefault="00F03186" w:rsidP="000250F1">
      <w:pPr>
        <w:rPr>
          <w:lang w:val="pt-PT"/>
        </w:rPr>
      </w:pPr>
    </w:p>
    <w:p w14:paraId="3CED23A0" w14:textId="77777777" w:rsidR="000250F1" w:rsidRPr="003636D1" w:rsidRDefault="000250F1" w:rsidP="000250F1">
      <w:pPr>
        <w:pBdr>
          <w:top w:val="single" w:sz="4" w:space="1" w:color="auto"/>
          <w:left w:val="single" w:sz="4" w:space="4" w:color="auto"/>
          <w:bottom w:val="single" w:sz="4" w:space="1" w:color="auto"/>
          <w:right w:val="single" w:sz="4" w:space="4" w:color="auto"/>
        </w:pBdr>
        <w:ind w:left="567" w:hanging="567"/>
        <w:outlineLvl w:val="0"/>
        <w:rPr>
          <w:b/>
          <w:lang w:val="pt-PT"/>
        </w:rPr>
      </w:pPr>
      <w:r w:rsidRPr="003636D1">
        <w:rPr>
          <w:b/>
          <w:bCs/>
          <w:lang w:val="pt-PT"/>
        </w:rPr>
        <w:t>3.</w:t>
      </w:r>
      <w:r w:rsidRPr="003636D1">
        <w:rPr>
          <w:b/>
          <w:bCs/>
          <w:lang w:val="pt-PT"/>
        </w:rPr>
        <w:tab/>
        <w:t>PRAZO DE VALIDADE</w:t>
      </w:r>
    </w:p>
    <w:p w14:paraId="707C74A2" w14:textId="77777777" w:rsidR="000250F1" w:rsidRPr="003636D1" w:rsidRDefault="000250F1" w:rsidP="000250F1">
      <w:pPr>
        <w:rPr>
          <w:lang w:val="pt-PT"/>
        </w:rPr>
      </w:pPr>
    </w:p>
    <w:p w14:paraId="71935DF0" w14:textId="77777777" w:rsidR="000250F1" w:rsidRPr="003636D1" w:rsidRDefault="000250F1" w:rsidP="000250F1">
      <w:pPr>
        <w:rPr>
          <w:lang w:val="pt-PT"/>
        </w:rPr>
      </w:pPr>
      <w:r w:rsidRPr="003636D1">
        <w:rPr>
          <w:lang w:val="pt-PT"/>
        </w:rPr>
        <w:t>EXP</w:t>
      </w:r>
    </w:p>
    <w:p w14:paraId="3D87C064" w14:textId="77777777" w:rsidR="000250F1" w:rsidRPr="003636D1" w:rsidRDefault="000250F1" w:rsidP="000250F1">
      <w:pPr>
        <w:rPr>
          <w:lang w:val="pt-PT"/>
        </w:rPr>
      </w:pPr>
    </w:p>
    <w:p w14:paraId="1BEC8E14" w14:textId="77777777" w:rsidR="000250F1" w:rsidRPr="003636D1" w:rsidRDefault="000250F1" w:rsidP="000250F1">
      <w:pPr>
        <w:rPr>
          <w:lang w:val="pt-PT"/>
        </w:rPr>
      </w:pPr>
    </w:p>
    <w:p w14:paraId="5D134F42" w14:textId="77777777" w:rsidR="000250F1" w:rsidRPr="003636D1" w:rsidRDefault="000250F1" w:rsidP="000250F1">
      <w:pPr>
        <w:pBdr>
          <w:top w:val="single" w:sz="4" w:space="1" w:color="auto"/>
          <w:left w:val="single" w:sz="4" w:space="4" w:color="auto"/>
          <w:bottom w:val="single" w:sz="4" w:space="1" w:color="auto"/>
          <w:right w:val="single" w:sz="4" w:space="4" w:color="auto"/>
        </w:pBdr>
        <w:ind w:left="567" w:hanging="567"/>
        <w:outlineLvl w:val="0"/>
        <w:rPr>
          <w:b/>
          <w:lang w:val="pt-PT"/>
        </w:rPr>
      </w:pPr>
      <w:r w:rsidRPr="003636D1">
        <w:rPr>
          <w:b/>
          <w:bCs/>
          <w:lang w:val="pt-PT"/>
        </w:rPr>
        <w:t>4.</w:t>
      </w:r>
      <w:r w:rsidRPr="003636D1">
        <w:rPr>
          <w:b/>
          <w:bCs/>
          <w:lang w:val="pt-PT"/>
        </w:rPr>
        <w:tab/>
        <w:t>NÚMERO DO LOTE</w:t>
      </w:r>
    </w:p>
    <w:p w14:paraId="48D48772" w14:textId="77777777" w:rsidR="000250F1" w:rsidRPr="003636D1" w:rsidRDefault="000250F1" w:rsidP="000250F1">
      <w:pPr>
        <w:ind w:right="113"/>
        <w:rPr>
          <w:lang w:val="pt-PT"/>
        </w:rPr>
      </w:pPr>
    </w:p>
    <w:p w14:paraId="1C5CEC8B" w14:textId="77777777" w:rsidR="000250F1" w:rsidRPr="003636D1" w:rsidRDefault="000250F1" w:rsidP="000250F1">
      <w:pPr>
        <w:ind w:right="113"/>
        <w:rPr>
          <w:lang w:val="pt-PT"/>
        </w:rPr>
      </w:pPr>
      <w:r w:rsidRPr="003636D1">
        <w:rPr>
          <w:lang w:val="pt-PT"/>
        </w:rPr>
        <w:t>Lot</w:t>
      </w:r>
    </w:p>
    <w:p w14:paraId="33EB58F4" w14:textId="77777777" w:rsidR="000250F1" w:rsidRPr="003636D1" w:rsidRDefault="000250F1" w:rsidP="000250F1">
      <w:pPr>
        <w:ind w:right="113"/>
        <w:rPr>
          <w:lang w:val="pt-PT"/>
        </w:rPr>
      </w:pPr>
    </w:p>
    <w:p w14:paraId="66C054EA" w14:textId="77777777" w:rsidR="000250F1" w:rsidRPr="003636D1" w:rsidRDefault="000250F1" w:rsidP="000250F1">
      <w:pPr>
        <w:ind w:right="113"/>
        <w:rPr>
          <w:lang w:val="pt-PT"/>
        </w:rPr>
      </w:pPr>
    </w:p>
    <w:p w14:paraId="7B8691C3" w14:textId="77777777" w:rsidR="000250F1" w:rsidRPr="003636D1" w:rsidRDefault="000250F1" w:rsidP="000250F1">
      <w:pPr>
        <w:pBdr>
          <w:top w:val="single" w:sz="4" w:space="1" w:color="auto"/>
          <w:left w:val="single" w:sz="4" w:space="4" w:color="auto"/>
          <w:bottom w:val="single" w:sz="4" w:space="1" w:color="auto"/>
          <w:right w:val="single" w:sz="4" w:space="4" w:color="auto"/>
        </w:pBdr>
        <w:ind w:left="567" w:hanging="567"/>
        <w:outlineLvl w:val="0"/>
        <w:rPr>
          <w:b/>
          <w:lang w:val="pt-PT"/>
        </w:rPr>
      </w:pPr>
      <w:r w:rsidRPr="003636D1">
        <w:rPr>
          <w:b/>
          <w:bCs/>
          <w:lang w:val="pt-PT"/>
        </w:rPr>
        <w:t>5.</w:t>
      </w:r>
      <w:r w:rsidRPr="003636D1">
        <w:rPr>
          <w:b/>
          <w:bCs/>
          <w:lang w:val="pt-PT"/>
        </w:rPr>
        <w:tab/>
        <w:t>CONTEÚDO EM PESO, VOLUME OU UNIDADE</w:t>
      </w:r>
    </w:p>
    <w:p w14:paraId="7492D03C" w14:textId="77777777" w:rsidR="000250F1" w:rsidRPr="003636D1" w:rsidRDefault="000250F1" w:rsidP="000250F1">
      <w:pPr>
        <w:ind w:right="113"/>
        <w:rPr>
          <w:lang w:val="pt-PT"/>
        </w:rPr>
      </w:pPr>
    </w:p>
    <w:p w14:paraId="3F4B8B4D" w14:textId="77777777" w:rsidR="000250F1" w:rsidRPr="003636D1" w:rsidRDefault="00A75536" w:rsidP="000250F1">
      <w:pPr>
        <w:ind w:right="113"/>
        <w:rPr>
          <w:lang w:val="pt-PT"/>
        </w:rPr>
      </w:pPr>
      <w:r w:rsidRPr="003636D1">
        <w:rPr>
          <w:lang w:val="pt-PT"/>
        </w:rPr>
        <w:t>1875 mg/15 ml</w:t>
      </w:r>
    </w:p>
    <w:p w14:paraId="502BEC67" w14:textId="77777777" w:rsidR="000250F1" w:rsidRPr="003636D1" w:rsidRDefault="000250F1" w:rsidP="000250F1">
      <w:pPr>
        <w:ind w:right="113"/>
        <w:rPr>
          <w:lang w:val="pt-PT"/>
        </w:rPr>
      </w:pPr>
    </w:p>
    <w:p w14:paraId="401906AE" w14:textId="77777777" w:rsidR="000250F1" w:rsidRPr="003636D1" w:rsidRDefault="000250F1" w:rsidP="000250F1">
      <w:pPr>
        <w:ind w:right="113"/>
        <w:rPr>
          <w:lang w:val="pt-PT"/>
        </w:rPr>
      </w:pPr>
    </w:p>
    <w:p w14:paraId="1B222432" w14:textId="77777777" w:rsidR="000250F1" w:rsidRPr="003636D1" w:rsidRDefault="000250F1" w:rsidP="000250F1">
      <w:pPr>
        <w:pBdr>
          <w:top w:val="single" w:sz="4" w:space="1" w:color="auto"/>
          <w:left w:val="single" w:sz="4" w:space="4" w:color="auto"/>
          <w:bottom w:val="single" w:sz="4" w:space="1" w:color="auto"/>
          <w:right w:val="single" w:sz="4" w:space="4" w:color="auto"/>
        </w:pBdr>
        <w:ind w:left="567" w:hanging="567"/>
        <w:outlineLvl w:val="0"/>
        <w:rPr>
          <w:b/>
          <w:szCs w:val="22"/>
          <w:lang w:val="pt-PT"/>
        </w:rPr>
      </w:pPr>
      <w:r w:rsidRPr="003636D1">
        <w:rPr>
          <w:b/>
          <w:bCs/>
          <w:lang w:val="pt-PT"/>
        </w:rPr>
        <w:t>6.</w:t>
      </w:r>
      <w:r w:rsidRPr="003636D1">
        <w:rPr>
          <w:b/>
          <w:bCs/>
          <w:lang w:val="pt-PT"/>
        </w:rPr>
        <w:tab/>
        <w:t>OUTROS</w:t>
      </w:r>
    </w:p>
    <w:p w14:paraId="07D3439F" w14:textId="77777777" w:rsidR="000250F1" w:rsidRPr="003636D1" w:rsidRDefault="000250F1" w:rsidP="000250F1">
      <w:pPr>
        <w:ind w:right="113"/>
        <w:rPr>
          <w:szCs w:val="22"/>
          <w:lang w:val="pt-PT"/>
        </w:rPr>
      </w:pPr>
    </w:p>
    <w:p w14:paraId="4ED5D9BE" w14:textId="77777777" w:rsidR="000250F1" w:rsidRPr="003636D1" w:rsidRDefault="000250F1" w:rsidP="000250F1">
      <w:pPr>
        <w:shd w:val="clear" w:color="auto" w:fill="FFFFFF"/>
        <w:rPr>
          <w:szCs w:val="22"/>
          <w:lang w:val="pt-PT"/>
        </w:rPr>
      </w:pPr>
      <w:r w:rsidRPr="003636D1">
        <w:rPr>
          <w:lang w:val="pt-PT"/>
        </w:rPr>
        <w:br w:type="page"/>
      </w:r>
    </w:p>
    <w:p w14:paraId="7D0F2397" w14:textId="77777777" w:rsidR="00B0519D" w:rsidRPr="003636D1" w:rsidRDefault="00B0519D" w:rsidP="00CF07A3">
      <w:pPr>
        <w:rPr>
          <w:lang w:val="pt-PT"/>
        </w:rPr>
      </w:pPr>
    </w:p>
    <w:p w14:paraId="48D54254" w14:textId="77777777" w:rsidR="00B0519D" w:rsidRPr="003636D1" w:rsidRDefault="00B0519D" w:rsidP="00896FBE">
      <w:pPr>
        <w:rPr>
          <w:lang w:val="pt-PT"/>
        </w:rPr>
      </w:pPr>
    </w:p>
    <w:p w14:paraId="385E6EB4" w14:textId="77777777" w:rsidR="00B0519D" w:rsidRPr="003636D1" w:rsidRDefault="00B0519D" w:rsidP="00896FBE">
      <w:pPr>
        <w:rPr>
          <w:lang w:val="pt-PT"/>
        </w:rPr>
      </w:pPr>
    </w:p>
    <w:p w14:paraId="19C9AF3B" w14:textId="77777777" w:rsidR="00B0519D" w:rsidRPr="003636D1" w:rsidRDefault="00B0519D" w:rsidP="00896FBE">
      <w:pPr>
        <w:rPr>
          <w:lang w:val="pt-PT"/>
        </w:rPr>
      </w:pPr>
    </w:p>
    <w:p w14:paraId="69543AFB" w14:textId="77777777" w:rsidR="00B0519D" w:rsidRPr="003636D1" w:rsidRDefault="00B0519D" w:rsidP="00896FBE">
      <w:pPr>
        <w:rPr>
          <w:lang w:val="pt-PT"/>
        </w:rPr>
      </w:pPr>
    </w:p>
    <w:p w14:paraId="5F679323" w14:textId="77777777" w:rsidR="00B0519D" w:rsidRPr="003636D1" w:rsidRDefault="00B0519D" w:rsidP="00896FBE">
      <w:pPr>
        <w:rPr>
          <w:lang w:val="pt-PT"/>
        </w:rPr>
      </w:pPr>
    </w:p>
    <w:p w14:paraId="23848B65" w14:textId="77777777" w:rsidR="00B0519D" w:rsidRPr="003636D1" w:rsidRDefault="00B0519D" w:rsidP="00896FBE">
      <w:pPr>
        <w:rPr>
          <w:lang w:val="pt-PT"/>
        </w:rPr>
      </w:pPr>
    </w:p>
    <w:p w14:paraId="2EE467D3" w14:textId="77777777" w:rsidR="00B0519D" w:rsidRPr="003636D1" w:rsidRDefault="00B0519D" w:rsidP="00896FBE">
      <w:pPr>
        <w:rPr>
          <w:lang w:val="pt-PT"/>
        </w:rPr>
      </w:pPr>
    </w:p>
    <w:p w14:paraId="0B6FE418" w14:textId="77777777" w:rsidR="00B0519D" w:rsidRPr="003636D1" w:rsidRDefault="00B0519D" w:rsidP="00896FBE">
      <w:pPr>
        <w:rPr>
          <w:lang w:val="pt-PT"/>
        </w:rPr>
      </w:pPr>
    </w:p>
    <w:p w14:paraId="5E8E2969" w14:textId="77777777" w:rsidR="00B0519D" w:rsidRPr="003636D1" w:rsidRDefault="00B0519D" w:rsidP="00896FBE">
      <w:pPr>
        <w:rPr>
          <w:lang w:val="pt-PT"/>
        </w:rPr>
      </w:pPr>
    </w:p>
    <w:p w14:paraId="0ED77FEF" w14:textId="77777777" w:rsidR="00B0519D" w:rsidRPr="003636D1" w:rsidRDefault="00B0519D" w:rsidP="00896FBE">
      <w:pPr>
        <w:rPr>
          <w:lang w:val="pt-PT"/>
        </w:rPr>
      </w:pPr>
    </w:p>
    <w:p w14:paraId="7C539EAE" w14:textId="77777777" w:rsidR="00B0519D" w:rsidRPr="003636D1" w:rsidRDefault="00B0519D" w:rsidP="00896FBE">
      <w:pPr>
        <w:rPr>
          <w:lang w:val="pt-PT"/>
        </w:rPr>
      </w:pPr>
    </w:p>
    <w:p w14:paraId="2EFB7585" w14:textId="77777777" w:rsidR="00B0519D" w:rsidRPr="003636D1" w:rsidRDefault="00B0519D" w:rsidP="00896FBE">
      <w:pPr>
        <w:rPr>
          <w:lang w:val="pt-PT"/>
        </w:rPr>
      </w:pPr>
    </w:p>
    <w:p w14:paraId="7FD82FFA" w14:textId="77777777" w:rsidR="00B0519D" w:rsidRPr="003636D1" w:rsidRDefault="00B0519D" w:rsidP="00896FBE">
      <w:pPr>
        <w:rPr>
          <w:lang w:val="pt-PT"/>
        </w:rPr>
      </w:pPr>
    </w:p>
    <w:p w14:paraId="23B580A9" w14:textId="77777777" w:rsidR="00B0519D" w:rsidRPr="003636D1" w:rsidRDefault="00B0519D" w:rsidP="00896FBE">
      <w:pPr>
        <w:rPr>
          <w:lang w:val="pt-PT"/>
        </w:rPr>
      </w:pPr>
    </w:p>
    <w:p w14:paraId="05158A2C" w14:textId="77777777" w:rsidR="00B0519D" w:rsidRPr="003636D1" w:rsidRDefault="00B0519D" w:rsidP="00896FBE">
      <w:pPr>
        <w:rPr>
          <w:lang w:val="pt-PT"/>
        </w:rPr>
      </w:pPr>
    </w:p>
    <w:p w14:paraId="266264FF" w14:textId="77777777" w:rsidR="00B0519D" w:rsidRPr="003636D1" w:rsidRDefault="00B0519D" w:rsidP="00896FBE">
      <w:pPr>
        <w:rPr>
          <w:lang w:val="pt-PT"/>
        </w:rPr>
      </w:pPr>
    </w:p>
    <w:p w14:paraId="27C94828" w14:textId="77777777" w:rsidR="00B0519D" w:rsidRPr="003636D1" w:rsidRDefault="00B0519D" w:rsidP="00896FBE">
      <w:pPr>
        <w:rPr>
          <w:lang w:val="pt-PT"/>
        </w:rPr>
      </w:pPr>
    </w:p>
    <w:p w14:paraId="6FE1DEE0" w14:textId="77777777" w:rsidR="00B0519D" w:rsidRPr="003636D1" w:rsidRDefault="00B0519D" w:rsidP="00896FBE">
      <w:pPr>
        <w:rPr>
          <w:lang w:val="pt-PT"/>
        </w:rPr>
      </w:pPr>
    </w:p>
    <w:p w14:paraId="473027FE" w14:textId="77777777" w:rsidR="00B0519D" w:rsidRPr="003636D1" w:rsidRDefault="00B0519D" w:rsidP="00896FBE">
      <w:pPr>
        <w:rPr>
          <w:lang w:val="pt-PT"/>
        </w:rPr>
      </w:pPr>
    </w:p>
    <w:p w14:paraId="1D7B156A" w14:textId="77777777" w:rsidR="00B0519D" w:rsidRPr="003636D1" w:rsidRDefault="00B0519D" w:rsidP="00896FBE">
      <w:pPr>
        <w:rPr>
          <w:lang w:val="pt-PT"/>
        </w:rPr>
      </w:pPr>
    </w:p>
    <w:p w14:paraId="15F14AB1" w14:textId="77777777" w:rsidR="00B0519D" w:rsidRPr="003636D1" w:rsidRDefault="00B0519D" w:rsidP="00896FBE">
      <w:pPr>
        <w:rPr>
          <w:lang w:val="pt-PT"/>
        </w:rPr>
      </w:pPr>
    </w:p>
    <w:p w14:paraId="64CB3134" w14:textId="77777777" w:rsidR="00B0519D" w:rsidRPr="003636D1" w:rsidRDefault="00B0519D" w:rsidP="00896FBE">
      <w:pPr>
        <w:rPr>
          <w:lang w:val="pt-PT"/>
        </w:rPr>
      </w:pPr>
    </w:p>
    <w:p w14:paraId="622B8DFA" w14:textId="77777777" w:rsidR="00830C53" w:rsidRPr="003636D1" w:rsidRDefault="00725404" w:rsidP="00725404">
      <w:pPr>
        <w:pStyle w:val="Annex"/>
        <w:rPr>
          <w:lang w:val="pt-PT"/>
        </w:rPr>
      </w:pPr>
      <w:r w:rsidRPr="003636D1">
        <w:rPr>
          <w:lang w:val="pt-PT" w:eastAsia="pt-PT" w:bidi="pt-PT"/>
        </w:rPr>
        <w:t>B. FOLHETO INFORMATIVO</w:t>
      </w:r>
      <w:r w:rsidRPr="003636D1">
        <w:rPr>
          <w:lang w:val="pt-PT"/>
        </w:rPr>
        <w:t xml:space="preserve"> </w:t>
      </w:r>
    </w:p>
    <w:p w14:paraId="3BF293DA" w14:textId="77777777" w:rsidR="00C940B5" w:rsidRPr="003636D1" w:rsidRDefault="00725404" w:rsidP="00551E7A">
      <w:pPr>
        <w:jc w:val="center"/>
        <w:rPr>
          <w:lang w:val="pt-PT" w:eastAsia="pt-PT" w:bidi="pt-PT"/>
        </w:rPr>
      </w:pPr>
      <w:r w:rsidRPr="003636D1">
        <w:rPr>
          <w:lang w:val="pt-PT" w:eastAsia="pt-PT" w:bidi="pt-PT"/>
        </w:rPr>
        <w:t xml:space="preserve"> </w:t>
      </w:r>
    </w:p>
    <w:p w14:paraId="641ED87A" w14:textId="77777777" w:rsidR="00725404" w:rsidRPr="003636D1" w:rsidRDefault="00725404" w:rsidP="00C940B5">
      <w:pPr>
        <w:jc w:val="center"/>
        <w:outlineLvl w:val="0"/>
        <w:rPr>
          <w:lang w:val="pt-PT" w:eastAsia="pt-PT" w:bidi="pt-PT"/>
        </w:rPr>
      </w:pPr>
      <w:r w:rsidRPr="003636D1">
        <w:rPr>
          <w:rFonts w:ascii="Minion" w:hAnsi="Minion"/>
          <w:lang w:val="pt-PT"/>
        </w:rPr>
        <w:br w:type="page"/>
      </w:r>
      <w:r w:rsidRPr="003636D1">
        <w:rPr>
          <w:b/>
          <w:lang w:val="pt-PT" w:eastAsia="pt-PT" w:bidi="pt-PT"/>
        </w:rPr>
        <w:lastRenderedPageBreak/>
        <w:t>Folheto informativo: Informação para o utilizador</w:t>
      </w:r>
    </w:p>
    <w:p w14:paraId="0E63A8B3" w14:textId="77777777" w:rsidR="00725404" w:rsidRPr="003636D1" w:rsidRDefault="00725404" w:rsidP="00725404">
      <w:pPr>
        <w:shd w:val="clear" w:color="auto" w:fill="FFFFFF"/>
        <w:jc w:val="center"/>
        <w:rPr>
          <w:lang w:val="pt-PT" w:eastAsia="pt-PT" w:bidi="pt-PT"/>
        </w:rPr>
      </w:pPr>
    </w:p>
    <w:p w14:paraId="204B8F7B" w14:textId="77777777" w:rsidR="001A749D" w:rsidRPr="003636D1" w:rsidRDefault="001A749D" w:rsidP="001A749D">
      <w:pPr>
        <w:tabs>
          <w:tab w:val="left" w:pos="567"/>
          <w:tab w:val="left" w:pos="993"/>
        </w:tabs>
        <w:spacing w:line="260" w:lineRule="exact"/>
        <w:jc w:val="center"/>
        <w:outlineLvl w:val="0"/>
        <w:rPr>
          <w:b/>
          <w:lang w:val="pt-PT" w:eastAsia="pt-PT" w:bidi="pt-PT"/>
        </w:rPr>
      </w:pPr>
      <w:r w:rsidRPr="003636D1">
        <w:rPr>
          <w:b/>
          <w:lang w:val="pt-PT" w:eastAsia="pt-PT" w:bidi="pt-PT"/>
        </w:rPr>
        <w:t>Tecentriq 840 mg concentrado para solução para perfusão</w:t>
      </w:r>
    </w:p>
    <w:p w14:paraId="0DCC1ADB" w14:textId="77777777" w:rsidR="00725404" w:rsidRPr="003636D1" w:rsidRDefault="00725404" w:rsidP="007F6AE5">
      <w:pPr>
        <w:tabs>
          <w:tab w:val="left" w:pos="567"/>
          <w:tab w:val="left" w:pos="993"/>
        </w:tabs>
        <w:spacing w:line="260" w:lineRule="exact"/>
        <w:jc w:val="center"/>
        <w:outlineLvl w:val="0"/>
        <w:rPr>
          <w:b/>
          <w:lang w:val="pt-PT" w:eastAsia="pt-PT" w:bidi="pt-PT"/>
        </w:rPr>
      </w:pPr>
      <w:r w:rsidRPr="003636D1">
        <w:rPr>
          <w:b/>
          <w:lang w:val="pt-PT" w:eastAsia="pt-PT" w:bidi="pt-PT"/>
        </w:rPr>
        <w:t>Tecentriq 1200 mg concentrado para solução para perfusão</w:t>
      </w:r>
    </w:p>
    <w:p w14:paraId="6A2F0DBC" w14:textId="77777777" w:rsidR="00725404" w:rsidRPr="003636D1" w:rsidRDefault="00725404" w:rsidP="00725404">
      <w:pPr>
        <w:tabs>
          <w:tab w:val="left" w:pos="567"/>
        </w:tabs>
        <w:spacing w:line="260" w:lineRule="exact"/>
        <w:jc w:val="center"/>
        <w:rPr>
          <w:lang w:val="pt-PT" w:eastAsia="pt-PT" w:bidi="pt-PT"/>
        </w:rPr>
      </w:pPr>
      <w:r w:rsidRPr="003636D1">
        <w:rPr>
          <w:lang w:val="pt-PT" w:eastAsia="pt-PT" w:bidi="pt-PT"/>
        </w:rPr>
        <w:t>atezolizumab</w:t>
      </w:r>
    </w:p>
    <w:p w14:paraId="2A2EDEC2" w14:textId="77777777" w:rsidR="00725404" w:rsidRPr="003636D1" w:rsidRDefault="00725404" w:rsidP="00725404">
      <w:pPr>
        <w:rPr>
          <w:lang w:val="pt-PT" w:eastAsia="pt-PT" w:bidi="pt-PT"/>
        </w:rPr>
      </w:pPr>
    </w:p>
    <w:p w14:paraId="63247CCF" w14:textId="77777777" w:rsidR="00725404" w:rsidRPr="003636D1" w:rsidRDefault="00725404" w:rsidP="00725404">
      <w:pPr>
        <w:suppressAutoHyphens/>
        <w:rPr>
          <w:b/>
          <w:lang w:val="pt-PT" w:eastAsia="pt-PT" w:bidi="pt-PT"/>
        </w:rPr>
      </w:pPr>
      <w:r w:rsidRPr="003636D1">
        <w:rPr>
          <w:b/>
          <w:lang w:val="pt-PT" w:eastAsia="pt-PT" w:bidi="pt-PT"/>
        </w:rPr>
        <w:t>Leia com atenção todo este folheto antes de começar a utilizar este medicamento, pois contém informação importante para si.</w:t>
      </w:r>
    </w:p>
    <w:p w14:paraId="09D50438" w14:textId="77777777" w:rsidR="00725404" w:rsidRPr="003636D1" w:rsidRDefault="00725404" w:rsidP="00725404">
      <w:pPr>
        <w:suppressAutoHyphens/>
        <w:ind w:left="142" w:hanging="142"/>
        <w:rPr>
          <w:b/>
          <w:lang w:val="pt-PT" w:eastAsia="pt-PT" w:bidi="pt-PT"/>
        </w:rPr>
      </w:pPr>
    </w:p>
    <w:p w14:paraId="4C0F84DA" w14:textId="77777777" w:rsidR="00725404" w:rsidRPr="003636D1" w:rsidRDefault="00725404" w:rsidP="00725404">
      <w:pPr>
        <w:tabs>
          <w:tab w:val="left" w:pos="567"/>
        </w:tabs>
        <w:ind w:left="567" w:hanging="567"/>
        <w:rPr>
          <w:lang w:val="pt-PT" w:eastAsia="pt-PT" w:bidi="pt-PT"/>
        </w:rPr>
      </w:pPr>
      <w:r w:rsidRPr="003636D1">
        <w:rPr>
          <w:rFonts w:ascii="Symbol" w:hAnsi="Symbol" w:cs="Calibri"/>
          <w:position w:val="2"/>
          <w:sz w:val="17"/>
          <w:lang w:val="pt-PT"/>
        </w:rPr>
        <w:t></w:t>
      </w:r>
      <w:r w:rsidRPr="003636D1">
        <w:rPr>
          <w:rFonts w:cs="Calibri"/>
          <w:position w:val="2"/>
          <w:sz w:val="17"/>
          <w:lang w:val="pt-PT"/>
        </w:rPr>
        <w:tab/>
      </w:r>
      <w:r w:rsidRPr="003636D1">
        <w:rPr>
          <w:lang w:val="pt-PT" w:eastAsia="pt-PT" w:bidi="pt-PT"/>
        </w:rPr>
        <w:t xml:space="preserve">Conserve este folheto. Pode ter necessidade de o ler novamente. </w:t>
      </w:r>
    </w:p>
    <w:p w14:paraId="0A6874FE" w14:textId="77777777" w:rsidR="0019692C" w:rsidRPr="003636D1" w:rsidRDefault="0019692C" w:rsidP="00725404">
      <w:pPr>
        <w:tabs>
          <w:tab w:val="left" w:pos="567"/>
        </w:tabs>
        <w:ind w:left="567" w:hanging="567"/>
        <w:rPr>
          <w:lang w:val="pt-PT" w:eastAsia="pt-PT" w:bidi="pt-PT"/>
        </w:rPr>
      </w:pPr>
      <w:r w:rsidRPr="003636D1">
        <w:rPr>
          <w:rFonts w:ascii="Symbol" w:hAnsi="Symbol" w:cs="Calibri"/>
          <w:position w:val="2"/>
          <w:sz w:val="17"/>
          <w:lang w:val="pt-PT"/>
        </w:rPr>
        <w:t></w:t>
      </w:r>
      <w:r w:rsidRPr="003636D1">
        <w:rPr>
          <w:rFonts w:cs="Calibri"/>
          <w:position w:val="2"/>
          <w:sz w:val="17"/>
          <w:lang w:val="pt-PT"/>
        </w:rPr>
        <w:tab/>
      </w:r>
      <w:r w:rsidRPr="003636D1">
        <w:rPr>
          <w:lang w:val="pt-PT" w:eastAsia="pt-PT" w:bidi="pt-PT"/>
        </w:rPr>
        <w:t>É importante trazer consigo o Cartão do Doente durante o tratamento.</w:t>
      </w:r>
    </w:p>
    <w:p w14:paraId="645CE6EC" w14:textId="77777777" w:rsidR="00725404" w:rsidRPr="003636D1" w:rsidRDefault="00725404" w:rsidP="00725404">
      <w:pPr>
        <w:tabs>
          <w:tab w:val="left" w:pos="567"/>
        </w:tabs>
        <w:ind w:left="567" w:hanging="567"/>
        <w:rPr>
          <w:lang w:val="pt-PT" w:eastAsia="pt-PT" w:bidi="pt-PT"/>
        </w:rPr>
      </w:pPr>
      <w:r w:rsidRPr="003636D1">
        <w:rPr>
          <w:rFonts w:ascii="Symbol" w:hAnsi="Symbol" w:cs="Calibri"/>
          <w:position w:val="2"/>
          <w:sz w:val="17"/>
          <w:lang w:val="pt-PT"/>
        </w:rPr>
        <w:t></w:t>
      </w:r>
      <w:r w:rsidRPr="003636D1">
        <w:rPr>
          <w:rFonts w:cs="Calibri"/>
          <w:position w:val="2"/>
          <w:sz w:val="17"/>
          <w:lang w:val="pt-PT"/>
        </w:rPr>
        <w:tab/>
      </w:r>
      <w:r w:rsidRPr="003636D1">
        <w:rPr>
          <w:lang w:val="pt-PT" w:eastAsia="pt-PT" w:bidi="pt-PT"/>
        </w:rPr>
        <w:t>Caso ainda tenha dúvidas, fale com o seu médico ou enfermeiro.</w:t>
      </w:r>
    </w:p>
    <w:p w14:paraId="5B13E3D8" w14:textId="77777777" w:rsidR="00725404" w:rsidRPr="003636D1" w:rsidRDefault="00725404" w:rsidP="00725404">
      <w:pPr>
        <w:tabs>
          <w:tab w:val="left" w:pos="567"/>
        </w:tabs>
        <w:ind w:left="567" w:hanging="567"/>
        <w:rPr>
          <w:lang w:val="pt-PT" w:eastAsia="pt-PT" w:bidi="pt-PT"/>
        </w:rPr>
      </w:pPr>
      <w:r w:rsidRPr="003636D1">
        <w:rPr>
          <w:rFonts w:ascii="Symbol" w:hAnsi="Symbol" w:cs="Calibri"/>
          <w:position w:val="2"/>
          <w:sz w:val="17"/>
          <w:lang w:val="pt-PT"/>
        </w:rPr>
        <w:t></w:t>
      </w:r>
      <w:r w:rsidRPr="003636D1">
        <w:rPr>
          <w:rFonts w:cs="Calibri"/>
          <w:position w:val="2"/>
          <w:sz w:val="17"/>
          <w:lang w:val="pt-PT"/>
        </w:rPr>
        <w:tab/>
      </w:r>
      <w:r w:rsidRPr="003636D1">
        <w:rPr>
          <w:lang w:val="pt-PT" w:eastAsia="pt-PT" w:bidi="pt-PT"/>
        </w:rPr>
        <w:t>Se tiver quaisquer efeitos indesejáveis, incluindo possíveis efeitos indesejáveis não indicados neste folheto, fale com o seu médico ou enfermeiro. Ver secção 4.</w:t>
      </w:r>
    </w:p>
    <w:p w14:paraId="2518B5D4" w14:textId="77777777" w:rsidR="00725404" w:rsidRPr="003636D1" w:rsidRDefault="00725404" w:rsidP="00725404">
      <w:pPr>
        <w:ind w:right="-2"/>
        <w:rPr>
          <w:lang w:val="pt-PT" w:eastAsia="pt-PT" w:bidi="pt-PT"/>
        </w:rPr>
      </w:pPr>
    </w:p>
    <w:p w14:paraId="4004501F" w14:textId="77777777" w:rsidR="00725404" w:rsidRPr="003636D1" w:rsidRDefault="00725404" w:rsidP="00725404">
      <w:pPr>
        <w:keepNext/>
        <w:ind w:right="-2"/>
        <w:outlineLvl w:val="0"/>
        <w:rPr>
          <w:lang w:val="pt-PT" w:eastAsia="pt-PT" w:bidi="pt-PT"/>
        </w:rPr>
      </w:pPr>
      <w:r w:rsidRPr="003636D1">
        <w:rPr>
          <w:b/>
          <w:lang w:val="pt-PT" w:eastAsia="pt-PT" w:bidi="pt-PT"/>
        </w:rPr>
        <w:t>O que contém este folheto:</w:t>
      </w:r>
    </w:p>
    <w:p w14:paraId="00828165" w14:textId="77777777" w:rsidR="00725404" w:rsidRPr="003636D1" w:rsidRDefault="00725404" w:rsidP="00725404">
      <w:pPr>
        <w:keepNext/>
        <w:ind w:right="-2"/>
        <w:outlineLvl w:val="0"/>
        <w:rPr>
          <w:lang w:val="pt-PT" w:eastAsia="pt-PT" w:bidi="pt-PT"/>
        </w:rPr>
      </w:pPr>
    </w:p>
    <w:p w14:paraId="29AAA1C9" w14:textId="77777777" w:rsidR="00725404" w:rsidRPr="003636D1" w:rsidRDefault="00725404" w:rsidP="00725404">
      <w:pPr>
        <w:tabs>
          <w:tab w:val="left" w:pos="426"/>
          <w:tab w:val="left" w:pos="567"/>
        </w:tabs>
        <w:ind w:left="567" w:hanging="567"/>
        <w:contextualSpacing/>
        <w:rPr>
          <w:lang w:val="pt-PT" w:eastAsia="pt-PT" w:bidi="pt-PT"/>
        </w:rPr>
      </w:pPr>
      <w:r w:rsidRPr="003636D1">
        <w:rPr>
          <w:lang w:val="pt-PT" w:eastAsia="pt-PT" w:bidi="pt-PT"/>
        </w:rPr>
        <w:t>1.</w:t>
      </w:r>
      <w:r w:rsidRPr="003636D1">
        <w:rPr>
          <w:lang w:val="pt-PT" w:eastAsia="pt-PT" w:bidi="pt-PT"/>
        </w:rPr>
        <w:tab/>
        <w:t xml:space="preserve">O que é Tecentriq e para que é utilizado </w:t>
      </w:r>
    </w:p>
    <w:p w14:paraId="120D684D" w14:textId="77777777" w:rsidR="00725404" w:rsidRPr="003636D1" w:rsidRDefault="00725404" w:rsidP="00725404">
      <w:pPr>
        <w:tabs>
          <w:tab w:val="left" w:pos="426"/>
          <w:tab w:val="left" w:pos="567"/>
        </w:tabs>
        <w:ind w:left="567" w:hanging="567"/>
        <w:contextualSpacing/>
        <w:rPr>
          <w:lang w:val="pt-PT" w:eastAsia="pt-PT" w:bidi="pt-PT"/>
        </w:rPr>
      </w:pPr>
      <w:r w:rsidRPr="003636D1">
        <w:rPr>
          <w:lang w:val="pt-PT" w:eastAsia="pt-PT" w:bidi="pt-PT"/>
        </w:rPr>
        <w:t>2.</w:t>
      </w:r>
      <w:r w:rsidRPr="003636D1">
        <w:rPr>
          <w:lang w:val="pt-PT" w:eastAsia="pt-PT" w:bidi="pt-PT"/>
        </w:rPr>
        <w:tab/>
        <w:t>O que precisa de saber antes de lhe ser administrado Tecentriq</w:t>
      </w:r>
    </w:p>
    <w:p w14:paraId="27670D81" w14:textId="77777777" w:rsidR="00725404" w:rsidRPr="003636D1" w:rsidRDefault="00725404" w:rsidP="00725404">
      <w:pPr>
        <w:tabs>
          <w:tab w:val="left" w:pos="426"/>
          <w:tab w:val="left" w:pos="567"/>
        </w:tabs>
        <w:ind w:left="567" w:hanging="567"/>
        <w:contextualSpacing/>
        <w:rPr>
          <w:lang w:val="pt-PT" w:eastAsia="pt-PT" w:bidi="pt-PT"/>
        </w:rPr>
      </w:pPr>
      <w:r w:rsidRPr="003636D1">
        <w:rPr>
          <w:lang w:val="pt-PT" w:eastAsia="pt-PT" w:bidi="pt-PT"/>
        </w:rPr>
        <w:t>3.</w:t>
      </w:r>
      <w:r w:rsidRPr="003636D1">
        <w:rPr>
          <w:lang w:val="pt-PT" w:eastAsia="pt-PT" w:bidi="pt-PT"/>
        </w:rPr>
        <w:tab/>
        <w:t>Como é administrado Tecentriq</w:t>
      </w:r>
    </w:p>
    <w:p w14:paraId="377DE08C" w14:textId="77777777" w:rsidR="00725404" w:rsidRPr="003636D1" w:rsidRDefault="00725404" w:rsidP="00725404">
      <w:pPr>
        <w:tabs>
          <w:tab w:val="left" w:pos="426"/>
          <w:tab w:val="left" w:pos="567"/>
        </w:tabs>
        <w:ind w:left="567" w:hanging="567"/>
        <w:contextualSpacing/>
        <w:rPr>
          <w:lang w:val="pt-PT" w:eastAsia="pt-PT" w:bidi="pt-PT"/>
        </w:rPr>
      </w:pPr>
      <w:r w:rsidRPr="003636D1">
        <w:rPr>
          <w:lang w:val="pt-PT" w:eastAsia="pt-PT" w:bidi="pt-PT"/>
        </w:rPr>
        <w:t>4.</w:t>
      </w:r>
      <w:r w:rsidRPr="003636D1">
        <w:rPr>
          <w:lang w:val="pt-PT" w:eastAsia="pt-PT" w:bidi="pt-PT"/>
        </w:rPr>
        <w:tab/>
        <w:t xml:space="preserve">Efeitos indesejáveis possíveis </w:t>
      </w:r>
    </w:p>
    <w:p w14:paraId="731C3269" w14:textId="77777777" w:rsidR="00725404" w:rsidRPr="003636D1" w:rsidRDefault="00725404" w:rsidP="00725404">
      <w:pPr>
        <w:tabs>
          <w:tab w:val="left" w:pos="426"/>
          <w:tab w:val="left" w:pos="567"/>
        </w:tabs>
        <w:ind w:left="567" w:hanging="567"/>
        <w:contextualSpacing/>
        <w:rPr>
          <w:lang w:val="pt-PT" w:eastAsia="pt-PT" w:bidi="pt-PT"/>
        </w:rPr>
      </w:pPr>
      <w:r w:rsidRPr="003636D1">
        <w:rPr>
          <w:lang w:val="pt-PT" w:eastAsia="pt-PT" w:bidi="pt-PT"/>
        </w:rPr>
        <w:t>5.</w:t>
      </w:r>
      <w:r w:rsidRPr="003636D1">
        <w:rPr>
          <w:lang w:val="pt-PT" w:eastAsia="pt-PT" w:bidi="pt-PT"/>
        </w:rPr>
        <w:tab/>
        <w:t xml:space="preserve">Como conservar Tecentriq </w:t>
      </w:r>
    </w:p>
    <w:p w14:paraId="1BC6DCAF" w14:textId="77777777" w:rsidR="00725404" w:rsidRPr="003636D1" w:rsidRDefault="00725404" w:rsidP="00725404">
      <w:pPr>
        <w:tabs>
          <w:tab w:val="left" w:pos="426"/>
          <w:tab w:val="left" w:pos="567"/>
        </w:tabs>
        <w:ind w:left="567" w:hanging="567"/>
        <w:contextualSpacing/>
        <w:rPr>
          <w:lang w:val="pt-PT" w:eastAsia="pt-PT" w:bidi="pt-PT"/>
        </w:rPr>
      </w:pPr>
      <w:r w:rsidRPr="003636D1">
        <w:rPr>
          <w:lang w:val="pt-PT" w:eastAsia="pt-PT" w:bidi="pt-PT"/>
        </w:rPr>
        <w:t>6.</w:t>
      </w:r>
      <w:r w:rsidRPr="003636D1">
        <w:rPr>
          <w:lang w:val="pt-PT" w:eastAsia="pt-PT" w:bidi="pt-PT"/>
        </w:rPr>
        <w:tab/>
        <w:t>Conteúdo da embalagem e outras informações</w:t>
      </w:r>
    </w:p>
    <w:p w14:paraId="370CE6D6" w14:textId="77777777" w:rsidR="00725404" w:rsidRPr="003636D1" w:rsidRDefault="00725404" w:rsidP="00725404">
      <w:pPr>
        <w:ind w:right="-2"/>
        <w:rPr>
          <w:lang w:val="pt-PT" w:eastAsia="pt-PT" w:bidi="pt-PT"/>
        </w:rPr>
      </w:pPr>
    </w:p>
    <w:p w14:paraId="0500819A" w14:textId="77777777" w:rsidR="00725404" w:rsidRPr="003636D1" w:rsidRDefault="00725404" w:rsidP="00725404">
      <w:pPr>
        <w:rPr>
          <w:lang w:val="pt-PT" w:eastAsia="pt-PT" w:bidi="pt-PT"/>
        </w:rPr>
      </w:pPr>
    </w:p>
    <w:p w14:paraId="7F78ACF6" w14:textId="77777777" w:rsidR="00725404" w:rsidRPr="003636D1" w:rsidRDefault="00725404" w:rsidP="00725404">
      <w:pPr>
        <w:keepNext/>
        <w:tabs>
          <w:tab w:val="left" w:pos="567"/>
        </w:tabs>
        <w:ind w:left="567" w:hanging="567"/>
        <w:rPr>
          <w:b/>
          <w:lang w:val="pt-PT" w:eastAsia="pt-PT" w:bidi="pt-PT"/>
        </w:rPr>
      </w:pPr>
      <w:r w:rsidRPr="003636D1">
        <w:rPr>
          <w:b/>
          <w:lang w:val="pt-PT" w:eastAsia="pt-PT" w:bidi="pt-PT"/>
        </w:rPr>
        <w:t>1.</w:t>
      </w:r>
      <w:r w:rsidRPr="003636D1">
        <w:rPr>
          <w:b/>
          <w:lang w:val="pt-PT" w:eastAsia="pt-PT" w:bidi="pt-PT"/>
        </w:rPr>
        <w:tab/>
        <w:t>O que é Tecentriq e para que é utilizado</w:t>
      </w:r>
    </w:p>
    <w:p w14:paraId="5390462A" w14:textId="77777777" w:rsidR="00725404" w:rsidRPr="003636D1" w:rsidRDefault="00725404" w:rsidP="00725404">
      <w:pPr>
        <w:rPr>
          <w:lang w:val="pt-PT" w:eastAsia="pt-PT" w:bidi="pt-PT"/>
        </w:rPr>
      </w:pPr>
    </w:p>
    <w:p w14:paraId="60E08934" w14:textId="77777777" w:rsidR="00725404" w:rsidRPr="003636D1" w:rsidRDefault="00725404" w:rsidP="00725404">
      <w:pPr>
        <w:ind w:right="-2"/>
        <w:rPr>
          <w:b/>
          <w:lang w:val="pt-PT" w:eastAsia="pt-PT" w:bidi="pt-PT"/>
        </w:rPr>
      </w:pPr>
      <w:r w:rsidRPr="003636D1">
        <w:rPr>
          <w:b/>
          <w:lang w:val="pt-PT" w:eastAsia="pt-PT" w:bidi="pt-PT"/>
        </w:rPr>
        <w:t>O que é Tecentriq</w:t>
      </w:r>
    </w:p>
    <w:p w14:paraId="20FC88D4" w14:textId="77777777" w:rsidR="00725404" w:rsidRPr="003636D1" w:rsidRDefault="00725404" w:rsidP="00725404">
      <w:pPr>
        <w:ind w:right="-2"/>
        <w:rPr>
          <w:lang w:val="pt-PT" w:eastAsia="pt-PT" w:bidi="pt-PT"/>
        </w:rPr>
      </w:pPr>
    </w:p>
    <w:p w14:paraId="1319E6F0" w14:textId="77777777" w:rsidR="00725404" w:rsidRPr="003636D1" w:rsidRDefault="00725404" w:rsidP="00725404">
      <w:pPr>
        <w:ind w:left="1134" w:right="-2" w:hanging="1134"/>
        <w:rPr>
          <w:lang w:val="pt-PT" w:eastAsia="pt-PT" w:bidi="pt-PT"/>
        </w:rPr>
      </w:pPr>
      <w:r w:rsidRPr="003636D1">
        <w:rPr>
          <w:lang w:val="pt-PT" w:eastAsia="pt-PT" w:bidi="pt-PT"/>
        </w:rPr>
        <w:t xml:space="preserve">Tecentriq é um medicamento para o tratamento do cancro que contém a substância ativa atezolizumab. </w:t>
      </w:r>
    </w:p>
    <w:p w14:paraId="63BD4852" w14:textId="77777777" w:rsidR="00725404" w:rsidRPr="003636D1" w:rsidRDefault="00725404" w:rsidP="00725404">
      <w:pPr>
        <w:ind w:left="567" w:hanging="567"/>
        <w:rPr>
          <w:lang w:val="pt-PT" w:eastAsia="pt-PT" w:bidi="pt-PT"/>
        </w:rPr>
      </w:pPr>
      <w:r w:rsidRPr="003636D1">
        <w:rPr>
          <w:rFonts w:ascii="Symbol" w:hAnsi="Symbol"/>
          <w:szCs w:val="22"/>
          <w:lang w:val="pt-PT"/>
        </w:rPr>
        <w:sym w:font="Symbol" w:char="F0B7"/>
      </w:r>
      <w:r w:rsidRPr="003636D1">
        <w:rPr>
          <w:lang w:val="pt-PT"/>
        </w:rPr>
        <w:tab/>
      </w:r>
      <w:r w:rsidRPr="003636D1">
        <w:rPr>
          <w:lang w:val="pt-PT" w:eastAsia="pt-PT" w:bidi="pt-PT"/>
        </w:rPr>
        <w:t xml:space="preserve">Pertence a um grupo de medicamentos denominados anticorpos monoclonais. </w:t>
      </w:r>
    </w:p>
    <w:p w14:paraId="6F8C6866" w14:textId="77777777" w:rsidR="00725404" w:rsidRPr="003636D1" w:rsidRDefault="00725404" w:rsidP="00725404">
      <w:pPr>
        <w:ind w:left="567" w:hanging="567"/>
        <w:rPr>
          <w:lang w:val="pt-PT" w:eastAsia="pt-PT" w:bidi="pt-PT"/>
        </w:rPr>
      </w:pPr>
      <w:r w:rsidRPr="003636D1">
        <w:rPr>
          <w:rFonts w:ascii="Symbol" w:hAnsi="Symbol"/>
          <w:szCs w:val="22"/>
          <w:lang w:val="pt-PT"/>
        </w:rPr>
        <w:sym w:font="Symbol" w:char="F0B7"/>
      </w:r>
      <w:r w:rsidRPr="003636D1">
        <w:rPr>
          <w:lang w:val="pt-PT"/>
        </w:rPr>
        <w:tab/>
      </w:r>
      <w:r w:rsidRPr="003636D1">
        <w:rPr>
          <w:lang w:val="pt-PT" w:eastAsia="pt-PT" w:bidi="pt-PT"/>
        </w:rPr>
        <w:t>Um anticorpo monoclonal é um tipo de proteína desenvolvida para reconhecer e se ligar a um alvo específico no organismo.</w:t>
      </w:r>
    </w:p>
    <w:p w14:paraId="788DFF7F" w14:textId="77777777" w:rsidR="00725404" w:rsidRPr="003636D1" w:rsidRDefault="00725404" w:rsidP="00725404">
      <w:pPr>
        <w:ind w:left="567" w:hanging="567"/>
        <w:rPr>
          <w:lang w:val="pt-PT"/>
        </w:rPr>
      </w:pPr>
      <w:r w:rsidRPr="003636D1">
        <w:rPr>
          <w:rFonts w:ascii="Symbol" w:hAnsi="Symbol"/>
          <w:szCs w:val="22"/>
          <w:lang w:val="pt-PT"/>
        </w:rPr>
        <w:sym w:font="Symbol" w:char="F0B7"/>
      </w:r>
      <w:r w:rsidRPr="003636D1">
        <w:rPr>
          <w:lang w:val="pt-PT"/>
        </w:rPr>
        <w:tab/>
        <w:t>Este anticorpo pode ajudar o seu sistema imunitário a combater o seu cancro.</w:t>
      </w:r>
    </w:p>
    <w:p w14:paraId="7A8FA172" w14:textId="77777777" w:rsidR="00725404" w:rsidRPr="003636D1" w:rsidRDefault="00725404" w:rsidP="00725404">
      <w:pPr>
        <w:ind w:left="567" w:hanging="567"/>
        <w:rPr>
          <w:b/>
          <w:lang w:val="pt-PT" w:eastAsia="pt-PT" w:bidi="pt-PT"/>
        </w:rPr>
      </w:pPr>
    </w:p>
    <w:p w14:paraId="73318B6C" w14:textId="77777777" w:rsidR="00725404" w:rsidRPr="003636D1" w:rsidRDefault="00725404" w:rsidP="00725404">
      <w:pPr>
        <w:ind w:right="-2"/>
        <w:rPr>
          <w:b/>
          <w:lang w:val="pt-PT" w:eastAsia="pt-PT" w:bidi="pt-PT"/>
        </w:rPr>
      </w:pPr>
      <w:r w:rsidRPr="003636D1">
        <w:rPr>
          <w:b/>
          <w:lang w:val="pt-PT" w:eastAsia="pt-PT" w:bidi="pt-PT"/>
        </w:rPr>
        <w:t>Para que é utilizado Tecentriq</w:t>
      </w:r>
    </w:p>
    <w:p w14:paraId="4EBE958F" w14:textId="77777777" w:rsidR="00725404" w:rsidRPr="003636D1" w:rsidRDefault="00725404" w:rsidP="00725404">
      <w:pPr>
        <w:ind w:right="-2"/>
        <w:rPr>
          <w:lang w:val="pt-PT" w:eastAsia="pt-PT" w:bidi="pt-PT"/>
        </w:rPr>
      </w:pPr>
    </w:p>
    <w:p w14:paraId="007C7B60" w14:textId="77777777" w:rsidR="00725404" w:rsidRPr="003636D1" w:rsidRDefault="00725404" w:rsidP="00725404">
      <w:pPr>
        <w:ind w:right="-2"/>
        <w:rPr>
          <w:lang w:val="pt-PT" w:eastAsia="pt-PT" w:bidi="pt-PT"/>
        </w:rPr>
      </w:pPr>
      <w:r w:rsidRPr="003636D1">
        <w:rPr>
          <w:lang w:val="pt-PT" w:eastAsia="pt-PT" w:bidi="pt-PT"/>
        </w:rPr>
        <w:t>Tecentriq é utilizado em adultos para tratar:</w:t>
      </w:r>
    </w:p>
    <w:p w14:paraId="4295BEFB" w14:textId="77777777" w:rsidR="00725404" w:rsidRPr="003636D1" w:rsidRDefault="00725404" w:rsidP="00725404">
      <w:pPr>
        <w:ind w:left="567" w:hanging="567"/>
        <w:rPr>
          <w:lang w:val="pt-PT" w:eastAsia="pt-PT" w:bidi="pt-PT"/>
        </w:rPr>
      </w:pPr>
      <w:r w:rsidRPr="003636D1">
        <w:rPr>
          <w:rFonts w:ascii="Symbol" w:hAnsi="Symbol" w:cs="Calibri"/>
          <w:position w:val="2"/>
          <w:sz w:val="17"/>
          <w:lang w:val="pt-PT"/>
        </w:rPr>
        <w:t></w:t>
      </w:r>
      <w:r w:rsidRPr="003636D1">
        <w:rPr>
          <w:color w:val="000000"/>
          <w:lang w:val="pt-PT"/>
        </w:rPr>
        <w:tab/>
      </w:r>
      <w:r w:rsidRPr="003636D1">
        <w:rPr>
          <w:lang w:val="pt-PT" w:eastAsia="pt-PT" w:bidi="pt-PT"/>
        </w:rPr>
        <w:t>Um tipo de cancro da bexiga, chamado carcinoma urotelial</w:t>
      </w:r>
    </w:p>
    <w:p w14:paraId="05CC8A5D" w14:textId="77777777" w:rsidR="00725404" w:rsidRPr="003636D1" w:rsidRDefault="00725404" w:rsidP="00725404">
      <w:pPr>
        <w:ind w:left="567" w:hanging="567"/>
        <w:rPr>
          <w:lang w:val="pt-PT" w:eastAsia="pt-PT" w:bidi="pt-PT"/>
        </w:rPr>
      </w:pPr>
      <w:r w:rsidRPr="003636D1">
        <w:rPr>
          <w:rFonts w:ascii="Symbol" w:hAnsi="Symbol" w:cs="Calibri"/>
          <w:position w:val="2"/>
          <w:sz w:val="17"/>
          <w:lang w:val="pt-PT"/>
        </w:rPr>
        <w:t></w:t>
      </w:r>
      <w:r w:rsidRPr="003636D1">
        <w:rPr>
          <w:color w:val="000000"/>
          <w:lang w:val="pt-PT"/>
        </w:rPr>
        <w:tab/>
      </w:r>
      <w:r w:rsidRPr="003636D1">
        <w:rPr>
          <w:lang w:val="pt-PT" w:eastAsia="pt-PT" w:bidi="pt-PT"/>
        </w:rPr>
        <w:t>Um tipo de cancro do pulmão, chamado cancro de pulmão de não-pequenas células</w:t>
      </w:r>
    </w:p>
    <w:p w14:paraId="12E4D54C" w14:textId="77777777" w:rsidR="00725404" w:rsidRPr="003636D1" w:rsidRDefault="00725404" w:rsidP="00725404">
      <w:pPr>
        <w:ind w:left="567" w:hanging="567"/>
        <w:rPr>
          <w:lang w:val="pt-PT" w:eastAsia="pt-PT" w:bidi="pt-PT"/>
        </w:rPr>
      </w:pPr>
      <w:r w:rsidRPr="003636D1">
        <w:rPr>
          <w:rFonts w:ascii="Symbol" w:hAnsi="Symbol" w:cs="Calibri"/>
          <w:position w:val="2"/>
          <w:sz w:val="17"/>
          <w:lang w:val="pt-PT"/>
        </w:rPr>
        <w:t></w:t>
      </w:r>
      <w:r w:rsidRPr="003636D1">
        <w:rPr>
          <w:color w:val="000000"/>
          <w:lang w:val="pt-PT"/>
        </w:rPr>
        <w:tab/>
      </w:r>
      <w:r w:rsidRPr="003636D1">
        <w:rPr>
          <w:lang w:val="pt-PT" w:eastAsia="pt-PT" w:bidi="pt-PT"/>
        </w:rPr>
        <w:t>Um tipo de cancro do pulmão, chamado cancro de pulmão de pequenas células</w:t>
      </w:r>
    </w:p>
    <w:p w14:paraId="6FD79155" w14:textId="77777777" w:rsidR="001A749D" w:rsidRPr="003636D1" w:rsidRDefault="001A749D" w:rsidP="00725404">
      <w:pPr>
        <w:ind w:left="567" w:hanging="567"/>
        <w:rPr>
          <w:lang w:val="pt-PT" w:eastAsia="pt-PT" w:bidi="pt-PT"/>
        </w:rPr>
      </w:pPr>
      <w:r w:rsidRPr="003636D1">
        <w:rPr>
          <w:rFonts w:ascii="Symbol" w:hAnsi="Symbol" w:cs="Calibri"/>
          <w:position w:val="2"/>
          <w:sz w:val="17"/>
          <w:lang w:val="pt-PT"/>
        </w:rPr>
        <w:sym w:font="Symbol" w:char="F0B7"/>
      </w:r>
      <w:r w:rsidRPr="003636D1">
        <w:rPr>
          <w:rFonts w:ascii="Symbol" w:hAnsi="Symbol" w:cs="Calibri"/>
          <w:position w:val="2"/>
          <w:sz w:val="17"/>
          <w:lang w:val="pt-PT"/>
        </w:rPr>
        <w:tab/>
      </w:r>
      <w:r w:rsidRPr="003636D1">
        <w:rPr>
          <w:lang w:val="pt-PT" w:eastAsia="pt-PT" w:bidi="pt-PT"/>
        </w:rPr>
        <w:t>Um tipo de cancro de mama, chamado cancro de mama triplo negativo</w:t>
      </w:r>
    </w:p>
    <w:p w14:paraId="3BEF6A15" w14:textId="77777777" w:rsidR="00725404" w:rsidRPr="003636D1" w:rsidRDefault="00725404" w:rsidP="00725404">
      <w:pPr>
        <w:ind w:left="567" w:hanging="567"/>
        <w:rPr>
          <w:lang w:val="pt-PT" w:eastAsia="pt-PT" w:bidi="pt-PT"/>
        </w:rPr>
      </w:pPr>
      <w:r w:rsidRPr="003636D1">
        <w:rPr>
          <w:rFonts w:ascii="Symbol" w:hAnsi="Symbol" w:cs="Calibri"/>
          <w:position w:val="2"/>
          <w:sz w:val="17"/>
          <w:lang w:val="pt-PT"/>
        </w:rPr>
        <w:t></w:t>
      </w:r>
      <w:r w:rsidRPr="003636D1">
        <w:rPr>
          <w:color w:val="000000"/>
          <w:lang w:val="pt-PT"/>
        </w:rPr>
        <w:tab/>
      </w:r>
      <w:r w:rsidRPr="003636D1">
        <w:rPr>
          <w:lang w:val="pt-PT" w:eastAsia="pt-PT" w:bidi="pt-PT"/>
        </w:rPr>
        <w:t>Um tipo de cancro do fígado, chamado carcinoma hepatocelular</w:t>
      </w:r>
    </w:p>
    <w:p w14:paraId="6AC57960" w14:textId="77777777" w:rsidR="00725404" w:rsidRPr="003636D1" w:rsidRDefault="00725404" w:rsidP="00725404">
      <w:pPr>
        <w:ind w:right="-2"/>
        <w:rPr>
          <w:lang w:val="pt-PT" w:eastAsia="pt-PT" w:bidi="pt-PT"/>
        </w:rPr>
      </w:pPr>
    </w:p>
    <w:p w14:paraId="34CE383C" w14:textId="77777777" w:rsidR="00725404" w:rsidRPr="003636D1" w:rsidRDefault="00725404" w:rsidP="00725404">
      <w:pPr>
        <w:ind w:right="-2"/>
        <w:rPr>
          <w:lang w:val="pt-PT" w:eastAsia="pt-PT" w:bidi="pt-PT"/>
        </w:rPr>
      </w:pPr>
      <w:r w:rsidRPr="003636D1">
        <w:rPr>
          <w:lang w:val="pt-PT" w:eastAsia="pt-PT" w:bidi="pt-PT"/>
        </w:rPr>
        <w:t xml:space="preserve">Os doentes </w:t>
      </w:r>
      <w:r w:rsidR="007D5D37" w:rsidRPr="003636D1">
        <w:rPr>
          <w:lang w:val="pt-PT" w:eastAsia="pt-PT" w:bidi="pt-PT"/>
        </w:rPr>
        <w:t xml:space="preserve">podem ser </w:t>
      </w:r>
      <w:r w:rsidRPr="003636D1">
        <w:rPr>
          <w:lang w:val="pt-PT" w:eastAsia="pt-PT" w:bidi="pt-PT"/>
        </w:rPr>
        <w:t>tratados com Tecentriq quando o cancro alastrou para outras partes do corpo ou reapareceu após tratamento anterior.</w:t>
      </w:r>
    </w:p>
    <w:p w14:paraId="6650200C" w14:textId="77777777" w:rsidR="007D5D37" w:rsidRPr="003636D1" w:rsidRDefault="007D5D37" w:rsidP="00725404">
      <w:pPr>
        <w:ind w:right="-2"/>
        <w:rPr>
          <w:lang w:val="pt-PT" w:eastAsia="pt-PT" w:bidi="pt-PT"/>
        </w:rPr>
      </w:pPr>
    </w:p>
    <w:p w14:paraId="2AEA6CCA" w14:textId="77777777" w:rsidR="007D5D37" w:rsidRPr="003636D1" w:rsidRDefault="007D5D37" w:rsidP="00725404">
      <w:pPr>
        <w:ind w:right="-2"/>
        <w:rPr>
          <w:lang w:val="pt-PT" w:eastAsia="pt-PT" w:bidi="pt-PT"/>
        </w:rPr>
      </w:pPr>
      <w:r w:rsidRPr="003636D1">
        <w:rPr>
          <w:lang w:val="pt-PT" w:eastAsia="pt-PT" w:bidi="pt-PT"/>
        </w:rPr>
        <w:t>Os doentes podem ser tratados com Tecentriq quando o cancro do pulmão não se alastrou para outras partes do corpo</w:t>
      </w:r>
      <w:r w:rsidR="00AD0A1C" w:rsidRPr="003636D1">
        <w:rPr>
          <w:lang w:val="pt-PT" w:eastAsia="pt-PT" w:bidi="pt-PT"/>
        </w:rPr>
        <w:t>,</w:t>
      </w:r>
      <w:r w:rsidRPr="003636D1">
        <w:rPr>
          <w:lang w:val="pt-PT" w:eastAsia="pt-PT" w:bidi="pt-PT"/>
        </w:rPr>
        <w:t xml:space="preserve"> e o tratamento será administrado após</w:t>
      </w:r>
      <w:r w:rsidR="00D45793" w:rsidRPr="003636D1">
        <w:rPr>
          <w:lang w:val="pt-PT" w:eastAsia="pt-PT" w:bidi="pt-PT"/>
        </w:rPr>
        <w:t xml:space="preserve"> a cirurgia e a quimioterapia. Ao</w:t>
      </w:r>
      <w:r w:rsidRPr="003636D1">
        <w:rPr>
          <w:lang w:val="pt-PT" w:eastAsia="pt-PT" w:bidi="pt-PT"/>
        </w:rPr>
        <w:t xml:space="preserve"> tratamento após a cirurgia</w:t>
      </w:r>
      <w:r w:rsidR="00D45793" w:rsidRPr="003636D1">
        <w:rPr>
          <w:lang w:val="pt-PT" w:eastAsia="pt-PT" w:bidi="pt-PT"/>
        </w:rPr>
        <w:t>, dá-se o nome de</w:t>
      </w:r>
      <w:r w:rsidRPr="003636D1">
        <w:rPr>
          <w:lang w:val="pt-PT" w:eastAsia="pt-PT" w:bidi="pt-PT"/>
        </w:rPr>
        <w:t xml:space="preserve"> terapêutica adjuvante.</w:t>
      </w:r>
    </w:p>
    <w:p w14:paraId="7E5C4198" w14:textId="77777777" w:rsidR="00725404" w:rsidRPr="003636D1" w:rsidRDefault="00725404" w:rsidP="00725404">
      <w:pPr>
        <w:ind w:right="-2"/>
        <w:rPr>
          <w:lang w:val="pt-PT" w:eastAsia="pt-PT" w:bidi="pt-PT"/>
        </w:rPr>
      </w:pPr>
    </w:p>
    <w:p w14:paraId="344D579C" w14:textId="77777777" w:rsidR="00725404" w:rsidRPr="003636D1" w:rsidRDefault="00725404" w:rsidP="00725404">
      <w:pPr>
        <w:ind w:right="-2"/>
        <w:rPr>
          <w:lang w:val="pt-PT" w:eastAsia="pt-PT" w:bidi="pt-PT"/>
        </w:rPr>
      </w:pPr>
      <w:r w:rsidRPr="003636D1">
        <w:rPr>
          <w:lang w:val="pt-PT" w:eastAsia="pt-PT" w:bidi="pt-PT"/>
        </w:rPr>
        <w:t>Tecentriq pode ser administrado em combinação com outros medicamentos anticancerígenos. É importante que também leia os folhetos informativos dos outros medicamentos anticancerígenos que lhe possam estar a ser administrados. Se tiver alguma questão sobre estes medicamentos, fale com o seu médico.</w:t>
      </w:r>
    </w:p>
    <w:p w14:paraId="1626CB06" w14:textId="77777777" w:rsidR="00725404" w:rsidRPr="003636D1" w:rsidRDefault="00725404" w:rsidP="00725404">
      <w:pPr>
        <w:ind w:right="-2"/>
        <w:rPr>
          <w:rFonts w:cs="Calibri"/>
          <w:position w:val="2"/>
          <w:szCs w:val="22"/>
          <w:lang w:val="pt-PT"/>
        </w:rPr>
      </w:pPr>
    </w:p>
    <w:p w14:paraId="6947665D" w14:textId="77777777" w:rsidR="00725404" w:rsidRPr="003636D1" w:rsidRDefault="00725404" w:rsidP="00725404">
      <w:pPr>
        <w:keepNext/>
        <w:keepLines/>
        <w:rPr>
          <w:b/>
          <w:lang w:val="pt-PT" w:eastAsia="pt-PT" w:bidi="pt-PT"/>
        </w:rPr>
      </w:pPr>
      <w:r w:rsidRPr="003636D1">
        <w:rPr>
          <w:b/>
          <w:lang w:val="pt-PT" w:eastAsia="pt-PT" w:bidi="pt-PT"/>
        </w:rPr>
        <w:lastRenderedPageBreak/>
        <w:t>Como funciona Tecentriq</w:t>
      </w:r>
    </w:p>
    <w:p w14:paraId="732EFF09" w14:textId="77777777" w:rsidR="00725404" w:rsidRPr="003636D1" w:rsidRDefault="00725404" w:rsidP="00725404">
      <w:pPr>
        <w:keepNext/>
        <w:keepLines/>
        <w:rPr>
          <w:lang w:val="pt-PT" w:eastAsia="pt-PT" w:bidi="pt-PT"/>
        </w:rPr>
      </w:pPr>
    </w:p>
    <w:p w14:paraId="6CFAE2C5" w14:textId="77777777" w:rsidR="00725404" w:rsidRPr="003636D1" w:rsidRDefault="00725404" w:rsidP="00725404">
      <w:pPr>
        <w:keepNext/>
        <w:keepLines/>
        <w:rPr>
          <w:lang w:val="pt-PT" w:eastAsia="pt-PT" w:bidi="pt-PT"/>
        </w:rPr>
      </w:pPr>
      <w:r w:rsidRPr="003636D1">
        <w:rPr>
          <w:lang w:val="pt-PT" w:eastAsia="pt-PT" w:bidi="pt-PT"/>
        </w:rPr>
        <w:t>Tecentriq atua por ligação a uma proteína específica no seu organismo denominada ligando de morte celular programada-1 (PD-L1). Esta proteína suprime o sistema imunitário (defesa) do organismo, protegendo as células cancerígenas de serem atacadas pelas células imunitárias. Através da ligação à proteína, Tecentriq ajuda o seu sistema imunitário a combater o seu cancro.</w:t>
      </w:r>
    </w:p>
    <w:p w14:paraId="6FDA8BFC" w14:textId="77777777" w:rsidR="00725404" w:rsidRPr="003636D1" w:rsidRDefault="00725404" w:rsidP="00725404">
      <w:pPr>
        <w:ind w:right="-2"/>
        <w:rPr>
          <w:lang w:val="pt-PT" w:eastAsia="pt-PT" w:bidi="pt-PT"/>
        </w:rPr>
      </w:pPr>
    </w:p>
    <w:p w14:paraId="2E393C75" w14:textId="77777777" w:rsidR="00725404" w:rsidRPr="003636D1" w:rsidRDefault="00725404" w:rsidP="00725404">
      <w:pPr>
        <w:ind w:right="-2"/>
        <w:rPr>
          <w:lang w:val="pt-PT" w:eastAsia="pt-PT" w:bidi="pt-PT"/>
        </w:rPr>
      </w:pPr>
    </w:p>
    <w:p w14:paraId="64D11C5C" w14:textId="77777777" w:rsidR="00725404" w:rsidRPr="003636D1" w:rsidRDefault="00725404" w:rsidP="00725404">
      <w:pPr>
        <w:keepNext/>
        <w:tabs>
          <w:tab w:val="left" w:pos="567"/>
        </w:tabs>
        <w:ind w:left="567" w:hanging="567"/>
        <w:rPr>
          <w:b/>
          <w:lang w:val="pt-PT" w:eastAsia="pt-PT" w:bidi="pt-PT"/>
        </w:rPr>
      </w:pPr>
      <w:r w:rsidRPr="003636D1">
        <w:rPr>
          <w:b/>
          <w:lang w:val="pt-PT" w:eastAsia="pt-PT" w:bidi="pt-PT"/>
        </w:rPr>
        <w:t>2.</w:t>
      </w:r>
      <w:r w:rsidRPr="003636D1">
        <w:rPr>
          <w:b/>
          <w:lang w:val="pt-PT" w:eastAsia="pt-PT" w:bidi="pt-PT"/>
        </w:rPr>
        <w:tab/>
        <w:t>O que precisa de saber antes de lhe ser administrado Tecentriq</w:t>
      </w:r>
    </w:p>
    <w:p w14:paraId="4539D6AE" w14:textId="77777777" w:rsidR="00725404" w:rsidRPr="003636D1" w:rsidRDefault="00725404" w:rsidP="00725404">
      <w:pPr>
        <w:keepNext/>
        <w:outlineLvl w:val="0"/>
        <w:rPr>
          <w:b/>
          <w:i/>
          <w:lang w:val="pt-PT" w:eastAsia="pt-PT" w:bidi="pt-PT"/>
        </w:rPr>
      </w:pPr>
    </w:p>
    <w:p w14:paraId="56EDA235" w14:textId="77777777" w:rsidR="00725404" w:rsidRPr="003636D1" w:rsidRDefault="00725404" w:rsidP="00725404">
      <w:pPr>
        <w:keepNext/>
        <w:outlineLvl w:val="0"/>
        <w:rPr>
          <w:b/>
          <w:lang w:val="pt-PT" w:eastAsia="pt-PT" w:bidi="pt-PT"/>
        </w:rPr>
      </w:pPr>
      <w:r w:rsidRPr="003636D1">
        <w:rPr>
          <w:b/>
          <w:lang w:val="pt-PT" w:eastAsia="pt-PT" w:bidi="pt-PT"/>
        </w:rPr>
        <w:t>Não lhe deve ser administrado Tecentriq:</w:t>
      </w:r>
    </w:p>
    <w:p w14:paraId="7574B2A7" w14:textId="77777777" w:rsidR="00725404" w:rsidRPr="003636D1" w:rsidRDefault="00725404" w:rsidP="00725404">
      <w:pPr>
        <w:keepNext/>
        <w:outlineLvl w:val="0"/>
        <w:rPr>
          <w:b/>
          <w:lang w:val="pt-PT" w:eastAsia="pt-PT" w:bidi="pt-PT"/>
        </w:rPr>
      </w:pPr>
    </w:p>
    <w:p w14:paraId="18F6A3FC" w14:textId="77777777" w:rsidR="00725404" w:rsidRPr="003636D1" w:rsidRDefault="00725404" w:rsidP="00725404">
      <w:pPr>
        <w:ind w:left="567" w:hanging="567"/>
        <w:rPr>
          <w:rFonts w:cs="Calibri"/>
          <w:position w:val="2"/>
          <w:szCs w:val="22"/>
          <w:lang w:val="pt-PT"/>
        </w:rPr>
      </w:pPr>
      <w:r w:rsidRPr="003636D1">
        <w:rPr>
          <w:rFonts w:ascii="Symbol" w:hAnsi="Symbol" w:cs="Calibri"/>
          <w:position w:val="2"/>
          <w:szCs w:val="22"/>
          <w:lang w:val="pt-PT"/>
        </w:rPr>
        <w:t></w:t>
      </w:r>
      <w:r w:rsidRPr="003636D1">
        <w:rPr>
          <w:rFonts w:cs="Calibri"/>
          <w:position w:val="2"/>
          <w:szCs w:val="22"/>
          <w:lang w:val="pt-PT"/>
        </w:rPr>
        <w:tab/>
        <w:t xml:space="preserve">se tem alergia ao atezolizumab ou a qualquer outro componente deste medicamento (indicados na secção 6). </w:t>
      </w:r>
    </w:p>
    <w:p w14:paraId="48FDC301" w14:textId="77777777" w:rsidR="00725404" w:rsidRPr="003636D1" w:rsidRDefault="00725404" w:rsidP="00725404">
      <w:pPr>
        <w:ind w:left="567" w:hanging="567"/>
        <w:rPr>
          <w:lang w:val="pt-PT" w:eastAsia="pt-PT" w:bidi="pt-PT"/>
        </w:rPr>
      </w:pPr>
    </w:p>
    <w:p w14:paraId="4A2EC9A4" w14:textId="77777777" w:rsidR="00725404" w:rsidRPr="003636D1" w:rsidRDefault="00725404" w:rsidP="00725404">
      <w:pPr>
        <w:ind w:left="567" w:hanging="567"/>
        <w:rPr>
          <w:lang w:val="pt-PT" w:eastAsia="pt-PT" w:bidi="pt-PT"/>
        </w:rPr>
      </w:pPr>
      <w:r w:rsidRPr="003636D1">
        <w:rPr>
          <w:lang w:val="pt-PT" w:eastAsia="pt-PT" w:bidi="pt-PT"/>
        </w:rPr>
        <w:t>Se tiver dúvidas, fale com o seu médico ou enfermeiro antes de lhe ser administrado Tecentriq.</w:t>
      </w:r>
    </w:p>
    <w:p w14:paraId="7FFA6EF8" w14:textId="77777777" w:rsidR="00725404" w:rsidRPr="003636D1" w:rsidRDefault="00725404" w:rsidP="00725404">
      <w:pPr>
        <w:rPr>
          <w:lang w:val="pt-PT" w:eastAsia="pt-PT" w:bidi="pt-PT"/>
        </w:rPr>
      </w:pPr>
    </w:p>
    <w:p w14:paraId="45800A7E" w14:textId="77777777" w:rsidR="00725404" w:rsidRPr="003636D1" w:rsidRDefault="00725404" w:rsidP="00725404">
      <w:pPr>
        <w:outlineLvl w:val="0"/>
        <w:rPr>
          <w:b/>
          <w:lang w:val="pt-PT" w:eastAsia="pt-PT" w:bidi="pt-PT"/>
        </w:rPr>
      </w:pPr>
      <w:r w:rsidRPr="003636D1">
        <w:rPr>
          <w:b/>
          <w:lang w:val="pt-PT" w:eastAsia="pt-PT" w:bidi="pt-PT"/>
        </w:rPr>
        <w:t xml:space="preserve">Advertências e precauções </w:t>
      </w:r>
    </w:p>
    <w:p w14:paraId="5C1F5AEA" w14:textId="77777777" w:rsidR="00725404" w:rsidRPr="003636D1" w:rsidRDefault="00725404" w:rsidP="00725404">
      <w:pPr>
        <w:outlineLvl w:val="0"/>
        <w:rPr>
          <w:b/>
          <w:lang w:val="pt-PT" w:eastAsia="pt-PT" w:bidi="pt-PT"/>
        </w:rPr>
      </w:pPr>
    </w:p>
    <w:p w14:paraId="39EFA65D" w14:textId="77777777" w:rsidR="00725404" w:rsidRPr="003636D1" w:rsidRDefault="00725404" w:rsidP="00725404">
      <w:pPr>
        <w:rPr>
          <w:lang w:val="pt-PT" w:eastAsia="pt-PT" w:bidi="pt-PT"/>
        </w:rPr>
      </w:pPr>
      <w:r w:rsidRPr="003636D1">
        <w:rPr>
          <w:lang w:val="pt-PT" w:eastAsia="pt-PT" w:bidi="pt-PT"/>
        </w:rPr>
        <w:t>Fale com o seu médico ou enfermeiro antes de lhe ser administrado Tecentriq se:</w:t>
      </w:r>
    </w:p>
    <w:p w14:paraId="39CE1215" w14:textId="77777777" w:rsidR="00725404" w:rsidRPr="003636D1" w:rsidRDefault="00725404" w:rsidP="00725404">
      <w:pPr>
        <w:ind w:left="567" w:hanging="567"/>
        <w:rPr>
          <w:szCs w:val="22"/>
          <w:lang w:val="pt-PT" w:eastAsia="pt-PT" w:bidi="pt-PT"/>
        </w:rPr>
      </w:pPr>
      <w:r w:rsidRPr="003636D1">
        <w:rPr>
          <w:rFonts w:ascii="Symbol" w:hAnsi="Symbol" w:cs="Calibri"/>
          <w:position w:val="2"/>
          <w:szCs w:val="22"/>
          <w:lang w:val="pt-PT"/>
        </w:rPr>
        <w:t></w:t>
      </w:r>
      <w:r w:rsidRPr="003636D1">
        <w:rPr>
          <w:rFonts w:cs="Calibri"/>
          <w:position w:val="2"/>
          <w:szCs w:val="22"/>
          <w:lang w:val="pt-PT"/>
        </w:rPr>
        <w:tab/>
      </w:r>
      <w:r w:rsidRPr="003636D1">
        <w:rPr>
          <w:szCs w:val="22"/>
          <w:lang w:val="pt-PT" w:eastAsia="pt-PT" w:bidi="pt-PT"/>
        </w:rPr>
        <w:t>tem uma doença autoimune (uma situação em que o organismo ataca as suas próprias células)</w:t>
      </w:r>
    </w:p>
    <w:p w14:paraId="3198705E" w14:textId="77777777" w:rsidR="00725404" w:rsidRPr="003636D1" w:rsidRDefault="00725404" w:rsidP="00725404">
      <w:pPr>
        <w:ind w:left="567" w:hanging="567"/>
        <w:rPr>
          <w:szCs w:val="22"/>
          <w:lang w:val="pt-PT" w:eastAsia="pt-PT" w:bidi="pt-PT"/>
        </w:rPr>
      </w:pPr>
      <w:r w:rsidRPr="003636D1">
        <w:rPr>
          <w:rFonts w:ascii="Symbol" w:hAnsi="Symbol" w:cs="Calibri"/>
          <w:position w:val="2"/>
          <w:szCs w:val="22"/>
          <w:lang w:val="pt-PT"/>
        </w:rPr>
        <w:t></w:t>
      </w:r>
      <w:r w:rsidRPr="003636D1">
        <w:rPr>
          <w:rFonts w:cs="Calibri"/>
          <w:position w:val="2"/>
          <w:szCs w:val="22"/>
          <w:lang w:val="pt-PT"/>
        </w:rPr>
        <w:tab/>
      </w:r>
      <w:r w:rsidRPr="003636D1">
        <w:rPr>
          <w:szCs w:val="22"/>
          <w:lang w:val="pt-PT" w:eastAsia="pt-PT" w:bidi="pt-PT"/>
        </w:rPr>
        <w:t>lhe foi dito que o seu cancro se alastrou ao seu cérebro</w:t>
      </w:r>
    </w:p>
    <w:p w14:paraId="401B9D97" w14:textId="77777777" w:rsidR="00725404" w:rsidRPr="003636D1" w:rsidRDefault="00725404" w:rsidP="00725404">
      <w:pPr>
        <w:ind w:left="567" w:hanging="567"/>
        <w:rPr>
          <w:rFonts w:cs="Calibri"/>
          <w:position w:val="2"/>
          <w:szCs w:val="22"/>
          <w:lang w:val="pt-PT"/>
        </w:rPr>
      </w:pPr>
      <w:r w:rsidRPr="003636D1">
        <w:rPr>
          <w:rFonts w:ascii="Symbol" w:hAnsi="Symbol" w:cs="Calibri"/>
          <w:position w:val="2"/>
          <w:szCs w:val="22"/>
          <w:lang w:val="pt-PT"/>
        </w:rPr>
        <w:t></w:t>
      </w:r>
      <w:r w:rsidRPr="003636D1">
        <w:rPr>
          <w:rFonts w:cs="Calibri"/>
          <w:position w:val="2"/>
          <w:szCs w:val="22"/>
          <w:lang w:val="pt-PT"/>
        </w:rPr>
        <w:tab/>
        <w:t>tem qualquer história de inflamação nos seus pulmões (denominada pneumonite)</w:t>
      </w:r>
    </w:p>
    <w:p w14:paraId="7E7982B8" w14:textId="77777777" w:rsidR="00725404" w:rsidRPr="003636D1" w:rsidRDefault="00725404" w:rsidP="00725404">
      <w:pPr>
        <w:ind w:left="567" w:hanging="567"/>
        <w:rPr>
          <w:rFonts w:cs="Calibri"/>
          <w:position w:val="2"/>
          <w:szCs w:val="22"/>
          <w:lang w:val="pt-PT"/>
        </w:rPr>
      </w:pPr>
      <w:r w:rsidRPr="003636D1">
        <w:rPr>
          <w:rFonts w:ascii="Symbol" w:hAnsi="Symbol" w:cs="Calibri"/>
          <w:position w:val="2"/>
          <w:szCs w:val="22"/>
          <w:lang w:val="pt-PT"/>
        </w:rPr>
        <w:t></w:t>
      </w:r>
      <w:r w:rsidRPr="003636D1">
        <w:rPr>
          <w:rFonts w:cs="Calibri"/>
          <w:position w:val="2"/>
          <w:szCs w:val="22"/>
          <w:lang w:val="pt-PT"/>
        </w:rPr>
        <w:tab/>
        <w:t>tem ou teve uma infeção viral crónica do fígado, incluindo hepatite B (VHB) ou hepatite C (VHC)</w:t>
      </w:r>
    </w:p>
    <w:p w14:paraId="1698B705" w14:textId="77777777" w:rsidR="00725404" w:rsidRPr="003636D1" w:rsidRDefault="00725404" w:rsidP="00725404">
      <w:pPr>
        <w:ind w:left="567" w:hanging="567"/>
        <w:rPr>
          <w:rFonts w:cs="Calibri"/>
          <w:position w:val="2"/>
          <w:szCs w:val="22"/>
          <w:lang w:val="pt-PT"/>
        </w:rPr>
      </w:pPr>
      <w:r w:rsidRPr="003636D1">
        <w:rPr>
          <w:rFonts w:ascii="Symbol" w:hAnsi="Symbol" w:cs="Calibri"/>
          <w:position w:val="2"/>
          <w:szCs w:val="22"/>
          <w:lang w:val="pt-PT"/>
        </w:rPr>
        <w:t></w:t>
      </w:r>
      <w:r w:rsidRPr="003636D1">
        <w:rPr>
          <w:rFonts w:cs="Calibri"/>
          <w:position w:val="2"/>
          <w:szCs w:val="22"/>
          <w:lang w:val="pt-PT"/>
        </w:rPr>
        <w:tab/>
        <w:t>tem infeção pelo vírus da imunodeficiência humana (VIH) ou síndrome da imunodeficiência</w:t>
      </w:r>
    </w:p>
    <w:p w14:paraId="7BB1FD20" w14:textId="77777777" w:rsidR="00725404" w:rsidRPr="003636D1" w:rsidRDefault="00725404" w:rsidP="00725404">
      <w:pPr>
        <w:ind w:left="567" w:hanging="567"/>
        <w:rPr>
          <w:rFonts w:cs="Calibri"/>
          <w:position w:val="2"/>
          <w:szCs w:val="22"/>
          <w:lang w:val="pt-PT"/>
        </w:rPr>
      </w:pPr>
      <w:r w:rsidRPr="003636D1">
        <w:rPr>
          <w:rFonts w:cs="Calibri"/>
          <w:position w:val="2"/>
          <w:szCs w:val="22"/>
          <w:lang w:val="pt-PT"/>
        </w:rPr>
        <w:tab/>
        <w:t>adquirida (SIDA)</w:t>
      </w:r>
    </w:p>
    <w:p w14:paraId="7648AB4F" w14:textId="77777777" w:rsidR="00E57E6D" w:rsidRPr="003636D1" w:rsidRDefault="00E57E6D" w:rsidP="00E57E6D">
      <w:pPr>
        <w:ind w:left="567" w:hanging="567"/>
        <w:rPr>
          <w:rFonts w:cs="Calibri"/>
          <w:position w:val="2"/>
          <w:szCs w:val="22"/>
          <w:lang w:val="pt-PT"/>
        </w:rPr>
      </w:pPr>
      <w:r w:rsidRPr="003636D1">
        <w:rPr>
          <w:rFonts w:ascii="Symbol" w:hAnsi="Symbol" w:cs="Calibri"/>
          <w:position w:val="2"/>
          <w:szCs w:val="22"/>
          <w:lang w:val="pt-PT"/>
        </w:rPr>
        <w:t></w:t>
      </w:r>
      <w:r w:rsidRPr="003636D1">
        <w:rPr>
          <w:rFonts w:cs="Calibri"/>
          <w:position w:val="2"/>
          <w:szCs w:val="22"/>
          <w:lang w:val="pt-PT"/>
        </w:rPr>
        <w:tab/>
        <w:t>tem uma doença cardiovascular (coração) significativa ou doenças do sangue ou danos nos órgãos devido ao fluxo sanguíneo inadequado</w:t>
      </w:r>
    </w:p>
    <w:p w14:paraId="5CE0EB1C" w14:textId="77777777" w:rsidR="00725404" w:rsidRPr="003636D1" w:rsidRDefault="00725404" w:rsidP="00725404">
      <w:pPr>
        <w:ind w:left="567" w:hanging="567"/>
        <w:rPr>
          <w:szCs w:val="22"/>
          <w:lang w:val="pt-PT" w:eastAsia="pt-PT" w:bidi="pt-PT"/>
        </w:rPr>
      </w:pPr>
      <w:r w:rsidRPr="003636D1">
        <w:rPr>
          <w:rFonts w:ascii="Symbol" w:hAnsi="Symbol" w:cs="Calibri"/>
          <w:position w:val="2"/>
          <w:szCs w:val="22"/>
          <w:lang w:val="pt-PT"/>
        </w:rPr>
        <w:t></w:t>
      </w:r>
      <w:r w:rsidRPr="003636D1">
        <w:rPr>
          <w:rFonts w:cs="Calibri"/>
          <w:position w:val="2"/>
          <w:szCs w:val="22"/>
          <w:lang w:val="pt-PT"/>
        </w:rPr>
        <w:tab/>
      </w:r>
      <w:r w:rsidRPr="003636D1">
        <w:rPr>
          <w:szCs w:val="22"/>
          <w:lang w:val="pt-PT" w:eastAsia="pt-PT" w:bidi="pt-PT"/>
        </w:rPr>
        <w:t>tiver tido efeitos indesejáveis graves devido a tratamentos com anticorpos que ajudaram o seu sistema imunitário a combater o cancro</w:t>
      </w:r>
    </w:p>
    <w:p w14:paraId="3BA8834A" w14:textId="77777777" w:rsidR="00725404" w:rsidRPr="003636D1" w:rsidRDefault="00725404" w:rsidP="00725404">
      <w:pPr>
        <w:ind w:left="567" w:hanging="567"/>
        <w:rPr>
          <w:szCs w:val="22"/>
          <w:lang w:val="pt-PT" w:eastAsia="pt-PT" w:bidi="pt-PT"/>
        </w:rPr>
      </w:pPr>
      <w:r w:rsidRPr="003636D1">
        <w:rPr>
          <w:rFonts w:ascii="Symbol" w:hAnsi="Symbol" w:cs="Calibri"/>
          <w:position w:val="2"/>
          <w:szCs w:val="22"/>
          <w:lang w:val="pt-PT"/>
        </w:rPr>
        <w:t></w:t>
      </w:r>
      <w:r w:rsidRPr="003636D1">
        <w:rPr>
          <w:rFonts w:cs="Calibri"/>
          <w:position w:val="2"/>
          <w:szCs w:val="22"/>
          <w:lang w:val="pt-PT"/>
        </w:rPr>
        <w:tab/>
      </w:r>
      <w:r w:rsidRPr="003636D1">
        <w:rPr>
          <w:szCs w:val="22"/>
          <w:lang w:val="pt-PT" w:eastAsia="pt-PT" w:bidi="pt-PT"/>
        </w:rPr>
        <w:t>lhe foram administrados medicamentos para estimular o seu sistema imunitário</w:t>
      </w:r>
    </w:p>
    <w:p w14:paraId="4AC179DC" w14:textId="77777777" w:rsidR="00725404" w:rsidRPr="003636D1" w:rsidRDefault="00725404" w:rsidP="00725404">
      <w:pPr>
        <w:ind w:left="567" w:hanging="567"/>
        <w:rPr>
          <w:szCs w:val="22"/>
          <w:lang w:val="pt-PT" w:eastAsia="pt-PT" w:bidi="pt-PT"/>
        </w:rPr>
      </w:pPr>
      <w:r w:rsidRPr="003636D1">
        <w:rPr>
          <w:rFonts w:ascii="Symbol" w:hAnsi="Symbol" w:cs="Calibri"/>
          <w:position w:val="2"/>
          <w:szCs w:val="22"/>
          <w:lang w:val="pt-PT"/>
        </w:rPr>
        <w:t></w:t>
      </w:r>
      <w:r w:rsidRPr="003636D1">
        <w:rPr>
          <w:rFonts w:cs="Calibri"/>
          <w:position w:val="2"/>
          <w:szCs w:val="22"/>
          <w:lang w:val="pt-PT"/>
        </w:rPr>
        <w:tab/>
      </w:r>
      <w:r w:rsidRPr="003636D1">
        <w:rPr>
          <w:szCs w:val="22"/>
          <w:lang w:val="pt-PT" w:eastAsia="pt-PT" w:bidi="pt-PT"/>
        </w:rPr>
        <w:t>lhe foram administrados medicamentos para suprimir o seu sistema imunitário</w:t>
      </w:r>
    </w:p>
    <w:p w14:paraId="7B6CCDCD" w14:textId="77777777" w:rsidR="00725404" w:rsidRPr="003636D1" w:rsidRDefault="00725404" w:rsidP="00725404">
      <w:pPr>
        <w:ind w:left="567" w:hanging="567"/>
        <w:rPr>
          <w:szCs w:val="22"/>
          <w:lang w:val="pt-PT" w:eastAsia="pt-PT" w:bidi="pt-PT"/>
        </w:rPr>
      </w:pPr>
      <w:r w:rsidRPr="003636D1">
        <w:rPr>
          <w:rFonts w:ascii="Symbol" w:hAnsi="Symbol" w:cs="Calibri"/>
          <w:position w:val="2"/>
          <w:szCs w:val="22"/>
          <w:lang w:val="pt-PT"/>
        </w:rPr>
        <w:t></w:t>
      </w:r>
      <w:r w:rsidRPr="003636D1">
        <w:rPr>
          <w:rFonts w:cs="Calibri"/>
          <w:position w:val="2"/>
          <w:szCs w:val="22"/>
          <w:lang w:val="pt-PT"/>
        </w:rPr>
        <w:tab/>
      </w:r>
      <w:r w:rsidRPr="003636D1">
        <w:rPr>
          <w:szCs w:val="22"/>
          <w:lang w:val="pt-PT" w:eastAsia="pt-PT" w:bidi="pt-PT"/>
        </w:rPr>
        <w:t>lhe foi administrada uma vacina viva atenuada</w:t>
      </w:r>
    </w:p>
    <w:p w14:paraId="18202C5C" w14:textId="77777777" w:rsidR="00725404" w:rsidRPr="003636D1" w:rsidRDefault="00725404" w:rsidP="00725404">
      <w:pPr>
        <w:ind w:left="567" w:hanging="567"/>
        <w:rPr>
          <w:szCs w:val="22"/>
          <w:lang w:val="pt-PT" w:eastAsia="pt-PT" w:bidi="pt-PT"/>
        </w:rPr>
      </w:pPr>
      <w:r w:rsidRPr="003636D1">
        <w:rPr>
          <w:rFonts w:ascii="Symbol" w:hAnsi="Symbol" w:cs="Calibri"/>
          <w:position w:val="2"/>
          <w:szCs w:val="22"/>
          <w:lang w:val="pt-PT"/>
        </w:rPr>
        <w:t></w:t>
      </w:r>
      <w:r w:rsidRPr="003636D1">
        <w:rPr>
          <w:rFonts w:cs="Calibri"/>
          <w:position w:val="2"/>
          <w:szCs w:val="22"/>
          <w:lang w:val="pt-PT"/>
        </w:rPr>
        <w:tab/>
      </w:r>
      <w:r w:rsidRPr="003636D1">
        <w:rPr>
          <w:szCs w:val="22"/>
          <w:lang w:val="pt-PT" w:eastAsia="pt-PT" w:bidi="pt-PT"/>
        </w:rPr>
        <w:t>lhe foram administrados medicamentos para tratar infeções (antibióticos) nas últimas duas semanas</w:t>
      </w:r>
    </w:p>
    <w:p w14:paraId="255274B4" w14:textId="77777777" w:rsidR="00725404" w:rsidRPr="003636D1" w:rsidRDefault="00725404" w:rsidP="00725404">
      <w:pPr>
        <w:rPr>
          <w:lang w:val="pt-PT" w:eastAsia="pt-PT" w:bidi="pt-PT"/>
        </w:rPr>
      </w:pPr>
    </w:p>
    <w:p w14:paraId="6753E877" w14:textId="77777777" w:rsidR="0014389A" w:rsidRPr="003636D1" w:rsidRDefault="00C42956" w:rsidP="00725404">
      <w:pPr>
        <w:rPr>
          <w:lang w:val="pt-PT" w:eastAsia="pt-PT" w:bidi="pt-PT"/>
        </w:rPr>
      </w:pPr>
      <w:r w:rsidRPr="003636D1">
        <w:rPr>
          <w:szCs w:val="22"/>
          <w:lang w:val="pt-PT"/>
        </w:rPr>
        <w:t xml:space="preserve">Tecentriq atua no seu sistema imunitário. Pode provocar inflamação em algumas partes do seu corpo. O risco destes efeitos indesejáveis pode ser </w:t>
      </w:r>
      <w:r w:rsidR="00FE5287" w:rsidRPr="003636D1">
        <w:rPr>
          <w:szCs w:val="22"/>
          <w:lang w:val="pt-PT"/>
        </w:rPr>
        <w:t>maior</w:t>
      </w:r>
      <w:r w:rsidRPr="003636D1">
        <w:rPr>
          <w:szCs w:val="22"/>
          <w:lang w:val="pt-PT"/>
        </w:rPr>
        <w:t xml:space="preserve"> se já tiver uma doença autoimune (uma doença em que o organismo ataca as próprias células). Pode também ter exacerbações frequentes da sua doença autoimune, que, na maioria dos casos, são ligeiras.</w:t>
      </w:r>
    </w:p>
    <w:p w14:paraId="190A1D96" w14:textId="77777777" w:rsidR="0014389A" w:rsidRPr="003636D1" w:rsidRDefault="0014389A" w:rsidP="00725404">
      <w:pPr>
        <w:rPr>
          <w:lang w:val="pt-PT" w:eastAsia="pt-PT" w:bidi="pt-PT"/>
        </w:rPr>
      </w:pPr>
    </w:p>
    <w:p w14:paraId="341DBCBD" w14:textId="77777777" w:rsidR="00725404" w:rsidRPr="003636D1" w:rsidRDefault="00725404" w:rsidP="00725404">
      <w:pPr>
        <w:rPr>
          <w:lang w:val="pt-PT" w:eastAsia="pt-PT" w:bidi="pt-PT"/>
        </w:rPr>
      </w:pPr>
      <w:r w:rsidRPr="003636D1">
        <w:rPr>
          <w:lang w:val="pt-PT" w:eastAsia="pt-PT" w:bidi="pt-PT"/>
        </w:rPr>
        <w:t>Se alguma das situações acima se aplicar a si (ou não tiver a certeza), fale com o seu médico ou enfermeiro antes de lhe ser administrado Tecentriq.</w:t>
      </w:r>
    </w:p>
    <w:p w14:paraId="73DE6FCE" w14:textId="77777777" w:rsidR="00725404" w:rsidRPr="003636D1" w:rsidRDefault="00725404" w:rsidP="00725404">
      <w:pPr>
        <w:ind w:right="-2"/>
        <w:rPr>
          <w:lang w:val="pt-PT" w:eastAsia="pt-PT" w:bidi="pt-PT"/>
        </w:rPr>
      </w:pPr>
    </w:p>
    <w:p w14:paraId="3774272D" w14:textId="77777777" w:rsidR="00725404" w:rsidRPr="003636D1" w:rsidRDefault="00725404" w:rsidP="00725404">
      <w:pPr>
        <w:ind w:right="-2"/>
        <w:rPr>
          <w:lang w:val="pt-PT" w:eastAsia="pt-PT" w:bidi="pt-PT"/>
        </w:rPr>
      </w:pPr>
      <w:r w:rsidRPr="003636D1">
        <w:rPr>
          <w:lang w:val="pt-PT" w:eastAsia="pt-PT" w:bidi="pt-PT"/>
        </w:rPr>
        <w:t>Tecentriq pode causar alguns efeitos indesejáveis que tem de comunicar ao seu médico imediatamente. Estes podem desenvolver-se semanas ou meses após a última dose. Informe o seu médico imediatamente se tiver algum dos sintomas abaixo:</w:t>
      </w:r>
    </w:p>
    <w:p w14:paraId="7E0FAE34" w14:textId="77777777" w:rsidR="00725404" w:rsidRPr="003636D1" w:rsidRDefault="00725404" w:rsidP="00725404">
      <w:pPr>
        <w:ind w:left="567" w:hanging="567"/>
        <w:rPr>
          <w:szCs w:val="22"/>
          <w:lang w:val="pt-PT"/>
        </w:rPr>
      </w:pPr>
      <w:r w:rsidRPr="003636D1">
        <w:rPr>
          <w:rFonts w:ascii="Symbol" w:hAnsi="Symbol" w:cs="Calibri"/>
          <w:position w:val="2"/>
          <w:szCs w:val="22"/>
          <w:lang w:val="pt-PT"/>
        </w:rPr>
        <w:t></w:t>
      </w:r>
      <w:r w:rsidRPr="003636D1">
        <w:rPr>
          <w:rFonts w:cs="Calibri"/>
          <w:position w:val="2"/>
          <w:szCs w:val="22"/>
          <w:lang w:val="pt-PT"/>
        </w:rPr>
        <w:tab/>
      </w:r>
      <w:r w:rsidRPr="003636D1">
        <w:rPr>
          <w:szCs w:val="22"/>
          <w:lang w:val="pt-PT"/>
        </w:rPr>
        <w:t>inflamação dos pulmões (pneumonite): os sintomas podem incluir aparecimento ou agravamento de tosse, falta de ar, ou dor no peito</w:t>
      </w:r>
    </w:p>
    <w:p w14:paraId="3A9AFE52" w14:textId="77777777" w:rsidR="00725404" w:rsidRPr="003636D1" w:rsidRDefault="00725404" w:rsidP="00725404">
      <w:pPr>
        <w:ind w:left="567" w:hanging="567"/>
        <w:rPr>
          <w:szCs w:val="22"/>
          <w:lang w:val="pt-PT"/>
        </w:rPr>
      </w:pPr>
      <w:r w:rsidRPr="003636D1">
        <w:rPr>
          <w:rFonts w:ascii="Symbol" w:hAnsi="Symbol" w:cs="Calibri"/>
          <w:position w:val="2"/>
          <w:szCs w:val="22"/>
          <w:lang w:val="pt-PT"/>
        </w:rPr>
        <w:t></w:t>
      </w:r>
      <w:r w:rsidRPr="003636D1">
        <w:rPr>
          <w:rFonts w:cs="Calibri"/>
          <w:position w:val="2"/>
          <w:szCs w:val="22"/>
          <w:lang w:val="pt-PT"/>
        </w:rPr>
        <w:tab/>
      </w:r>
      <w:r w:rsidRPr="003636D1">
        <w:rPr>
          <w:szCs w:val="22"/>
          <w:lang w:val="pt-PT"/>
        </w:rPr>
        <w:t xml:space="preserve">inflamação do fígado (hepatite): os sintomas podem incluir amarelecimento da pele ou dos olhos, náuseas, vómitos, hemorragias ou aparecimento de nódoas negras, urina escura, e dor de estômago </w:t>
      </w:r>
    </w:p>
    <w:p w14:paraId="671B6C53" w14:textId="77777777" w:rsidR="00725404" w:rsidRPr="003636D1" w:rsidRDefault="00725404" w:rsidP="00725404">
      <w:pPr>
        <w:ind w:left="567" w:hanging="567"/>
        <w:rPr>
          <w:szCs w:val="22"/>
          <w:lang w:val="pt-PT"/>
        </w:rPr>
      </w:pPr>
      <w:r w:rsidRPr="003636D1">
        <w:rPr>
          <w:rFonts w:ascii="Symbol" w:hAnsi="Symbol" w:cs="Calibri"/>
          <w:position w:val="2"/>
          <w:szCs w:val="22"/>
          <w:lang w:val="pt-PT"/>
        </w:rPr>
        <w:t></w:t>
      </w:r>
      <w:r w:rsidRPr="003636D1">
        <w:rPr>
          <w:rFonts w:cs="Calibri"/>
          <w:position w:val="2"/>
          <w:szCs w:val="22"/>
          <w:lang w:val="pt-PT"/>
        </w:rPr>
        <w:tab/>
      </w:r>
      <w:r w:rsidRPr="003636D1">
        <w:rPr>
          <w:szCs w:val="22"/>
          <w:lang w:val="pt-PT"/>
        </w:rPr>
        <w:t>inflamação dos intestinos (colite): os sintomas podem incluir diarreia (fezes aquosas, soltas ou moles), sangue nas fezes, ou dor de estômago</w:t>
      </w:r>
    </w:p>
    <w:p w14:paraId="22179282" w14:textId="77777777" w:rsidR="00725404" w:rsidRPr="003636D1" w:rsidRDefault="00725404" w:rsidP="00725404">
      <w:pPr>
        <w:ind w:left="567" w:hanging="567"/>
        <w:rPr>
          <w:szCs w:val="22"/>
          <w:lang w:val="pt-PT"/>
        </w:rPr>
      </w:pPr>
      <w:r w:rsidRPr="003636D1">
        <w:rPr>
          <w:rFonts w:ascii="Symbol" w:hAnsi="Symbol" w:cs="Calibri"/>
          <w:position w:val="2"/>
          <w:szCs w:val="22"/>
          <w:lang w:val="pt-PT"/>
        </w:rPr>
        <w:lastRenderedPageBreak/>
        <w:t></w:t>
      </w:r>
      <w:r w:rsidRPr="003636D1">
        <w:rPr>
          <w:rFonts w:cs="Calibri"/>
          <w:position w:val="2"/>
          <w:szCs w:val="22"/>
          <w:lang w:val="pt-PT"/>
        </w:rPr>
        <w:tab/>
      </w:r>
      <w:r w:rsidRPr="003636D1">
        <w:rPr>
          <w:szCs w:val="22"/>
          <w:lang w:val="pt-PT"/>
        </w:rPr>
        <w:t xml:space="preserve">inflamação da tiroide, das glândulas suprarrenais, e da hipófise (hipotiroidismo, hipertiroidismo, insuficiência suprarrenal ou hipofisite): os sintomas podem incluir fadiga, perda de peso, aumento de peso, alterações de humor, perda de cabelo, prisão de ventre, tonturas, dor de cabeça, sede aumentada, aumento da vontade de urinar e alterações na visão </w:t>
      </w:r>
    </w:p>
    <w:p w14:paraId="7D5C3D58" w14:textId="77777777" w:rsidR="00725404" w:rsidRPr="003636D1" w:rsidRDefault="00725404" w:rsidP="005B7D9A">
      <w:pPr>
        <w:keepNext/>
        <w:keepLines/>
        <w:ind w:left="567" w:hanging="567"/>
        <w:rPr>
          <w:szCs w:val="22"/>
          <w:lang w:val="pt-PT"/>
        </w:rPr>
      </w:pPr>
      <w:r w:rsidRPr="003636D1">
        <w:rPr>
          <w:rFonts w:ascii="Symbol" w:hAnsi="Symbol" w:cs="Calibri"/>
          <w:position w:val="2"/>
          <w:szCs w:val="22"/>
          <w:lang w:val="pt-PT"/>
        </w:rPr>
        <w:t></w:t>
      </w:r>
      <w:r w:rsidRPr="003636D1">
        <w:rPr>
          <w:rFonts w:cs="Calibri"/>
          <w:position w:val="2"/>
          <w:szCs w:val="22"/>
          <w:lang w:val="pt-PT"/>
        </w:rPr>
        <w:tab/>
      </w:r>
      <w:r w:rsidRPr="003636D1">
        <w:rPr>
          <w:szCs w:val="22"/>
          <w:lang w:val="pt-PT"/>
        </w:rPr>
        <w:t xml:space="preserve">diabetes tipo 1, incluindo </w:t>
      </w:r>
      <w:r w:rsidR="00132867" w:rsidRPr="003636D1">
        <w:rPr>
          <w:szCs w:val="22"/>
          <w:lang w:val="pt-PT"/>
        </w:rPr>
        <w:t xml:space="preserve">um problema grave, às vezes potencialmente fatal devido a </w:t>
      </w:r>
      <w:r w:rsidRPr="003636D1">
        <w:rPr>
          <w:szCs w:val="22"/>
          <w:lang w:val="pt-PT"/>
        </w:rPr>
        <w:t>ácido no sangue produzido pela diabetes (cetoacidose diabética): os sintomas podem incluir sentir mais fome ou sede do que o habitual, necessidade de urinar com mais frequência, perda de peso, e sensação de cansaço</w:t>
      </w:r>
      <w:r w:rsidR="00860679" w:rsidRPr="003636D1">
        <w:rPr>
          <w:lang w:val="pt-PT"/>
        </w:rPr>
        <w:t xml:space="preserve"> </w:t>
      </w:r>
      <w:r w:rsidR="00860679" w:rsidRPr="003636D1">
        <w:rPr>
          <w:szCs w:val="22"/>
          <w:lang w:val="pt-PT"/>
        </w:rPr>
        <w:t>ou dificuldade em pensar com clareza, hálito com cheiro doce ou frutado, um gosto doce ou metálico na boca ou um odor diferente na urina ou suor, náuseas ou vómitos, dor de est</w:t>
      </w:r>
      <w:r w:rsidR="000D223B" w:rsidRPr="003636D1">
        <w:rPr>
          <w:szCs w:val="22"/>
          <w:lang w:val="pt-PT"/>
        </w:rPr>
        <w:t>ô</w:t>
      </w:r>
      <w:r w:rsidR="00860679" w:rsidRPr="003636D1">
        <w:rPr>
          <w:szCs w:val="22"/>
          <w:lang w:val="pt-PT"/>
        </w:rPr>
        <w:t>mago e respiração profunda ou rápida</w:t>
      </w:r>
    </w:p>
    <w:p w14:paraId="56AA5B0B" w14:textId="77777777" w:rsidR="00725404" w:rsidRPr="003636D1" w:rsidRDefault="00725404" w:rsidP="005B7D9A">
      <w:pPr>
        <w:keepNext/>
        <w:keepLines/>
        <w:ind w:left="567" w:hanging="567"/>
        <w:rPr>
          <w:szCs w:val="22"/>
          <w:lang w:val="pt-PT"/>
        </w:rPr>
      </w:pPr>
      <w:r w:rsidRPr="003636D1">
        <w:rPr>
          <w:rFonts w:ascii="Symbol" w:hAnsi="Symbol" w:cs="Calibri"/>
          <w:position w:val="2"/>
          <w:szCs w:val="22"/>
          <w:lang w:val="pt-PT"/>
        </w:rPr>
        <w:t></w:t>
      </w:r>
      <w:r w:rsidRPr="003636D1">
        <w:rPr>
          <w:rFonts w:cs="Calibri"/>
          <w:position w:val="2"/>
          <w:szCs w:val="22"/>
          <w:lang w:val="pt-PT"/>
        </w:rPr>
        <w:tab/>
      </w:r>
      <w:r w:rsidRPr="003636D1">
        <w:rPr>
          <w:szCs w:val="22"/>
          <w:lang w:val="pt-PT"/>
        </w:rPr>
        <w:t>inflamação do cérebro (encefalite) ou inflamação da membrana que envolve o cérebro e a medula espinhal (meningite): os sintomas podem incluir rigidez do pescoço, dor de cabeça, febre, arrepios, vómitos, sensibilidade dos olhos à luz, confusão e sonolência</w:t>
      </w:r>
    </w:p>
    <w:p w14:paraId="60739B6C" w14:textId="77777777" w:rsidR="00725404" w:rsidRPr="003636D1" w:rsidRDefault="00725404" w:rsidP="005B7D9A">
      <w:pPr>
        <w:keepNext/>
        <w:keepLines/>
        <w:ind w:left="567" w:hanging="567"/>
        <w:rPr>
          <w:szCs w:val="22"/>
          <w:lang w:val="pt-PT"/>
        </w:rPr>
      </w:pPr>
      <w:r w:rsidRPr="003636D1">
        <w:rPr>
          <w:rFonts w:ascii="Symbol" w:hAnsi="Symbol" w:cs="Calibri"/>
          <w:position w:val="2"/>
          <w:szCs w:val="22"/>
          <w:lang w:val="pt-PT"/>
        </w:rPr>
        <w:t></w:t>
      </w:r>
      <w:r w:rsidRPr="003636D1">
        <w:rPr>
          <w:rFonts w:cs="Calibri"/>
          <w:position w:val="2"/>
          <w:szCs w:val="22"/>
          <w:lang w:val="pt-PT"/>
        </w:rPr>
        <w:tab/>
      </w:r>
      <w:r w:rsidRPr="003636D1">
        <w:rPr>
          <w:szCs w:val="22"/>
          <w:lang w:val="pt-PT"/>
        </w:rPr>
        <w:t xml:space="preserve">inflamação ou perturbações dos nervos (neuropatia): os sintomas podem incluir fraqueza </w:t>
      </w:r>
      <w:r w:rsidR="00A45D4E" w:rsidRPr="003636D1">
        <w:rPr>
          <w:szCs w:val="22"/>
          <w:lang w:val="pt-PT"/>
        </w:rPr>
        <w:t>nos músculos dos braços e das pernas</w:t>
      </w:r>
      <w:r w:rsidR="0052258F" w:rsidRPr="003636D1">
        <w:rPr>
          <w:szCs w:val="22"/>
          <w:lang w:val="pt-PT"/>
        </w:rPr>
        <w:t>,</w:t>
      </w:r>
      <w:r w:rsidR="00A45D4E" w:rsidRPr="003636D1">
        <w:rPr>
          <w:szCs w:val="22"/>
          <w:lang w:val="pt-PT"/>
        </w:rPr>
        <w:t xml:space="preserve"> ou </w:t>
      </w:r>
      <w:r w:rsidR="000A4894" w:rsidRPr="003636D1">
        <w:rPr>
          <w:szCs w:val="22"/>
          <w:lang w:val="pt-PT"/>
        </w:rPr>
        <w:t xml:space="preserve">nos </w:t>
      </w:r>
      <w:r w:rsidR="0052258F" w:rsidRPr="003636D1">
        <w:rPr>
          <w:szCs w:val="22"/>
          <w:lang w:val="pt-PT"/>
        </w:rPr>
        <w:t xml:space="preserve">músculos </w:t>
      </w:r>
      <w:r w:rsidR="00A45D4E" w:rsidRPr="003636D1">
        <w:rPr>
          <w:szCs w:val="22"/>
          <w:lang w:val="pt-PT"/>
        </w:rPr>
        <w:t>da face, visão dupla, dificuldades em falar e mastigar,</w:t>
      </w:r>
      <w:r w:rsidRPr="003636D1">
        <w:rPr>
          <w:szCs w:val="22"/>
          <w:lang w:val="pt-PT"/>
        </w:rPr>
        <w:t xml:space="preserve"> dormência</w:t>
      </w:r>
      <w:r w:rsidR="00A45D4E" w:rsidRPr="003636D1">
        <w:rPr>
          <w:szCs w:val="22"/>
          <w:lang w:val="pt-PT"/>
        </w:rPr>
        <w:t xml:space="preserve"> e</w:t>
      </w:r>
      <w:r w:rsidRPr="003636D1">
        <w:rPr>
          <w:szCs w:val="22"/>
          <w:lang w:val="pt-PT"/>
        </w:rPr>
        <w:t xml:space="preserve"> formigueiro nas mãos e nos pés </w:t>
      </w:r>
    </w:p>
    <w:p w14:paraId="4E1E63B0" w14:textId="77777777" w:rsidR="00A45D4E" w:rsidRPr="003636D1" w:rsidRDefault="00A45D4E" w:rsidP="005B7D9A">
      <w:pPr>
        <w:keepNext/>
        <w:keepLines/>
        <w:ind w:left="567" w:hanging="567"/>
        <w:rPr>
          <w:szCs w:val="22"/>
          <w:lang w:val="pt-PT"/>
        </w:rPr>
      </w:pPr>
      <w:r w:rsidRPr="003636D1">
        <w:rPr>
          <w:rFonts w:ascii="Symbol" w:hAnsi="Symbol" w:cs="Calibri"/>
          <w:position w:val="2"/>
          <w:szCs w:val="22"/>
          <w:lang w:val="pt-PT"/>
        </w:rPr>
        <w:t></w:t>
      </w:r>
      <w:r w:rsidRPr="003636D1">
        <w:rPr>
          <w:rFonts w:cs="Calibri"/>
          <w:position w:val="2"/>
          <w:szCs w:val="22"/>
          <w:lang w:val="pt-PT"/>
        </w:rPr>
        <w:tab/>
      </w:r>
      <w:r w:rsidRPr="003636D1">
        <w:rPr>
          <w:szCs w:val="22"/>
          <w:lang w:val="pt-PT"/>
        </w:rPr>
        <w:t>inflamação da medula espinhal (mielite): os sintomas podem incluir dor, sensações anormais como dormência, formigueiro, sensação de frio o</w:t>
      </w:r>
      <w:r w:rsidR="00976198" w:rsidRPr="003636D1">
        <w:rPr>
          <w:szCs w:val="22"/>
          <w:lang w:val="pt-PT"/>
        </w:rPr>
        <w:t>u</w:t>
      </w:r>
      <w:r w:rsidRPr="003636D1">
        <w:rPr>
          <w:szCs w:val="22"/>
          <w:lang w:val="pt-PT"/>
        </w:rPr>
        <w:t xml:space="preserve"> ardor, fraqueza nos braços ou nas pernas e problemas na bexiga e nos intestinos </w:t>
      </w:r>
    </w:p>
    <w:p w14:paraId="7EE32E86" w14:textId="77777777" w:rsidR="00725404" w:rsidRPr="003636D1" w:rsidRDefault="00725404" w:rsidP="00725404">
      <w:pPr>
        <w:ind w:left="567" w:hanging="567"/>
        <w:rPr>
          <w:szCs w:val="22"/>
          <w:lang w:val="pt-PT"/>
        </w:rPr>
      </w:pPr>
      <w:r w:rsidRPr="003636D1">
        <w:rPr>
          <w:rFonts w:ascii="Symbol" w:hAnsi="Symbol" w:cs="Calibri"/>
          <w:position w:val="2"/>
          <w:szCs w:val="22"/>
          <w:lang w:val="pt-PT"/>
        </w:rPr>
        <w:t></w:t>
      </w:r>
      <w:r w:rsidRPr="003636D1">
        <w:rPr>
          <w:rFonts w:cs="Calibri"/>
          <w:position w:val="2"/>
          <w:szCs w:val="22"/>
          <w:lang w:val="pt-PT"/>
        </w:rPr>
        <w:tab/>
      </w:r>
      <w:r w:rsidRPr="003636D1">
        <w:rPr>
          <w:szCs w:val="22"/>
          <w:lang w:val="pt-PT"/>
        </w:rPr>
        <w:t>inflamação do pâncreas (pancreatite): os sintomas podem incluir dor abdominal, náuseas e vómitos</w:t>
      </w:r>
    </w:p>
    <w:p w14:paraId="6C7CD7D8" w14:textId="77777777" w:rsidR="00725404" w:rsidRPr="003636D1" w:rsidRDefault="00725404" w:rsidP="00725404">
      <w:pPr>
        <w:ind w:left="567" w:hanging="567"/>
        <w:rPr>
          <w:szCs w:val="22"/>
          <w:lang w:val="pt-PT"/>
        </w:rPr>
      </w:pPr>
      <w:r w:rsidRPr="003636D1">
        <w:rPr>
          <w:rFonts w:ascii="Symbol" w:hAnsi="Symbol" w:cs="Calibri"/>
          <w:position w:val="2"/>
          <w:szCs w:val="22"/>
          <w:lang w:val="pt-PT"/>
        </w:rPr>
        <w:t></w:t>
      </w:r>
      <w:r w:rsidRPr="003636D1">
        <w:rPr>
          <w:rFonts w:cs="Calibri"/>
          <w:position w:val="2"/>
          <w:szCs w:val="22"/>
          <w:lang w:val="pt-PT"/>
        </w:rPr>
        <w:tab/>
      </w:r>
      <w:r w:rsidRPr="003636D1">
        <w:rPr>
          <w:szCs w:val="22"/>
          <w:lang w:val="pt-PT"/>
        </w:rPr>
        <w:t>inflamação do músculo cardíaco (miocardite): os sintomas podem incluir falta de ar, diminuição da tolerância ao exercício, sensação de cansaço, dor no peito, inchaço dos tornozelos ou pernas, batimento cardíaco irregular, e desmaios</w:t>
      </w:r>
    </w:p>
    <w:p w14:paraId="0C715B67" w14:textId="77777777" w:rsidR="00725404" w:rsidRPr="003636D1" w:rsidRDefault="00725404" w:rsidP="00725404">
      <w:pPr>
        <w:ind w:left="567" w:hanging="567"/>
        <w:rPr>
          <w:szCs w:val="22"/>
          <w:lang w:val="pt-PT"/>
        </w:rPr>
      </w:pPr>
      <w:r w:rsidRPr="003636D1">
        <w:rPr>
          <w:rFonts w:ascii="Symbol" w:hAnsi="Symbol" w:cs="Calibri"/>
          <w:position w:val="2"/>
          <w:szCs w:val="22"/>
          <w:lang w:val="pt-PT"/>
        </w:rPr>
        <w:t></w:t>
      </w:r>
      <w:r w:rsidRPr="003636D1">
        <w:rPr>
          <w:rFonts w:cs="Calibri"/>
          <w:position w:val="2"/>
          <w:szCs w:val="22"/>
          <w:lang w:val="pt-PT"/>
        </w:rPr>
        <w:tab/>
      </w:r>
      <w:r w:rsidRPr="003636D1">
        <w:rPr>
          <w:szCs w:val="22"/>
          <w:lang w:val="pt-PT"/>
        </w:rPr>
        <w:t>inflamação dos rins (nefrite)</w:t>
      </w:r>
      <w:r w:rsidR="00E139CC" w:rsidRPr="003636D1">
        <w:rPr>
          <w:szCs w:val="22"/>
          <w:lang w:val="pt-PT"/>
        </w:rPr>
        <w:t>:</w:t>
      </w:r>
      <w:r w:rsidRPr="003636D1">
        <w:rPr>
          <w:szCs w:val="22"/>
          <w:lang w:val="pt-PT"/>
        </w:rPr>
        <w:t xml:space="preserve"> os sintomas podem incluir alterações no débito e na cor da urina, dor na pélvis e inchaço do corpo, podendo levar a insuficiência renal</w:t>
      </w:r>
    </w:p>
    <w:p w14:paraId="73CC417A" w14:textId="77777777" w:rsidR="00725404" w:rsidRPr="003636D1" w:rsidRDefault="00725404" w:rsidP="00725404">
      <w:pPr>
        <w:ind w:left="567" w:hanging="567"/>
        <w:rPr>
          <w:szCs w:val="22"/>
          <w:lang w:val="pt-PT"/>
        </w:rPr>
      </w:pPr>
      <w:r w:rsidRPr="003636D1">
        <w:rPr>
          <w:rFonts w:ascii="Symbol" w:hAnsi="Symbol" w:cs="Calibri"/>
          <w:position w:val="2"/>
          <w:szCs w:val="22"/>
          <w:lang w:val="pt-PT"/>
        </w:rPr>
        <w:t></w:t>
      </w:r>
      <w:r w:rsidRPr="003636D1">
        <w:rPr>
          <w:rFonts w:cs="Calibri"/>
          <w:position w:val="2"/>
          <w:szCs w:val="22"/>
          <w:lang w:val="pt-PT"/>
        </w:rPr>
        <w:tab/>
      </w:r>
      <w:r w:rsidRPr="003636D1">
        <w:rPr>
          <w:szCs w:val="22"/>
          <w:lang w:val="pt-PT"/>
        </w:rPr>
        <w:t>inflamação dos músculos (miosite)</w:t>
      </w:r>
      <w:r w:rsidR="00E139CC" w:rsidRPr="003636D1">
        <w:rPr>
          <w:szCs w:val="22"/>
          <w:lang w:val="pt-PT"/>
        </w:rPr>
        <w:t>:</w:t>
      </w:r>
      <w:r w:rsidRPr="003636D1">
        <w:rPr>
          <w:szCs w:val="22"/>
          <w:lang w:val="pt-PT"/>
        </w:rPr>
        <w:t xml:space="preserve"> os sintomas podem incluir fraqueza muscular, fadiga após caminhar ou ficar em pé, tropeçar ou cair e dificuldade em engolir ou respirar</w:t>
      </w:r>
    </w:p>
    <w:p w14:paraId="7DF8D4F6" w14:textId="1B38C24F" w:rsidR="00725404" w:rsidRPr="003636D1" w:rsidRDefault="00725404" w:rsidP="00725404">
      <w:pPr>
        <w:ind w:left="567" w:hanging="567"/>
        <w:rPr>
          <w:szCs w:val="22"/>
          <w:lang w:val="pt-PT"/>
        </w:rPr>
      </w:pPr>
      <w:r w:rsidRPr="003636D1">
        <w:rPr>
          <w:rFonts w:ascii="Symbol" w:hAnsi="Symbol" w:cs="Calibri"/>
          <w:position w:val="2"/>
          <w:szCs w:val="22"/>
          <w:lang w:val="pt-PT"/>
        </w:rPr>
        <w:t></w:t>
      </w:r>
      <w:r w:rsidRPr="003636D1">
        <w:rPr>
          <w:rFonts w:cs="Calibri"/>
          <w:position w:val="2"/>
          <w:szCs w:val="22"/>
          <w:lang w:val="pt-PT"/>
        </w:rPr>
        <w:tab/>
      </w:r>
      <w:r w:rsidRPr="003636D1">
        <w:rPr>
          <w:szCs w:val="22"/>
          <w:lang w:val="pt-PT"/>
        </w:rPr>
        <w:t>reações relacionadas com a perfusão graves</w:t>
      </w:r>
      <w:ins w:id="101" w:author="Author">
        <w:r w:rsidR="003C5446">
          <w:rPr>
            <w:szCs w:val="22"/>
            <w:lang w:val="pt-PT"/>
          </w:rPr>
          <w:t>, incluindo reações alérgicas graves</w:t>
        </w:r>
      </w:ins>
      <w:r w:rsidRPr="003636D1">
        <w:rPr>
          <w:szCs w:val="22"/>
          <w:lang w:val="pt-PT"/>
        </w:rPr>
        <w:t xml:space="preserve"> (situações que ocorrem durante a perfusão ou até um dia após a perfusão): podem incluir febre, arrepios, falta de ar </w:t>
      </w:r>
      <w:r w:rsidR="00E139CC" w:rsidRPr="003636D1">
        <w:rPr>
          <w:szCs w:val="22"/>
          <w:lang w:val="pt-PT"/>
        </w:rPr>
        <w:t>e</w:t>
      </w:r>
      <w:r w:rsidRPr="003636D1">
        <w:rPr>
          <w:szCs w:val="22"/>
          <w:lang w:val="pt-PT"/>
        </w:rPr>
        <w:t xml:space="preserve"> ruborização</w:t>
      </w:r>
    </w:p>
    <w:p w14:paraId="4E0ED415" w14:textId="77777777" w:rsidR="009A6535" w:rsidRPr="003636D1" w:rsidRDefault="00725404">
      <w:pPr>
        <w:ind w:left="567" w:hanging="567"/>
        <w:rPr>
          <w:szCs w:val="22"/>
          <w:lang w:val="pt-PT"/>
        </w:rPr>
      </w:pPr>
      <w:r w:rsidRPr="003636D1">
        <w:rPr>
          <w:rFonts w:ascii="Symbol" w:hAnsi="Symbol" w:cs="Calibri"/>
          <w:position w:val="2"/>
          <w:szCs w:val="22"/>
          <w:lang w:val="pt-PT"/>
        </w:rPr>
        <w:t></w:t>
      </w:r>
      <w:r w:rsidRPr="003636D1">
        <w:rPr>
          <w:rFonts w:cs="Calibri"/>
          <w:position w:val="2"/>
          <w:szCs w:val="22"/>
          <w:lang w:val="pt-PT"/>
        </w:rPr>
        <w:tab/>
      </w:r>
      <w:r w:rsidRPr="003636D1">
        <w:rPr>
          <w:szCs w:val="22"/>
          <w:lang w:val="pt-PT"/>
        </w:rPr>
        <w:t>reações cutâneas graves (SCARs), que podem incluir erupções cutâneas, comichão, bolhas na pele, descamação ou feridas, e/ou úlceras na boca ou no revestimento do nariz, garganta ou área genital</w:t>
      </w:r>
    </w:p>
    <w:p w14:paraId="29EB0711" w14:textId="77777777" w:rsidR="00AC3772" w:rsidRPr="003636D1" w:rsidRDefault="00AC3772" w:rsidP="00725404">
      <w:pPr>
        <w:ind w:left="567" w:hanging="567"/>
        <w:rPr>
          <w:szCs w:val="22"/>
          <w:lang w:val="pt-PT"/>
        </w:rPr>
      </w:pPr>
      <w:r w:rsidRPr="003636D1">
        <w:rPr>
          <w:rFonts w:ascii="Symbol" w:hAnsi="Symbol" w:cs="Calibri"/>
          <w:position w:val="2"/>
          <w:szCs w:val="22"/>
          <w:lang w:val="pt-PT"/>
        </w:rPr>
        <w:t></w:t>
      </w:r>
      <w:r w:rsidRPr="003636D1">
        <w:rPr>
          <w:rFonts w:cs="Calibri"/>
          <w:position w:val="2"/>
          <w:szCs w:val="22"/>
          <w:lang w:val="pt-PT"/>
        </w:rPr>
        <w:tab/>
      </w:r>
      <w:r w:rsidRPr="003636D1">
        <w:rPr>
          <w:szCs w:val="22"/>
          <w:lang w:val="pt-PT"/>
        </w:rPr>
        <w:t>inflamação d</w:t>
      </w:r>
      <w:r w:rsidR="00FF5009" w:rsidRPr="003636D1">
        <w:rPr>
          <w:szCs w:val="22"/>
          <w:lang w:val="pt-PT"/>
        </w:rPr>
        <w:t>a membrana que reveste o coração</w:t>
      </w:r>
      <w:r w:rsidRPr="003636D1">
        <w:rPr>
          <w:szCs w:val="22"/>
          <w:lang w:val="pt-PT"/>
        </w:rPr>
        <w:t xml:space="preserve"> com acumulação de fluido (em alguns casos) (afeções pericárdicas): os sintomas são semelhantes aos da miocardite e podem incluir dor no peito (geralmente na parte da frente do peito, aguda</w:t>
      </w:r>
      <w:r w:rsidR="00FF5009" w:rsidRPr="003636D1">
        <w:rPr>
          <w:szCs w:val="22"/>
          <w:lang w:val="pt-PT"/>
        </w:rPr>
        <w:t>,</w:t>
      </w:r>
      <w:r w:rsidRPr="003636D1">
        <w:rPr>
          <w:szCs w:val="22"/>
          <w:lang w:val="pt-PT"/>
        </w:rPr>
        <w:t xml:space="preserve"> agravada pela respiração profunda e </w:t>
      </w:r>
      <w:r w:rsidR="00FF5009" w:rsidRPr="003636D1">
        <w:rPr>
          <w:szCs w:val="22"/>
          <w:lang w:val="pt-PT"/>
        </w:rPr>
        <w:t>que, se houver inflamação da membrana</w:t>
      </w:r>
      <w:r w:rsidR="00B776C7" w:rsidRPr="003636D1">
        <w:rPr>
          <w:szCs w:val="22"/>
          <w:lang w:val="pt-PT"/>
        </w:rPr>
        <w:t>,</w:t>
      </w:r>
      <w:r w:rsidR="00FF5009" w:rsidRPr="003636D1">
        <w:rPr>
          <w:szCs w:val="22"/>
          <w:lang w:val="pt-PT"/>
        </w:rPr>
        <w:t xml:space="preserve"> </w:t>
      </w:r>
      <w:r w:rsidRPr="003636D1">
        <w:rPr>
          <w:szCs w:val="22"/>
          <w:lang w:val="pt-PT"/>
        </w:rPr>
        <w:t>melhor</w:t>
      </w:r>
      <w:r w:rsidR="00FF5009" w:rsidRPr="003636D1">
        <w:rPr>
          <w:szCs w:val="22"/>
          <w:lang w:val="pt-PT"/>
        </w:rPr>
        <w:t>a</w:t>
      </w:r>
      <w:r w:rsidRPr="003636D1">
        <w:rPr>
          <w:szCs w:val="22"/>
          <w:lang w:val="pt-PT"/>
        </w:rPr>
        <w:t xml:space="preserve"> quando se senta e se inclina para a frente), tosse, batimentos cardíacos irregulares, inchaço dos tornozelos, pernas ou abdómen, falta de ar, fadiga e desmaios</w:t>
      </w:r>
    </w:p>
    <w:p w14:paraId="387ADE0F" w14:textId="77777777" w:rsidR="009A6535" w:rsidRPr="003636D1" w:rsidRDefault="009A6535">
      <w:pPr>
        <w:ind w:left="567" w:hanging="567"/>
        <w:rPr>
          <w:szCs w:val="22"/>
          <w:lang w:val="pt-PT"/>
        </w:rPr>
      </w:pPr>
      <w:r w:rsidRPr="003636D1">
        <w:rPr>
          <w:rFonts w:ascii="Symbol" w:hAnsi="Symbol" w:cs="Calibri"/>
          <w:position w:val="2"/>
          <w:szCs w:val="22"/>
          <w:lang w:val="pt-PT"/>
        </w:rPr>
        <w:t></w:t>
      </w:r>
      <w:r w:rsidRPr="003636D1">
        <w:rPr>
          <w:rFonts w:cs="Calibri"/>
          <w:position w:val="2"/>
          <w:szCs w:val="22"/>
          <w:lang w:val="pt-PT"/>
        </w:rPr>
        <w:tab/>
      </w:r>
      <w:r w:rsidRPr="003636D1">
        <w:rPr>
          <w:szCs w:val="22"/>
          <w:lang w:val="pt-PT"/>
        </w:rPr>
        <w:t>uma doença em que o sistema imunitário produz um número excessivo das células que combatem infeções chamadas histiócitos e linfócitos que podem causar vários sintomas (linfohistiocitose hemofagocítica): os sintomas podem incluir aumento do fígado e/ou baço, erupção na pele, aumento dos gânglios linfáticos, problemas respiratórios, fácil formação de nódoas negras, anomalias nos rins e problemas cardíacos</w:t>
      </w:r>
    </w:p>
    <w:p w14:paraId="5CA5B8D8" w14:textId="77777777" w:rsidR="00725404" w:rsidRPr="003636D1" w:rsidRDefault="00725404" w:rsidP="00725404">
      <w:pPr>
        <w:rPr>
          <w:lang w:val="pt-PT" w:eastAsia="pt-PT" w:bidi="pt-PT"/>
        </w:rPr>
      </w:pPr>
    </w:p>
    <w:p w14:paraId="5CB116AD" w14:textId="77777777" w:rsidR="00725404" w:rsidRPr="003636D1" w:rsidRDefault="00725404" w:rsidP="00725404">
      <w:pPr>
        <w:keepNext/>
        <w:keepLines/>
        <w:rPr>
          <w:lang w:val="pt-PT" w:eastAsia="pt-PT" w:bidi="pt-PT"/>
        </w:rPr>
      </w:pPr>
      <w:r w:rsidRPr="003636D1">
        <w:rPr>
          <w:lang w:val="pt-PT" w:eastAsia="pt-PT" w:bidi="pt-PT"/>
        </w:rPr>
        <w:t xml:space="preserve">Se tiver algum dos sintomas acima, informe o seu médico imediatamente. </w:t>
      </w:r>
    </w:p>
    <w:p w14:paraId="10BFCD62" w14:textId="77777777" w:rsidR="00725404" w:rsidRPr="003636D1" w:rsidRDefault="00725404" w:rsidP="00725404">
      <w:pPr>
        <w:keepNext/>
        <w:keepLines/>
        <w:rPr>
          <w:lang w:val="pt-PT" w:eastAsia="pt-PT" w:bidi="pt-PT"/>
        </w:rPr>
      </w:pPr>
    </w:p>
    <w:p w14:paraId="2936D69C" w14:textId="77777777" w:rsidR="00725404" w:rsidRPr="003636D1" w:rsidRDefault="00725404" w:rsidP="00725404">
      <w:pPr>
        <w:keepNext/>
        <w:keepLines/>
        <w:rPr>
          <w:lang w:val="pt-PT" w:eastAsia="pt-PT" w:bidi="pt-PT"/>
        </w:rPr>
      </w:pPr>
      <w:r w:rsidRPr="003636D1">
        <w:rPr>
          <w:lang w:val="pt-PT" w:eastAsia="pt-PT" w:bidi="pt-PT"/>
        </w:rPr>
        <w:t xml:space="preserve">Não tente tratar-se com outros medicamentos. O seu médico poderá: </w:t>
      </w:r>
    </w:p>
    <w:p w14:paraId="37D3E661" w14:textId="77777777" w:rsidR="00725404" w:rsidRPr="003636D1" w:rsidRDefault="00725404" w:rsidP="00725404">
      <w:pPr>
        <w:ind w:left="567" w:hanging="567"/>
        <w:rPr>
          <w:szCs w:val="22"/>
          <w:lang w:val="pt-PT" w:eastAsia="pt-PT" w:bidi="pt-PT"/>
        </w:rPr>
      </w:pPr>
      <w:r w:rsidRPr="003636D1">
        <w:rPr>
          <w:rFonts w:ascii="Symbol" w:hAnsi="Symbol" w:cs="Calibri"/>
          <w:position w:val="2"/>
          <w:szCs w:val="22"/>
          <w:lang w:val="pt-PT"/>
        </w:rPr>
        <w:t></w:t>
      </w:r>
      <w:r w:rsidRPr="003636D1">
        <w:rPr>
          <w:rFonts w:cs="Calibri"/>
          <w:position w:val="2"/>
          <w:szCs w:val="22"/>
          <w:lang w:val="pt-PT"/>
        </w:rPr>
        <w:tab/>
      </w:r>
      <w:r w:rsidRPr="003636D1">
        <w:rPr>
          <w:szCs w:val="22"/>
          <w:lang w:val="pt-PT" w:eastAsia="pt-PT" w:bidi="pt-PT"/>
        </w:rPr>
        <w:t xml:space="preserve">Dar-lhe outros medicamentos para prevenir complicações e diminuir os sintomas. </w:t>
      </w:r>
    </w:p>
    <w:p w14:paraId="5739EA8F" w14:textId="77777777" w:rsidR="00725404" w:rsidRPr="003636D1" w:rsidRDefault="00725404" w:rsidP="00725404">
      <w:pPr>
        <w:ind w:left="567" w:hanging="567"/>
        <w:rPr>
          <w:szCs w:val="22"/>
          <w:lang w:val="pt-PT" w:eastAsia="pt-PT" w:bidi="pt-PT"/>
        </w:rPr>
      </w:pPr>
      <w:r w:rsidRPr="003636D1">
        <w:rPr>
          <w:rFonts w:ascii="Symbol" w:hAnsi="Symbol" w:cs="Calibri"/>
          <w:position w:val="2"/>
          <w:szCs w:val="22"/>
          <w:lang w:val="pt-PT"/>
        </w:rPr>
        <w:t></w:t>
      </w:r>
      <w:r w:rsidRPr="003636D1">
        <w:rPr>
          <w:rFonts w:cs="Calibri"/>
          <w:position w:val="2"/>
          <w:szCs w:val="22"/>
          <w:lang w:val="pt-PT"/>
        </w:rPr>
        <w:tab/>
        <w:t>Atrasar a administração da</w:t>
      </w:r>
      <w:r w:rsidRPr="003636D1">
        <w:rPr>
          <w:szCs w:val="22"/>
          <w:lang w:val="pt-PT" w:eastAsia="pt-PT" w:bidi="pt-PT"/>
        </w:rPr>
        <w:t xml:space="preserve"> sua dose seguinte de Tecentriq. </w:t>
      </w:r>
    </w:p>
    <w:p w14:paraId="63E84930" w14:textId="77777777" w:rsidR="00725404" w:rsidRPr="003636D1" w:rsidRDefault="00725404" w:rsidP="00725404">
      <w:pPr>
        <w:ind w:left="567" w:hanging="567"/>
        <w:rPr>
          <w:szCs w:val="22"/>
          <w:lang w:val="pt-PT" w:eastAsia="pt-PT" w:bidi="pt-PT"/>
        </w:rPr>
      </w:pPr>
      <w:r w:rsidRPr="003636D1">
        <w:rPr>
          <w:rFonts w:ascii="Symbol" w:hAnsi="Symbol" w:cs="Calibri"/>
          <w:position w:val="2"/>
          <w:szCs w:val="22"/>
          <w:lang w:val="pt-PT"/>
        </w:rPr>
        <w:t></w:t>
      </w:r>
      <w:r w:rsidRPr="003636D1">
        <w:rPr>
          <w:rFonts w:cs="Calibri"/>
          <w:position w:val="2"/>
          <w:szCs w:val="22"/>
          <w:lang w:val="pt-PT"/>
        </w:rPr>
        <w:tab/>
      </w:r>
      <w:r w:rsidRPr="003636D1">
        <w:rPr>
          <w:szCs w:val="22"/>
          <w:lang w:val="pt-PT" w:eastAsia="pt-PT" w:bidi="pt-PT"/>
        </w:rPr>
        <w:t xml:space="preserve">Parar o seu tratamento com Tecentriq. </w:t>
      </w:r>
    </w:p>
    <w:p w14:paraId="614C9D16" w14:textId="77777777" w:rsidR="00725404" w:rsidRPr="003636D1" w:rsidRDefault="00725404" w:rsidP="00725404">
      <w:pPr>
        <w:rPr>
          <w:lang w:val="pt-PT" w:eastAsia="pt-PT" w:bidi="pt-PT"/>
        </w:rPr>
      </w:pPr>
    </w:p>
    <w:p w14:paraId="53334F59" w14:textId="77777777" w:rsidR="00725404" w:rsidRPr="003636D1" w:rsidRDefault="00725404" w:rsidP="00725404">
      <w:pPr>
        <w:keepNext/>
        <w:keepLines/>
        <w:rPr>
          <w:b/>
          <w:lang w:val="pt-PT" w:eastAsia="pt-PT" w:bidi="pt-PT"/>
        </w:rPr>
      </w:pPr>
      <w:r w:rsidRPr="003636D1">
        <w:rPr>
          <w:b/>
          <w:lang w:val="pt-PT" w:eastAsia="pt-PT" w:bidi="pt-PT"/>
        </w:rPr>
        <w:lastRenderedPageBreak/>
        <w:t>Análises e avaliações</w:t>
      </w:r>
    </w:p>
    <w:p w14:paraId="7277FAEC" w14:textId="77777777" w:rsidR="00725404" w:rsidRPr="003636D1" w:rsidRDefault="00725404" w:rsidP="00725404">
      <w:pPr>
        <w:keepNext/>
        <w:keepLines/>
        <w:rPr>
          <w:b/>
          <w:lang w:val="pt-PT" w:eastAsia="pt-PT" w:bidi="pt-PT"/>
        </w:rPr>
      </w:pPr>
    </w:p>
    <w:p w14:paraId="7FE217A8" w14:textId="77777777" w:rsidR="00725404" w:rsidRPr="003636D1" w:rsidRDefault="00725404" w:rsidP="00725404">
      <w:pPr>
        <w:rPr>
          <w:lang w:val="pt-PT" w:eastAsia="pt-PT" w:bidi="pt-PT"/>
        </w:rPr>
      </w:pPr>
      <w:r w:rsidRPr="003636D1">
        <w:rPr>
          <w:lang w:val="pt-PT" w:eastAsia="pt-PT" w:bidi="pt-PT"/>
        </w:rPr>
        <w:t>Antes do seu tratamento, o seu médico irá avaliar o seu estado de saúde geral. Também terá de realizar análises ao sangue durante o seu tratamento.</w:t>
      </w:r>
    </w:p>
    <w:p w14:paraId="1FB285D7" w14:textId="77777777" w:rsidR="00725404" w:rsidRPr="003636D1" w:rsidRDefault="00725404" w:rsidP="00725404">
      <w:pPr>
        <w:ind w:right="-2"/>
        <w:rPr>
          <w:lang w:val="pt-PT" w:eastAsia="pt-PT" w:bidi="pt-PT"/>
        </w:rPr>
      </w:pPr>
    </w:p>
    <w:p w14:paraId="1EC53BAF" w14:textId="77777777" w:rsidR="00725404" w:rsidRPr="003636D1" w:rsidRDefault="00725404" w:rsidP="00725404">
      <w:pPr>
        <w:keepNext/>
        <w:rPr>
          <w:b/>
          <w:lang w:val="pt-PT" w:eastAsia="pt-PT" w:bidi="pt-PT"/>
        </w:rPr>
      </w:pPr>
      <w:r w:rsidRPr="003636D1">
        <w:rPr>
          <w:b/>
          <w:lang w:val="pt-PT" w:eastAsia="pt-PT" w:bidi="pt-PT"/>
        </w:rPr>
        <w:t>Crianças e adolescentes</w:t>
      </w:r>
    </w:p>
    <w:p w14:paraId="0F8F735B" w14:textId="77777777" w:rsidR="00725404" w:rsidRPr="003636D1" w:rsidRDefault="00725404" w:rsidP="00725404">
      <w:pPr>
        <w:keepNext/>
        <w:rPr>
          <w:b/>
          <w:lang w:val="pt-PT" w:eastAsia="pt-PT" w:bidi="pt-PT"/>
        </w:rPr>
      </w:pPr>
    </w:p>
    <w:p w14:paraId="0D49282D" w14:textId="77777777" w:rsidR="00725404" w:rsidRPr="003636D1" w:rsidRDefault="00725404" w:rsidP="00725404">
      <w:pPr>
        <w:keepNext/>
        <w:rPr>
          <w:lang w:val="pt-PT" w:eastAsia="pt-PT" w:bidi="pt-PT"/>
        </w:rPr>
      </w:pPr>
      <w:r w:rsidRPr="003636D1">
        <w:rPr>
          <w:lang w:val="pt-PT" w:eastAsia="pt-PT" w:bidi="pt-PT"/>
        </w:rPr>
        <w:t>Este medicamento não deve ser administrado a crianças e adolescentes com menos de 18 anos de idade. Isto porque a segurança e eficácia de Tecentriq não foram estabelecidas neste grupo etário.</w:t>
      </w:r>
    </w:p>
    <w:p w14:paraId="4A971014" w14:textId="77777777" w:rsidR="00725404" w:rsidRPr="003636D1" w:rsidRDefault="00725404" w:rsidP="00725404">
      <w:pPr>
        <w:keepNext/>
        <w:rPr>
          <w:b/>
          <w:lang w:val="pt-PT" w:eastAsia="pt-PT" w:bidi="pt-PT"/>
        </w:rPr>
      </w:pPr>
    </w:p>
    <w:p w14:paraId="20509EEB" w14:textId="77777777" w:rsidR="00725404" w:rsidRPr="003636D1" w:rsidRDefault="00725404" w:rsidP="00725404">
      <w:pPr>
        <w:keepNext/>
        <w:ind w:right="-2"/>
        <w:rPr>
          <w:b/>
          <w:lang w:val="pt-PT" w:eastAsia="pt-PT" w:bidi="pt-PT"/>
        </w:rPr>
      </w:pPr>
      <w:r w:rsidRPr="003636D1">
        <w:rPr>
          <w:b/>
          <w:lang w:val="pt-PT" w:eastAsia="pt-PT" w:bidi="pt-PT"/>
        </w:rPr>
        <w:t>Outros medicamentos e Tecentriq</w:t>
      </w:r>
    </w:p>
    <w:p w14:paraId="4FED5411" w14:textId="77777777" w:rsidR="00725404" w:rsidRPr="003636D1" w:rsidRDefault="00725404" w:rsidP="00725404">
      <w:pPr>
        <w:keepNext/>
        <w:ind w:right="-2"/>
        <w:rPr>
          <w:b/>
          <w:lang w:val="pt-PT" w:eastAsia="pt-PT" w:bidi="pt-PT"/>
        </w:rPr>
      </w:pPr>
    </w:p>
    <w:p w14:paraId="5EBF00F1" w14:textId="77777777" w:rsidR="00725404" w:rsidRPr="003636D1" w:rsidRDefault="00725404" w:rsidP="00725404">
      <w:pPr>
        <w:ind w:right="-2"/>
        <w:rPr>
          <w:lang w:val="pt-PT" w:eastAsia="pt-PT" w:bidi="pt-PT"/>
        </w:rPr>
      </w:pPr>
      <w:r w:rsidRPr="003636D1">
        <w:rPr>
          <w:lang w:val="pt-PT" w:eastAsia="pt-PT" w:bidi="pt-PT"/>
        </w:rPr>
        <w:t>Informe o seu médico ou enfermeiro se estiver a tomar, tiver tomado recentemente, ou se vier a tomar outros medicamentos. Isto inclui medicamentos obtidos sem receita médica e medicamentos à base de plantas.</w:t>
      </w:r>
    </w:p>
    <w:p w14:paraId="6094058D" w14:textId="77777777" w:rsidR="00725404" w:rsidRPr="003636D1" w:rsidRDefault="00725404" w:rsidP="00725404">
      <w:pPr>
        <w:ind w:right="-2"/>
        <w:rPr>
          <w:lang w:val="pt-PT" w:eastAsia="pt-PT" w:bidi="pt-PT"/>
        </w:rPr>
      </w:pPr>
    </w:p>
    <w:p w14:paraId="29A5D08F" w14:textId="77777777" w:rsidR="00725404" w:rsidRPr="003636D1" w:rsidRDefault="00725404" w:rsidP="00725404">
      <w:pPr>
        <w:ind w:right="-2"/>
        <w:outlineLvl w:val="0"/>
        <w:rPr>
          <w:b/>
          <w:lang w:val="pt-PT" w:eastAsia="pt-PT" w:bidi="pt-PT"/>
        </w:rPr>
      </w:pPr>
      <w:r w:rsidRPr="003636D1">
        <w:rPr>
          <w:b/>
          <w:lang w:val="pt-PT" w:eastAsia="pt-PT" w:bidi="pt-PT"/>
        </w:rPr>
        <w:t>Gravidez e contraceção</w:t>
      </w:r>
    </w:p>
    <w:p w14:paraId="593ECBB9" w14:textId="77777777" w:rsidR="00725404" w:rsidRPr="003636D1" w:rsidRDefault="00725404" w:rsidP="00725404">
      <w:pPr>
        <w:ind w:right="-2"/>
        <w:outlineLvl w:val="0"/>
        <w:rPr>
          <w:b/>
          <w:lang w:val="pt-PT" w:eastAsia="pt-PT" w:bidi="pt-PT"/>
        </w:rPr>
      </w:pPr>
    </w:p>
    <w:p w14:paraId="591A66E0" w14:textId="77777777" w:rsidR="00725404" w:rsidRPr="003636D1" w:rsidRDefault="00725404" w:rsidP="00725404">
      <w:pPr>
        <w:ind w:left="567" w:hanging="567"/>
        <w:rPr>
          <w:szCs w:val="22"/>
          <w:lang w:val="pt-PT"/>
        </w:rPr>
      </w:pPr>
      <w:r w:rsidRPr="003636D1">
        <w:rPr>
          <w:rFonts w:ascii="Symbol" w:hAnsi="Symbol" w:cs="Calibri"/>
          <w:position w:val="2"/>
          <w:szCs w:val="22"/>
          <w:lang w:val="pt-PT"/>
        </w:rPr>
        <w:t></w:t>
      </w:r>
      <w:r w:rsidRPr="003636D1">
        <w:rPr>
          <w:rFonts w:cs="Calibri"/>
          <w:position w:val="2"/>
          <w:szCs w:val="22"/>
          <w:lang w:val="pt-PT"/>
        </w:rPr>
        <w:tab/>
      </w:r>
      <w:r w:rsidR="00AE1F2C" w:rsidRPr="003636D1">
        <w:rPr>
          <w:szCs w:val="22"/>
          <w:lang w:val="pt-PT"/>
        </w:rPr>
        <w:t>S</w:t>
      </w:r>
      <w:r w:rsidRPr="003636D1">
        <w:rPr>
          <w:szCs w:val="22"/>
          <w:lang w:val="pt-PT"/>
        </w:rPr>
        <w:t xml:space="preserve">e </w:t>
      </w:r>
      <w:r w:rsidR="00AE1F2C" w:rsidRPr="003636D1">
        <w:rPr>
          <w:szCs w:val="22"/>
          <w:lang w:val="pt-PT"/>
        </w:rPr>
        <w:t xml:space="preserve">está </w:t>
      </w:r>
      <w:r w:rsidRPr="003636D1">
        <w:rPr>
          <w:szCs w:val="22"/>
          <w:lang w:val="pt-PT"/>
        </w:rPr>
        <w:t>grávida</w:t>
      </w:r>
      <w:r w:rsidR="00AE1F2C" w:rsidRPr="003636D1">
        <w:rPr>
          <w:szCs w:val="22"/>
          <w:lang w:val="pt-PT"/>
        </w:rPr>
        <w:t xml:space="preserve"> ou a amamentar</w:t>
      </w:r>
      <w:r w:rsidRPr="003636D1">
        <w:rPr>
          <w:szCs w:val="22"/>
          <w:lang w:val="pt-PT"/>
        </w:rPr>
        <w:t xml:space="preserve">, </w:t>
      </w:r>
      <w:r w:rsidR="00ED3288" w:rsidRPr="003636D1">
        <w:rPr>
          <w:szCs w:val="22"/>
          <w:lang w:val="pt-PT"/>
        </w:rPr>
        <w:t xml:space="preserve">se </w:t>
      </w:r>
      <w:r w:rsidRPr="003636D1">
        <w:rPr>
          <w:szCs w:val="22"/>
          <w:lang w:val="pt-PT"/>
        </w:rPr>
        <w:t>pensa estar grávida ou planeia engravidar</w:t>
      </w:r>
      <w:r w:rsidR="00AE1F2C" w:rsidRPr="003636D1">
        <w:rPr>
          <w:szCs w:val="22"/>
          <w:lang w:val="pt-PT"/>
        </w:rPr>
        <w:t>, consulte o seu médico antes de tomar este medicamento.</w:t>
      </w:r>
    </w:p>
    <w:p w14:paraId="64E98414" w14:textId="77777777" w:rsidR="00725404" w:rsidRPr="003636D1" w:rsidRDefault="00725404" w:rsidP="00725404">
      <w:pPr>
        <w:ind w:left="567" w:hanging="567"/>
        <w:rPr>
          <w:rFonts w:cs="Calibri"/>
          <w:position w:val="2"/>
          <w:szCs w:val="22"/>
          <w:lang w:val="pt-PT"/>
        </w:rPr>
      </w:pPr>
      <w:r w:rsidRPr="003636D1">
        <w:rPr>
          <w:rFonts w:ascii="Symbol" w:hAnsi="Symbol" w:cs="Calibri"/>
          <w:position w:val="2"/>
          <w:szCs w:val="22"/>
          <w:lang w:val="pt-PT"/>
        </w:rPr>
        <w:t></w:t>
      </w:r>
      <w:r w:rsidRPr="003636D1">
        <w:rPr>
          <w:rFonts w:cs="Calibri"/>
          <w:position w:val="2"/>
          <w:szCs w:val="22"/>
          <w:lang w:val="pt-PT"/>
        </w:rPr>
        <w:tab/>
        <w:t>Não lhe será administrado Tecentriq se estiver grávida, a não ser que o seu médico o considere necessário. Isto porque os efeitos de Tecentriq na mulher grávida não são conhecidos - é possível que possa prejudicar o seu feto.</w:t>
      </w:r>
    </w:p>
    <w:p w14:paraId="6D7CD1E6" w14:textId="77777777" w:rsidR="00725404" w:rsidRPr="003636D1" w:rsidRDefault="00725404" w:rsidP="00725404">
      <w:pPr>
        <w:ind w:left="567" w:hanging="567"/>
        <w:rPr>
          <w:rFonts w:cs="Calibri"/>
          <w:position w:val="2"/>
          <w:szCs w:val="22"/>
          <w:lang w:val="pt-PT"/>
        </w:rPr>
      </w:pPr>
      <w:r w:rsidRPr="003636D1">
        <w:rPr>
          <w:rFonts w:ascii="Symbol" w:hAnsi="Symbol" w:cs="Calibri"/>
          <w:position w:val="2"/>
          <w:szCs w:val="22"/>
          <w:lang w:val="pt-PT"/>
        </w:rPr>
        <w:t></w:t>
      </w:r>
      <w:r w:rsidRPr="003636D1">
        <w:rPr>
          <w:rFonts w:cs="Calibri"/>
          <w:position w:val="2"/>
          <w:szCs w:val="22"/>
          <w:lang w:val="pt-PT"/>
        </w:rPr>
        <w:tab/>
        <w:t>Se puder ficar grávida, tem de utilizar métodos contracetivos eficazes</w:t>
      </w:r>
      <w:r w:rsidR="00BA7026" w:rsidRPr="003636D1">
        <w:rPr>
          <w:rFonts w:cs="Calibri"/>
          <w:position w:val="2"/>
          <w:szCs w:val="22"/>
          <w:lang w:val="pt-PT"/>
        </w:rPr>
        <w:t>:</w:t>
      </w:r>
    </w:p>
    <w:p w14:paraId="688D4E34" w14:textId="77777777" w:rsidR="00725404" w:rsidRPr="003636D1" w:rsidRDefault="00725404" w:rsidP="00725404">
      <w:pPr>
        <w:ind w:left="1134" w:hanging="567"/>
        <w:rPr>
          <w:szCs w:val="22"/>
          <w:lang w:val="pt-PT"/>
        </w:rPr>
      </w:pPr>
      <w:r w:rsidRPr="003636D1">
        <w:rPr>
          <w:rFonts w:cs="Calibri"/>
          <w:position w:val="2"/>
          <w:szCs w:val="22"/>
          <w:lang w:val="pt-PT"/>
        </w:rPr>
        <w:t>-</w:t>
      </w:r>
      <w:r w:rsidRPr="003636D1">
        <w:rPr>
          <w:rFonts w:cs="Calibri"/>
          <w:position w:val="2"/>
          <w:szCs w:val="22"/>
          <w:lang w:val="pt-PT"/>
        </w:rPr>
        <w:tab/>
      </w:r>
      <w:r w:rsidRPr="003636D1">
        <w:rPr>
          <w:szCs w:val="22"/>
          <w:lang w:val="pt-PT"/>
        </w:rPr>
        <w:t xml:space="preserve">enquanto está a ser tratada com Tecentriq e </w:t>
      </w:r>
    </w:p>
    <w:p w14:paraId="0FFDFF3B" w14:textId="77777777" w:rsidR="00725404" w:rsidRPr="003636D1" w:rsidRDefault="00725404" w:rsidP="00725404">
      <w:pPr>
        <w:ind w:left="1134" w:hanging="567"/>
        <w:rPr>
          <w:szCs w:val="22"/>
          <w:lang w:val="pt-PT"/>
        </w:rPr>
      </w:pPr>
      <w:r w:rsidRPr="003636D1">
        <w:rPr>
          <w:rFonts w:cs="Calibri"/>
          <w:position w:val="2"/>
          <w:szCs w:val="22"/>
          <w:lang w:val="pt-PT"/>
        </w:rPr>
        <w:t>-</w:t>
      </w:r>
      <w:r w:rsidRPr="003636D1">
        <w:rPr>
          <w:rFonts w:cs="Calibri"/>
          <w:position w:val="2"/>
          <w:szCs w:val="22"/>
          <w:lang w:val="pt-PT"/>
        </w:rPr>
        <w:tab/>
      </w:r>
      <w:r w:rsidRPr="003636D1">
        <w:rPr>
          <w:szCs w:val="22"/>
          <w:lang w:val="pt-PT"/>
        </w:rPr>
        <w:t>durante 5 meses após a última dose.</w:t>
      </w:r>
    </w:p>
    <w:p w14:paraId="1E3521D9" w14:textId="77777777" w:rsidR="00725404" w:rsidRPr="003636D1" w:rsidRDefault="00725404" w:rsidP="00725404">
      <w:pPr>
        <w:ind w:left="567" w:hanging="567"/>
        <w:rPr>
          <w:rFonts w:cs="Calibri"/>
          <w:position w:val="2"/>
          <w:szCs w:val="22"/>
          <w:lang w:val="pt-PT"/>
        </w:rPr>
      </w:pPr>
      <w:r w:rsidRPr="003636D1">
        <w:rPr>
          <w:rFonts w:ascii="Symbol" w:hAnsi="Symbol" w:cs="Calibri"/>
          <w:position w:val="2"/>
          <w:szCs w:val="22"/>
          <w:lang w:val="pt-PT"/>
        </w:rPr>
        <w:t></w:t>
      </w:r>
      <w:r w:rsidRPr="003636D1">
        <w:rPr>
          <w:rFonts w:cs="Calibri"/>
          <w:position w:val="2"/>
          <w:szCs w:val="22"/>
          <w:lang w:val="pt-PT"/>
        </w:rPr>
        <w:tab/>
        <w:t>Se engravidar enquanto está a ser tratada com Tecentriq informe o seu médico.</w:t>
      </w:r>
    </w:p>
    <w:p w14:paraId="77604A23" w14:textId="77777777" w:rsidR="00725404" w:rsidRPr="003636D1" w:rsidRDefault="00725404" w:rsidP="00725404">
      <w:pPr>
        <w:rPr>
          <w:lang w:val="pt-PT" w:eastAsia="pt-PT" w:bidi="pt-PT"/>
        </w:rPr>
      </w:pPr>
    </w:p>
    <w:p w14:paraId="4409056B" w14:textId="77777777" w:rsidR="00725404" w:rsidRPr="003636D1" w:rsidRDefault="00725404" w:rsidP="00725404">
      <w:pPr>
        <w:keepNext/>
        <w:keepLines/>
        <w:rPr>
          <w:b/>
          <w:lang w:val="pt-PT" w:eastAsia="pt-PT" w:bidi="pt-PT"/>
        </w:rPr>
      </w:pPr>
      <w:r w:rsidRPr="003636D1">
        <w:rPr>
          <w:b/>
          <w:lang w:val="pt-PT" w:eastAsia="pt-PT" w:bidi="pt-PT"/>
        </w:rPr>
        <w:t>Amamentação</w:t>
      </w:r>
    </w:p>
    <w:p w14:paraId="2921B882" w14:textId="77777777" w:rsidR="00725404" w:rsidRPr="003636D1" w:rsidRDefault="00725404" w:rsidP="00725404">
      <w:pPr>
        <w:keepNext/>
        <w:keepLines/>
        <w:rPr>
          <w:b/>
          <w:lang w:val="pt-PT" w:eastAsia="pt-PT" w:bidi="pt-PT"/>
        </w:rPr>
      </w:pPr>
    </w:p>
    <w:p w14:paraId="0DB01684" w14:textId="77777777" w:rsidR="00725404" w:rsidRPr="003636D1" w:rsidRDefault="00725404" w:rsidP="00725404">
      <w:pPr>
        <w:keepNext/>
        <w:keepLines/>
        <w:rPr>
          <w:lang w:val="pt-PT" w:eastAsia="pt-PT" w:bidi="pt-PT"/>
        </w:rPr>
      </w:pPr>
      <w:r w:rsidRPr="003636D1">
        <w:rPr>
          <w:lang w:val="pt-PT" w:eastAsia="pt-PT" w:bidi="pt-PT"/>
        </w:rPr>
        <w:t>Não se sabe se Tecentriq passa para o leite materno. Fale com o seu médico para saber se deve interromper a amamentação ou se deve parar o tratamento com Tecentriq.</w:t>
      </w:r>
    </w:p>
    <w:p w14:paraId="375C7DC7" w14:textId="77777777" w:rsidR="00725404" w:rsidRPr="003636D1" w:rsidRDefault="00725404" w:rsidP="00725404">
      <w:pPr>
        <w:rPr>
          <w:lang w:val="pt-PT" w:eastAsia="pt-PT" w:bidi="pt-PT"/>
        </w:rPr>
      </w:pPr>
    </w:p>
    <w:p w14:paraId="7251FB21" w14:textId="77777777" w:rsidR="00725404" w:rsidRPr="003636D1" w:rsidRDefault="00725404" w:rsidP="00725404">
      <w:pPr>
        <w:keepNext/>
        <w:keepLines/>
        <w:outlineLvl w:val="0"/>
        <w:rPr>
          <w:b/>
          <w:lang w:val="pt-PT" w:eastAsia="pt-PT" w:bidi="pt-PT"/>
        </w:rPr>
      </w:pPr>
      <w:r w:rsidRPr="003636D1">
        <w:rPr>
          <w:b/>
          <w:lang w:val="pt-PT" w:eastAsia="pt-PT" w:bidi="pt-PT"/>
        </w:rPr>
        <w:t>Condução de veículos e utilização de máquinas</w:t>
      </w:r>
    </w:p>
    <w:p w14:paraId="4E1C17E6" w14:textId="77777777" w:rsidR="00725404" w:rsidRPr="003636D1" w:rsidRDefault="00725404" w:rsidP="00725404">
      <w:pPr>
        <w:keepNext/>
        <w:keepLines/>
        <w:outlineLvl w:val="0"/>
        <w:rPr>
          <w:b/>
          <w:lang w:val="pt-PT" w:eastAsia="pt-PT" w:bidi="pt-PT"/>
        </w:rPr>
      </w:pPr>
    </w:p>
    <w:p w14:paraId="26CDB696" w14:textId="77777777" w:rsidR="00725404" w:rsidRPr="003636D1" w:rsidRDefault="00725404" w:rsidP="00725404">
      <w:pPr>
        <w:keepNext/>
        <w:keepLines/>
        <w:rPr>
          <w:lang w:val="pt-PT" w:eastAsia="pt-PT" w:bidi="pt-PT"/>
        </w:rPr>
      </w:pPr>
      <w:r w:rsidRPr="003636D1">
        <w:rPr>
          <w:lang w:val="pt-PT"/>
        </w:rPr>
        <w:t>Os efeitos de Tecentriq sobre a capacidade de conduzir e utilizar máquinas são reduzidos</w:t>
      </w:r>
      <w:r w:rsidRPr="003636D1">
        <w:rPr>
          <w:lang w:val="pt-PT" w:eastAsia="pt-PT" w:bidi="pt-PT"/>
        </w:rPr>
        <w:t>. Caso se sinta cansado, não conduza ou utilize máquinas até se sentir melhor.</w:t>
      </w:r>
    </w:p>
    <w:p w14:paraId="3CE25EC7" w14:textId="77777777" w:rsidR="00533F92" w:rsidRPr="003636D1" w:rsidRDefault="00533F92" w:rsidP="00725404">
      <w:pPr>
        <w:keepNext/>
        <w:keepLines/>
        <w:rPr>
          <w:lang w:val="pt-PT" w:eastAsia="pt-PT" w:bidi="pt-PT"/>
        </w:rPr>
      </w:pPr>
    </w:p>
    <w:p w14:paraId="535ABA4E" w14:textId="34D78B50" w:rsidR="00533F92" w:rsidRPr="003636D1" w:rsidRDefault="00533F92" w:rsidP="00725404">
      <w:pPr>
        <w:keepNext/>
        <w:keepLines/>
        <w:rPr>
          <w:b/>
          <w:lang w:val="pt-PT" w:eastAsia="pt-PT" w:bidi="pt-PT"/>
        </w:rPr>
      </w:pPr>
      <w:r w:rsidRPr="003636D1">
        <w:rPr>
          <w:b/>
          <w:lang w:val="pt-PT" w:eastAsia="pt-PT" w:bidi="pt-PT"/>
        </w:rPr>
        <w:t>Tecentriq contém polissorbato</w:t>
      </w:r>
      <w:ins w:id="102" w:author="Author">
        <w:r w:rsidR="003C5446">
          <w:rPr>
            <w:b/>
            <w:lang w:val="pt-PT" w:eastAsia="pt-PT" w:bidi="pt-PT"/>
          </w:rPr>
          <w:t xml:space="preserve"> (E 432)</w:t>
        </w:r>
      </w:ins>
    </w:p>
    <w:p w14:paraId="5AAA1D26" w14:textId="77777777" w:rsidR="00533F92" w:rsidRPr="003636D1" w:rsidRDefault="00533F92" w:rsidP="00725404">
      <w:pPr>
        <w:keepNext/>
        <w:keepLines/>
        <w:rPr>
          <w:b/>
          <w:lang w:val="pt-PT" w:eastAsia="pt-PT" w:bidi="pt-PT"/>
        </w:rPr>
      </w:pPr>
    </w:p>
    <w:p w14:paraId="4B2D1A57" w14:textId="77777777" w:rsidR="00533F92" w:rsidRPr="003636D1" w:rsidRDefault="00533F92" w:rsidP="00533F92">
      <w:pPr>
        <w:keepNext/>
        <w:keepLines/>
        <w:rPr>
          <w:lang w:val="pt-PT" w:eastAsia="pt-PT" w:bidi="pt-PT"/>
        </w:rPr>
      </w:pPr>
      <w:r w:rsidRPr="003636D1">
        <w:rPr>
          <w:lang w:val="pt-PT" w:eastAsia="pt-PT" w:bidi="pt-PT"/>
        </w:rPr>
        <w:t>Tecentriq 840 mg contém 5,6 mg de polissorbato 20 em cada dose de 14 ml, que é equivalente a 0,4 mg/ml. Tecentriq 1200 mg contém 8,0 mg de polissorbato 20 em cada dose de 20 ml, que é equivalente a 0,4 mg/ml. Os polissorbatos podem causar reações alérgicas. Informe o seu médico se tem alguma alergia.</w:t>
      </w:r>
    </w:p>
    <w:p w14:paraId="1C5845C9" w14:textId="77777777" w:rsidR="00533F92" w:rsidRPr="003636D1" w:rsidRDefault="00533F92" w:rsidP="00725404">
      <w:pPr>
        <w:keepNext/>
        <w:keepLines/>
        <w:rPr>
          <w:b/>
          <w:lang w:val="pt-PT" w:eastAsia="pt-PT" w:bidi="pt-PT"/>
        </w:rPr>
      </w:pPr>
    </w:p>
    <w:p w14:paraId="017A031F" w14:textId="77777777" w:rsidR="00533F92" w:rsidRPr="003636D1" w:rsidRDefault="00533F92" w:rsidP="00725404">
      <w:pPr>
        <w:keepNext/>
        <w:keepLines/>
        <w:rPr>
          <w:b/>
          <w:lang w:val="pt-PT" w:eastAsia="pt-PT" w:bidi="pt-PT"/>
        </w:rPr>
      </w:pPr>
      <w:r w:rsidRPr="003636D1">
        <w:rPr>
          <w:b/>
          <w:lang w:val="pt-PT" w:eastAsia="pt-PT" w:bidi="pt-PT"/>
        </w:rPr>
        <w:t>Cartão do Doente</w:t>
      </w:r>
    </w:p>
    <w:p w14:paraId="40D65A3C" w14:textId="77777777" w:rsidR="00533F92" w:rsidRPr="003636D1" w:rsidRDefault="00533F92" w:rsidP="00725404">
      <w:pPr>
        <w:keepNext/>
        <w:keepLines/>
        <w:rPr>
          <w:b/>
          <w:lang w:val="pt-PT" w:eastAsia="pt-PT" w:bidi="pt-PT"/>
        </w:rPr>
      </w:pPr>
    </w:p>
    <w:p w14:paraId="7A507C72" w14:textId="77777777" w:rsidR="00533F92" w:rsidRPr="003636D1" w:rsidRDefault="00C00BB6" w:rsidP="00725404">
      <w:pPr>
        <w:keepNext/>
        <w:keepLines/>
        <w:rPr>
          <w:lang w:val="pt-PT" w:eastAsia="pt-PT" w:bidi="pt-PT"/>
        </w:rPr>
      </w:pPr>
      <w:r w:rsidRPr="003636D1">
        <w:rPr>
          <w:lang w:val="pt-PT" w:eastAsia="pt-PT" w:bidi="pt-PT"/>
        </w:rPr>
        <w:t>Informações importantes deste folheto informativo podem ser encontradas no</w:t>
      </w:r>
      <w:r w:rsidR="00533F92" w:rsidRPr="003636D1">
        <w:rPr>
          <w:lang w:val="pt-PT" w:eastAsia="pt-PT" w:bidi="pt-PT"/>
        </w:rPr>
        <w:t xml:space="preserve"> Cartão do Doente que o seu médico lhe deu. É importante que guarde este Cartão do Doente e o mostre ao seu parceiro ou cuidadores.</w:t>
      </w:r>
    </w:p>
    <w:p w14:paraId="7CC3261C" w14:textId="77777777" w:rsidR="00725404" w:rsidRPr="003636D1" w:rsidRDefault="00725404" w:rsidP="00725404">
      <w:pPr>
        <w:ind w:right="-2"/>
        <w:rPr>
          <w:lang w:val="pt-PT" w:eastAsia="pt-PT" w:bidi="pt-PT"/>
        </w:rPr>
      </w:pPr>
    </w:p>
    <w:p w14:paraId="6599F462" w14:textId="77777777" w:rsidR="00725404" w:rsidRPr="003636D1" w:rsidRDefault="00725404" w:rsidP="00725404">
      <w:pPr>
        <w:ind w:right="-2"/>
        <w:rPr>
          <w:lang w:val="pt-PT" w:eastAsia="pt-PT" w:bidi="pt-PT"/>
        </w:rPr>
      </w:pPr>
    </w:p>
    <w:p w14:paraId="5E414950" w14:textId="77777777" w:rsidR="00725404" w:rsidRPr="003636D1" w:rsidRDefault="00725404" w:rsidP="00725404">
      <w:pPr>
        <w:keepNext/>
        <w:tabs>
          <w:tab w:val="left" w:pos="567"/>
        </w:tabs>
        <w:ind w:left="567" w:hanging="567"/>
        <w:rPr>
          <w:b/>
          <w:lang w:val="pt-PT" w:eastAsia="pt-PT" w:bidi="pt-PT"/>
        </w:rPr>
      </w:pPr>
      <w:r w:rsidRPr="003636D1">
        <w:rPr>
          <w:b/>
          <w:lang w:val="pt-PT" w:eastAsia="pt-PT" w:bidi="pt-PT"/>
        </w:rPr>
        <w:t>3.</w:t>
      </w:r>
      <w:r w:rsidRPr="003636D1">
        <w:rPr>
          <w:b/>
          <w:lang w:val="pt-PT" w:eastAsia="pt-PT" w:bidi="pt-PT"/>
        </w:rPr>
        <w:tab/>
        <w:t>Como é administrado Tecentriq</w:t>
      </w:r>
    </w:p>
    <w:p w14:paraId="09A6699E" w14:textId="77777777" w:rsidR="00725404" w:rsidRPr="003636D1" w:rsidRDefault="00725404" w:rsidP="00725404">
      <w:pPr>
        <w:keepNext/>
        <w:ind w:right="-2"/>
        <w:rPr>
          <w:lang w:val="pt-PT" w:eastAsia="pt-PT" w:bidi="pt-PT"/>
        </w:rPr>
      </w:pPr>
    </w:p>
    <w:p w14:paraId="502E86EC" w14:textId="77777777" w:rsidR="00725404" w:rsidRPr="003636D1" w:rsidRDefault="00725404" w:rsidP="00725404">
      <w:pPr>
        <w:ind w:right="-2"/>
        <w:rPr>
          <w:lang w:val="pt-PT" w:eastAsia="pt-PT" w:bidi="pt-PT"/>
        </w:rPr>
      </w:pPr>
      <w:r w:rsidRPr="003636D1">
        <w:rPr>
          <w:lang w:val="pt-PT" w:eastAsia="pt-PT" w:bidi="pt-PT"/>
        </w:rPr>
        <w:t>Tecentriq ser-lhe-á administrado por um médico com experiência no tratamento do cancro num hospital ou clínica.</w:t>
      </w:r>
    </w:p>
    <w:p w14:paraId="23FAF23D" w14:textId="77777777" w:rsidR="00725404" w:rsidRPr="003636D1" w:rsidRDefault="00725404" w:rsidP="00725404">
      <w:pPr>
        <w:ind w:right="-2"/>
        <w:rPr>
          <w:lang w:val="pt-PT" w:eastAsia="pt-PT" w:bidi="pt-PT"/>
        </w:rPr>
      </w:pPr>
    </w:p>
    <w:p w14:paraId="6D2BD437" w14:textId="77777777" w:rsidR="00AB2391" w:rsidRPr="003636D1" w:rsidRDefault="00AB2391" w:rsidP="00AB2391">
      <w:pPr>
        <w:numPr>
          <w:ilvl w:val="12"/>
          <w:numId w:val="0"/>
        </w:numPr>
        <w:rPr>
          <w:lang w:val="pt-PT"/>
        </w:rPr>
      </w:pPr>
      <w:r w:rsidRPr="003636D1">
        <w:rPr>
          <w:lang w:val="pt-PT"/>
        </w:rPr>
        <w:lastRenderedPageBreak/>
        <w:t xml:space="preserve">Existem dois tipos (formulações) diferentes de Tecentriq: </w:t>
      </w:r>
    </w:p>
    <w:p w14:paraId="45793BD0" w14:textId="77777777" w:rsidR="00AB2391" w:rsidRPr="003636D1" w:rsidRDefault="00AB2391" w:rsidP="00AB2391">
      <w:pPr>
        <w:numPr>
          <w:ilvl w:val="12"/>
          <w:numId w:val="0"/>
        </w:numPr>
        <w:ind w:left="567" w:hanging="567"/>
        <w:rPr>
          <w:lang w:val="pt-PT"/>
        </w:rPr>
      </w:pPr>
      <w:r w:rsidRPr="003636D1">
        <w:rPr>
          <w:lang w:val="pt-PT"/>
        </w:rPr>
        <w:t>•</w:t>
      </w:r>
      <w:r w:rsidRPr="003636D1">
        <w:rPr>
          <w:lang w:val="pt-PT"/>
        </w:rPr>
        <w:tab/>
        <w:t xml:space="preserve">um é administrado na forma de uma perfusão numa veia (perfusão intravenosa) </w:t>
      </w:r>
    </w:p>
    <w:p w14:paraId="56F881E3" w14:textId="77777777" w:rsidR="00AB2391" w:rsidRPr="003636D1" w:rsidRDefault="00AB2391" w:rsidP="00AB2391">
      <w:pPr>
        <w:numPr>
          <w:ilvl w:val="12"/>
          <w:numId w:val="0"/>
        </w:numPr>
        <w:ind w:left="567" w:hanging="567"/>
        <w:rPr>
          <w:lang w:val="pt-PT"/>
        </w:rPr>
      </w:pPr>
      <w:r w:rsidRPr="003636D1">
        <w:rPr>
          <w:lang w:val="pt-PT"/>
        </w:rPr>
        <w:t>•</w:t>
      </w:r>
      <w:r w:rsidRPr="003636D1">
        <w:rPr>
          <w:lang w:val="pt-PT"/>
        </w:rPr>
        <w:tab/>
        <w:t xml:space="preserve">outro é administrado na forma de uma injeção sob a pele (injeção subcutânea). </w:t>
      </w:r>
    </w:p>
    <w:p w14:paraId="169BCDD0" w14:textId="77777777" w:rsidR="00AB2391" w:rsidRPr="003636D1" w:rsidRDefault="00AB2391" w:rsidP="00AB2391">
      <w:pPr>
        <w:numPr>
          <w:ilvl w:val="12"/>
          <w:numId w:val="0"/>
        </w:numPr>
        <w:ind w:firstLine="431"/>
        <w:rPr>
          <w:lang w:val="pt-PT"/>
        </w:rPr>
      </w:pPr>
    </w:p>
    <w:p w14:paraId="72337110" w14:textId="77777777" w:rsidR="00AB2391" w:rsidRPr="003636D1" w:rsidRDefault="00AB2391" w:rsidP="00AB2391">
      <w:pPr>
        <w:ind w:right="-2"/>
        <w:rPr>
          <w:lang w:val="pt-PT"/>
        </w:rPr>
      </w:pPr>
      <w:r w:rsidRPr="003636D1">
        <w:rPr>
          <w:lang w:val="pt-PT"/>
        </w:rPr>
        <w:t>O seu médico poderá considerar mudar o seu tratamento com Tecentriq intravenoso para tratamento com Tecentriq subcutâneo (e vice</w:t>
      </w:r>
      <w:r w:rsidRPr="003636D1">
        <w:rPr>
          <w:lang w:val="pt-PT"/>
        </w:rPr>
        <w:noBreakHyphen/>
        <w:t>versa), se o considerar apropriado para si.</w:t>
      </w:r>
    </w:p>
    <w:p w14:paraId="3A855E1C" w14:textId="77777777" w:rsidR="00AB2391" w:rsidRPr="003636D1" w:rsidRDefault="00AB2391" w:rsidP="00AB2391">
      <w:pPr>
        <w:ind w:right="-2"/>
        <w:rPr>
          <w:lang w:val="pt-PT" w:eastAsia="pt-PT" w:bidi="pt-PT"/>
        </w:rPr>
      </w:pPr>
    </w:p>
    <w:p w14:paraId="29783635" w14:textId="77777777" w:rsidR="00725404" w:rsidRPr="003636D1" w:rsidRDefault="00725404" w:rsidP="00725404">
      <w:pPr>
        <w:keepNext/>
        <w:keepLines/>
        <w:rPr>
          <w:b/>
          <w:lang w:val="pt-PT" w:eastAsia="pt-PT" w:bidi="pt-PT"/>
        </w:rPr>
      </w:pPr>
      <w:r w:rsidRPr="003636D1">
        <w:rPr>
          <w:b/>
          <w:lang w:val="pt-PT" w:eastAsia="pt-PT" w:bidi="pt-PT"/>
        </w:rPr>
        <w:t>Que quantidade de Tecentriq</w:t>
      </w:r>
      <w:r w:rsidR="00AB2391" w:rsidRPr="003636D1">
        <w:rPr>
          <w:b/>
          <w:lang w:val="pt-PT" w:eastAsia="pt-PT" w:bidi="pt-PT"/>
        </w:rPr>
        <w:t xml:space="preserve"> intravenoso</w:t>
      </w:r>
      <w:r w:rsidRPr="003636D1">
        <w:rPr>
          <w:b/>
          <w:lang w:val="pt-PT" w:eastAsia="pt-PT" w:bidi="pt-PT"/>
        </w:rPr>
        <w:t xml:space="preserve"> é administrada</w:t>
      </w:r>
    </w:p>
    <w:p w14:paraId="03C46786" w14:textId="77777777" w:rsidR="00725404" w:rsidRPr="003636D1" w:rsidRDefault="00725404" w:rsidP="00725404">
      <w:pPr>
        <w:keepNext/>
        <w:keepLines/>
        <w:rPr>
          <w:lang w:val="pt-PT" w:eastAsia="pt-PT" w:bidi="pt-PT"/>
        </w:rPr>
      </w:pPr>
    </w:p>
    <w:p w14:paraId="20C4321C" w14:textId="77777777" w:rsidR="001A749D" w:rsidRPr="003636D1" w:rsidRDefault="00725404" w:rsidP="001A749D">
      <w:pPr>
        <w:ind w:right="-2"/>
        <w:rPr>
          <w:lang w:val="pt-PT" w:eastAsia="pt-PT" w:bidi="pt-PT"/>
        </w:rPr>
      </w:pPr>
      <w:r w:rsidRPr="003636D1">
        <w:rPr>
          <w:lang w:val="pt-PT" w:eastAsia="pt-PT" w:bidi="pt-PT"/>
        </w:rPr>
        <w:t>A dose recomendada é</w:t>
      </w:r>
      <w:r w:rsidR="001A749D" w:rsidRPr="003636D1">
        <w:rPr>
          <w:lang w:val="pt-PT" w:eastAsia="pt-PT" w:bidi="pt-PT"/>
        </w:rPr>
        <w:t xml:space="preserve"> uma das abaixo: </w:t>
      </w:r>
    </w:p>
    <w:p w14:paraId="21C31904" w14:textId="77777777" w:rsidR="001A749D" w:rsidRPr="003636D1" w:rsidRDefault="001A749D" w:rsidP="001A749D">
      <w:pPr>
        <w:ind w:left="567" w:hanging="567"/>
        <w:rPr>
          <w:lang w:val="pt-PT" w:eastAsia="pt-PT" w:bidi="pt-PT"/>
        </w:rPr>
      </w:pPr>
      <w:r w:rsidRPr="003636D1">
        <w:rPr>
          <w:rFonts w:ascii="Symbol" w:hAnsi="Symbol" w:cs="Calibri"/>
          <w:position w:val="2"/>
          <w:szCs w:val="22"/>
          <w:lang w:val="pt-PT"/>
        </w:rPr>
        <w:t></w:t>
      </w:r>
      <w:r w:rsidRPr="003636D1">
        <w:rPr>
          <w:rFonts w:ascii="Symbol" w:hAnsi="Symbol" w:cs="Calibri"/>
          <w:position w:val="2"/>
          <w:szCs w:val="22"/>
          <w:lang w:val="pt-PT"/>
        </w:rPr>
        <w:tab/>
      </w:r>
      <w:r w:rsidRPr="003636D1">
        <w:rPr>
          <w:lang w:val="pt-PT" w:eastAsia="pt-PT" w:bidi="pt-PT"/>
        </w:rPr>
        <w:t>840</w:t>
      </w:r>
      <w:r w:rsidR="00EA5BEA" w:rsidRPr="003636D1">
        <w:rPr>
          <w:lang w:val="pt-PT" w:eastAsia="pt-PT" w:bidi="pt-PT"/>
        </w:rPr>
        <w:t> </w:t>
      </w:r>
      <w:r w:rsidRPr="003636D1">
        <w:rPr>
          <w:lang w:val="pt-PT" w:eastAsia="pt-PT" w:bidi="pt-PT"/>
        </w:rPr>
        <w:t xml:space="preserve">miligramas (mg) a cada duas semanas, ou </w:t>
      </w:r>
    </w:p>
    <w:p w14:paraId="54A374CF" w14:textId="77777777" w:rsidR="001A749D" w:rsidRPr="003636D1" w:rsidRDefault="001A749D" w:rsidP="001A749D">
      <w:pPr>
        <w:ind w:left="567" w:hanging="567"/>
        <w:rPr>
          <w:lang w:val="pt-PT" w:eastAsia="pt-PT" w:bidi="pt-PT"/>
        </w:rPr>
      </w:pPr>
      <w:r w:rsidRPr="003636D1">
        <w:rPr>
          <w:rFonts w:ascii="Symbol" w:hAnsi="Symbol" w:cs="Calibri"/>
          <w:position w:val="2"/>
          <w:szCs w:val="22"/>
          <w:lang w:val="pt-PT"/>
        </w:rPr>
        <w:t></w:t>
      </w:r>
      <w:r w:rsidRPr="003636D1">
        <w:rPr>
          <w:rFonts w:ascii="Symbol" w:hAnsi="Symbol" w:cs="Calibri"/>
          <w:position w:val="2"/>
          <w:szCs w:val="22"/>
          <w:lang w:val="pt-PT"/>
        </w:rPr>
        <w:tab/>
      </w:r>
      <w:r w:rsidRPr="003636D1">
        <w:rPr>
          <w:lang w:val="pt-PT" w:eastAsia="pt-PT" w:bidi="pt-PT"/>
        </w:rPr>
        <w:t>1200</w:t>
      </w:r>
      <w:r w:rsidR="00EA5BEA" w:rsidRPr="003636D1">
        <w:rPr>
          <w:lang w:val="pt-PT" w:eastAsia="pt-PT" w:bidi="pt-PT"/>
        </w:rPr>
        <w:t> </w:t>
      </w:r>
      <w:r w:rsidRPr="003636D1">
        <w:rPr>
          <w:lang w:val="pt-PT" w:eastAsia="pt-PT" w:bidi="pt-PT"/>
        </w:rPr>
        <w:t>miligramas (mg) a cada três semanas, ou</w:t>
      </w:r>
    </w:p>
    <w:p w14:paraId="1DC5188C" w14:textId="77777777" w:rsidR="001A749D" w:rsidRPr="003636D1" w:rsidRDefault="001A749D" w:rsidP="001A749D">
      <w:pPr>
        <w:ind w:left="567" w:hanging="567"/>
        <w:rPr>
          <w:lang w:val="pt-PT" w:eastAsia="pt-PT" w:bidi="pt-PT"/>
        </w:rPr>
      </w:pPr>
      <w:r w:rsidRPr="003636D1">
        <w:rPr>
          <w:rFonts w:ascii="Symbol" w:hAnsi="Symbol" w:cs="Calibri"/>
          <w:position w:val="2"/>
          <w:szCs w:val="22"/>
          <w:lang w:val="pt-PT"/>
        </w:rPr>
        <w:t></w:t>
      </w:r>
      <w:r w:rsidRPr="003636D1">
        <w:rPr>
          <w:rFonts w:ascii="Symbol" w:hAnsi="Symbol" w:cs="Calibri"/>
          <w:position w:val="2"/>
          <w:szCs w:val="22"/>
          <w:lang w:val="pt-PT"/>
        </w:rPr>
        <w:tab/>
      </w:r>
      <w:r w:rsidRPr="003636D1">
        <w:rPr>
          <w:lang w:val="pt-PT" w:eastAsia="pt-PT" w:bidi="pt-PT"/>
        </w:rPr>
        <w:t>1680</w:t>
      </w:r>
      <w:r w:rsidR="00EA5BEA" w:rsidRPr="003636D1">
        <w:rPr>
          <w:lang w:val="pt-PT" w:eastAsia="pt-PT" w:bidi="pt-PT"/>
        </w:rPr>
        <w:t> </w:t>
      </w:r>
      <w:r w:rsidRPr="003636D1">
        <w:rPr>
          <w:lang w:val="pt-PT" w:eastAsia="pt-PT" w:bidi="pt-PT"/>
        </w:rPr>
        <w:t>miligramas (mg) a cada quatro semanas.</w:t>
      </w:r>
    </w:p>
    <w:p w14:paraId="2D4B6331" w14:textId="77777777" w:rsidR="00725404" w:rsidRPr="003636D1" w:rsidRDefault="00725404" w:rsidP="00725404">
      <w:pPr>
        <w:keepNext/>
        <w:keepLines/>
        <w:rPr>
          <w:lang w:val="pt-PT" w:eastAsia="pt-PT" w:bidi="pt-PT"/>
        </w:rPr>
      </w:pPr>
      <w:r w:rsidRPr="003636D1">
        <w:rPr>
          <w:lang w:val="pt-PT" w:eastAsia="pt-PT" w:bidi="pt-PT"/>
        </w:rPr>
        <w:t xml:space="preserve"> </w:t>
      </w:r>
    </w:p>
    <w:p w14:paraId="40290859" w14:textId="77777777" w:rsidR="00725404" w:rsidRPr="003636D1" w:rsidRDefault="00725404" w:rsidP="00725404">
      <w:pPr>
        <w:keepNext/>
        <w:keepLines/>
        <w:rPr>
          <w:b/>
          <w:lang w:val="pt-PT" w:eastAsia="pt-PT" w:bidi="pt-PT"/>
        </w:rPr>
      </w:pPr>
      <w:r w:rsidRPr="003636D1">
        <w:rPr>
          <w:b/>
          <w:lang w:val="pt-PT" w:eastAsia="pt-PT" w:bidi="pt-PT"/>
        </w:rPr>
        <w:t>Como é administrado Tecentriq</w:t>
      </w:r>
      <w:r w:rsidR="00AB2391" w:rsidRPr="003636D1">
        <w:rPr>
          <w:b/>
          <w:lang w:val="pt-PT" w:eastAsia="pt-PT" w:bidi="pt-PT"/>
        </w:rPr>
        <w:t xml:space="preserve"> intravenoso</w:t>
      </w:r>
    </w:p>
    <w:p w14:paraId="013204FE" w14:textId="77777777" w:rsidR="00725404" w:rsidRPr="003636D1" w:rsidRDefault="00725404" w:rsidP="00725404">
      <w:pPr>
        <w:keepNext/>
        <w:keepLines/>
        <w:rPr>
          <w:b/>
          <w:lang w:val="pt-PT" w:eastAsia="pt-PT" w:bidi="pt-PT"/>
        </w:rPr>
      </w:pPr>
    </w:p>
    <w:p w14:paraId="76F642C3" w14:textId="77777777" w:rsidR="00725404" w:rsidRPr="003636D1" w:rsidRDefault="00725404" w:rsidP="00725404">
      <w:pPr>
        <w:keepNext/>
        <w:keepLines/>
        <w:rPr>
          <w:lang w:val="pt-PT" w:eastAsia="pt-PT" w:bidi="pt-PT"/>
        </w:rPr>
      </w:pPr>
      <w:r w:rsidRPr="003636D1">
        <w:rPr>
          <w:lang w:val="pt-PT" w:eastAsia="pt-PT" w:bidi="pt-PT"/>
        </w:rPr>
        <w:t>Tecentriq é administrado gota a gota numa veia (uma perfusão por via intravenosa).</w:t>
      </w:r>
    </w:p>
    <w:p w14:paraId="606C1F69" w14:textId="77777777" w:rsidR="00725404" w:rsidRPr="003636D1" w:rsidRDefault="00725404" w:rsidP="00725404">
      <w:pPr>
        <w:keepNext/>
        <w:keepLines/>
        <w:rPr>
          <w:lang w:val="pt-PT" w:eastAsia="pt-PT" w:bidi="pt-PT"/>
        </w:rPr>
      </w:pPr>
      <w:r w:rsidRPr="003636D1">
        <w:rPr>
          <w:lang w:val="pt-PT" w:eastAsia="pt-PT" w:bidi="pt-PT"/>
        </w:rPr>
        <w:t>A primeira perfusão será administrada durante 60 minutos.</w:t>
      </w:r>
    </w:p>
    <w:p w14:paraId="2EFDEC2B" w14:textId="77777777" w:rsidR="00725404" w:rsidRPr="003636D1" w:rsidRDefault="00725404" w:rsidP="00725404">
      <w:pPr>
        <w:ind w:left="567" w:hanging="567"/>
        <w:rPr>
          <w:szCs w:val="22"/>
          <w:lang w:val="pt-PT"/>
        </w:rPr>
      </w:pPr>
      <w:r w:rsidRPr="003636D1">
        <w:rPr>
          <w:rFonts w:ascii="Symbol" w:hAnsi="Symbol" w:cs="Calibri"/>
          <w:position w:val="2"/>
          <w:szCs w:val="22"/>
          <w:lang w:val="pt-PT"/>
        </w:rPr>
        <w:t></w:t>
      </w:r>
      <w:r w:rsidRPr="003636D1">
        <w:rPr>
          <w:rFonts w:cs="Calibri"/>
          <w:position w:val="2"/>
          <w:szCs w:val="22"/>
          <w:lang w:val="pt-PT"/>
        </w:rPr>
        <w:tab/>
      </w:r>
      <w:r w:rsidRPr="003636D1">
        <w:rPr>
          <w:szCs w:val="22"/>
          <w:lang w:val="pt-PT"/>
        </w:rPr>
        <w:t>O seu médico irá monitorizá-lo cuidadosamente durante a primeira perfusão.</w:t>
      </w:r>
    </w:p>
    <w:p w14:paraId="5E59EC1C" w14:textId="77777777" w:rsidR="00725404" w:rsidRPr="003636D1" w:rsidRDefault="00725404" w:rsidP="00725404">
      <w:pPr>
        <w:ind w:left="567" w:hanging="567"/>
        <w:rPr>
          <w:szCs w:val="22"/>
          <w:lang w:val="pt-PT"/>
        </w:rPr>
      </w:pPr>
      <w:r w:rsidRPr="003636D1">
        <w:rPr>
          <w:rFonts w:ascii="Symbol" w:hAnsi="Symbol" w:cs="Calibri"/>
          <w:position w:val="2"/>
          <w:szCs w:val="22"/>
          <w:lang w:val="pt-PT"/>
        </w:rPr>
        <w:t></w:t>
      </w:r>
      <w:r w:rsidRPr="003636D1">
        <w:rPr>
          <w:rFonts w:cs="Calibri"/>
          <w:position w:val="2"/>
          <w:szCs w:val="22"/>
          <w:lang w:val="pt-PT"/>
        </w:rPr>
        <w:tab/>
      </w:r>
      <w:r w:rsidRPr="003636D1">
        <w:rPr>
          <w:szCs w:val="22"/>
          <w:lang w:val="pt-PT"/>
        </w:rPr>
        <w:t>Caso não desenvolva reações relacionadas com a perfusão durante a primeira perfusão, as perfusões seguintes ser-lhe-ão administradas durante um período de 30 minutos.</w:t>
      </w:r>
    </w:p>
    <w:p w14:paraId="3AC3DABE" w14:textId="77777777" w:rsidR="00725404" w:rsidRPr="003636D1" w:rsidRDefault="00725404" w:rsidP="00725404">
      <w:pPr>
        <w:ind w:right="-2"/>
        <w:rPr>
          <w:lang w:val="pt-PT" w:eastAsia="pt-PT" w:bidi="pt-PT"/>
        </w:rPr>
      </w:pPr>
    </w:p>
    <w:p w14:paraId="06AB8C6F" w14:textId="77777777" w:rsidR="00725404" w:rsidRPr="003636D1" w:rsidRDefault="00725404" w:rsidP="00725404">
      <w:pPr>
        <w:keepNext/>
        <w:keepLines/>
        <w:rPr>
          <w:b/>
          <w:lang w:val="pt-PT" w:eastAsia="pt-PT" w:bidi="pt-PT"/>
        </w:rPr>
      </w:pPr>
      <w:r w:rsidRPr="003636D1">
        <w:rPr>
          <w:b/>
          <w:lang w:val="pt-PT" w:eastAsia="pt-PT" w:bidi="pt-PT"/>
        </w:rPr>
        <w:t>Qual a duração do tratamento</w:t>
      </w:r>
    </w:p>
    <w:p w14:paraId="7E3736E4" w14:textId="77777777" w:rsidR="00725404" w:rsidRPr="003636D1" w:rsidRDefault="00725404" w:rsidP="00725404">
      <w:pPr>
        <w:keepNext/>
        <w:keepLines/>
        <w:rPr>
          <w:b/>
          <w:lang w:val="pt-PT" w:eastAsia="pt-PT" w:bidi="pt-PT"/>
        </w:rPr>
      </w:pPr>
    </w:p>
    <w:p w14:paraId="2741CE5A" w14:textId="77777777" w:rsidR="00725404" w:rsidRPr="003636D1" w:rsidRDefault="00725404" w:rsidP="00725404">
      <w:pPr>
        <w:keepNext/>
        <w:keepLines/>
        <w:rPr>
          <w:lang w:val="pt-PT" w:eastAsia="pt-PT" w:bidi="pt-PT"/>
        </w:rPr>
      </w:pPr>
      <w:r w:rsidRPr="003636D1">
        <w:rPr>
          <w:lang w:val="pt-PT" w:eastAsia="pt-PT" w:bidi="pt-PT"/>
        </w:rPr>
        <w:t>O seu médico continuará a administrar-lhe Tecentriq até que deixe de beneficiar dele. Contudo, pode ser interrompido se os efeitos indesejáveis se tornarem difíceis de controlar.</w:t>
      </w:r>
    </w:p>
    <w:p w14:paraId="2296208C" w14:textId="77777777" w:rsidR="00725404" w:rsidRPr="003636D1" w:rsidRDefault="00725404" w:rsidP="00725404">
      <w:pPr>
        <w:ind w:right="-2"/>
        <w:rPr>
          <w:lang w:val="pt-PT" w:eastAsia="pt-PT" w:bidi="pt-PT"/>
        </w:rPr>
      </w:pPr>
    </w:p>
    <w:p w14:paraId="746B6A21" w14:textId="77777777" w:rsidR="00725404" w:rsidRPr="003636D1" w:rsidRDefault="00725404" w:rsidP="00725404">
      <w:pPr>
        <w:ind w:right="-2"/>
        <w:rPr>
          <w:b/>
          <w:lang w:val="pt-PT" w:eastAsia="pt-PT" w:bidi="pt-PT"/>
        </w:rPr>
      </w:pPr>
      <w:r w:rsidRPr="003636D1">
        <w:rPr>
          <w:b/>
          <w:lang w:val="pt-PT" w:eastAsia="pt-PT" w:bidi="pt-PT"/>
        </w:rPr>
        <w:t>Se falhar uma dose de Tecentriq</w:t>
      </w:r>
    </w:p>
    <w:p w14:paraId="57D37AEF" w14:textId="77777777" w:rsidR="00725404" w:rsidRPr="003636D1" w:rsidRDefault="00725404" w:rsidP="00725404">
      <w:pPr>
        <w:ind w:right="-2"/>
        <w:rPr>
          <w:b/>
          <w:lang w:val="pt-PT" w:eastAsia="pt-PT" w:bidi="pt-PT"/>
        </w:rPr>
      </w:pPr>
    </w:p>
    <w:p w14:paraId="672001E8" w14:textId="77777777" w:rsidR="00725404" w:rsidRPr="003636D1" w:rsidRDefault="00725404" w:rsidP="00725404">
      <w:pPr>
        <w:ind w:right="-2"/>
        <w:rPr>
          <w:lang w:val="pt-PT" w:eastAsia="pt-PT" w:bidi="pt-PT"/>
        </w:rPr>
      </w:pPr>
      <w:r w:rsidRPr="003636D1">
        <w:rPr>
          <w:lang w:val="pt-PT" w:eastAsia="pt-PT" w:bidi="pt-PT"/>
        </w:rPr>
        <w:t>Caso tenha perdido uma consulta, marque outra o mais rapidamente possível. Para o tratamento ser completamente efetivo, é muito importante que lhe continuem a administrar as perfusões.</w:t>
      </w:r>
    </w:p>
    <w:p w14:paraId="51F60E60" w14:textId="77777777" w:rsidR="00725404" w:rsidRPr="003636D1" w:rsidRDefault="00725404" w:rsidP="00725404">
      <w:pPr>
        <w:ind w:right="-2"/>
        <w:rPr>
          <w:lang w:val="pt-PT" w:eastAsia="pt-PT" w:bidi="pt-PT"/>
        </w:rPr>
      </w:pPr>
    </w:p>
    <w:p w14:paraId="679264B2" w14:textId="77777777" w:rsidR="00725404" w:rsidRPr="003636D1" w:rsidRDefault="00725404" w:rsidP="00725404">
      <w:pPr>
        <w:ind w:right="-2"/>
        <w:outlineLvl w:val="0"/>
        <w:rPr>
          <w:b/>
          <w:lang w:val="pt-PT" w:eastAsia="pt-PT" w:bidi="pt-PT"/>
        </w:rPr>
      </w:pPr>
      <w:r w:rsidRPr="003636D1">
        <w:rPr>
          <w:b/>
          <w:lang w:val="pt-PT" w:eastAsia="pt-PT" w:bidi="pt-PT"/>
        </w:rPr>
        <w:t>Se parar de utilizar Tecentriq</w:t>
      </w:r>
    </w:p>
    <w:p w14:paraId="762DE91C" w14:textId="77777777" w:rsidR="00725404" w:rsidRPr="003636D1" w:rsidRDefault="00725404" w:rsidP="00725404">
      <w:pPr>
        <w:ind w:right="-2"/>
        <w:outlineLvl w:val="0"/>
        <w:rPr>
          <w:b/>
          <w:lang w:val="pt-PT" w:eastAsia="pt-PT" w:bidi="pt-PT"/>
        </w:rPr>
      </w:pPr>
    </w:p>
    <w:p w14:paraId="5A54DF51" w14:textId="77777777" w:rsidR="00725404" w:rsidRPr="003636D1" w:rsidRDefault="00725404" w:rsidP="00725404">
      <w:pPr>
        <w:ind w:right="-29"/>
        <w:rPr>
          <w:lang w:val="pt-PT" w:eastAsia="pt-PT" w:bidi="pt-PT"/>
        </w:rPr>
      </w:pPr>
      <w:r w:rsidRPr="003636D1">
        <w:rPr>
          <w:lang w:val="pt-PT" w:eastAsia="pt-PT" w:bidi="pt-PT"/>
        </w:rPr>
        <w:t>Não interrompa o tratamento com Tecentriq a não ser que o tenha discutido com o médico. Isto porque a interrupção do tratamento pode parar o efeito do medicamento.</w:t>
      </w:r>
    </w:p>
    <w:p w14:paraId="050801EB" w14:textId="77777777" w:rsidR="00725404" w:rsidRPr="003636D1" w:rsidRDefault="00725404" w:rsidP="00725404">
      <w:pPr>
        <w:ind w:right="-29"/>
        <w:rPr>
          <w:lang w:val="pt-PT" w:eastAsia="pt-PT" w:bidi="pt-PT"/>
        </w:rPr>
      </w:pPr>
    </w:p>
    <w:p w14:paraId="1F3E3F88" w14:textId="77777777" w:rsidR="00725404" w:rsidRPr="003636D1" w:rsidRDefault="00725404" w:rsidP="00725404">
      <w:pPr>
        <w:ind w:right="-29"/>
        <w:rPr>
          <w:lang w:val="pt-PT" w:eastAsia="pt-PT" w:bidi="pt-PT"/>
        </w:rPr>
      </w:pPr>
      <w:r w:rsidRPr="003636D1">
        <w:rPr>
          <w:lang w:val="pt-PT" w:eastAsia="pt-PT" w:bidi="pt-PT"/>
        </w:rPr>
        <w:t>Caso ainda tenha dúvidas sobre a utilização deste medicamento, fale com o seu médico ou enfermeiro.</w:t>
      </w:r>
    </w:p>
    <w:p w14:paraId="32180FDC" w14:textId="77777777" w:rsidR="00725404" w:rsidRPr="003636D1" w:rsidRDefault="00725404" w:rsidP="00725404">
      <w:pPr>
        <w:rPr>
          <w:lang w:val="pt-PT" w:eastAsia="pt-PT" w:bidi="pt-PT"/>
        </w:rPr>
      </w:pPr>
    </w:p>
    <w:p w14:paraId="60254163" w14:textId="77777777" w:rsidR="00725404" w:rsidRPr="003636D1" w:rsidRDefault="00725404" w:rsidP="00725404">
      <w:pPr>
        <w:rPr>
          <w:lang w:val="pt-PT" w:eastAsia="pt-PT" w:bidi="pt-PT"/>
        </w:rPr>
      </w:pPr>
    </w:p>
    <w:p w14:paraId="104A6456" w14:textId="77777777" w:rsidR="00725404" w:rsidRPr="003636D1" w:rsidRDefault="00725404" w:rsidP="00725404">
      <w:pPr>
        <w:keepNext/>
        <w:tabs>
          <w:tab w:val="left" w:pos="567"/>
        </w:tabs>
        <w:ind w:left="567" w:hanging="567"/>
        <w:rPr>
          <w:lang w:val="pt-PT" w:eastAsia="pt-PT" w:bidi="pt-PT"/>
        </w:rPr>
      </w:pPr>
      <w:r w:rsidRPr="003636D1">
        <w:rPr>
          <w:b/>
          <w:lang w:val="pt-PT" w:eastAsia="pt-PT" w:bidi="pt-PT"/>
        </w:rPr>
        <w:t>4.</w:t>
      </w:r>
      <w:r w:rsidRPr="003636D1">
        <w:rPr>
          <w:b/>
          <w:lang w:val="pt-PT" w:eastAsia="pt-PT" w:bidi="pt-PT"/>
        </w:rPr>
        <w:tab/>
        <w:t>Efeitos indesejáveis possíveis</w:t>
      </w:r>
    </w:p>
    <w:p w14:paraId="10F7E3E7" w14:textId="77777777" w:rsidR="00725404" w:rsidRPr="003636D1" w:rsidRDefault="00725404" w:rsidP="00725404">
      <w:pPr>
        <w:keepNext/>
        <w:rPr>
          <w:lang w:val="pt-PT" w:eastAsia="pt-PT" w:bidi="pt-PT"/>
        </w:rPr>
      </w:pPr>
    </w:p>
    <w:p w14:paraId="10EED24A" w14:textId="77777777" w:rsidR="00725404" w:rsidRPr="003636D1" w:rsidRDefault="00725404" w:rsidP="00725404">
      <w:pPr>
        <w:ind w:right="-29"/>
        <w:rPr>
          <w:lang w:val="pt-PT" w:eastAsia="pt-PT" w:bidi="pt-PT"/>
        </w:rPr>
      </w:pPr>
      <w:r w:rsidRPr="003636D1">
        <w:rPr>
          <w:lang w:val="pt-PT" w:eastAsia="pt-PT" w:bidi="pt-PT"/>
        </w:rPr>
        <w:t>Como todos os medicamentos, este medicamento pode causar efeitos indesejáveis, embora estes não se manifestem em todas as pessoas.</w:t>
      </w:r>
    </w:p>
    <w:p w14:paraId="35060B4B" w14:textId="77777777" w:rsidR="00725404" w:rsidRPr="003636D1" w:rsidRDefault="00725404" w:rsidP="00725404">
      <w:pPr>
        <w:ind w:right="-29"/>
        <w:rPr>
          <w:lang w:val="pt-PT" w:eastAsia="pt-PT" w:bidi="pt-PT"/>
        </w:rPr>
      </w:pPr>
    </w:p>
    <w:p w14:paraId="43EC0EBE" w14:textId="77777777" w:rsidR="00725404" w:rsidRPr="003636D1" w:rsidRDefault="00725404" w:rsidP="00725404">
      <w:pPr>
        <w:ind w:right="-29"/>
        <w:rPr>
          <w:lang w:val="pt-PT" w:eastAsia="pt-PT" w:bidi="pt-PT"/>
        </w:rPr>
      </w:pPr>
      <w:r w:rsidRPr="003636D1">
        <w:rPr>
          <w:b/>
          <w:lang w:val="pt-PT" w:eastAsia="pt-PT" w:bidi="pt-PT"/>
        </w:rPr>
        <w:t>Informe o seu médico imediatamente</w:t>
      </w:r>
      <w:r w:rsidRPr="003636D1">
        <w:rPr>
          <w:lang w:val="pt-PT" w:eastAsia="pt-PT" w:bidi="pt-PT"/>
        </w:rPr>
        <w:t xml:space="preserve"> se tiver algum dos efeitos indesejáveis abaixo ou se estes se agravarem. Estes podem desenvolver-se semanas ou meses após a última dose. Não tente tratar-se com outros medicamentos. </w:t>
      </w:r>
    </w:p>
    <w:p w14:paraId="51FE6856" w14:textId="77777777" w:rsidR="00725404" w:rsidRPr="003636D1" w:rsidRDefault="00725404" w:rsidP="00725404">
      <w:pPr>
        <w:ind w:right="-29"/>
        <w:rPr>
          <w:lang w:val="pt-PT" w:eastAsia="pt-PT" w:bidi="pt-PT"/>
        </w:rPr>
      </w:pPr>
    </w:p>
    <w:p w14:paraId="27F598DD" w14:textId="77777777" w:rsidR="00725404" w:rsidRPr="003636D1" w:rsidRDefault="00725404" w:rsidP="00725404">
      <w:pPr>
        <w:keepNext/>
        <w:keepLines/>
        <w:ind w:right="-28"/>
        <w:rPr>
          <w:b/>
          <w:lang w:val="pt-PT" w:eastAsia="pt-PT" w:bidi="pt-PT"/>
        </w:rPr>
      </w:pPr>
      <w:r w:rsidRPr="003636D1">
        <w:rPr>
          <w:b/>
          <w:lang w:val="pt-PT" w:eastAsia="pt-PT" w:bidi="pt-PT"/>
        </w:rPr>
        <w:lastRenderedPageBreak/>
        <w:t>Tecentriq utilizado isoladamente</w:t>
      </w:r>
    </w:p>
    <w:p w14:paraId="13F62629" w14:textId="77777777" w:rsidR="00725404" w:rsidRPr="003636D1" w:rsidRDefault="00725404" w:rsidP="00725404">
      <w:pPr>
        <w:keepNext/>
        <w:keepLines/>
        <w:ind w:right="-28"/>
        <w:rPr>
          <w:b/>
          <w:lang w:val="pt-PT" w:eastAsia="pt-PT" w:bidi="pt-PT"/>
        </w:rPr>
      </w:pPr>
    </w:p>
    <w:p w14:paraId="6522BE7F" w14:textId="77777777" w:rsidR="00725404" w:rsidRPr="003636D1" w:rsidRDefault="00725404" w:rsidP="00725404">
      <w:pPr>
        <w:keepNext/>
        <w:keepLines/>
        <w:ind w:right="-28"/>
        <w:rPr>
          <w:lang w:val="pt-PT" w:eastAsia="pt-PT" w:bidi="pt-PT"/>
        </w:rPr>
      </w:pPr>
      <w:r w:rsidRPr="003636D1">
        <w:rPr>
          <w:lang w:val="pt-PT" w:eastAsia="pt-PT" w:bidi="pt-PT"/>
        </w:rPr>
        <w:t>Os seguintes efeitos indesejáveis foram notificados em ensaios clínicos com Tecentriq utilizado isoladamente:</w:t>
      </w:r>
    </w:p>
    <w:p w14:paraId="00F2F28B" w14:textId="77777777" w:rsidR="00725404" w:rsidRPr="003636D1" w:rsidRDefault="00725404" w:rsidP="00725404">
      <w:pPr>
        <w:keepNext/>
        <w:keepLines/>
        <w:ind w:right="-29"/>
        <w:rPr>
          <w:lang w:val="pt-PT" w:eastAsia="pt-PT" w:bidi="pt-PT"/>
        </w:rPr>
      </w:pPr>
    </w:p>
    <w:p w14:paraId="034F8143" w14:textId="77777777" w:rsidR="00725404" w:rsidRPr="003636D1" w:rsidRDefault="00725404" w:rsidP="00725404">
      <w:pPr>
        <w:keepNext/>
        <w:keepLines/>
        <w:rPr>
          <w:lang w:val="pt-PT"/>
        </w:rPr>
      </w:pPr>
      <w:r w:rsidRPr="003636D1">
        <w:rPr>
          <w:b/>
          <w:lang w:val="pt-PT"/>
        </w:rPr>
        <w:t xml:space="preserve">Muito frequentes: </w:t>
      </w:r>
      <w:r w:rsidRPr="003636D1">
        <w:rPr>
          <w:lang w:val="pt-PT"/>
        </w:rPr>
        <w:t>podem afetar mais de 1 em 10 pessoas</w:t>
      </w:r>
    </w:p>
    <w:p w14:paraId="1C1E94C0" w14:textId="77777777" w:rsidR="00725404" w:rsidRPr="003636D1" w:rsidRDefault="00725404" w:rsidP="00725404">
      <w:pPr>
        <w:keepNext/>
        <w:keepLines/>
        <w:ind w:left="567" w:hanging="567"/>
        <w:rPr>
          <w:lang w:val="pt-PT"/>
        </w:rPr>
      </w:pPr>
      <w:r w:rsidRPr="003636D1">
        <w:rPr>
          <w:rFonts w:ascii="Symbol" w:hAnsi="Symbol" w:cs="Calibri"/>
          <w:position w:val="2"/>
          <w:szCs w:val="22"/>
          <w:lang w:val="pt-PT"/>
        </w:rPr>
        <w:t></w:t>
      </w:r>
      <w:r w:rsidRPr="003636D1">
        <w:rPr>
          <w:rFonts w:cs="Calibri"/>
          <w:position w:val="2"/>
          <w:szCs w:val="22"/>
          <w:lang w:val="pt-PT"/>
        </w:rPr>
        <w:tab/>
      </w:r>
      <w:r w:rsidRPr="003636D1">
        <w:rPr>
          <w:lang w:val="pt-PT"/>
        </w:rPr>
        <w:t>febre</w:t>
      </w:r>
    </w:p>
    <w:p w14:paraId="5C3D4B92" w14:textId="77777777" w:rsidR="00725404" w:rsidRPr="003636D1" w:rsidRDefault="00725404" w:rsidP="00725404">
      <w:pPr>
        <w:ind w:left="567" w:hanging="567"/>
        <w:rPr>
          <w:lang w:val="pt-PT"/>
        </w:rPr>
      </w:pPr>
      <w:r w:rsidRPr="003636D1">
        <w:rPr>
          <w:rFonts w:ascii="Symbol" w:hAnsi="Symbol" w:cs="Calibri"/>
          <w:position w:val="2"/>
          <w:szCs w:val="22"/>
          <w:lang w:val="pt-PT"/>
        </w:rPr>
        <w:t></w:t>
      </w:r>
      <w:r w:rsidRPr="003636D1">
        <w:rPr>
          <w:rFonts w:cs="Calibri"/>
          <w:position w:val="2"/>
          <w:szCs w:val="22"/>
          <w:lang w:val="pt-PT"/>
        </w:rPr>
        <w:tab/>
      </w:r>
      <w:r w:rsidRPr="003636D1">
        <w:rPr>
          <w:lang w:val="pt-PT"/>
        </w:rPr>
        <w:t>náuseas</w:t>
      </w:r>
    </w:p>
    <w:p w14:paraId="36890BF9" w14:textId="77777777" w:rsidR="00725404" w:rsidRPr="003636D1" w:rsidRDefault="00725404" w:rsidP="00725404">
      <w:pPr>
        <w:ind w:left="567" w:hanging="567"/>
        <w:rPr>
          <w:lang w:val="pt-PT"/>
        </w:rPr>
      </w:pPr>
      <w:r w:rsidRPr="003636D1">
        <w:rPr>
          <w:rFonts w:ascii="Symbol" w:hAnsi="Symbol" w:cs="Calibri"/>
          <w:position w:val="2"/>
          <w:szCs w:val="22"/>
          <w:lang w:val="pt-PT"/>
        </w:rPr>
        <w:t></w:t>
      </w:r>
      <w:r w:rsidRPr="003636D1">
        <w:rPr>
          <w:rFonts w:cs="Calibri"/>
          <w:position w:val="2"/>
          <w:szCs w:val="22"/>
          <w:lang w:val="pt-PT"/>
        </w:rPr>
        <w:tab/>
      </w:r>
      <w:r w:rsidRPr="003636D1">
        <w:rPr>
          <w:lang w:val="pt-PT"/>
        </w:rPr>
        <w:t>vómitos</w:t>
      </w:r>
    </w:p>
    <w:p w14:paraId="429D2F37" w14:textId="77777777" w:rsidR="00725404" w:rsidRPr="003636D1" w:rsidRDefault="00725404" w:rsidP="00725404">
      <w:pPr>
        <w:ind w:left="567" w:hanging="567"/>
        <w:rPr>
          <w:lang w:val="pt-PT"/>
        </w:rPr>
      </w:pPr>
      <w:r w:rsidRPr="003636D1">
        <w:rPr>
          <w:rFonts w:ascii="Symbol" w:hAnsi="Symbol" w:cs="Calibri"/>
          <w:position w:val="2"/>
          <w:szCs w:val="22"/>
          <w:lang w:val="pt-PT"/>
        </w:rPr>
        <w:t></w:t>
      </w:r>
      <w:r w:rsidRPr="003636D1">
        <w:rPr>
          <w:rFonts w:cs="Calibri"/>
          <w:position w:val="2"/>
          <w:szCs w:val="22"/>
          <w:lang w:val="pt-PT"/>
        </w:rPr>
        <w:tab/>
      </w:r>
      <w:r w:rsidRPr="003636D1">
        <w:rPr>
          <w:lang w:val="pt-PT"/>
        </w:rPr>
        <w:t>sentir-se muito cansado e sem energia (fadiga)</w:t>
      </w:r>
    </w:p>
    <w:p w14:paraId="23293011" w14:textId="77777777" w:rsidR="00725404" w:rsidRPr="003636D1" w:rsidRDefault="00725404" w:rsidP="00725404">
      <w:pPr>
        <w:ind w:left="567" w:hanging="567"/>
        <w:rPr>
          <w:lang w:val="pt-PT"/>
        </w:rPr>
      </w:pPr>
      <w:r w:rsidRPr="003636D1">
        <w:rPr>
          <w:rFonts w:ascii="Symbol" w:hAnsi="Symbol" w:cs="Calibri"/>
          <w:position w:val="2"/>
          <w:szCs w:val="22"/>
          <w:lang w:val="pt-PT"/>
        </w:rPr>
        <w:t></w:t>
      </w:r>
      <w:r w:rsidRPr="003636D1">
        <w:rPr>
          <w:rFonts w:cs="Calibri"/>
          <w:position w:val="2"/>
          <w:szCs w:val="22"/>
          <w:lang w:val="pt-PT"/>
        </w:rPr>
        <w:tab/>
      </w:r>
      <w:r w:rsidRPr="003636D1">
        <w:rPr>
          <w:lang w:val="pt-PT"/>
        </w:rPr>
        <w:t>falta de energia</w:t>
      </w:r>
    </w:p>
    <w:p w14:paraId="7E25C2E8" w14:textId="77777777" w:rsidR="00725404" w:rsidRPr="003636D1" w:rsidRDefault="00725404" w:rsidP="00725404">
      <w:pPr>
        <w:ind w:left="567" w:hanging="567"/>
        <w:rPr>
          <w:lang w:val="pt-PT"/>
        </w:rPr>
      </w:pPr>
      <w:r w:rsidRPr="003636D1">
        <w:rPr>
          <w:rFonts w:ascii="Symbol" w:hAnsi="Symbol" w:cs="Calibri"/>
          <w:position w:val="2"/>
          <w:szCs w:val="22"/>
          <w:lang w:val="pt-PT"/>
        </w:rPr>
        <w:t></w:t>
      </w:r>
      <w:r w:rsidRPr="003636D1">
        <w:rPr>
          <w:rFonts w:cs="Calibri"/>
          <w:position w:val="2"/>
          <w:szCs w:val="22"/>
          <w:lang w:val="pt-PT"/>
        </w:rPr>
        <w:tab/>
      </w:r>
      <w:r w:rsidRPr="003636D1">
        <w:rPr>
          <w:lang w:val="pt-PT"/>
        </w:rPr>
        <w:t>comichão na pele</w:t>
      </w:r>
    </w:p>
    <w:p w14:paraId="09B32A1B" w14:textId="77777777" w:rsidR="00725404" w:rsidRPr="003636D1" w:rsidRDefault="00725404" w:rsidP="00725404">
      <w:pPr>
        <w:ind w:left="567" w:hanging="567"/>
        <w:rPr>
          <w:lang w:val="pt-PT"/>
        </w:rPr>
      </w:pPr>
      <w:r w:rsidRPr="003636D1">
        <w:rPr>
          <w:rFonts w:ascii="Symbol" w:hAnsi="Symbol" w:cs="Calibri"/>
          <w:position w:val="2"/>
          <w:szCs w:val="22"/>
          <w:lang w:val="pt-PT"/>
        </w:rPr>
        <w:t></w:t>
      </w:r>
      <w:r w:rsidRPr="003636D1">
        <w:rPr>
          <w:rFonts w:cs="Calibri"/>
          <w:position w:val="2"/>
          <w:szCs w:val="22"/>
          <w:lang w:val="pt-PT"/>
        </w:rPr>
        <w:tab/>
      </w:r>
      <w:r w:rsidRPr="003636D1">
        <w:rPr>
          <w:lang w:val="pt-PT"/>
        </w:rPr>
        <w:t xml:space="preserve">diarreia </w:t>
      </w:r>
    </w:p>
    <w:p w14:paraId="39630FF9" w14:textId="77777777" w:rsidR="00725404" w:rsidRPr="003636D1" w:rsidRDefault="00725404" w:rsidP="00725404">
      <w:pPr>
        <w:ind w:left="567" w:hanging="567"/>
        <w:rPr>
          <w:lang w:val="pt-PT"/>
        </w:rPr>
      </w:pPr>
      <w:r w:rsidRPr="003636D1">
        <w:rPr>
          <w:rFonts w:ascii="Symbol" w:hAnsi="Symbol" w:cs="Calibri"/>
          <w:position w:val="2"/>
          <w:szCs w:val="22"/>
          <w:lang w:val="pt-PT"/>
        </w:rPr>
        <w:t></w:t>
      </w:r>
      <w:r w:rsidRPr="003636D1">
        <w:rPr>
          <w:rFonts w:cs="Calibri"/>
          <w:position w:val="2"/>
          <w:szCs w:val="22"/>
          <w:lang w:val="pt-PT"/>
        </w:rPr>
        <w:tab/>
      </w:r>
      <w:r w:rsidRPr="003636D1">
        <w:rPr>
          <w:lang w:val="pt-PT"/>
        </w:rPr>
        <w:t>dor nas articulações</w:t>
      </w:r>
    </w:p>
    <w:p w14:paraId="286885D8" w14:textId="77777777" w:rsidR="00725404" w:rsidRPr="003636D1" w:rsidRDefault="00725404" w:rsidP="00725404">
      <w:pPr>
        <w:ind w:left="567" w:hanging="567"/>
        <w:rPr>
          <w:lang w:val="pt-PT"/>
        </w:rPr>
      </w:pPr>
      <w:r w:rsidRPr="003636D1">
        <w:rPr>
          <w:rFonts w:ascii="Symbol" w:hAnsi="Symbol" w:cs="Calibri"/>
          <w:position w:val="2"/>
          <w:szCs w:val="22"/>
          <w:lang w:val="pt-PT"/>
        </w:rPr>
        <w:t></w:t>
      </w:r>
      <w:r w:rsidRPr="003636D1">
        <w:rPr>
          <w:rFonts w:cs="Calibri"/>
          <w:position w:val="2"/>
          <w:szCs w:val="22"/>
          <w:lang w:val="pt-PT"/>
        </w:rPr>
        <w:tab/>
      </w:r>
      <w:r w:rsidRPr="003636D1">
        <w:rPr>
          <w:lang w:val="pt-PT"/>
        </w:rPr>
        <w:t xml:space="preserve">erupção cutânea </w:t>
      </w:r>
    </w:p>
    <w:p w14:paraId="4CE386C2" w14:textId="77777777" w:rsidR="00725404" w:rsidRPr="003636D1" w:rsidRDefault="00725404" w:rsidP="00725404">
      <w:pPr>
        <w:ind w:left="567" w:hanging="567"/>
        <w:rPr>
          <w:lang w:val="pt-PT"/>
        </w:rPr>
      </w:pPr>
      <w:r w:rsidRPr="003636D1">
        <w:rPr>
          <w:rFonts w:ascii="Symbol" w:hAnsi="Symbol" w:cs="Calibri"/>
          <w:position w:val="2"/>
          <w:szCs w:val="22"/>
          <w:lang w:val="pt-PT"/>
        </w:rPr>
        <w:t></w:t>
      </w:r>
      <w:r w:rsidRPr="003636D1">
        <w:rPr>
          <w:rFonts w:cs="Calibri"/>
          <w:position w:val="2"/>
          <w:szCs w:val="22"/>
          <w:lang w:val="pt-PT"/>
        </w:rPr>
        <w:tab/>
      </w:r>
      <w:r w:rsidRPr="003636D1">
        <w:rPr>
          <w:lang w:val="pt-PT"/>
        </w:rPr>
        <w:t>diminuição do apetite</w:t>
      </w:r>
    </w:p>
    <w:p w14:paraId="4FB5B1C4" w14:textId="77777777" w:rsidR="00725404" w:rsidRPr="003636D1" w:rsidRDefault="00725404" w:rsidP="00725404">
      <w:pPr>
        <w:ind w:left="567" w:hanging="567"/>
        <w:rPr>
          <w:lang w:val="pt-PT"/>
        </w:rPr>
      </w:pPr>
      <w:r w:rsidRPr="003636D1">
        <w:rPr>
          <w:rFonts w:ascii="Symbol" w:hAnsi="Symbol" w:cs="Calibri"/>
          <w:position w:val="2"/>
          <w:szCs w:val="22"/>
          <w:lang w:val="pt-PT"/>
        </w:rPr>
        <w:t></w:t>
      </w:r>
      <w:r w:rsidRPr="003636D1">
        <w:rPr>
          <w:rFonts w:cs="Calibri"/>
          <w:position w:val="2"/>
          <w:szCs w:val="22"/>
          <w:lang w:val="pt-PT"/>
        </w:rPr>
        <w:tab/>
      </w:r>
      <w:r w:rsidRPr="003636D1">
        <w:rPr>
          <w:lang w:val="pt-PT"/>
        </w:rPr>
        <w:t>falta de ar</w:t>
      </w:r>
    </w:p>
    <w:p w14:paraId="08719E9F" w14:textId="77777777" w:rsidR="00725404" w:rsidRPr="003636D1" w:rsidRDefault="00725404" w:rsidP="00725404">
      <w:pPr>
        <w:ind w:left="567" w:hanging="567"/>
        <w:rPr>
          <w:lang w:val="pt-PT"/>
        </w:rPr>
      </w:pPr>
      <w:r w:rsidRPr="003636D1">
        <w:rPr>
          <w:rFonts w:ascii="Symbol" w:hAnsi="Symbol" w:cs="Calibri"/>
          <w:position w:val="2"/>
          <w:szCs w:val="22"/>
          <w:lang w:val="pt-PT"/>
        </w:rPr>
        <w:t></w:t>
      </w:r>
      <w:r w:rsidRPr="003636D1">
        <w:rPr>
          <w:rFonts w:cs="Calibri"/>
          <w:position w:val="2"/>
          <w:szCs w:val="22"/>
          <w:lang w:val="pt-PT"/>
        </w:rPr>
        <w:tab/>
      </w:r>
      <w:r w:rsidRPr="003636D1">
        <w:rPr>
          <w:lang w:val="pt-PT"/>
        </w:rPr>
        <w:t>infeção do trato urinário</w:t>
      </w:r>
    </w:p>
    <w:p w14:paraId="09DEFB41" w14:textId="77777777" w:rsidR="00725404" w:rsidRPr="003636D1" w:rsidRDefault="00725404" w:rsidP="00725404">
      <w:pPr>
        <w:ind w:left="567" w:hanging="567"/>
        <w:rPr>
          <w:lang w:val="pt-PT"/>
        </w:rPr>
      </w:pPr>
      <w:r w:rsidRPr="003636D1">
        <w:rPr>
          <w:rFonts w:ascii="Symbol" w:hAnsi="Symbol" w:cs="Calibri"/>
          <w:position w:val="2"/>
          <w:szCs w:val="22"/>
          <w:lang w:val="pt-PT"/>
        </w:rPr>
        <w:t></w:t>
      </w:r>
      <w:r w:rsidRPr="003636D1">
        <w:rPr>
          <w:rFonts w:cs="Calibri"/>
          <w:position w:val="2"/>
          <w:szCs w:val="22"/>
          <w:lang w:val="pt-PT"/>
        </w:rPr>
        <w:tab/>
      </w:r>
      <w:r w:rsidRPr="003636D1">
        <w:rPr>
          <w:lang w:val="pt-PT"/>
        </w:rPr>
        <w:t>dor de costas</w:t>
      </w:r>
    </w:p>
    <w:p w14:paraId="4A5996A6" w14:textId="77777777" w:rsidR="00725404" w:rsidRPr="003636D1" w:rsidRDefault="00725404">
      <w:pPr>
        <w:ind w:left="567" w:hanging="567"/>
        <w:rPr>
          <w:lang w:val="pt-PT"/>
        </w:rPr>
      </w:pPr>
      <w:r w:rsidRPr="003636D1">
        <w:rPr>
          <w:rFonts w:ascii="Symbol" w:hAnsi="Symbol" w:cs="Calibri"/>
          <w:position w:val="2"/>
          <w:szCs w:val="22"/>
          <w:lang w:val="pt-PT"/>
        </w:rPr>
        <w:t></w:t>
      </w:r>
      <w:r w:rsidRPr="003636D1">
        <w:rPr>
          <w:rFonts w:cs="Calibri"/>
          <w:position w:val="2"/>
          <w:szCs w:val="22"/>
          <w:lang w:val="pt-PT"/>
        </w:rPr>
        <w:tab/>
      </w:r>
      <w:r w:rsidRPr="003636D1">
        <w:rPr>
          <w:lang w:val="pt-PT"/>
        </w:rPr>
        <w:t>tosse</w:t>
      </w:r>
    </w:p>
    <w:p w14:paraId="69F53452" w14:textId="77777777" w:rsidR="00725404" w:rsidRPr="003636D1" w:rsidRDefault="00725404" w:rsidP="00725404">
      <w:pPr>
        <w:ind w:left="567" w:hanging="567"/>
        <w:rPr>
          <w:lang w:val="pt-PT"/>
        </w:rPr>
      </w:pPr>
      <w:r w:rsidRPr="003636D1">
        <w:rPr>
          <w:rFonts w:ascii="Symbol" w:hAnsi="Symbol" w:cs="Calibri"/>
          <w:position w:val="2"/>
          <w:szCs w:val="22"/>
          <w:lang w:val="pt-PT"/>
        </w:rPr>
        <w:t></w:t>
      </w:r>
      <w:r w:rsidRPr="003636D1">
        <w:rPr>
          <w:rFonts w:cs="Calibri"/>
          <w:position w:val="2"/>
          <w:szCs w:val="22"/>
          <w:lang w:val="pt-PT"/>
        </w:rPr>
        <w:tab/>
      </w:r>
      <w:r w:rsidRPr="003636D1">
        <w:rPr>
          <w:lang w:val="pt-PT"/>
        </w:rPr>
        <w:t>dor de cabeça</w:t>
      </w:r>
    </w:p>
    <w:p w14:paraId="7EE51BB5" w14:textId="77777777" w:rsidR="00725404" w:rsidRPr="003636D1" w:rsidRDefault="00725404" w:rsidP="00725404">
      <w:pPr>
        <w:rPr>
          <w:lang w:val="pt-PT"/>
        </w:rPr>
      </w:pPr>
    </w:p>
    <w:p w14:paraId="3664DA80" w14:textId="77777777" w:rsidR="00725404" w:rsidRPr="003636D1" w:rsidRDefault="00725404" w:rsidP="00725404">
      <w:pPr>
        <w:rPr>
          <w:lang w:val="pt-PT"/>
        </w:rPr>
      </w:pPr>
      <w:r w:rsidRPr="003636D1">
        <w:rPr>
          <w:b/>
          <w:bCs/>
          <w:lang w:val="pt-PT"/>
        </w:rPr>
        <w:t xml:space="preserve">Frequentes: </w:t>
      </w:r>
      <w:r w:rsidRPr="003636D1">
        <w:rPr>
          <w:bCs/>
          <w:lang w:val="pt-PT"/>
        </w:rPr>
        <w:t xml:space="preserve">podem afetar até 1 em 10 pessoas </w:t>
      </w:r>
    </w:p>
    <w:p w14:paraId="561F4221" w14:textId="77777777" w:rsidR="00725404" w:rsidRPr="003636D1" w:rsidRDefault="00725404" w:rsidP="00725404">
      <w:pPr>
        <w:ind w:left="567" w:hanging="567"/>
        <w:rPr>
          <w:rFonts w:cs="Calibri"/>
          <w:position w:val="2"/>
          <w:szCs w:val="22"/>
          <w:lang w:val="pt-PT"/>
        </w:rPr>
      </w:pPr>
      <w:r w:rsidRPr="003636D1">
        <w:rPr>
          <w:rFonts w:ascii="Symbol" w:hAnsi="Symbol" w:cs="Calibri"/>
          <w:position w:val="2"/>
          <w:szCs w:val="22"/>
          <w:lang w:val="pt-PT"/>
        </w:rPr>
        <w:t></w:t>
      </w:r>
      <w:r w:rsidRPr="003636D1">
        <w:rPr>
          <w:rFonts w:cs="Calibri"/>
          <w:position w:val="2"/>
          <w:szCs w:val="22"/>
          <w:lang w:val="pt-PT"/>
        </w:rPr>
        <w:tab/>
        <w:t>inflamação dos pulmões (pneumonite)</w:t>
      </w:r>
    </w:p>
    <w:p w14:paraId="0838DFD5" w14:textId="77777777" w:rsidR="00725404" w:rsidRPr="003636D1" w:rsidRDefault="00725404" w:rsidP="00725404">
      <w:pPr>
        <w:ind w:left="567" w:hanging="567"/>
        <w:rPr>
          <w:rFonts w:cs="Calibri"/>
          <w:position w:val="2"/>
          <w:szCs w:val="22"/>
          <w:lang w:val="pt-PT"/>
        </w:rPr>
      </w:pPr>
      <w:r w:rsidRPr="003636D1">
        <w:rPr>
          <w:rFonts w:ascii="Symbol" w:hAnsi="Symbol" w:cs="Calibri"/>
          <w:position w:val="2"/>
          <w:szCs w:val="22"/>
          <w:lang w:val="pt-PT"/>
        </w:rPr>
        <w:t></w:t>
      </w:r>
      <w:r w:rsidRPr="003636D1">
        <w:rPr>
          <w:rFonts w:cs="Calibri"/>
          <w:position w:val="2"/>
          <w:szCs w:val="22"/>
          <w:lang w:val="pt-PT"/>
        </w:rPr>
        <w:tab/>
        <w:t>níveis de oxigénio reduzidos que podem causar falta de ar em consequência de uma inflamação dos pulmões (hipoxia)</w:t>
      </w:r>
    </w:p>
    <w:p w14:paraId="08EF9AD1" w14:textId="77777777" w:rsidR="00725404" w:rsidRPr="003636D1" w:rsidRDefault="00725404" w:rsidP="00725404">
      <w:pPr>
        <w:ind w:left="567" w:hanging="567"/>
        <w:rPr>
          <w:rFonts w:cs="Calibri"/>
          <w:position w:val="2"/>
          <w:szCs w:val="22"/>
          <w:lang w:val="pt-PT"/>
        </w:rPr>
      </w:pPr>
      <w:r w:rsidRPr="003636D1">
        <w:rPr>
          <w:rFonts w:ascii="Symbol" w:hAnsi="Symbol" w:cs="Calibri"/>
          <w:position w:val="2"/>
          <w:szCs w:val="22"/>
          <w:lang w:val="pt-PT"/>
        </w:rPr>
        <w:t></w:t>
      </w:r>
      <w:r w:rsidRPr="003636D1">
        <w:rPr>
          <w:rFonts w:cs="Calibri"/>
          <w:position w:val="2"/>
          <w:szCs w:val="22"/>
          <w:lang w:val="pt-PT"/>
        </w:rPr>
        <w:tab/>
        <w:t>dor de estômago</w:t>
      </w:r>
    </w:p>
    <w:p w14:paraId="6B12EC62" w14:textId="77777777" w:rsidR="00350009" w:rsidRPr="003636D1" w:rsidRDefault="00350009" w:rsidP="00725404">
      <w:pPr>
        <w:ind w:left="567" w:hanging="567"/>
        <w:rPr>
          <w:rFonts w:cs="Calibri"/>
          <w:position w:val="2"/>
          <w:szCs w:val="22"/>
          <w:lang w:val="pt-PT"/>
        </w:rPr>
      </w:pPr>
      <w:r w:rsidRPr="003636D1">
        <w:rPr>
          <w:rFonts w:ascii="Symbol" w:hAnsi="Symbol" w:cs="Calibri"/>
          <w:position w:val="2"/>
          <w:szCs w:val="22"/>
          <w:lang w:val="pt-PT"/>
        </w:rPr>
        <w:t></w:t>
      </w:r>
      <w:r w:rsidRPr="003636D1">
        <w:rPr>
          <w:rFonts w:cs="Calibri"/>
          <w:position w:val="2"/>
          <w:szCs w:val="22"/>
          <w:lang w:val="pt-PT"/>
        </w:rPr>
        <w:tab/>
      </w:r>
      <w:r w:rsidRPr="003636D1">
        <w:rPr>
          <w:lang w:val="pt-PT"/>
        </w:rPr>
        <w:t>dor nos músculos e nos ossos</w:t>
      </w:r>
    </w:p>
    <w:p w14:paraId="50036F1A" w14:textId="77777777" w:rsidR="00725404" w:rsidRPr="003636D1" w:rsidRDefault="00725404" w:rsidP="00725404">
      <w:pPr>
        <w:ind w:left="567" w:hanging="567"/>
        <w:rPr>
          <w:rFonts w:cs="Calibri"/>
          <w:position w:val="2"/>
          <w:szCs w:val="22"/>
          <w:lang w:val="pt-PT"/>
        </w:rPr>
      </w:pPr>
      <w:r w:rsidRPr="003636D1">
        <w:rPr>
          <w:rFonts w:ascii="Symbol" w:hAnsi="Symbol" w:cs="Calibri"/>
          <w:position w:val="2"/>
          <w:szCs w:val="22"/>
          <w:lang w:val="pt-PT"/>
        </w:rPr>
        <w:t></w:t>
      </w:r>
      <w:r w:rsidRPr="003636D1">
        <w:rPr>
          <w:rFonts w:cs="Calibri"/>
          <w:position w:val="2"/>
          <w:szCs w:val="22"/>
          <w:lang w:val="pt-PT"/>
        </w:rPr>
        <w:tab/>
        <w:t>inflamação do fígado</w:t>
      </w:r>
    </w:p>
    <w:p w14:paraId="2ECA09E5" w14:textId="77777777" w:rsidR="00725404" w:rsidRPr="003636D1" w:rsidRDefault="00725404" w:rsidP="00725404">
      <w:pPr>
        <w:ind w:left="567" w:hanging="567"/>
        <w:rPr>
          <w:rFonts w:cs="Calibri"/>
          <w:position w:val="2"/>
          <w:szCs w:val="22"/>
          <w:lang w:val="pt-PT"/>
        </w:rPr>
      </w:pPr>
      <w:r w:rsidRPr="003636D1">
        <w:rPr>
          <w:rFonts w:ascii="Symbol" w:hAnsi="Symbol" w:cs="Calibri"/>
          <w:position w:val="2"/>
          <w:szCs w:val="22"/>
          <w:lang w:val="pt-PT"/>
        </w:rPr>
        <w:t></w:t>
      </w:r>
      <w:r w:rsidRPr="003636D1">
        <w:rPr>
          <w:rFonts w:cs="Calibri"/>
          <w:position w:val="2"/>
          <w:szCs w:val="22"/>
          <w:lang w:val="pt-PT"/>
        </w:rPr>
        <w:tab/>
        <w:t xml:space="preserve">elevação das enzimas hepáticas (demonstrada em análises), o que pode ser um sinal de inflamação do fígado </w:t>
      </w:r>
    </w:p>
    <w:p w14:paraId="17EA5AAE" w14:textId="77777777" w:rsidR="00725404" w:rsidRPr="003636D1" w:rsidRDefault="00725404" w:rsidP="00725404">
      <w:pPr>
        <w:ind w:left="567" w:hanging="567"/>
        <w:rPr>
          <w:rFonts w:cs="Calibri"/>
          <w:position w:val="2"/>
          <w:szCs w:val="22"/>
          <w:lang w:val="pt-PT"/>
        </w:rPr>
      </w:pPr>
      <w:r w:rsidRPr="003636D1">
        <w:rPr>
          <w:rFonts w:ascii="Symbol" w:hAnsi="Symbol" w:cs="Calibri"/>
          <w:position w:val="2"/>
          <w:szCs w:val="22"/>
          <w:lang w:val="pt-PT"/>
        </w:rPr>
        <w:t></w:t>
      </w:r>
      <w:r w:rsidRPr="003636D1">
        <w:rPr>
          <w:rFonts w:cs="Calibri"/>
          <w:position w:val="2"/>
          <w:szCs w:val="22"/>
          <w:lang w:val="pt-PT"/>
        </w:rPr>
        <w:tab/>
        <w:t>dificuldade de deglutição</w:t>
      </w:r>
    </w:p>
    <w:p w14:paraId="14A57970" w14:textId="77777777" w:rsidR="00725404" w:rsidRPr="003636D1" w:rsidRDefault="00725404" w:rsidP="00725404">
      <w:pPr>
        <w:ind w:left="567" w:hanging="567"/>
        <w:rPr>
          <w:rFonts w:cs="Calibri"/>
          <w:position w:val="2"/>
          <w:szCs w:val="22"/>
          <w:lang w:val="pt-PT"/>
        </w:rPr>
      </w:pPr>
      <w:r w:rsidRPr="003636D1">
        <w:rPr>
          <w:rFonts w:ascii="Symbol" w:hAnsi="Symbol" w:cs="Calibri"/>
          <w:position w:val="2"/>
          <w:szCs w:val="22"/>
          <w:lang w:val="pt-PT"/>
        </w:rPr>
        <w:t></w:t>
      </w:r>
      <w:r w:rsidRPr="003636D1">
        <w:rPr>
          <w:rFonts w:cs="Calibri"/>
          <w:position w:val="2"/>
          <w:szCs w:val="22"/>
          <w:lang w:val="pt-PT"/>
        </w:rPr>
        <w:tab/>
        <w:t>análises ao sangue que demonstram níveis baixos de potássio (hipocaliemia) ou sódio (hiponatremia)</w:t>
      </w:r>
    </w:p>
    <w:p w14:paraId="2B308851" w14:textId="77777777" w:rsidR="00725404" w:rsidRPr="003636D1" w:rsidRDefault="00725404" w:rsidP="00725404">
      <w:pPr>
        <w:ind w:left="567" w:hanging="567"/>
        <w:rPr>
          <w:rFonts w:cs="Calibri"/>
          <w:position w:val="2"/>
          <w:szCs w:val="22"/>
          <w:lang w:val="pt-PT"/>
        </w:rPr>
      </w:pPr>
      <w:r w:rsidRPr="003636D1">
        <w:rPr>
          <w:rFonts w:ascii="Symbol" w:hAnsi="Symbol" w:cs="Calibri"/>
          <w:position w:val="2"/>
          <w:szCs w:val="22"/>
          <w:lang w:val="pt-PT"/>
        </w:rPr>
        <w:t></w:t>
      </w:r>
      <w:r w:rsidRPr="003636D1">
        <w:rPr>
          <w:rFonts w:cs="Calibri"/>
          <w:position w:val="2"/>
          <w:szCs w:val="22"/>
          <w:lang w:val="pt-PT"/>
        </w:rPr>
        <w:tab/>
        <w:t>tensão arterial baixa (hipotensão)</w:t>
      </w:r>
    </w:p>
    <w:p w14:paraId="7FEA61F7" w14:textId="77777777" w:rsidR="00725404" w:rsidRPr="003636D1" w:rsidRDefault="00725404" w:rsidP="00725404">
      <w:pPr>
        <w:ind w:left="567" w:hanging="567"/>
        <w:rPr>
          <w:rFonts w:cs="Calibri"/>
          <w:position w:val="2"/>
          <w:szCs w:val="22"/>
          <w:lang w:val="pt-PT"/>
        </w:rPr>
      </w:pPr>
      <w:r w:rsidRPr="003636D1">
        <w:rPr>
          <w:rFonts w:ascii="Symbol" w:hAnsi="Symbol" w:cs="Calibri"/>
          <w:position w:val="2"/>
          <w:szCs w:val="22"/>
          <w:lang w:val="pt-PT"/>
        </w:rPr>
        <w:t></w:t>
      </w:r>
      <w:r w:rsidRPr="003636D1">
        <w:rPr>
          <w:rFonts w:cs="Calibri"/>
          <w:position w:val="2"/>
          <w:szCs w:val="22"/>
          <w:lang w:val="pt-PT"/>
        </w:rPr>
        <w:tab/>
        <w:t>função diminuída da glândula tiroide (hipotiroidismo)</w:t>
      </w:r>
    </w:p>
    <w:p w14:paraId="5DBD3910" w14:textId="715ED987" w:rsidR="00725404" w:rsidRPr="003636D1" w:rsidRDefault="00725404" w:rsidP="00725404">
      <w:pPr>
        <w:ind w:left="567" w:hanging="567"/>
        <w:rPr>
          <w:rFonts w:cs="Calibri"/>
          <w:position w:val="2"/>
          <w:szCs w:val="22"/>
          <w:lang w:val="pt-PT"/>
        </w:rPr>
      </w:pPr>
      <w:r w:rsidRPr="003636D1">
        <w:rPr>
          <w:rFonts w:ascii="Symbol" w:hAnsi="Symbol" w:cs="Calibri"/>
          <w:position w:val="2"/>
          <w:szCs w:val="22"/>
          <w:lang w:val="pt-PT"/>
        </w:rPr>
        <w:t></w:t>
      </w:r>
      <w:r w:rsidRPr="003636D1">
        <w:rPr>
          <w:rFonts w:cs="Calibri"/>
          <w:position w:val="2"/>
          <w:szCs w:val="22"/>
          <w:lang w:val="pt-PT"/>
        </w:rPr>
        <w:tab/>
      </w:r>
      <w:ins w:id="103" w:author="Author">
        <w:r w:rsidR="003C5446">
          <w:rPr>
            <w:rFonts w:cs="Calibri"/>
            <w:position w:val="2"/>
            <w:szCs w:val="22"/>
            <w:lang w:val="pt-PT"/>
          </w:rPr>
          <w:t>r</w:t>
        </w:r>
        <w:r w:rsidR="003C5446" w:rsidRPr="003C5446">
          <w:rPr>
            <w:rFonts w:cs="Calibri"/>
            <w:position w:val="2"/>
            <w:szCs w:val="22"/>
            <w:lang w:val="pt-PT"/>
          </w:rPr>
          <w:t xml:space="preserve">eações relacionadas com a perfusão do medicamento </w:t>
        </w:r>
      </w:ins>
      <w:del w:id="104" w:author="Author">
        <w:r w:rsidRPr="003636D1" w:rsidDel="003C5446">
          <w:rPr>
            <w:rFonts w:cs="Calibri"/>
            <w:position w:val="2"/>
            <w:szCs w:val="22"/>
            <w:lang w:val="pt-PT"/>
          </w:rPr>
          <w:delText xml:space="preserve">reação alérgica </w:delText>
        </w:r>
      </w:del>
      <w:r w:rsidRPr="003636D1">
        <w:rPr>
          <w:rFonts w:cs="Calibri"/>
          <w:position w:val="2"/>
          <w:szCs w:val="22"/>
          <w:lang w:val="pt-PT"/>
        </w:rPr>
        <w:t>(reação relacionada com a perfusão, hipersensibilidade</w:t>
      </w:r>
      <w:ins w:id="105" w:author="Author">
        <w:r w:rsidR="003C5446">
          <w:rPr>
            <w:rFonts w:cs="Calibri"/>
            <w:position w:val="2"/>
            <w:szCs w:val="22"/>
            <w:lang w:val="pt-PT"/>
          </w:rPr>
          <w:t xml:space="preserve">, </w:t>
        </w:r>
        <w:r w:rsidR="003C5446" w:rsidRPr="003C5446">
          <w:rPr>
            <w:rFonts w:cs="Calibri"/>
            <w:position w:val="2"/>
            <w:szCs w:val="22"/>
            <w:lang w:val="pt-PT"/>
          </w:rPr>
          <w:t>síndrome de libertação de citocinas</w:t>
        </w:r>
      </w:ins>
      <w:r w:rsidRPr="003636D1">
        <w:rPr>
          <w:rFonts w:cs="Calibri"/>
          <w:position w:val="2"/>
          <w:szCs w:val="22"/>
          <w:lang w:val="pt-PT"/>
        </w:rPr>
        <w:t xml:space="preserve"> ou anafilaxia) </w:t>
      </w:r>
    </w:p>
    <w:p w14:paraId="3F43103A" w14:textId="77777777" w:rsidR="00725404" w:rsidRPr="003636D1" w:rsidRDefault="00725404" w:rsidP="00725404">
      <w:pPr>
        <w:ind w:left="567" w:hanging="567"/>
        <w:rPr>
          <w:rFonts w:cs="Calibri"/>
          <w:position w:val="2"/>
          <w:szCs w:val="22"/>
          <w:lang w:val="pt-PT"/>
        </w:rPr>
      </w:pPr>
      <w:r w:rsidRPr="003636D1">
        <w:rPr>
          <w:rFonts w:ascii="Symbol" w:hAnsi="Symbol" w:cs="Calibri"/>
          <w:position w:val="2"/>
          <w:szCs w:val="22"/>
          <w:lang w:val="pt-PT"/>
        </w:rPr>
        <w:t></w:t>
      </w:r>
      <w:r w:rsidRPr="003636D1">
        <w:rPr>
          <w:rFonts w:cs="Calibri"/>
          <w:position w:val="2"/>
          <w:szCs w:val="22"/>
          <w:lang w:val="pt-PT"/>
        </w:rPr>
        <w:tab/>
        <w:t>estado gripal</w:t>
      </w:r>
    </w:p>
    <w:p w14:paraId="0AD24CC0" w14:textId="77777777" w:rsidR="00725404" w:rsidRPr="003636D1" w:rsidRDefault="00725404" w:rsidP="00725404">
      <w:pPr>
        <w:ind w:left="567" w:hanging="567"/>
        <w:rPr>
          <w:rFonts w:cs="Calibri"/>
          <w:position w:val="2"/>
          <w:szCs w:val="22"/>
          <w:lang w:val="pt-PT"/>
        </w:rPr>
      </w:pPr>
      <w:r w:rsidRPr="003636D1">
        <w:rPr>
          <w:rFonts w:ascii="Symbol" w:hAnsi="Symbol" w:cs="Calibri"/>
          <w:position w:val="2"/>
          <w:szCs w:val="22"/>
          <w:lang w:val="pt-PT"/>
        </w:rPr>
        <w:t></w:t>
      </w:r>
      <w:r w:rsidRPr="003636D1">
        <w:rPr>
          <w:rFonts w:cs="Calibri"/>
          <w:position w:val="2"/>
          <w:szCs w:val="22"/>
          <w:lang w:val="pt-PT"/>
        </w:rPr>
        <w:tab/>
        <w:t>arrepios</w:t>
      </w:r>
    </w:p>
    <w:p w14:paraId="40D726C2" w14:textId="77777777" w:rsidR="00725404" w:rsidRPr="003636D1" w:rsidRDefault="00725404" w:rsidP="00725404">
      <w:pPr>
        <w:ind w:left="567" w:hanging="567"/>
        <w:rPr>
          <w:rFonts w:cs="Calibri"/>
          <w:position w:val="2"/>
          <w:szCs w:val="22"/>
          <w:lang w:val="pt-PT"/>
        </w:rPr>
      </w:pPr>
      <w:r w:rsidRPr="003636D1">
        <w:rPr>
          <w:rFonts w:ascii="Symbol" w:hAnsi="Symbol" w:cs="Calibri"/>
          <w:position w:val="2"/>
          <w:szCs w:val="22"/>
          <w:lang w:val="pt-PT"/>
        </w:rPr>
        <w:t></w:t>
      </w:r>
      <w:r w:rsidRPr="003636D1">
        <w:rPr>
          <w:rFonts w:cs="Calibri"/>
          <w:position w:val="2"/>
          <w:szCs w:val="22"/>
          <w:lang w:val="pt-PT"/>
        </w:rPr>
        <w:tab/>
        <w:t>inflamação dos intestinos</w:t>
      </w:r>
    </w:p>
    <w:p w14:paraId="18F6C57C" w14:textId="77777777" w:rsidR="00725404" w:rsidRPr="003636D1" w:rsidRDefault="00725404" w:rsidP="00725404">
      <w:pPr>
        <w:ind w:left="567" w:hanging="567"/>
        <w:rPr>
          <w:rFonts w:cs="Calibri"/>
          <w:position w:val="2"/>
          <w:szCs w:val="22"/>
          <w:lang w:val="pt-PT"/>
        </w:rPr>
      </w:pPr>
      <w:r w:rsidRPr="003636D1">
        <w:rPr>
          <w:rFonts w:ascii="Symbol" w:hAnsi="Symbol" w:cs="Calibri"/>
          <w:position w:val="2"/>
          <w:szCs w:val="22"/>
          <w:lang w:val="pt-PT"/>
        </w:rPr>
        <w:t></w:t>
      </w:r>
      <w:r w:rsidRPr="003636D1">
        <w:rPr>
          <w:rFonts w:cs="Calibri"/>
          <w:position w:val="2"/>
          <w:szCs w:val="22"/>
          <w:lang w:val="pt-PT"/>
        </w:rPr>
        <w:tab/>
        <w:t xml:space="preserve">diminuição do número de plaquetas, que pode levar ao aparecimento de nódoas negras ou </w:t>
      </w:r>
      <w:r w:rsidR="00934F47" w:rsidRPr="003636D1">
        <w:rPr>
          <w:rFonts w:cs="Calibri"/>
          <w:position w:val="2"/>
          <w:szCs w:val="22"/>
          <w:lang w:val="pt-PT"/>
        </w:rPr>
        <w:t xml:space="preserve">sangramentos </w:t>
      </w:r>
      <w:r w:rsidRPr="003636D1">
        <w:rPr>
          <w:rFonts w:cs="Calibri"/>
          <w:position w:val="2"/>
          <w:szCs w:val="22"/>
          <w:lang w:val="pt-PT"/>
        </w:rPr>
        <w:t>mais frequentes</w:t>
      </w:r>
      <w:r w:rsidR="00D64A56">
        <w:rPr>
          <w:rFonts w:cs="Calibri"/>
          <w:position w:val="2"/>
          <w:szCs w:val="22"/>
          <w:lang w:val="pt-PT"/>
        </w:rPr>
        <w:t xml:space="preserve"> (trombocitopenia)</w:t>
      </w:r>
    </w:p>
    <w:p w14:paraId="4E02D3D4" w14:textId="77777777" w:rsidR="00725404" w:rsidRPr="003636D1" w:rsidRDefault="00725404" w:rsidP="00725404">
      <w:pPr>
        <w:ind w:left="567" w:hanging="567"/>
        <w:rPr>
          <w:rFonts w:cs="Calibri"/>
          <w:position w:val="2"/>
          <w:szCs w:val="22"/>
          <w:lang w:val="pt-PT"/>
        </w:rPr>
      </w:pPr>
      <w:r w:rsidRPr="003636D1">
        <w:rPr>
          <w:rFonts w:ascii="Symbol" w:hAnsi="Symbol" w:cs="Calibri"/>
          <w:position w:val="2"/>
          <w:szCs w:val="22"/>
          <w:lang w:val="pt-PT"/>
        </w:rPr>
        <w:t></w:t>
      </w:r>
      <w:r w:rsidRPr="003636D1">
        <w:rPr>
          <w:rFonts w:cs="Calibri"/>
          <w:position w:val="2"/>
          <w:szCs w:val="22"/>
          <w:lang w:val="pt-PT"/>
        </w:rPr>
        <w:tab/>
        <w:t>níveis elevados de açúcar no sangue</w:t>
      </w:r>
    </w:p>
    <w:p w14:paraId="5D85452E" w14:textId="77777777" w:rsidR="00725404" w:rsidRPr="003636D1" w:rsidRDefault="00725404" w:rsidP="00725404">
      <w:pPr>
        <w:ind w:left="567" w:hanging="567"/>
        <w:rPr>
          <w:rFonts w:cs="Calibri"/>
          <w:position w:val="2"/>
          <w:szCs w:val="22"/>
          <w:lang w:val="pt-PT"/>
        </w:rPr>
      </w:pPr>
      <w:r w:rsidRPr="003636D1">
        <w:rPr>
          <w:rFonts w:ascii="Symbol" w:hAnsi="Symbol" w:cs="Calibri"/>
          <w:position w:val="2"/>
          <w:szCs w:val="22"/>
          <w:lang w:val="pt-PT"/>
        </w:rPr>
        <w:t></w:t>
      </w:r>
      <w:r w:rsidRPr="003636D1">
        <w:rPr>
          <w:rFonts w:cs="Calibri"/>
          <w:position w:val="2"/>
          <w:szCs w:val="22"/>
          <w:lang w:val="pt-PT"/>
        </w:rPr>
        <w:tab/>
        <w:t>constipação comum</w:t>
      </w:r>
      <w:r w:rsidR="003550D3" w:rsidRPr="003636D1">
        <w:rPr>
          <w:rFonts w:cs="Calibri"/>
          <w:position w:val="2"/>
          <w:szCs w:val="22"/>
          <w:lang w:val="pt-PT"/>
        </w:rPr>
        <w:t xml:space="preserve"> (nasofaringite)</w:t>
      </w:r>
    </w:p>
    <w:p w14:paraId="5CBBD565" w14:textId="77777777" w:rsidR="00725404" w:rsidRPr="003636D1" w:rsidRDefault="00725404" w:rsidP="00725404">
      <w:pPr>
        <w:ind w:left="567" w:hanging="567"/>
        <w:rPr>
          <w:rFonts w:cs="Calibri"/>
          <w:position w:val="2"/>
          <w:szCs w:val="22"/>
          <w:lang w:val="pt-PT"/>
        </w:rPr>
      </w:pPr>
      <w:r w:rsidRPr="003636D1">
        <w:rPr>
          <w:rFonts w:ascii="Symbol" w:hAnsi="Symbol" w:cs="Calibri"/>
          <w:position w:val="2"/>
          <w:szCs w:val="22"/>
          <w:lang w:val="pt-PT"/>
        </w:rPr>
        <w:t></w:t>
      </w:r>
      <w:r w:rsidRPr="003636D1">
        <w:rPr>
          <w:rFonts w:cs="Calibri"/>
          <w:position w:val="2"/>
          <w:szCs w:val="22"/>
          <w:lang w:val="pt-PT"/>
        </w:rPr>
        <w:tab/>
        <w:t xml:space="preserve">dor na boca e </w:t>
      </w:r>
      <w:r w:rsidR="00934F47" w:rsidRPr="003636D1">
        <w:rPr>
          <w:rFonts w:cs="Calibri"/>
          <w:position w:val="2"/>
          <w:szCs w:val="22"/>
          <w:lang w:val="pt-PT"/>
        </w:rPr>
        <w:t xml:space="preserve">na </w:t>
      </w:r>
      <w:r w:rsidRPr="003636D1">
        <w:rPr>
          <w:rFonts w:cs="Calibri"/>
          <w:position w:val="2"/>
          <w:szCs w:val="22"/>
          <w:lang w:val="pt-PT"/>
        </w:rPr>
        <w:t>garganta</w:t>
      </w:r>
      <w:r w:rsidR="00180C19" w:rsidRPr="003636D1">
        <w:rPr>
          <w:rFonts w:cs="Calibri"/>
          <w:position w:val="2"/>
          <w:szCs w:val="22"/>
          <w:lang w:val="pt-PT"/>
        </w:rPr>
        <w:t>,</w:t>
      </w:r>
      <w:r w:rsidR="00940E60" w:rsidRPr="003636D1">
        <w:rPr>
          <w:rFonts w:cs="Calibri"/>
          <w:position w:val="2"/>
          <w:szCs w:val="22"/>
          <w:lang w:val="pt-PT"/>
        </w:rPr>
        <w:t xml:space="preserve"> ou boca seca</w:t>
      </w:r>
    </w:p>
    <w:p w14:paraId="2CF65BCF" w14:textId="77777777" w:rsidR="00725404" w:rsidRPr="003636D1" w:rsidRDefault="00725404" w:rsidP="00725404">
      <w:pPr>
        <w:ind w:left="567" w:hanging="567"/>
        <w:rPr>
          <w:lang w:val="pt-PT"/>
        </w:rPr>
      </w:pPr>
      <w:r w:rsidRPr="003636D1">
        <w:rPr>
          <w:rFonts w:ascii="Symbol" w:hAnsi="Symbol" w:cs="Calibri"/>
          <w:position w:val="2"/>
          <w:szCs w:val="22"/>
          <w:lang w:val="pt-PT"/>
        </w:rPr>
        <w:t></w:t>
      </w:r>
      <w:r w:rsidRPr="003636D1">
        <w:rPr>
          <w:rFonts w:cs="Calibri"/>
          <w:position w:val="2"/>
          <w:szCs w:val="22"/>
          <w:lang w:val="pt-PT"/>
        </w:rPr>
        <w:tab/>
      </w:r>
      <w:r w:rsidRPr="003636D1">
        <w:rPr>
          <w:lang w:val="pt-PT"/>
        </w:rPr>
        <w:t>pele seca</w:t>
      </w:r>
    </w:p>
    <w:p w14:paraId="022CDF0F" w14:textId="77777777" w:rsidR="00725404" w:rsidRPr="003636D1" w:rsidRDefault="00725404" w:rsidP="00725404">
      <w:pPr>
        <w:ind w:left="567" w:hanging="567"/>
        <w:rPr>
          <w:lang w:val="pt-PT"/>
        </w:rPr>
      </w:pPr>
      <w:r w:rsidRPr="003636D1">
        <w:rPr>
          <w:rFonts w:ascii="Symbol" w:hAnsi="Symbol" w:cs="Calibri"/>
          <w:position w:val="2"/>
          <w:szCs w:val="22"/>
          <w:lang w:val="pt-PT"/>
        </w:rPr>
        <w:t></w:t>
      </w:r>
      <w:r w:rsidRPr="003636D1">
        <w:rPr>
          <w:rFonts w:cs="Calibri"/>
          <w:position w:val="2"/>
          <w:szCs w:val="22"/>
          <w:lang w:val="pt-PT"/>
        </w:rPr>
        <w:tab/>
      </w:r>
      <w:r w:rsidRPr="003636D1">
        <w:rPr>
          <w:lang w:val="pt-PT"/>
        </w:rPr>
        <w:t xml:space="preserve">testes renais alterados (possível lesão renal) </w:t>
      </w:r>
    </w:p>
    <w:p w14:paraId="0E75E12C" w14:textId="77777777" w:rsidR="00725404" w:rsidRPr="003636D1" w:rsidRDefault="00725404">
      <w:pPr>
        <w:ind w:left="567" w:hanging="567"/>
        <w:rPr>
          <w:lang w:val="pt-PT"/>
        </w:rPr>
      </w:pPr>
      <w:r w:rsidRPr="003636D1">
        <w:rPr>
          <w:rFonts w:ascii="Symbol" w:hAnsi="Symbol" w:cs="Calibri"/>
          <w:position w:val="2"/>
          <w:szCs w:val="22"/>
          <w:lang w:val="pt-PT"/>
        </w:rPr>
        <w:t></w:t>
      </w:r>
      <w:r w:rsidRPr="003636D1">
        <w:rPr>
          <w:rFonts w:ascii="Symbol" w:hAnsi="Symbol"/>
          <w:position w:val="2"/>
          <w:lang w:val="pt-PT"/>
        </w:rPr>
        <w:tab/>
      </w:r>
      <w:r w:rsidRPr="003636D1">
        <w:rPr>
          <w:lang w:val="pt-PT"/>
        </w:rPr>
        <w:t>funcionamento excessivo da glândula tiroide (hipertiroidismo)</w:t>
      </w:r>
    </w:p>
    <w:p w14:paraId="5B4C1A98" w14:textId="77777777" w:rsidR="00AC3772" w:rsidRPr="003636D1" w:rsidRDefault="00AC3772">
      <w:pPr>
        <w:ind w:left="567" w:hanging="567"/>
        <w:rPr>
          <w:lang w:val="pt-PT"/>
        </w:rPr>
      </w:pPr>
      <w:r w:rsidRPr="003636D1">
        <w:rPr>
          <w:rFonts w:ascii="Symbol" w:hAnsi="Symbol" w:cs="Calibri"/>
          <w:position w:val="2"/>
          <w:szCs w:val="22"/>
          <w:lang w:val="pt-PT"/>
        </w:rPr>
        <w:t></w:t>
      </w:r>
      <w:r w:rsidRPr="003636D1">
        <w:rPr>
          <w:rFonts w:ascii="Symbol" w:hAnsi="Symbol"/>
          <w:position w:val="2"/>
          <w:lang w:val="pt-PT"/>
        </w:rPr>
        <w:tab/>
      </w:r>
      <w:r w:rsidRPr="003636D1">
        <w:rPr>
          <w:lang w:val="pt-PT"/>
        </w:rPr>
        <w:t>inflamação d</w:t>
      </w:r>
      <w:r w:rsidR="00A973DF" w:rsidRPr="003636D1">
        <w:rPr>
          <w:lang w:val="pt-PT"/>
        </w:rPr>
        <w:t>a membrana que reveste o coração</w:t>
      </w:r>
      <w:r w:rsidRPr="003636D1">
        <w:rPr>
          <w:lang w:val="pt-PT"/>
        </w:rPr>
        <w:t xml:space="preserve"> com acumulação de fluido (em alguns casos) (afeções pericárdicas)</w:t>
      </w:r>
    </w:p>
    <w:p w14:paraId="11A52040" w14:textId="77777777" w:rsidR="00D64A56" w:rsidRPr="00A95EE1" w:rsidRDefault="00D64A56">
      <w:pPr>
        <w:ind w:left="567" w:hanging="567"/>
        <w:rPr>
          <w:lang w:val="pt-PT"/>
        </w:rPr>
      </w:pPr>
      <w:r w:rsidRPr="00A95EE1">
        <w:rPr>
          <w:rFonts w:ascii="Symbol" w:hAnsi="Symbol" w:cs="Calibri"/>
          <w:position w:val="2"/>
          <w:szCs w:val="22"/>
          <w:lang w:val="pt-PT"/>
        </w:rPr>
        <w:t></w:t>
      </w:r>
      <w:r w:rsidRPr="00A95EE1">
        <w:rPr>
          <w:rFonts w:ascii="Symbol" w:hAnsi="Symbol"/>
          <w:position w:val="2"/>
          <w:lang w:val="pt-PT"/>
        </w:rPr>
        <w:tab/>
      </w:r>
      <w:r w:rsidRPr="00D64A56">
        <w:rPr>
          <w:lang w:val="pt-PT"/>
        </w:rPr>
        <w:t>lesões nervosas que resultam em possível dormência, dor e/ou perda da função motora (neuropatia periférica)</w:t>
      </w:r>
    </w:p>
    <w:p w14:paraId="06D2E15D" w14:textId="77777777" w:rsidR="00725404" w:rsidRPr="003636D1" w:rsidRDefault="00725404" w:rsidP="00725404">
      <w:pPr>
        <w:rPr>
          <w:lang w:val="pt-PT"/>
        </w:rPr>
      </w:pPr>
    </w:p>
    <w:p w14:paraId="631C6368" w14:textId="77777777" w:rsidR="00725404" w:rsidRPr="003636D1" w:rsidRDefault="00725404" w:rsidP="00725404">
      <w:pPr>
        <w:rPr>
          <w:lang w:val="pt-PT"/>
        </w:rPr>
      </w:pPr>
      <w:r w:rsidRPr="003636D1">
        <w:rPr>
          <w:b/>
          <w:bCs/>
          <w:lang w:val="pt-PT"/>
        </w:rPr>
        <w:t xml:space="preserve">Pouco frequentes: </w:t>
      </w:r>
      <w:r w:rsidRPr="003636D1">
        <w:rPr>
          <w:bCs/>
          <w:lang w:val="pt-PT"/>
        </w:rPr>
        <w:t>podem afetar até 1 em 100 pessoas</w:t>
      </w:r>
      <w:r w:rsidRPr="003636D1">
        <w:rPr>
          <w:b/>
          <w:bCs/>
          <w:lang w:val="pt-PT"/>
        </w:rPr>
        <w:t xml:space="preserve"> </w:t>
      </w:r>
    </w:p>
    <w:p w14:paraId="531E7694" w14:textId="77777777" w:rsidR="00725404" w:rsidRPr="003636D1" w:rsidRDefault="00725404" w:rsidP="00725404">
      <w:pPr>
        <w:ind w:left="567" w:hanging="567"/>
        <w:rPr>
          <w:lang w:val="pt-PT"/>
        </w:rPr>
      </w:pPr>
      <w:r w:rsidRPr="003636D1">
        <w:rPr>
          <w:rFonts w:ascii="Symbol" w:hAnsi="Symbol" w:cs="Calibri"/>
          <w:position w:val="2"/>
          <w:szCs w:val="22"/>
          <w:lang w:val="pt-PT"/>
        </w:rPr>
        <w:t></w:t>
      </w:r>
      <w:r w:rsidRPr="003636D1">
        <w:rPr>
          <w:rFonts w:cs="Calibri"/>
          <w:position w:val="2"/>
          <w:szCs w:val="22"/>
          <w:lang w:val="pt-PT"/>
        </w:rPr>
        <w:tab/>
      </w:r>
      <w:r w:rsidRPr="003636D1">
        <w:rPr>
          <w:lang w:val="pt-PT"/>
        </w:rPr>
        <w:t>inflamação do pâncreas</w:t>
      </w:r>
    </w:p>
    <w:p w14:paraId="52B7F7E3" w14:textId="77777777" w:rsidR="00725404" w:rsidRPr="003636D1" w:rsidRDefault="00725404" w:rsidP="00725404">
      <w:pPr>
        <w:ind w:left="567" w:hanging="567"/>
        <w:rPr>
          <w:lang w:val="pt-PT"/>
        </w:rPr>
      </w:pPr>
      <w:r w:rsidRPr="003636D1">
        <w:rPr>
          <w:rFonts w:ascii="Symbol" w:hAnsi="Symbol" w:cs="Calibri"/>
          <w:position w:val="2"/>
          <w:szCs w:val="22"/>
          <w:lang w:val="pt-PT"/>
        </w:rPr>
        <w:t></w:t>
      </w:r>
      <w:r w:rsidRPr="003636D1">
        <w:rPr>
          <w:rFonts w:cs="Calibri"/>
          <w:position w:val="2"/>
          <w:szCs w:val="22"/>
          <w:lang w:val="pt-PT"/>
        </w:rPr>
        <w:tab/>
      </w:r>
      <w:r w:rsidRPr="003636D1">
        <w:rPr>
          <w:lang w:val="pt-PT"/>
        </w:rPr>
        <w:t>dormência ou paralisia, que podem ser sinais de síndrome de Guilla</w:t>
      </w:r>
      <w:r w:rsidR="00180C19" w:rsidRPr="003636D1">
        <w:rPr>
          <w:lang w:val="pt-PT"/>
        </w:rPr>
        <w:t>i</w:t>
      </w:r>
      <w:r w:rsidRPr="003636D1">
        <w:rPr>
          <w:lang w:val="pt-PT"/>
        </w:rPr>
        <w:t>n-Barré</w:t>
      </w:r>
    </w:p>
    <w:p w14:paraId="76AD9D6C" w14:textId="77777777" w:rsidR="00725404" w:rsidRPr="003636D1" w:rsidRDefault="00725404" w:rsidP="00725404">
      <w:pPr>
        <w:ind w:left="567" w:hanging="567"/>
        <w:rPr>
          <w:lang w:val="pt-PT"/>
        </w:rPr>
      </w:pPr>
      <w:r w:rsidRPr="003636D1">
        <w:rPr>
          <w:rFonts w:ascii="Symbol" w:hAnsi="Symbol" w:cs="Calibri"/>
          <w:position w:val="2"/>
          <w:szCs w:val="22"/>
          <w:lang w:val="pt-PT"/>
        </w:rPr>
        <w:t></w:t>
      </w:r>
      <w:r w:rsidRPr="003636D1">
        <w:rPr>
          <w:rFonts w:cs="Calibri"/>
          <w:position w:val="2"/>
          <w:szCs w:val="22"/>
          <w:lang w:val="pt-PT"/>
        </w:rPr>
        <w:tab/>
      </w:r>
      <w:r w:rsidRPr="003636D1">
        <w:rPr>
          <w:lang w:val="pt-PT"/>
        </w:rPr>
        <w:t>inflamação da membrana que envolve o cérebro e a medula espinhal</w:t>
      </w:r>
    </w:p>
    <w:p w14:paraId="7D7D2FE4" w14:textId="77777777" w:rsidR="00725404" w:rsidRPr="003636D1" w:rsidRDefault="00725404" w:rsidP="00725404">
      <w:pPr>
        <w:ind w:left="567" w:hanging="567"/>
        <w:rPr>
          <w:lang w:val="pt-PT"/>
        </w:rPr>
      </w:pPr>
      <w:r w:rsidRPr="003636D1">
        <w:rPr>
          <w:rFonts w:ascii="Symbol" w:hAnsi="Symbol" w:cs="Calibri"/>
          <w:position w:val="2"/>
          <w:szCs w:val="22"/>
          <w:lang w:val="pt-PT"/>
        </w:rPr>
        <w:t></w:t>
      </w:r>
      <w:r w:rsidRPr="003636D1">
        <w:rPr>
          <w:rFonts w:cs="Calibri"/>
          <w:position w:val="2"/>
          <w:szCs w:val="22"/>
          <w:lang w:val="pt-PT"/>
        </w:rPr>
        <w:tab/>
      </w:r>
      <w:r w:rsidRPr="003636D1">
        <w:rPr>
          <w:lang w:val="pt-PT"/>
        </w:rPr>
        <w:t>níveis reduzidos das hormonas suprarrenais</w:t>
      </w:r>
    </w:p>
    <w:p w14:paraId="46A3412D" w14:textId="77777777" w:rsidR="00725404" w:rsidRPr="003636D1" w:rsidRDefault="00725404" w:rsidP="00725404">
      <w:pPr>
        <w:ind w:left="567" w:hanging="567"/>
        <w:rPr>
          <w:lang w:val="pt-PT"/>
        </w:rPr>
      </w:pPr>
      <w:r w:rsidRPr="003636D1">
        <w:rPr>
          <w:rFonts w:ascii="Symbol" w:hAnsi="Symbol" w:cs="Calibri"/>
          <w:position w:val="2"/>
          <w:szCs w:val="22"/>
          <w:lang w:val="pt-PT"/>
        </w:rPr>
        <w:t></w:t>
      </w:r>
      <w:r w:rsidRPr="003636D1">
        <w:rPr>
          <w:rFonts w:cs="Calibri"/>
          <w:position w:val="2"/>
          <w:szCs w:val="22"/>
          <w:lang w:val="pt-PT"/>
        </w:rPr>
        <w:tab/>
      </w:r>
      <w:r w:rsidRPr="003636D1">
        <w:rPr>
          <w:lang w:val="pt-PT"/>
        </w:rPr>
        <w:t>diabetes tipo 1</w:t>
      </w:r>
      <w:r w:rsidR="00860679" w:rsidRPr="003636D1">
        <w:rPr>
          <w:lang w:val="pt-PT"/>
        </w:rPr>
        <w:t xml:space="preserve"> (incluindo cetoacidose diabética)</w:t>
      </w:r>
    </w:p>
    <w:p w14:paraId="0008453A" w14:textId="77777777" w:rsidR="00725404" w:rsidRPr="003636D1" w:rsidRDefault="00725404" w:rsidP="00725404">
      <w:pPr>
        <w:ind w:left="567" w:hanging="567"/>
        <w:rPr>
          <w:rFonts w:cs="Calibri"/>
          <w:position w:val="2"/>
          <w:szCs w:val="22"/>
          <w:lang w:val="pt-PT"/>
        </w:rPr>
      </w:pPr>
      <w:r w:rsidRPr="003636D1">
        <w:rPr>
          <w:rFonts w:ascii="Symbol" w:hAnsi="Symbol" w:cs="Calibri"/>
          <w:position w:val="2"/>
          <w:szCs w:val="22"/>
          <w:lang w:val="pt-PT"/>
        </w:rPr>
        <w:t></w:t>
      </w:r>
      <w:r w:rsidRPr="003636D1">
        <w:rPr>
          <w:rFonts w:cs="Calibri"/>
          <w:position w:val="2"/>
          <w:szCs w:val="22"/>
          <w:lang w:val="pt-PT"/>
        </w:rPr>
        <w:tab/>
        <w:t>inflamação dos músculos (miosite)</w:t>
      </w:r>
    </w:p>
    <w:p w14:paraId="5854686F" w14:textId="77777777" w:rsidR="00725404" w:rsidRPr="003636D1" w:rsidRDefault="00725404" w:rsidP="00725404">
      <w:pPr>
        <w:ind w:left="567" w:hanging="567"/>
        <w:rPr>
          <w:lang w:val="pt-PT"/>
        </w:rPr>
      </w:pPr>
      <w:r w:rsidRPr="003636D1">
        <w:rPr>
          <w:rFonts w:ascii="Symbol" w:hAnsi="Symbol" w:cs="Calibri"/>
          <w:position w:val="2"/>
          <w:szCs w:val="22"/>
          <w:lang w:val="pt-PT"/>
        </w:rPr>
        <w:t></w:t>
      </w:r>
      <w:r w:rsidRPr="003636D1">
        <w:rPr>
          <w:rFonts w:cs="Calibri"/>
          <w:position w:val="2"/>
          <w:szCs w:val="22"/>
          <w:lang w:val="pt-PT"/>
        </w:rPr>
        <w:tab/>
      </w:r>
      <w:r w:rsidRPr="003636D1">
        <w:rPr>
          <w:lang w:val="pt-PT"/>
        </w:rPr>
        <w:t>manchas vermelhas, secas e descamativas de pele espessa (psoríase)</w:t>
      </w:r>
    </w:p>
    <w:p w14:paraId="3937442A" w14:textId="77777777" w:rsidR="00725404" w:rsidRPr="003636D1" w:rsidRDefault="00725404">
      <w:pPr>
        <w:ind w:left="567" w:hanging="567"/>
        <w:rPr>
          <w:lang w:val="pt-PT"/>
        </w:rPr>
      </w:pPr>
      <w:r w:rsidRPr="003636D1">
        <w:rPr>
          <w:rFonts w:ascii="Symbol" w:hAnsi="Symbol" w:cs="Calibri"/>
          <w:position w:val="2"/>
          <w:szCs w:val="22"/>
          <w:lang w:val="pt-PT"/>
        </w:rPr>
        <w:t></w:t>
      </w:r>
      <w:r w:rsidRPr="003636D1">
        <w:rPr>
          <w:rFonts w:cs="Calibri"/>
          <w:position w:val="2"/>
          <w:szCs w:val="22"/>
          <w:lang w:val="pt-PT"/>
        </w:rPr>
        <w:tab/>
        <w:t>inflamação dos rins</w:t>
      </w:r>
    </w:p>
    <w:p w14:paraId="183EDE92" w14:textId="77777777" w:rsidR="00725404" w:rsidRPr="003636D1" w:rsidRDefault="00725404" w:rsidP="00725404">
      <w:pPr>
        <w:ind w:left="567" w:hanging="567"/>
        <w:rPr>
          <w:lang w:val="pt-PT"/>
        </w:rPr>
      </w:pPr>
      <w:r w:rsidRPr="003636D1">
        <w:rPr>
          <w:rFonts w:ascii="Symbol" w:hAnsi="Symbol" w:cs="Calibri"/>
          <w:position w:val="2"/>
          <w:szCs w:val="22"/>
          <w:lang w:val="pt-PT"/>
        </w:rPr>
        <w:t></w:t>
      </w:r>
      <w:r w:rsidRPr="003636D1">
        <w:rPr>
          <w:rFonts w:cs="Calibri"/>
          <w:position w:val="2"/>
          <w:szCs w:val="22"/>
          <w:lang w:val="pt-PT"/>
        </w:rPr>
        <w:tab/>
      </w:r>
      <w:r w:rsidRPr="003636D1">
        <w:rPr>
          <w:lang w:val="pt-PT"/>
        </w:rPr>
        <w:t>comichão, bolhas na pele, descamação ou feridas, e/ou úlceras na boca ou no revestimento do nariz, garganta ou área genital, que podem ser graves (reações cutâneas graves)</w:t>
      </w:r>
    </w:p>
    <w:p w14:paraId="3EED3C50" w14:textId="77777777" w:rsidR="00610FF0" w:rsidRPr="003636D1" w:rsidRDefault="00610FF0" w:rsidP="00725404">
      <w:pPr>
        <w:ind w:left="567" w:hanging="567"/>
        <w:rPr>
          <w:rFonts w:cs="Calibri"/>
          <w:position w:val="2"/>
          <w:szCs w:val="22"/>
          <w:lang w:val="pt-PT"/>
        </w:rPr>
      </w:pPr>
      <w:r w:rsidRPr="003636D1">
        <w:rPr>
          <w:rFonts w:ascii="Symbol" w:hAnsi="Symbol" w:cs="Calibri"/>
          <w:position w:val="2"/>
          <w:szCs w:val="22"/>
          <w:lang w:val="pt-PT"/>
        </w:rPr>
        <w:t></w:t>
      </w:r>
      <w:r w:rsidRPr="003636D1">
        <w:rPr>
          <w:rFonts w:cs="Calibri"/>
          <w:position w:val="2"/>
          <w:szCs w:val="22"/>
          <w:lang w:val="pt-PT"/>
        </w:rPr>
        <w:tab/>
        <w:t>inflamação da hipófise localizada na base do cérebro</w:t>
      </w:r>
    </w:p>
    <w:p w14:paraId="2E2FA886" w14:textId="77777777" w:rsidR="00676524" w:rsidRPr="003636D1" w:rsidRDefault="00676524">
      <w:pPr>
        <w:ind w:left="567" w:hanging="567"/>
        <w:rPr>
          <w:rFonts w:cs="Calibri"/>
          <w:position w:val="2"/>
          <w:szCs w:val="22"/>
          <w:lang w:val="pt-PT"/>
        </w:rPr>
      </w:pPr>
      <w:r w:rsidRPr="003636D1">
        <w:rPr>
          <w:rFonts w:ascii="Symbol" w:hAnsi="Symbol" w:cs="Calibri"/>
          <w:position w:val="2"/>
          <w:szCs w:val="22"/>
          <w:lang w:val="pt-PT"/>
        </w:rPr>
        <w:t></w:t>
      </w:r>
      <w:r w:rsidRPr="003636D1">
        <w:rPr>
          <w:rFonts w:cs="Calibri"/>
          <w:position w:val="2"/>
          <w:szCs w:val="22"/>
          <w:lang w:val="pt-PT"/>
        </w:rPr>
        <w:tab/>
        <w:t>creatina fosfoquinase aumentada no sangue (demonstrado em análises), o que pode ser um sinal de inflamação dos músculos ou do coração</w:t>
      </w:r>
    </w:p>
    <w:p w14:paraId="7560DFE3" w14:textId="77777777" w:rsidR="00A779D7" w:rsidRPr="003636D1" w:rsidRDefault="00A779D7">
      <w:pPr>
        <w:ind w:left="567" w:hanging="567"/>
        <w:rPr>
          <w:rFonts w:cs="Calibri"/>
          <w:position w:val="2"/>
          <w:szCs w:val="22"/>
          <w:lang w:val="pt-PT"/>
        </w:rPr>
      </w:pPr>
      <w:r w:rsidRPr="003636D1">
        <w:rPr>
          <w:rFonts w:ascii="Symbol" w:hAnsi="Symbol" w:cs="Calibri"/>
          <w:position w:val="2"/>
          <w:szCs w:val="22"/>
          <w:lang w:val="pt-PT"/>
        </w:rPr>
        <w:t></w:t>
      </w:r>
      <w:r w:rsidRPr="003636D1">
        <w:rPr>
          <w:rFonts w:cs="Calibri"/>
          <w:position w:val="2"/>
          <w:szCs w:val="22"/>
          <w:lang w:val="pt-PT"/>
        </w:rPr>
        <w:tab/>
        <w:t xml:space="preserve">alterações em qualquer área da pele e/ou da zona genital que </w:t>
      </w:r>
      <w:r w:rsidR="000B36A0" w:rsidRPr="003636D1">
        <w:rPr>
          <w:rFonts w:cs="Calibri"/>
          <w:position w:val="2"/>
          <w:szCs w:val="22"/>
          <w:lang w:val="pt-PT"/>
        </w:rPr>
        <w:t>estão</w:t>
      </w:r>
      <w:r w:rsidRPr="003636D1">
        <w:rPr>
          <w:rFonts w:cs="Calibri"/>
          <w:position w:val="2"/>
          <w:szCs w:val="22"/>
          <w:lang w:val="pt-PT"/>
        </w:rPr>
        <w:t xml:space="preserve"> associadas a secura, </w:t>
      </w:r>
      <w:r w:rsidR="006B5CD8" w:rsidRPr="003636D1">
        <w:rPr>
          <w:rFonts w:cs="Calibri"/>
          <w:position w:val="2"/>
          <w:szCs w:val="22"/>
          <w:lang w:val="pt-PT"/>
        </w:rPr>
        <w:t>perda da espessura</w:t>
      </w:r>
      <w:r w:rsidRPr="003636D1">
        <w:rPr>
          <w:rFonts w:cs="Calibri"/>
          <w:position w:val="2"/>
          <w:szCs w:val="22"/>
          <w:lang w:val="pt-PT"/>
        </w:rPr>
        <w:t>, comichão e dor (</w:t>
      </w:r>
      <w:r w:rsidR="000B36A0" w:rsidRPr="003636D1">
        <w:rPr>
          <w:rFonts w:cs="Calibri"/>
          <w:position w:val="2"/>
          <w:szCs w:val="22"/>
          <w:lang w:val="pt-PT"/>
        </w:rPr>
        <w:t xml:space="preserve">problemas de </w:t>
      </w:r>
      <w:r w:rsidRPr="003636D1">
        <w:rPr>
          <w:rFonts w:cs="Calibri"/>
          <w:position w:val="2"/>
          <w:szCs w:val="22"/>
          <w:lang w:val="pt-PT"/>
        </w:rPr>
        <w:t>líquenes)</w:t>
      </w:r>
    </w:p>
    <w:p w14:paraId="207A050C" w14:textId="77777777" w:rsidR="00725404" w:rsidRPr="003636D1" w:rsidRDefault="00725404" w:rsidP="00725404">
      <w:pPr>
        <w:rPr>
          <w:lang w:val="pt-PT"/>
        </w:rPr>
      </w:pPr>
    </w:p>
    <w:p w14:paraId="04206153" w14:textId="77777777" w:rsidR="00725404" w:rsidRPr="003636D1" w:rsidRDefault="00725404" w:rsidP="00725404">
      <w:pPr>
        <w:rPr>
          <w:lang w:val="pt-PT"/>
        </w:rPr>
      </w:pPr>
      <w:r w:rsidRPr="003636D1">
        <w:rPr>
          <w:b/>
          <w:lang w:val="pt-PT"/>
        </w:rPr>
        <w:t>Raros</w:t>
      </w:r>
      <w:r w:rsidRPr="003636D1">
        <w:rPr>
          <w:lang w:val="pt-PT"/>
        </w:rPr>
        <w:t xml:space="preserve">: podem afetar até 1 em </w:t>
      </w:r>
      <w:r w:rsidR="008B03E7" w:rsidRPr="003636D1">
        <w:rPr>
          <w:lang w:val="pt-PT"/>
        </w:rPr>
        <w:t>1000</w:t>
      </w:r>
      <w:r w:rsidRPr="003636D1">
        <w:rPr>
          <w:lang w:val="pt-PT"/>
        </w:rPr>
        <w:t xml:space="preserve"> pessoas</w:t>
      </w:r>
    </w:p>
    <w:p w14:paraId="694256F6" w14:textId="77777777" w:rsidR="00725404" w:rsidRPr="003636D1" w:rsidRDefault="00725404" w:rsidP="00725404">
      <w:pPr>
        <w:ind w:left="567" w:hanging="567"/>
        <w:rPr>
          <w:lang w:val="pt-PT"/>
        </w:rPr>
      </w:pPr>
      <w:r w:rsidRPr="003636D1">
        <w:rPr>
          <w:rFonts w:ascii="Symbol" w:hAnsi="Symbol" w:cs="Calibri"/>
          <w:position w:val="2"/>
          <w:szCs w:val="22"/>
          <w:lang w:val="pt-PT"/>
        </w:rPr>
        <w:t></w:t>
      </w:r>
      <w:r w:rsidRPr="003636D1">
        <w:rPr>
          <w:rFonts w:cs="Calibri"/>
          <w:position w:val="2"/>
          <w:szCs w:val="22"/>
          <w:lang w:val="pt-PT"/>
        </w:rPr>
        <w:tab/>
      </w:r>
      <w:r w:rsidRPr="003636D1">
        <w:rPr>
          <w:lang w:val="pt-PT"/>
        </w:rPr>
        <w:t>inflamação do músculo cardíaco</w:t>
      </w:r>
    </w:p>
    <w:p w14:paraId="310F02D8" w14:textId="77777777" w:rsidR="00725404" w:rsidRPr="003636D1" w:rsidRDefault="00725404" w:rsidP="00725404">
      <w:pPr>
        <w:ind w:left="567" w:hanging="567"/>
        <w:rPr>
          <w:lang w:val="pt-PT"/>
        </w:rPr>
      </w:pPr>
      <w:r w:rsidRPr="003636D1">
        <w:rPr>
          <w:rFonts w:ascii="Symbol" w:hAnsi="Symbol" w:cs="Calibri"/>
          <w:position w:val="2"/>
          <w:szCs w:val="22"/>
          <w:lang w:val="pt-PT"/>
        </w:rPr>
        <w:t></w:t>
      </w:r>
      <w:r w:rsidRPr="003636D1">
        <w:rPr>
          <w:rFonts w:cs="Calibri"/>
          <w:position w:val="2"/>
          <w:szCs w:val="22"/>
          <w:lang w:val="pt-PT"/>
        </w:rPr>
        <w:tab/>
      </w:r>
      <w:r w:rsidRPr="003636D1">
        <w:rPr>
          <w:lang w:val="pt-PT"/>
        </w:rPr>
        <w:t>miastenia gravis, uma doença que pode causar fraqueza muscular</w:t>
      </w:r>
    </w:p>
    <w:p w14:paraId="27ECEC64" w14:textId="77777777" w:rsidR="00725404" w:rsidRPr="003636D1" w:rsidRDefault="00725404" w:rsidP="00725404">
      <w:pPr>
        <w:ind w:left="567" w:hanging="567"/>
        <w:rPr>
          <w:rFonts w:cs="Calibri"/>
          <w:position w:val="2"/>
          <w:szCs w:val="22"/>
          <w:lang w:val="pt-PT"/>
        </w:rPr>
      </w:pPr>
      <w:r w:rsidRPr="003636D1">
        <w:rPr>
          <w:rFonts w:ascii="Symbol" w:hAnsi="Symbol" w:cs="Calibri"/>
          <w:position w:val="2"/>
          <w:szCs w:val="22"/>
          <w:lang w:val="pt-PT"/>
        </w:rPr>
        <w:t></w:t>
      </w:r>
      <w:r w:rsidRPr="003636D1">
        <w:rPr>
          <w:rFonts w:cs="Calibri"/>
          <w:position w:val="2"/>
          <w:szCs w:val="22"/>
          <w:lang w:val="pt-PT"/>
        </w:rPr>
        <w:tab/>
        <w:t>inflamação do olho (uveíte)</w:t>
      </w:r>
    </w:p>
    <w:p w14:paraId="47357C96" w14:textId="77777777" w:rsidR="009A6535" w:rsidRPr="003636D1" w:rsidRDefault="009A6535" w:rsidP="00725404">
      <w:pPr>
        <w:ind w:left="567" w:hanging="567"/>
        <w:rPr>
          <w:rFonts w:cs="Calibri"/>
          <w:position w:val="2"/>
          <w:szCs w:val="22"/>
          <w:lang w:val="pt-PT"/>
        </w:rPr>
      </w:pPr>
      <w:r w:rsidRPr="003636D1">
        <w:rPr>
          <w:rFonts w:ascii="Symbol" w:hAnsi="Symbol" w:cs="Calibri"/>
          <w:position w:val="2"/>
          <w:szCs w:val="22"/>
          <w:lang w:val="pt-PT"/>
        </w:rPr>
        <w:t></w:t>
      </w:r>
      <w:r w:rsidRPr="003636D1">
        <w:rPr>
          <w:rFonts w:cs="Calibri"/>
          <w:position w:val="2"/>
          <w:szCs w:val="22"/>
          <w:lang w:val="pt-PT"/>
        </w:rPr>
        <w:tab/>
        <w:t>linfohistiocitose hemofagocítica, uma doença em que o sistema imunitário produz um número excessivo de células que combatem infeções chamadas histiócitos e linfócitos que podem causar vários sintomas</w:t>
      </w:r>
    </w:p>
    <w:p w14:paraId="69F97289" w14:textId="77777777" w:rsidR="00940E60" w:rsidRPr="003636D1" w:rsidRDefault="00940E60" w:rsidP="00725404">
      <w:pPr>
        <w:ind w:left="567" w:hanging="567"/>
        <w:rPr>
          <w:rFonts w:cs="Calibri"/>
          <w:position w:val="2"/>
          <w:szCs w:val="22"/>
          <w:lang w:val="pt-PT"/>
        </w:rPr>
      </w:pPr>
      <w:r w:rsidRPr="003636D1">
        <w:rPr>
          <w:rFonts w:ascii="Symbol" w:hAnsi="Symbol" w:cs="Calibri"/>
          <w:position w:val="2"/>
          <w:szCs w:val="22"/>
          <w:lang w:val="pt-PT"/>
        </w:rPr>
        <w:t></w:t>
      </w:r>
      <w:r w:rsidRPr="003636D1">
        <w:rPr>
          <w:rFonts w:cs="Calibri"/>
          <w:position w:val="2"/>
          <w:szCs w:val="22"/>
          <w:lang w:val="pt-PT"/>
        </w:rPr>
        <w:tab/>
        <w:t>inflamação da medula espinhal (mielite)</w:t>
      </w:r>
    </w:p>
    <w:p w14:paraId="21ABEF20" w14:textId="77777777" w:rsidR="00940E60" w:rsidRPr="003636D1" w:rsidRDefault="00940E60" w:rsidP="00725404">
      <w:pPr>
        <w:ind w:left="567" w:hanging="567"/>
        <w:rPr>
          <w:rFonts w:cs="Calibri"/>
          <w:position w:val="2"/>
          <w:szCs w:val="22"/>
          <w:lang w:val="pt-PT"/>
        </w:rPr>
      </w:pPr>
      <w:r w:rsidRPr="003636D1">
        <w:rPr>
          <w:rFonts w:ascii="Symbol" w:hAnsi="Symbol" w:cs="Calibri"/>
          <w:position w:val="2"/>
          <w:szCs w:val="22"/>
          <w:lang w:val="pt-PT"/>
        </w:rPr>
        <w:t></w:t>
      </w:r>
      <w:r w:rsidRPr="003636D1">
        <w:rPr>
          <w:rFonts w:cs="Calibri"/>
          <w:position w:val="2"/>
          <w:szCs w:val="22"/>
          <w:lang w:val="pt-PT"/>
        </w:rPr>
        <w:tab/>
        <w:t>fraqueza dos nervos e músculos faciais (paresia facial)</w:t>
      </w:r>
    </w:p>
    <w:p w14:paraId="5C01740B" w14:textId="77777777" w:rsidR="00526799" w:rsidRPr="003636D1" w:rsidRDefault="00526799" w:rsidP="00526799">
      <w:pPr>
        <w:ind w:left="567" w:hanging="567"/>
        <w:rPr>
          <w:rFonts w:cs="Calibri"/>
          <w:position w:val="2"/>
          <w:szCs w:val="22"/>
          <w:lang w:val="pt-PT"/>
        </w:rPr>
      </w:pPr>
      <w:r w:rsidRPr="003636D1">
        <w:rPr>
          <w:rFonts w:ascii="Symbol" w:hAnsi="Symbol" w:cs="Calibri"/>
          <w:position w:val="2"/>
          <w:szCs w:val="22"/>
          <w:lang w:val="pt-PT"/>
        </w:rPr>
        <w:t></w:t>
      </w:r>
      <w:r w:rsidRPr="003636D1">
        <w:rPr>
          <w:rFonts w:cs="Calibri"/>
          <w:position w:val="2"/>
          <w:szCs w:val="22"/>
          <w:lang w:val="pt-PT"/>
        </w:rPr>
        <w:tab/>
        <w:t>doença celíaca (caracterizada por sintomas como dor de estômago, diarreia e inchaço após o consumo de alimentos que contêm glúten)</w:t>
      </w:r>
    </w:p>
    <w:p w14:paraId="3ECDA688" w14:textId="77777777" w:rsidR="00822631" w:rsidRPr="003636D1" w:rsidRDefault="00822631" w:rsidP="00725404">
      <w:pPr>
        <w:ind w:left="567" w:hanging="567"/>
        <w:rPr>
          <w:rFonts w:cs="Calibri"/>
          <w:position w:val="2"/>
          <w:szCs w:val="22"/>
          <w:lang w:val="pt-PT"/>
        </w:rPr>
      </w:pPr>
    </w:p>
    <w:p w14:paraId="727A95C1" w14:textId="77777777" w:rsidR="00AC5D70" w:rsidRPr="003636D1" w:rsidRDefault="00AC5D70" w:rsidP="00611936">
      <w:pPr>
        <w:keepNext/>
        <w:keepLines/>
        <w:ind w:left="567" w:hanging="567"/>
        <w:rPr>
          <w:position w:val="2"/>
          <w:lang w:val="pt-PT"/>
        </w:rPr>
      </w:pPr>
      <w:r w:rsidRPr="003636D1">
        <w:rPr>
          <w:b/>
          <w:position w:val="2"/>
          <w:lang w:val="pt-PT"/>
        </w:rPr>
        <w:t>Têm sido notificados outros efeitos indesejáveis</w:t>
      </w:r>
      <w:r w:rsidR="00526799" w:rsidRPr="003636D1">
        <w:rPr>
          <w:b/>
          <w:position w:val="2"/>
          <w:lang w:val="pt-PT"/>
        </w:rPr>
        <w:t xml:space="preserve"> com frequência desconhecida</w:t>
      </w:r>
      <w:r w:rsidRPr="003636D1">
        <w:rPr>
          <w:position w:val="2"/>
          <w:lang w:val="pt-PT"/>
        </w:rPr>
        <w:t xml:space="preserve"> (</w:t>
      </w:r>
      <w:r w:rsidR="00015689" w:rsidRPr="003636D1">
        <w:rPr>
          <w:position w:val="2"/>
          <w:lang w:val="pt-PT"/>
        </w:rPr>
        <w:t>não pode ser calculada a partir dos dados disponíveis</w:t>
      </w:r>
      <w:r w:rsidRPr="003636D1">
        <w:rPr>
          <w:position w:val="2"/>
          <w:lang w:val="pt-PT"/>
        </w:rPr>
        <w:t>):</w:t>
      </w:r>
    </w:p>
    <w:p w14:paraId="63D011F6" w14:textId="77777777" w:rsidR="00725404" w:rsidRPr="003636D1" w:rsidRDefault="00AC5D70" w:rsidP="00611936">
      <w:pPr>
        <w:keepNext/>
        <w:keepLines/>
        <w:ind w:left="567" w:hanging="567"/>
        <w:rPr>
          <w:rFonts w:cs="Calibri"/>
          <w:position w:val="2"/>
          <w:szCs w:val="22"/>
          <w:lang w:val="pt-PT"/>
        </w:rPr>
      </w:pPr>
      <w:r w:rsidRPr="003636D1">
        <w:rPr>
          <w:rFonts w:ascii="Symbol" w:hAnsi="Symbol" w:cs="Calibri"/>
          <w:position w:val="2"/>
          <w:szCs w:val="22"/>
          <w:lang w:val="pt-PT"/>
        </w:rPr>
        <w:t></w:t>
      </w:r>
      <w:r w:rsidRPr="003636D1">
        <w:rPr>
          <w:rFonts w:cs="Calibri"/>
          <w:position w:val="2"/>
          <w:szCs w:val="22"/>
          <w:lang w:val="pt-PT"/>
        </w:rPr>
        <w:tab/>
        <w:t>inflamação da bexiga. Os sinais e sintomas podem incluir micção frequente e/ou dolorosa, necessidade urgente de urinar, sangue na urina, dor ou pressão na parte inferior do abdómen</w:t>
      </w:r>
    </w:p>
    <w:p w14:paraId="404DE628" w14:textId="77777777" w:rsidR="00A5612E" w:rsidRPr="003636D1" w:rsidRDefault="00A5612E" w:rsidP="00A5612E">
      <w:pPr>
        <w:ind w:left="567" w:hanging="567"/>
        <w:rPr>
          <w:lang w:val="pt-PT" w:eastAsia="pt-PT" w:bidi="pt-PT"/>
        </w:rPr>
      </w:pPr>
      <w:r w:rsidRPr="003636D1">
        <w:rPr>
          <w:rFonts w:ascii="Symbol" w:hAnsi="Symbol" w:cs="Calibri"/>
          <w:position w:val="2"/>
          <w:szCs w:val="22"/>
          <w:lang w:val="pt-PT"/>
        </w:rPr>
        <w:t></w:t>
      </w:r>
      <w:r w:rsidRPr="003636D1">
        <w:rPr>
          <w:rFonts w:cs="Calibri"/>
          <w:position w:val="2"/>
          <w:szCs w:val="22"/>
          <w:lang w:val="pt-PT"/>
        </w:rPr>
        <w:tab/>
        <w:t>falta ou redução das enzimas digestivas produzidas pelo pâncreas (insuficiência pancreática exócrina)</w:t>
      </w:r>
    </w:p>
    <w:p w14:paraId="07835391" w14:textId="77777777" w:rsidR="00AC5D70" w:rsidRPr="003636D1" w:rsidRDefault="00AC5D70" w:rsidP="00725404">
      <w:pPr>
        <w:ind w:right="-29"/>
        <w:rPr>
          <w:lang w:val="pt-PT" w:eastAsia="pt-PT" w:bidi="pt-PT"/>
        </w:rPr>
      </w:pPr>
    </w:p>
    <w:p w14:paraId="54299CA5" w14:textId="77777777" w:rsidR="00725404" w:rsidRPr="003636D1" w:rsidRDefault="00725404" w:rsidP="009B5871">
      <w:pPr>
        <w:keepNext/>
        <w:keepLines/>
        <w:tabs>
          <w:tab w:val="left" w:pos="567"/>
        </w:tabs>
        <w:outlineLvl w:val="0"/>
        <w:rPr>
          <w:b/>
          <w:lang w:val="pt-PT" w:eastAsia="pt-PT" w:bidi="pt-PT"/>
        </w:rPr>
      </w:pPr>
      <w:r w:rsidRPr="003636D1">
        <w:rPr>
          <w:b/>
          <w:lang w:val="pt-PT" w:eastAsia="pt-PT" w:bidi="pt-PT"/>
        </w:rPr>
        <w:t>Tecentriq utilizado em combinação com medicamentos anticancerígenos</w:t>
      </w:r>
    </w:p>
    <w:p w14:paraId="5B6B3DE8" w14:textId="77777777" w:rsidR="00725404" w:rsidRPr="003636D1" w:rsidRDefault="00725404" w:rsidP="009B5871">
      <w:pPr>
        <w:keepNext/>
        <w:keepLines/>
        <w:tabs>
          <w:tab w:val="left" w:pos="567"/>
        </w:tabs>
        <w:outlineLvl w:val="0"/>
        <w:rPr>
          <w:b/>
          <w:lang w:val="pt-PT" w:eastAsia="pt-PT" w:bidi="pt-PT"/>
        </w:rPr>
      </w:pPr>
    </w:p>
    <w:p w14:paraId="3C32D090" w14:textId="77777777" w:rsidR="00725404" w:rsidRPr="003636D1" w:rsidRDefault="00725404" w:rsidP="009B5871">
      <w:pPr>
        <w:keepNext/>
        <w:keepLines/>
        <w:tabs>
          <w:tab w:val="left" w:pos="567"/>
        </w:tabs>
        <w:outlineLvl w:val="0"/>
        <w:rPr>
          <w:lang w:val="pt-PT" w:eastAsia="pt-PT" w:bidi="pt-PT"/>
        </w:rPr>
      </w:pPr>
      <w:r w:rsidRPr="003636D1">
        <w:rPr>
          <w:lang w:val="pt-PT" w:eastAsia="pt-PT" w:bidi="pt-PT"/>
        </w:rPr>
        <w:t>Os seguintes efeitos indesejáveis foram comunicados em ensaios clínicos quando Tecentriq é administrado em combinação com medicamentos anticancerígenos:</w:t>
      </w:r>
    </w:p>
    <w:p w14:paraId="0477F1A4" w14:textId="77777777" w:rsidR="00725404" w:rsidRPr="003636D1" w:rsidRDefault="00725404" w:rsidP="00725404">
      <w:pPr>
        <w:tabs>
          <w:tab w:val="left" w:pos="567"/>
        </w:tabs>
        <w:outlineLvl w:val="0"/>
        <w:rPr>
          <w:lang w:val="pt-PT" w:eastAsia="pt-PT" w:bidi="pt-PT"/>
        </w:rPr>
      </w:pPr>
    </w:p>
    <w:p w14:paraId="087DE571" w14:textId="77777777" w:rsidR="00725404" w:rsidRPr="003636D1" w:rsidRDefault="00725404" w:rsidP="00725404">
      <w:pPr>
        <w:tabs>
          <w:tab w:val="left" w:pos="567"/>
        </w:tabs>
        <w:outlineLvl w:val="0"/>
        <w:rPr>
          <w:lang w:val="pt-PT" w:eastAsia="pt-PT" w:bidi="pt-PT"/>
        </w:rPr>
      </w:pPr>
      <w:r w:rsidRPr="003636D1">
        <w:rPr>
          <w:b/>
          <w:lang w:val="pt-PT" w:eastAsia="pt-PT" w:bidi="pt-PT"/>
        </w:rPr>
        <w:t>Muito frequentes</w:t>
      </w:r>
      <w:r w:rsidRPr="003636D1">
        <w:rPr>
          <w:lang w:val="pt-PT" w:eastAsia="pt-PT" w:bidi="pt-PT"/>
        </w:rPr>
        <w:t>: podem afetar mais de 1 em 10 pessoas</w:t>
      </w:r>
    </w:p>
    <w:p w14:paraId="60D7D0C1" w14:textId="77777777" w:rsidR="00725404" w:rsidRPr="003636D1" w:rsidRDefault="00725404" w:rsidP="00725404">
      <w:pPr>
        <w:tabs>
          <w:tab w:val="left" w:pos="567"/>
        </w:tabs>
        <w:ind w:left="567" w:hanging="567"/>
        <w:outlineLvl w:val="0"/>
        <w:rPr>
          <w:lang w:val="pt-PT" w:eastAsia="pt-PT" w:bidi="pt-PT"/>
        </w:rPr>
      </w:pPr>
      <w:r w:rsidRPr="003636D1">
        <w:rPr>
          <w:rFonts w:ascii="Symbol" w:hAnsi="Symbol" w:cs="Calibri"/>
          <w:position w:val="2"/>
          <w:szCs w:val="22"/>
          <w:lang w:val="pt-PT"/>
        </w:rPr>
        <w:t></w:t>
      </w:r>
      <w:r w:rsidRPr="003636D1">
        <w:rPr>
          <w:rFonts w:ascii="Symbol" w:hAnsi="Symbol" w:cs="Calibri"/>
          <w:position w:val="2"/>
          <w:szCs w:val="22"/>
          <w:lang w:val="pt-PT"/>
        </w:rPr>
        <w:tab/>
      </w:r>
      <w:r w:rsidRPr="003636D1">
        <w:rPr>
          <w:lang w:val="pt-PT" w:eastAsia="pt-PT" w:bidi="pt-PT"/>
        </w:rPr>
        <w:t>baixo número de glóbulos vermelhos, o que pode causar cansaço e falta de ar</w:t>
      </w:r>
    </w:p>
    <w:p w14:paraId="52705880" w14:textId="77777777" w:rsidR="00725404" w:rsidRPr="003636D1" w:rsidRDefault="00725404" w:rsidP="00725404">
      <w:pPr>
        <w:tabs>
          <w:tab w:val="left" w:pos="567"/>
        </w:tabs>
        <w:ind w:left="567" w:hanging="567"/>
        <w:outlineLvl w:val="0"/>
        <w:rPr>
          <w:lang w:val="pt-PT" w:eastAsia="pt-PT" w:bidi="pt-PT"/>
        </w:rPr>
      </w:pPr>
      <w:r w:rsidRPr="003636D1">
        <w:rPr>
          <w:rFonts w:ascii="Symbol" w:hAnsi="Symbol" w:cs="Calibri"/>
          <w:position w:val="2"/>
          <w:szCs w:val="22"/>
          <w:lang w:val="pt-PT"/>
        </w:rPr>
        <w:t></w:t>
      </w:r>
      <w:r w:rsidRPr="003636D1">
        <w:rPr>
          <w:rFonts w:ascii="Symbol" w:hAnsi="Symbol" w:cs="Calibri"/>
          <w:position w:val="2"/>
          <w:szCs w:val="22"/>
          <w:lang w:val="pt-PT"/>
        </w:rPr>
        <w:tab/>
      </w:r>
      <w:r w:rsidRPr="003636D1">
        <w:rPr>
          <w:lang w:val="pt-PT" w:eastAsia="pt-PT" w:bidi="pt-PT"/>
        </w:rPr>
        <w:t>baixa contagem de glóbulos brancos com e sem febre, o que pode aumentar o risco de infeção (neutropenia, leucopenia)</w:t>
      </w:r>
    </w:p>
    <w:p w14:paraId="3AFFFEEB" w14:textId="77777777" w:rsidR="00725404" w:rsidRPr="003636D1" w:rsidRDefault="00725404" w:rsidP="00725404">
      <w:pPr>
        <w:tabs>
          <w:tab w:val="left" w:pos="567"/>
        </w:tabs>
        <w:ind w:left="567" w:hanging="567"/>
        <w:outlineLvl w:val="0"/>
        <w:rPr>
          <w:lang w:val="pt-PT" w:eastAsia="pt-PT" w:bidi="pt-PT"/>
        </w:rPr>
      </w:pPr>
      <w:r w:rsidRPr="003636D1">
        <w:rPr>
          <w:rFonts w:ascii="Symbol" w:hAnsi="Symbol" w:cs="Calibri"/>
          <w:position w:val="2"/>
          <w:szCs w:val="22"/>
          <w:lang w:val="pt-PT"/>
        </w:rPr>
        <w:t></w:t>
      </w:r>
      <w:r w:rsidRPr="003636D1">
        <w:rPr>
          <w:rFonts w:ascii="Symbol" w:hAnsi="Symbol" w:cs="Calibri"/>
          <w:position w:val="2"/>
          <w:szCs w:val="22"/>
          <w:lang w:val="pt-PT"/>
        </w:rPr>
        <w:tab/>
      </w:r>
      <w:r w:rsidRPr="003636D1">
        <w:rPr>
          <w:lang w:val="pt-PT" w:eastAsia="pt-PT" w:bidi="pt-PT"/>
        </w:rPr>
        <w:t>baixa contagem de plaquetas, o que pode deixá-lo com maior tendência a desenvolver nódoas negras ou sangrar (trombocitopenia)</w:t>
      </w:r>
    </w:p>
    <w:p w14:paraId="09E33DBD" w14:textId="77777777" w:rsidR="00725404" w:rsidRPr="003636D1" w:rsidRDefault="00725404" w:rsidP="00725404">
      <w:pPr>
        <w:tabs>
          <w:tab w:val="left" w:pos="567"/>
        </w:tabs>
        <w:ind w:left="567" w:hanging="567"/>
        <w:outlineLvl w:val="0"/>
        <w:rPr>
          <w:lang w:val="pt-PT" w:eastAsia="pt-PT" w:bidi="pt-PT"/>
        </w:rPr>
      </w:pPr>
      <w:r w:rsidRPr="003636D1">
        <w:rPr>
          <w:rFonts w:ascii="Symbol" w:hAnsi="Symbol" w:cs="Calibri"/>
          <w:position w:val="2"/>
          <w:szCs w:val="22"/>
          <w:lang w:val="pt-PT"/>
        </w:rPr>
        <w:t></w:t>
      </w:r>
      <w:r w:rsidRPr="003636D1">
        <w:rPr>
          <w:rFonts w:ascii="Symbol" w:hAnsi="Symbol" w:cs="Calibri"/>
          <w:position w:val="2"/>
          <w:szCs w:val="22"/>
          <w:lang w:val="pt-PT"/>
        </w:rPr>
        <w:tab/>
      </w:r>
      <w:r w:rsidRPr="003636D1">
        <w:rPr>
          <w:lang w:val="pt-PT" w:eastAsia="pt-PT" w:bidi="pt-PT"/>
        </w:rPr>
        <w:t>prisão de ventre</w:t>
      </w:r>
    </w:p>
    <w:p w14:paraId="6DC43042" w14:textId="77777777" w:rsidR="00725404" w:rsidRPr="003636D1" w:rsidRDefault="00725404" w:rsidP="00725404">
      <w:pPr>
        <w:tabs>
          <w:tab w:val="left" w:pos="567"/>
        </w:tabs>
        <w:ind w:left="567" w:hanging="567"/>
        <w:outlineLvl w:val="0"/>
        <w:rPr>
          <w:lang w:val="pt-PT" w:eastAsia="pt-PT" w:bidi="pt-PT"/>
        </w:rPr>
      </w:pPr>
      <w:r w:rsidRPr="003636D1">
        <w:rPr>
          <w:rFonts w:ascii="Symbol" w:hAnsi="Symbol" w:cs="Calibri"/>
          <w:position w:val="2"/>
          <w:szCs w:val="22"/>
          <w:lang w:val="pt-PT"/>
        </w:rPr>
        <w:t></w:t>
      </w:r>
      <w:r w:rsidRPr="003636D1">
        <w:rPr>
          <w:rFonts w:ascii="Symbol" w:hAnsi="Symbol" w:cs="Calibri"/>
          <w:position w:val="2"/>
          <w:szCs w:val="22"/>
          <w:lang w:val="pt-PT"/>
        </w:rPr>
        <w:tab/>
      </w:r>
      <w:r w:rsidRPr="003636D1">
        <w:rPr>
          <w:lang w:val="pt-PT" w:eastAsia="pt-PT" w:bidi="pt-PT"/>
        </w:rPr>
        <w:t>lesão do nervo resultando em possível dormência, dor e/ou perda da função motora (neuropatia periférica)</w:t>
      </w:r>
    </w:p>
    <w:p w14:paraId="1A7C4173" w14:textId="77777777" w:rsidR="00725404" w:rsidRPr="003636D1" w:rsidRDefault="00725404" w:rsidP="00725404">
      <w:pPr>
        <w:tabs>
          <w:tab w:val="left" w:pos="567"/>
        </w:tabs>
        <w:ind w:left="567" w:hanging="567"/>
        <w:outlineLvl w:val="0"/>
        <w:rPr>
          <w:lang w:val="pt-PT" w:eastAsia="pt-PT" w:bidi="pt-PT"/>
        </w:rPr>
      </w:pPr>
      <w:r w:rsidRPr="003636D1">
        <w:rPr>
          <w:rFonts w:ascii="Symbol" w:hAnsi="Symbol" w:cs="Calibri"/>
          <w:position w:val="2"/>
          <w:szCs w:val="22"/>
          <w:lang w:val="pt-PT"/>
        </w:rPr>
        <w:t></w:t>
      </w:r>
      <w:r w:rsidRPr="003636D1">
        <w:rPr>
          <w:rFonts w:ascii="Symbol" w:hAnsi="Symbol" w:cs="Calibri"/>
          <w:position w:val="2"/>
          <w:szCs w:val="22"/>
          <w:lang w:val="pt-PT"/>
        </w:rPr>
        <w:tab/>
      </w:r>
      <w:r w:rsidRPr="003636D1">
        <w:rPr>
          <w:lang w:val="pt-PT" w:eastAsia="pt-PT" w:bidi="pt-PT"/>
        </w:rPr>
        <w:t>glândula tiroide com funcionamento diminuído (hipotiroidismo)</w:t>
      </w:r>
    </w:p>
    <w:p w14:paraId="2BE79ACA" w14:textId="77777777" w:rsidR="00725404" w:rsidRPr="003636D1" w:rsidRDefault="00725404" w:rsidP="00725404">
      <w:pPr>
        <w:tabs>
          <w:tab w:val="left" w:pos="567"/>
        </w:tabs>
        <w:ind w:left="567" w:hanging="567"/>
        <w:outlineLvl w:val="0"/>
        <w:rPr>
          <w:lang w:val="pt-PT" w:eastAsia="pt-PT" w:bidi="pt-PT"/>
        </w:rPr>
      </w:pPr>
      <w:r w:rsidRPr="003636D1">
        <w:rPr>
          <w:rFonts w:ascii="Symbol" w:hAnsi="Symbol" w:cs="Calibri"/>
          <w:position w:val="2"/>
          <w:szCs w:val="22"/>
          <w:lang w:val="pt-PT"/>
        </w:rPr>
        <w:t></w:t>
      </w:r>
      <w:r w:rsidRPr="003636D1">
        <w:rPr>
          <w:rFonts w:ascii="Symbol" w:hAnsi="Symbol" w:cs="Calibri"/>
          <w:position w:val="2"/>
          <w:szCs w:val="22"/>
          <w:lang w:val="pt-PT"/>
        </w:rPr>
        <w:tab/>
      </w:r>
      <w:r w:rsidRPr="003636D1">
        <w:rPr>
          <w:lang w:val="pt-PT" w:eastAsia="pt-PT" w:bidi="pt-PT"/>
        </w:rPr>
        <w:t>perda de apetite</w:t>
      </w:r>
    </w:p>
    <w:p w14:paraId="6F2A1231" w14:textId="77777777" w:rsidR="00725404" w:rsidRPr="003636D1" w:rsidRDefault="00725404" w:rsidP="00725404">
      <w:pPr>
        <w:tabs>
          <w:tab w:val="left" w:pos="567"/>
        </w:tabs>
        <w:ind w:left="567" w:hanging="567"/>
        <w:outlineLvl w:val="0"/>
        <w:rPr>
          <w:lang w:val="pt-PT" w:eastAsia="pt-PT" w:bidi="pt-PT"/>
        </w:rPr>
      </w:pPr>
      <w:r w:rsidRPr="003636D1">
        <w:rPr>
          <w:rFonts w:ascii="Symbol" w:hAnsi="Symbol" w:cs="Calibri"/>
          <w:position w:val="2"/>
          <w:szCs w:val="22"/>
          <w:lang w:val="pt-PT"/>
        </w:rPr>
        <w:t></w:t>
      </w:r>
      <w:r w:rsidRPr="003636D1">
        <w:rPr>
          <w:rFonts w:ascii="Symbol" w:hAnsi="Symbol" w:cs="Calibri"/>
          <w:position w:val="2"/>
          <w:szCs w:val="22"/>
          <w:lang w:val="pt-PT"/>
        </w:rPr>
        <w:tab/>
      </w:r>
      <w:r w:rsidRPr="003636D1">
        <w:rPr>
          <w:lang w:val="pt-PT" w:eastAsia="pt-PT" w:bidi="pt-PT"/>
        </w:rPr>
        <w:t>falta de ar</w:t>
      </w:r>
    </w:p>
    <w:p w14:paraId="3C08E7B3" w14:textId="77777777" w:rsidR="00725404" w:rsidRPr="003636D1" w:rsidRDefault="00725404" w:rsidP="00725404">
      <w:pPr>
        <w:tabs>
          <w:tab w:val="left" w:pos="567"/>
        </w:tabs>
        <w:ind w:left="567" w:hanging="567"/>
        <w:outlineLvl w:val="0"/>
        <w:rPr>
          <w:lang w:val="pt-PT" w:eastAsia="pt-PT" w:bidi="pt-PT"/>
        </w:rPr>
      </w:pPr>
      <w:r w:rsidRPr="003636D1">
        <w:rPr>
          <w:rFonts w:ascii="Symbol" w:hAnsi="Symbol" w:cs="Calibri"/>
          <w:position w:val="2"/>
          <w:szCs w:val="22"/>
          <w:lang w:val="pt-PT"/>
        </w:rPr>
        <w:lastRenderedPageBreak/>
        <w:t></w:t>
      </w:r>
      <w:r w:rsidRPr="003636D1">
        <w:rPr>
          <w:rFonts w:ascii="Symbol" w:hAnsi="Symbol" w:cs="Calibri"/>
          <w:position w:val="2"/>
          <w:szCs w:val="22"/>
          <w:lang w:val="pt-PT"/>
        </w:rPr>
        <w:tab/>
      </w:r>
      <w:r w:rsidRPr="003636D1">
        <w:rPr>
          <w:lang w:val="pt-PT" w:eastAsia="pt-PT" w:bidi="pt-PT"/>
        </w:rPr>
        <w:t>diarreia</w:t>
      </w:r>
    </w:p>
    <w:p w14:paraId="3CAD8848" w14:textId="77777777" w:rsidR="00725404" w:rsidRPr="003636D1" w:rsidRDefault="00725404" w:rsidP="00725404">
      <w:pPr>
        <w:tabs>
          <w:tab w:val="left" w:pos="567"/>
        </w:tabs>
        <w:ind w:left="567" w:hanging="567"/>
        <w:outlineLvl w:val="0"/>
        <w:rPr>
          <w:lang w:val="pt-PT" w:eastAsia="pt-PT" w:bidi="pt-PT"/>
        </w:rPr>
      </w:pPr>
      <w:r w:rsidRPr="003636D1">
        <w:rPr>
          <w:rFonts w:ascii="Symbol" w:hAnsi="Symbol" w:cs="Calibri"/>
          <w:position w:val="2"/>
          <w:szCs w:val="22"/>
          <w:lang w:val="pt-PT"/>
        </w:rPr>
        <w:t></w:t>
      </w:r>
      <w:r w:rsidRPr="003636D1">
        <w:rPr>
          <w:rFonts w:ascii="Symbol" w:hAnsi="Symbol" w:cs="Calibri"/>
          <w:position w:val="2"/>
          <w:szCs w:val="22"/>
          <w:lang w:val="pt-PT"/>
        </w:rPr>
        <w:tab/>
      </w:r>
      <w:r w:rsidRPr="003636D1">
        <w:rPr>
          <w:lang w:val="pt-PT" w:eastAsia="pt-PT" w:bidi="pt-PT"/>
        </w:rPr>
        <w:t>náuseas</w:t>
      </w:r>
    </w:p>
    <w:p w14:paraId="68520C38" w14:textId="77777777" w:rsidR="00725404" w:rsidRPr="003636D1" w:rsidRDefault="00725404" w:rsidP="00725404">
      <w:pPr>
        <w:tabs>
          <w:tab w:val="left" w:pos="567"/>
        </w:tabs>
        <w:ind w:left="567" w:hanging="567"/>
        <w:outlineLvl w:val="0"/>
        <w:rPr>
          <w:lang w:val="pt-PT" w:eastAsia="pt-PT" w:bidi="pt-PT"/>
        </w:rPr>
      </w:pPr>
      <w:r w:rsidRPr="003636D1">
        <w:rPr>
          <w:rFonts w:ascii="Symbol" w:hAnsi="Symbol" w:cs="Calibri"/>
          <w:position w:val="2"/>
          <w:szCs w:val="22"/>
          <w:lang w:val="pt-PT"/>
        </w:rPr>
        <w:t></w:t>
      </w:r>
      <w:r w:rsidRPr="003636D1">
        <w:rPr>
          <w:rFonts w:ascii="Symbol" w:hAnsi="Symbol" w:cs="Calibri"/>
          <w:position w:val="2"/>
          <w:szCs w:val="22"/>
          <w:lang w:val="pt-PT"/>
        </w:rPr>
        <w:tab/>
      </w:r>
      <w:r w:rsidRPr="003636D1">
        <w:rPr>
          <w:lang w:val="pt-PT" w:eastAsia="pt-PT" w:bidi="pt-PT"/>
        </w:rPr>
        <w:t>comichão na pele</w:t>
      </w:r>
    </w:p>
    <w:p w14:paraId="2EABA6EC" w14:textId="77777777" w:rsidR="00725404" w:rsidRPr="003636D1" w:rsidRDefault="00725404" w:rsidP="00725404">
      <w:pPr>
        <w:tabs>
          <w:tab w:val="left" w:pos="567"/>
        </w:tabs>
        <w:ind w:left="567" w:hanging="567"/>
        <w:outlineLvl w:val="0"/>
        <w:rPr>
          <w:lang w:val="pt-PT" w:eastAsia="pt-PT" w:bidi="pt-PT"/>
        </w:rPr>
      </w:pPr>
      <w:r w:rsidRPr="003636D1">
        <w:rPr>
          <w:rFonts w:ascii="Symbol" w:hAnsi="Symbol" w:cs="Calibri"/>
          <w:position w:val="2"/>
          <w:szCs w:val="22"/>
          <w:lang w:val="pt-PT"/>
        </w:rPr>
        <w:t></w:t>
      </w:r>
      <w:r w:rsidRPr="003636D1">
        <w:rPr>
          <w:rFonts w:ascii="Symbol" w:hAnsi="Symbol" w:cs="Calibri"/>
          <w:position w:val="2"/>
          <w:szCs w:val="22"/>
          <w:lang w:val="pt-PT"/>
        </w:rPr>
        <w:tab/>
      </w:r>
      <w:r w:rsidRPr="003636D1">
        <w:rPr>
          <w:lang w:val="pt-PT" w:eastAsia="pt-PT" w:bidi="pt-PT"/>
        </w:rPr>
        <w:t>erupção cutânea</w:t>
      </w:r>
    </w:p>
    <w:p w14:paraId="0A2F78C4" w14:textId="77777777" w:rsidR="00725404" w:rsidRPr="003636D1" w:rsidRDefault="00725404" w:rsidP="00725404">
      <w:pPr>
        <w:tabs>
          <w:tab w:val="left" w:pos="567"/>
        </w:tabs>
        <w:ind w:left="567" w:hanging="567"/>
        <w:outlineLvl w:val="0"/>
        <w:rPr>
          <w:lang w:val="pt-PT" w:eastAsia="pt-PT" w:bidi="pt-PT"/>
        </w:rPr>
      </w:pPr>
      <w:r w:rsidRPr="003636D1">
        <w:rPr>
          <w:rFonts w:ascii="Symbol" w:hAnsi="Symbol" w:cs="Calibri"/>
          <w:position w:val="2"/>
          <w:szCs w:val="22"/>
          <w:lang w:val="pt-PT"/>
        </w:rPr>
        <w:t></w:t>
      </w:r>
      <w:r w:rsidRPr="003636D1">
        <w:rPr>
          <w:rFonts w:ascii="Symbol" w:hAnsi="Symbol" w:cs="Calibri"/>
          <w:position w:val="2"/>
          <w:szCs w:val="22"/>
          <w:lang w:val="pt-PT"/>
        </w:rPr>
        <w:tab/>
      </w:r>
      <w:r w:rsidRPr="003636D1">
        <w:rPr>
          <w:lang w:val="pt-PT" w:eastAsia="pt-PT" w:bidi="pt-PT"/>
        </w:rPr>
        <w:t>dor nas articulações</w:t>
      </w:r>
    </w:p>
    <w:p w14:paraId="5A38A030" w14:textId="77777777" w:rsidR="00725404" w:rsidRPr="003636D1" w:rsidRDefault="00725404" w:rsidP="00725404">
      <w:pPr>
        <w:tabs>
          <w:tab w:val="left" w:pos="567"/>
        </w:tabs>
        <w:ind w:left="567" w:hanging="567"/>
        <w:outlineLvl w:val="0"/>
        <w:rPr>
          <w:lang w:val="pt-PT" w:eastAsia="pt-PT" w:bidi="pt-PT"/>
        </w:rPr>
      </w:pPr>
      <w:r w:rsidRPr="003636D1">
        <w:rPr>
          <w:rFonts w:ascii="Symbol" w:hAnsi="Symbol" w:cs="Calibri"/>
          <w:position w:val="2"/>
          <w:szCs w:val="22"/>
          <w:lang w:val="pt-PT"/>
        </w:rPr>
        <w:t></w:t>
      </w:r>
      <w:r w:rsidRPr="003636D1">
        <w:rPr>
          <w:rFonts w:ascii="Symbol" w:hAnsi="Symbol" w:cs="Calibri"/>
          <w:position w:val="2"/>
          <w:szCs w:val="22"/>
          <w:lang w:val="pt-PT"/>
        </w:rPr>
        <w:tab/>
      </w:r>
      <w:r w:rsidRPr="003636D1">
        <w:rPr>
          <w:lang w:val="pt-PT" w:eastAsia="pt-PT" w:bidi="pt-PT"/>
        </w:rPr>
        <w:t>sentir-se muito cansado (fadiga)</w:t>
      </w:r>
    </w:p>
    <w:p w14:paraId="496638FD" w14:textId="77777777" w:rsidR="00725404" w:rsidRPr="003636D1" w:rsidRDefault="00725404" w:rsidP="00725404">
      <w:pPr>
        <w:tabs>
          <w:tab w:val="left" w:pos="567"/>
        </w:tabs>
        <w:ind w:left="567" w:hanging="567"/>
        <w:outlineLvl w:val="0"/>
        <w:rPr>
          <w:lang w:val="pt-PT" w:eastAsia="pt-PT" w:bidi="pt-PT"/>
        </w:rPr>
      </w:pPr>
      <w:r w:rsidRPr="003636D1">
        <w:rPr>
          <w:rFonts w:ascii="Symbol" w:hAnsi="Symbol" w:cs="Calibri"/>
          <w:position w:val="2"/>
          <w:szCs w:val="22"/>
          <w:lang w:val="pt-PT"/>
        </w:rPr>
        <w:t></w:t>
      </w:r>
      <w:r w:rsidRPr="003636D1">
        <w:rPr>
          <w:rFonts w:ascii="Symbol" w:hAnsi="Symbol" w:cs="Calibri"/>
          <w:position w:val="2"/>
          <w:szCs w:val="22"/>
          <w:lang w:val="pt-PT"/>
        </w:rPr>
        <w:tab/>
      </w:r>
      <w:r w:rsidRPr="003636D1">
        <w:rPr>
          <w:lang w:val="pt-PT" w:eastAsia="pt-PT" w:bidi="pt-PT"/>
        </w:rPr>
        <w:t>febre</w:t>
      </w:r>
    </w:p>
    <w:p w14:paraId="71A51CCC" w14:textId="77777777" w:rsidR="00725404" w:rsidRPr="003636D1" w:rsidRDefault="00725404" w:rsidP="00725404">
      <w:pPr>
        <w:tabs>
          <w:tab w:val="left" w:pos="567"/>
        </w:tabs>
        <w:ind w:left="567" w:hanging="567"/>
        <w:outlineLvl w:val="0"/>
        <w:rPr>
          <w:rFonts w:cs="Calibri"/>
          <w:position w:val="2"/>
          <w:szCs w:val="22"/>
          <w:lang w:val="pt-PT"/>
        </w:rPr>
      </w:pPr>
      <w:r w:rsidRPr="003636D1">
        <w:rPr>
          <w:rFonts w:ascii="Symbol" w:hAnsi="Symbol" w:cs="Calibri"/>
          <w:position w:val="2"/>
          <w:szCs w:val="22"/>
          <w:lang w:val="pt-PT"/>
        </w:rPr>
        <w:t></w:t>
      </w:r>
      <w:r w:rsidRPr="003636D1">
        <w:rPr>
          <w:rFonts w:cs="Calibri"/>
          <w:position w:val="2"/>
          <w:szCs w:val="22"/>
          <w:lang w:val="pt-PT"/>
        </w:rPr>
        <w:tab/>
        <w:t>dor de cabeça</w:t>
      </w:r>
    </w:p>
    <w:p w14:paraId="664EA49C" w14:textId="77777777" w:rsidR="00725404" w:rsidRPr="003636D1" w:rsidRDefault="00725404" w:rsidP="00725404">
      <w:pPr>
        <w:tabs>
          <w:tab w:val="left" w:pos="567"/>
        </w:tabs>
        <w:ind w:left="567" w:hanging="567"/>
        <w:outlineLvl w:val="0"/>
        <w:rPr>
          <w:lang w:val="pt-PT" w:eastAsia="pt-PT" w:bidi="pt-PT"/>
        </w:rPr>
      </w:pPr>
      <w:r w:rsidRPr="003636D1">
        <w:rPr>
          <w:rFonts w:ascii="Symbol" w:hAnsi="Symbol" w:cs="Calibri"/>
          <w:position w:val="2"/>
          <w:szCs w:val="22"/>
          <w:lang w:val="pt-PT"/>
        </w:rPr>
        <w:t></w:t>
      </w:r>
      <w:r w:rsidRPr="003636D1">
        <w:rPr>
          <w:rFonts w:ascii="Symbol" w:hAnsi="Symbol" w:cs="Calibri"/>
          <w:position w:val="2"/>
          <w:szCs w:val="22"/>
          <w:lang w:val="pt-PT"/>
        </w:rPr>
        <w:tab/>
      </w:r>
      <w:r w:rsidRPr="003636D1">
        <w:rPr>
          <w:lang w:val="pt-PT" w:eastAsia="pt-PT" w:bidi="pt-PT"/>
        </w:rPr>
        <w:t>tosse</w:t>
      </w:r>
    </w:p>
    <w:p w14:paraId="720DE117" w14:textId="77777777" w:rsidR="00725404" w:rsidRPr="003636D1" w:rsidRDefault="00725404" w:rsidP="00725404">
      <w:pPr>
        <w:ind w:left="567" w:hanging="567"/>
        <w:rPr>
          <w:lang w:val="pt-PT"/>
        </w:rPr>
      </w:pPr>
      <w:r w:rsidRPr="003636D1">
        <w:rPr>
          <w:rFonts w:ascii="Symbol" w:hAnsi="Symbol" w:cs="Calibri"/>
          <w:position w:val="2"/>
          <w:szCs w:val="22"/>
          <w:lang w:val="pt-PT"/>
        </w:rPr>
        <w:t></w:t>
      </w:r>
      <w:r w:rsidRPr="003636D1">
        <w:rPr>
          <w:rFonts w:cs="Calibri"/>
          <w:position w:val="2"/>
          <w:szCs w:val="22"/>
          <w:lang w:val="pt-PT"/>
        </w:rPr>
        <w:tab/>
      </w:r>
      <w:r w:rsidRPr="003636D1">
        <w:rPr>
          <w:lang w:val="pt-PT"/>
        </w:rPr>
        <w:t>dor nos músculos e nos ossos</w:t>
      </w:r>
    </w:p>
    <w:p w14:paraId="19812931" w14:textId="77777777" w:rsidR="00725404" w:rsidRPr="003636D1" w:rsidRDefault="00725404" w:rsidP="00725404">
      <w:pPr>
        <w:tabs>
          <w:tab w:val="left" w:pos="567"/>
        </w:tabs>
        <w:ind w:left="567" w:hanging="567"/>
        <w:outlineLvl w:val="0"/>
        <w:rPr>
          <w:lang w:val="pt-PT" w:eastAsia="pt-PT" w:bidi="pt-PT"/>
        </w:rPr>
      </w:pPr>
      <w:r w:rsidRPr="003636D1">
        <w:rPr>
          <w:rFonts w:ascii="Symbol" w:hAnsi="Symbol" w:cs="Calibri"/>
          <w:position w:val="2"/>
          <w:szCs w:val="22"/>
          <w:lang w:val="pt-PT"/>
        </w:rPr>
        <w:t></w:t>
      </w:r>
      <w:r w:rsidRPr="003636D1">
        <w:rPr>
          <w:rFonts w:ascii="Symbol" w:hAnsi="Symbol" w:cs="Calibri"/>
          <w:position w:val="2"/>
          <w:szCs w:val="22"/>
          <w:lang w:val="pt-PT"/>
        </w:rPr>
        <w:tab/>
      </w:r>
      <w:r w:rsidRPr="003636D1">
        <w:rPr>
          <w:lang w:val="pt-PT" w:eastAsia="pt-PT" w:bidi="pt-PT"/>
        </w:rPr>
        <w:t>vómitos</w:t>
      </w:r>
    </w:p>
    <w:p w14:paraId="0B15FDC4" w14:textId="77777777" w:rsidR="00725404" w:rsidRPr="003636D1" w:rsidRDefault="00725404" w:rsidP="00725404">
      <w:pPr>
        <w:tabs>
          <w:tab w:val="left" w:pos="567"/>
        </w:tabs>
        <w:ind w:left="567" w:hanging="567"/>
        <w:outlineLvl w:val="0"/>
        <w:rPr>
          <w:lang w:val="pt-PT" w:eastAsia="pt-PT" w:bidi="pt-PT"/>
        </w:rPr>
      </w:pPr>
      <w:r w:rsidRPr="003636D1">
        <w:rPr>
          <w:rFonts w:ascii="Symbol" w:hAnsi="Symbol" w:cs="Calibri"/>
          <w:position w:val="2"/>
          <w:szCs w:val="22"/>
          <w:lang w:val="pt-PT"/>
        </w:rPr>
        <w:t></w:t>
      </w:r>
      <w:r w:rsidRPr="003636D1">
        <w:rPr>
          <w:rFonts w:ascii="Symbol" w:hAnsi="Symbol" w:cs="Calibri"/>
          <w:position w:val="2"/>
          <w:szCs w:val="22"/>
          <w:lang w:val="pt-PT"/>
        </w:rPr>
        <w:tab/>
      </w:r>
      <w:r w:rsidRPr="003636D1">
        <w:rPr>
          <w:lang w:val="pt-PT" w:eastAsia="pt-PT" w:bidi="pt-PT"/>
        </w:rPr>
        <w:t>dor nas costas</w:t>
      </w:r>
    </w:p>
    <w:p w14:paraId="65B50E2F" w14:textId="77777777" w:rsidR="00725404" w:rsidRPr="003636D1" w:rsidRDefault="00725404" w:rsidP="00725404">
      <w:pPr>
        <w:tabs>
          <w:tab w:val="left" w:pos="567"/>
        </w:tabs>
        <w:ind w:left="567" w:hanging="567"/>
        <w:outlineLvl w:val="0"/>
        <w:rPr>
          <w:lang w:val="pt-PT" w:eastAsia="pt-PT" w:bidi="pt-PT"/>
        </w:rPr>
      </w:pPr>
      <w:r w:rsidRPr="003636D1">
        <w:rPr>
          <w:rFonts w:ascii="Symbol" w:hAnsi="Symbol" w:cs="Calibri"/>
          <w:position w:val="2"/>
          <w:szCs w:val="22"/>
          <w:lang w:val="pt-PT"/>
        </w:rPr>
        <w:t></w:t>
      </w:r>
      <w:r w:rsidRPr="003636D1">
        <w:rPr>
          <w:rFonts w:ascii="Symbol" w:hAnsi="Symbol" w:cs="Calibri"/>
          <w:position w:val="2"/>
          <w:szCs w:val="22"/>
          <w:lang w:val="pt-PT"/>
        </w:rPr>
        <w:tab/>
      </w:r>
      <w:r w:rsidRPr="003636D1">
        <w:rPr>
          <w:lang w:val="pt-PT" w:eastAsia="pt-PT" w:bidi="pt-PT"/>
        </w:rPr>
        <w:t>falta de energia</w:t>
      </w:r>
    </w:p>
    <w:p w14:paraId="6DEE13F0" w14:textId="77777777" w:rsidR="00725404" w:rsidRPr="003636D1" w:rsidRDefault="00725404" w:rsidP="00725404">
      <w:pPr>
        <w:tabs>
          <w:tab w:val="left" w:pos="567"/>
        </w:tabs>
        <w:ind w:left="567" w:hanging="567"/>
        <w:outlineLvl w:val="0"/>
        <w:rPr>
          <w:lang w:val="pt-PT" w:eastAsia="pt-PT" w:bidi="pt-PT"/>
        </w:rPr>
      </w:pPr>
      <w:r w:rsidRPr="003636D1">
        <w:rPr>
          <w:rFonts w:ascii="Symbol" w:hAnsi="Symbol" w:cs="Calibri"/>
          <w:position w:val="2"/>
          <w:szCs w:val="22"/>
          <w:lang w:val="pt-PT"/>
        </w:rPr>
        <w:t></w:t>
      </w:r>
      <w:r w:rsidRPr="003636D1">
        <w:rPr>
          <w:rFonts w:ascii="Symbol" w:hAnsi="Symbol" w:cs="Calibri"/>
          <w:position w:val="2"/>
          <w:szCs w:val="22"/>
          <w:lang w:val="pt-PT"/>
        </w:rPr>
        <w:tab/>
      </w:r>
      <w:r w:rsidRPr="003636D1">
        <w:rPr>
          <w:lang w:val="pt-PT" w:eastAsia="pt-PT" w:bidi="pt-PT"/>
        </w:rPr>
        <w:t>infeção dos pulmões</w:t>
      </w:r>
    </w:p>
    <w:p w14:paraId="617FC97C" w14:textId="77777777" w:rsidR="003550D3" w:rsidRPr="003636D1" w:rsidRDefault="003550D3" w:rsidP="00B715A3">
      <w:pPr>
        <w:ind w:left="567" w:hanging="567"/>
        <w:rPr>
          <w:lang w:val="pt-PT" w:eastAsia="pt-PT" w:bidi="pt-PT"/>
        </w:rPr>
      </w:pPr>
      <w:r w:rsidRPr="003636D1">
        <w:rPr>
          <w:rFonts w:ascii="Symbol" w:hAnsi="Symbol" w:cs="Calibri"/>
          <w:position w:val="2"/>
          <w:szCs w:val="22"/>
          <w:lang w:val="pt-PT"/>
        </w:rPr>
        <w:t></w:t>
      </w:r>
      <w:r w:rsidRPr="003636D1">
        <w:rPr>
          <w:rFonts w:cs="Calibri"/>
          <w:position w:val="2"/>
          <w:szCs w:val="22"/>
          <w:lang w:val="pt-PT"/>
        </w:rPr>
        <w:tab/>
        <w:t>constipação comum (nasofaringite)</w:t>
      </w:r>
    </w:p>
    <w:p w14:paraId="7E617814" w14:textId="77777777" w:rsidR="00725404" w:rsidRPr="003636D1" w:rsidRDefault="00725404" w:rsidP="00725404">
      <w:pPr>
        <w:ind w:left="567" w:hanging="567"/>
        <w:rPr>
          <w:lang w:val="pt-PT"/>
        </w:rPr>
      </w:pPr>
      <w:r w:rsidRPr="003636D1">
        <w:rPr>
          <w:rFonts w:ascii="Symbol" w:hAnsi="Symbol" w:cs="Calibri"/>
          <w:position w:val="2"/>
          <w:szCs w:val="22"/>
          <w:lang w:val="pt-PT"/>
        </w:rPr>
        <w:t></w:t>
      </w:r>
      <w:r w:rsidRPr="003636D1">
        <w:rPr>
          <w:rFonts w:cs="Calibri"/>
          <w:position w:val="2"/>
          <w:szCs w:val="22"/>
          <w:lang w:val="pt-PT"/>
        </w:rPr>
        <w:tab/>
      </w:r>
      <w:r w:rsidRPr="003636D1">
        <w:rPr>
          <w:lang w:val="pt-PT"/>
        </w:rPr>
        <w:t>perda de cabelo</w:t>
      </w:r>
    </w:p>
    <w:p w14:paraId="7C4895E4" w14:textId="77777777" w:rsidR="00725404" w:rsidRPr="003636D1" w:rsidRDefault="00725404" w:rsidP="00725404">
      <w:pPr>
        <w:keepNext/>
        <w:keepLines/>
        <w:tabs>
          <w:tab w:val="left" w:pos="567"/>
        </w:tabs>
        <w:ind w:left="567" w:hanging="567"/>
        <w:outlineLvl w:val="0"/>
        <w:rPr>
          <w:rFonts w:cs="Calibri"/>
          <w:position w:val="2"/>
          <w:szCs w:val="22"/>
          <w:lang w:val="pt-PT"/>
        </w:rPr>
      </w:pPr>
      <w:r w:rsidRPr="003636D1">
        <w:rPr>
          <w:rFonts w:ascii="Symbol" w:hAnsi="Symbol" w:cs="Calibri"/>
          <w:position w:val="2"/>
          <w:szCs w:val="22"/>
          <w:lang w:val="pt-PT"/>
        </w:rPr>
        <w:t></w:t>
      </w:r>
      <w:r w:rsidRPr="003636D1">
        <w:rPr>
          <w:rFonts w:cs="Calibri"/>
          <w:position w:val="2"/>
          <w:szCs w:val="22"/>
          <w:lang w:val="pt-PT"/>
        </w:rPr>
        <w:tab/>
        <w:t>tensão arterial alta (hipertensão)</w:t>
      </w:r>
    </w:p>
    <w:p w14:paraId="07AB4B23" w14:textId="77777777" w:rsidR="00725404" w:rsidRPr="003636D1" w:rsidRDefault="00725404" w:rsidP="00725404">
      <w:pPr>
        <w:tabs>
          <w:tab w:val="left" w:pos="567"/>
        </w:tabs>
        <w:ind w:left="567" w:hanging="567"/>
        <w:outlineLvl w:val="0"/>
        <w:rPr>
          <w:lang w:val="pt-PT" w:eastAsia="pt-PT" w:bidi="pt-PT"/>
        </w:rPr>
      </w:pPr>
      <w:r w:rsidRPr="003636D1">
        <w:rPr>
          <w:rFonts w:ascii="Symbol" w:hAnsi="Symbol" w:cs="Calibri"/>
          <w:position w:val="2"/>
          <w:szCs w:val="22"/>
          <w:lang w:val="pt-PT"/>
        </w:rPr>
        <w:t></w:t>
      </w:r>
      <w:r w:rsidRPr="003636D1">
        <w:rPr>
          <w:rFonts w:ascii="Symbol" w:hAnsi="Symbol" w:cs="Calibri"/>
          <w:position w:val="2"/>
          <w:szCs w:val="22"/>
          <w:lang w:val="pt-PT"/>
        </w:rPr>
        <w:tab/>
      </w:r>
      <w:r w:rsidRPr="003636D1">
        <w:rPr>
          <w:lang w:val="pt-PT" w:eastAsia="pt-PT" w:bidi="pt-PT"/>
        </w:rPr>
        <w:t>inchaço dos braços ou pernas</w:t>
      </w:r>
    </w:p>
    <w:p w14:paraId="516E2234" w14:textId="77777777" w:rsidR="00725404" w:rsidRPr="003636D1" w:rsidRDefault="00725404" w:rsidP="00725404">
      <w:pPr>
        <w:tabs>
          <w:tab w:val="left" w:pos="567"/>
        </w:tabs>
        <w:outlineLvl w:val="0"/>
        <w:rPr>
          <w:b/>
          <w:lang w:val="pt-PT" w:eastAsia="pt-PT" w:bidi="pt-PT"/>
        </w:rPr>
      </w:pPr>
    </w:p>
    <w:p w14:paraId="09231057" w14:textId="77777777" w:rsidR="00725404" w:rsidRPr="003636D1" w:rsidRDefault="00725404" w:rsidP="00725404">
      <w:pPr>
        <w:keepNext/>
        <w:keepLines/>
        <w:tabs>
          <w:tab w:val="left" w:pos="567"/>
        </w:tabs>
        <w:outlineLvl w:val="0"/>
        <w:rPr>
          <w:lang w:val="pt-PT" w:eastAsia="pt-PT" w:bidi="pt-PT"/>
        </w:rPr>
      </w:pPr>
      <w:r w:rsidRPr="003636D1">
        <w:rPr>
          <w:b/>
          <w:lang w:val="pt-PT" w:eastAsia="pt-PT" w:bidi="pt-PT"/>
        </w:rPr>
        <w:t>Frequentes:</w:t>
      </w:r>
      <w:r w:rsidRPr="003636D1">
        <w:rPr>
          <w:lang w:val="pt-PT" w:eastAsia="pt-PT" w:bidi="pt-PT"/>
        </w:rPr>
        <w:t xml:space="preserve"> podem afetar até 1 em 10 pessoas</w:t>
      </w:r>
    </w:p>
    <w:p w14:paraId="21369F37" w14:textId="77777777" w:rsidR="00725404" w:rsidRPr="003636D1" w:rsidRDefault="00725404" w:rsidP="00725404">
      <w:pPr>
        <w:keepNext/>
        <w:keepLines/>
        <w:tabs>
          <w:tab w:val="left" w:pos="567"/>
        </w:tabs>
        <w:ind w:left="567" w:hanging="567"/>
        <w:outlineLvl w:val="0"/>
        <w:rPr>
          <w:lang w:val="pt-PT" w:eastAsia="pt-PT" w:bidi="pt-PT"/>
        </w:rPr>
      </w:pPr>
      <w:r w:rsidRPr="003636D1">
        <w:rPr>
          <w:rFonts w:ascii="Symbol" w:hAnsi="Symbol" w:cs="Calibri"/>
          <w:position w:val="2"/>
          <w:szCs w:val="22"/>
          <w:lang w:val="pt-PT"/>
        </w:rPr>
        <w:t></w:t>
      </w:r>
      <w:r w:rsidRPr="003636D1">
        <w:rPr>
          <w:rFonts w:ascii="Symbol" w:hAnsi="Symbol" w:cs="Calibri"/>
          <w:position w:val="2"/>
          <w:szCs w:val="22"/>
          <w:lang w:val="pt-PT"/>
        </w:rPr>
        <w:tab/>
      </w:r>
      <w:r w:rsidRPr="003636D1">
        <w:rPr>
          <w:lang w:val="pt-PT" w:eastAsia="pt-PT" w:bidi="pt-PT"/>
        </w:rPr>
        <w:t>exames de sangue mostrando baixos níveis de potássio (hipocalemia) ou sódio (hiponatremia)</w:t>
      </w:r>
    </w:p>
    <w:p w14:paraId="4786D101" w14:textId="77777777" w:rsidR="00725404" w:rsidRPr="003636D1" w:rsidRDefault="00725404" w:rsidP="00725404">
      <w:pPr>
        <w:tabs>
          <w:tab w:val="left" w:pos="567"/>
        </w:tabs>
        <w:ind w:left="567" w:hanging="567"/>
        <w:outlineLvl w:val="0"/>
        <w:rPr>
          <w:lang w:val="pt-PT" w:eastAsia="pt-PT" w:bidi="pt-PT"/>
        </w:rPr>
      </w:pPr>
      <w:r w:rsidRPr="003636D1">
        <w:rPr>
          <w:rFonts w:ascii="Symbol" w:hAnsi="Symbol" w:cs="Calibri"/>
          <w:position w:val="2"/>
          <w:szCs w:val="22"/>
          <w:lang w:val="pt-PT"/>
        </w:rPr>
        <w:t></w:t>
      </w:r>
      <w:r w:rsidRPr="003636D1">
        <w:rPr>
          <w:rFonts w:ascii="Symbol" w:hAnsi="Symbol" w:cs="Calibri"/>
          <w:position w:val="2"/>
          <w:szCs w:val="22"/>
          <w:lang w:val="pt-PT"/>
        </w:rPr>
        <w:tab/>
      </w:r>
      <w:r w:rsidRPr="003636D1">
        <w:rPr>
          <w:lang w:val="pt-PT" w:eastAsia="pt-PT" w:bidi="pt-PT"/>
        </w:rPr>
        <w:t>inflamação da boca ou lábios</w:t>
      </w:r>
    </w:p>
    <w:p w14:paraId="1A0CECE8" w14:textId="77777777" w:rsidR="00725404" w:rsidRPr="003636D1" w:rsidRDefault="00725404" w:rsidP="00725404">
      <w:pPr>
        <w:tabs>
          <w:tab w:val="left" w:pos="567"/>
        </w:tabs>
        <w:ind w:left="567" w:hanging="567"/>
        <w:outlineLvl w:val="0"/>
        <w:rPr>
          <w:rFonts w:cs="Calibri"/>
          <w:position w:val="2"/>
          <w:szCs w:val="22"/>
          <w:lang w:val="pt-PT"/>
        </w:rPr>
      </w:pPr>
      <w:r w:rsidRPr="003636D1">
        <w:rPr>
          <w:rFonts w:ascii="Symbol" w:hAnsi="Symbol" w:cs="Calibri"/>
          <w:position w:val="2"/>
          <w:szCs w:val="22"/>
          <w:lang w:val="pt-PT"/>
        </w:rPr>
        <w:t></w:t>
      </w:r>
      <w:r w:rsidRPr="003636D1">
        <w:rPr>
          <w:rFonts w:cs="Calibri"/>
          <w:position w:val="2"/>
          <w:szCs w:val="22"/>
          <w:lang w:val="pt-PT"/>
        </w:rPr>
        <w:tab/>
        <w:t>rouquidão (disfonia)</w:t>
      </w:r>
    </w:p>
    <w:p w14:paraId="7CE93614" w14:textId="77777777" w:rsidR="00725404" w:rsidRPr="003636D1" w:rsidRDefault="00725404" w:rsidP="00725404">
      <w:pPr>
        <w:tabs>
          <w:tab w:val="left" w:pos="567"/>
        </w:tabs>
        <w:ind w:left="567" w:hanging="567"/>
        <w:outlineLvl w:val="0"/>
        <w:rPr>
          <w:lang w:val="pt-PT" w:eastAsia="pt-PT" w:bidi="pt-PT"/>
        </w:rPr>
      </w:pPr>
      <w:r w:rsidRPr="003636D1">
        <w:rPr>
          <w:rFonts w:ascii="Symbol" w:hAnsi="Symbol" w:cs="Calibri"/>
          <w:position w:val="2"/>
          <w:szCs w:val="22"/>
          <w:lang w:val="pt-PT"/>
        </w:rPr>
        <w:t></w:t>
      </w:r>
      <w:r w:rsidRPr="003636D1">
        <w:rPr>
          <w:rFonts w:ascii="Symbol" w:hAnsi="Symbol" w:cs="Calibri"/>
          <w:position w:val="2"/>
          <w:szCs w:val="22"/>
          <w:lang w:val="pt-PT"/>
        </w:rPr>
        <w:tab/>
      </w:r>
      <w:r w:rsidRPr="003636D1">
        <w:rPr>
          <w:lang w:val="pt-PT" w:eastAsia="pt-PT" w:bidi="pt-PT"/>
        </w:rPr>
        <w:t>baixos níveis de magnésio (hipomagnesemia), o que pode causar fraqueza e cãibras musculares, dormência e dor nos braços e pernas</w:t>
      </w:r>
    </w:p>
    <w:p w14:paraId="19CC8724" w14:textId="77777777" w:rsidR="00725404" w:rsidRPr="003636D1" w:rsidRDefault="00725404" w:rsidP="00725404">
      <w:pPr>
        <w:tabs>
          <w:tab w:val="left" w:pos="567"/>
        </w:tabs>
        <w:ind w:left="567" w:hanging="567"/>
        <w:outlineLvl w:val="0"/>
        <w:rPr>
          <w:lang w:val="pt-PT" w:eastAsia="pt-PT" w:bidi="pt-PT"/>
        </w:rPr>
      </w:pPr>
      <w:r w:rsidRPr="003636D1">
        <w:rPr>
          <w:rFonts w:ascii="Symbol" w:hAnsi="Symbol" w:cs="Calibri"/>
          <w:position w:val="2"/>
          <w:szCs w:val="22"/>
          <w:lang w:val="pt-PT"/>
        </w:rPr>
        <w:t></w:t>
      </w:r>
      <w:r w:rsidRPr="003636D1">
        <w:rPr>
          <w:rFonts w:ascii="Symbol" w:hAnsi="Symbol" w:cs="Calibri"/>
          <w:position w:val="2"/>
          <w:szCs w:val="22"/>
          <w:lang w:val="pt-PT"/>
        </w:rPr>
        <w:tab/>
      </w:r>
      <w:r w:rsidRPr="003636D1">
        <w:rPr>
          <w:lang w:val="pt-PT" w:eastAsia="pt-PT" w:bidi="pt-PT"/>
        </w:rPr>
        <w:t>proteína na urina (proteinuria)</w:t>
      </w:r>
    </w:p>
    <w:p w14:paraId="56693CE1" w14:textId="77777777" w:rsidR="0081632C" w:rsidRPr="003636D1" w:rsidRDefault="0081632C" w:rsidP="00725404">
      <w:pPr>
        <w:tabs>
          <w:tab w:val="left" w:pos="567"/>
        </w:tabs>
        <w:ind w:left="567" w:hanging="567"/>
        <w:outlineLvl w:val="0"/>
        <w:rPr>
          <w:lang w:val="pt-PT" w:eastAsia="pt-PT" w:bidi="pt-PT"/>
        </w:rPr>
      </w:pPr>
      <w:r w:rsidRPr="003636D1">
        <w:rPr>
          <w:rFonts w:ascii="Symbol" w:hAnsi="Symbol" w:cs="Calibri"/>
          <w:position w:val="2"/>
          <w:szCs w:val="22"/>
          <w:lang w:val="pt-PT"/>
        </w:rPr>
        <w:t></w:t>
      </w:r>
      <w:r w:rsidRPr="003636D1">
        <w:rPr>
          <w:rFonts w:ascii="Symbol" w:hAnsi="Symbol" w:cs="Calibri"/>
          <w:position w:val="2"/>
          <w:szCs w:val="22"/>
          <w:lang w:val="pt-PT"/>
        </w:rPr>
        <w:tab/>
      </w:r>
      <w:r w:rsidRPr="003636D1">
        <w:rPr>
          <w:lang w:val="pt-PT" w:eastAsia="pt-PT" w:bidi="pt-PT"/>
        </w:rPr>
        <w:t>inflamação dos intestinos</w:t>
      </w:r>
    </w:p>
    <w:p w14:paraId="1E51648C" w14:textId="77777777" w:rsidR="00725404" w:rsidRPr="003636D1" w:rsidRDefault="00725404" w:rsidP="00725404">
      <w:pPr>
        <w:tabs>
          <w:tab w:val="left" w:pos="567"/>
        </w:tabs>
        <w:ind w:left="567" w:hanging="567"/>
        <w:outlineLvl w:val="0"/>
        <w:rPr>
          <w:lang w:val="pt-PT" w:eastAsia="pt-PT" w:bidi="pt-PT"/>
        </w:rPr>
      </w:pPr>
      <w:r w:rsidRPr="003636D1">
        <w:rPr>
          <w:rFonts w:ascii="Symbol" w:hAnsi="Symbol" w:cs="Calibri"/>
          <w:position w:val="2"/>
          <w:szCs w:val="22"/>
          <w:lang w:val="pt-PT"/>
        </w:rPr>
        <w:t></w:t>
      </w:r>
      <w:r w:rsidRPr="003636D1">
        <w:rPr>
          <w:rFonts w:ascii="Symbol" w:hAnsi="Symbol" w:cs="Calibri"/>
          <w:position w:val="2"/>
          <w:szCs w:val="22"/>
          <w:lang w:val="pt-PT"/>
        </w:rPr>
        <w:tab/>
      </w:r>
      <w:r w:rsidRPr="003636D1">
        <w:rPr>
          <w:lang w:val="pt-PT" w:eastAsia="pt-PT" w:bidi="pt-PT"/>
        </w:rPr>
        <w:t>desmaios</w:t>
      </w:r>
    </w:p>
    <w:p w14:paraId="338B1C69" w14:textId="77777777" w:rsidR="00725404" w:rsidRPr="003636D1" w:rsidRDefault="00725404" w:rsidP="00725404">
      <w:pPr>
        <w:tabs>
          <w:tab w:val="left" w:pos="567"/>
        </w:tabs>
        <w:ind w:left="567" w:hanging="567"/>
        <w:outlineLvl w:val="0"/>
        <w:rPr>
          <w:rFonts w:cs="Calibri"/>
          <w:position w:val="2"/>
          <w:szCs w:val="22"/>
          <w:lang w:val="pt-PT"/>
        </w:rPr>
      </w:pPr>
      <w:r w:rsidRPr="003636D1">
        <w:rPr>
          <w:rFonts w:ascii="Symbol" w:hAnsi="Symbol" w:cs="Calibri"/>
          <w:position w:val="2"/>
          <w:szCs w:val="22"/>
          <w:lang w:val="pt-PT"/>
        </w:rPr>
        <w:t></w:t>
      </w:r>
      <w:r w:rsidRPr="003636D1">
        <w:rPr>
          <w:rFonts w:ascii="Symbol" w:hAnsi="Symbol" w:cs="Calibri"/>
          <w:position w:val="2"/>
          <w:szCs w:val="22"/>
          <w:lang w:val="pt-PT"/>
        </w:rPr>
        <w:tab/>
      </w:r>
      <w:r w:rsidRPr="003636D1">
        <w:rPr>
          <w:rFonts w:cs="Calibri"/>
          <w:position w:val="2"/>
          <w:szCs w:val="22"/>
          <w:lang w:val="pt-PT"/>
        </w:rPr>
        <w:t xml:space="preserve">elevação das enzimas hepáticas (demonstrada em análises), o que pode ser um sinal de inflamação do fígado </w:t>
      </w:r>
    </w:p>
    <w:p w14:paraId="7ACDC1E8" w14:textId="77777777" w:rsidR="00725404" w:rsidRPr="003636D1" w:rsidRDefault="00725404" w:rsidP="00725404">
      <w:pPr>
        <w:tabs>
          <w:tab w:val="left" w:pos="567"/>
        </w:tabs>
        <w:ind w:left="567" w:hanging="567"/>
        <w:outlineLvl w:val="0"/>
        <w:rPr>
          <w:rFonts w:cs="Calibri"/>
          <w:position w:val="2"/>
          <w:szCs w:val="22"/>
          <w:lang w:val="pt-PT"/>
        </w:rPr>
      </w:pPr>
      <w:r w:rsidRPr="003636D1">
        <w:rPr>
          <w:rFonts w:ascii="Symbol" w:hAnsi="Symbol" w:cs="Calibri"/>
          <w:position w:val="2"/>
          <w:szCs w:val="22"/>
          <w:lang w:val="pt-PT"/>
        </w:rPr>
        <w:t></w:t>
      </w:r>
      <w:r w:rsidRPr="003636D1">
        <w:rPr>
          <w:rFonts w:ascii="Symbol" w:hAnsi="Symbol" w:cs="Calibri"/>
          <w:position w:val="2"/>
          <w:szCs w:val="22"/>
          <w:lang w:val="pt-PT"/>
        </w:rPr>
        <w:tab/>
      </w:r>
      <w:r w:rsidRPr="003636D1">
        <w:rPr>
          <w:lang w:val="pt-PT" w:eastAsia="pt-PT" w:bidi="pt-PT"/>
        </w:rPr>
        <w:t>alteração do paladar (disgeusia)</w:t>
      </w:r>
    </w:p>
    <w:p w14:paraId="4294D259" w14:textId="77777777" w:rsidR="00725404" w:rsidRPr="003636D1" w:rsidRDefault="00725404" w:rsidP="00725404">
      <w:pPr>
        <w:tabs>
          <w:tab w:val="left" w:pos="567"/>
        </w:tabs>
        <w:ind w:left="567" w:hanging="567"/>
        <w:outlineLvl w:val="0"/>
        <w:rPr>
          <w:lang w:val="pt-PT" w:eastAsia="pt-PT" w:bidi="pt-PT"/>
        </w:rPr>
      </w:pPr>
      <w:r w:rsidRPr="003636D1">
        <w:rPr>
          <w:rFonts w:ascii="Symbol" w:hAnsi="Symbol" w:cs="Calibri"/>
          <w:position w:val="2"/>
          <w:szCs w:val="22"/>
          <w:lang w:val="pt-PT"/>
        </w:rPr>
        <w:t></w:t>
      </w:r>
      <w:r w:rsidRPr="003636D1">
        <w:rPr>
          <w:rFonts w:ascii="Symbol" w:hAnsi="Symbol" w:cs="Calibri"/>
          <w:position w:val="2"/>
          <w:szCs w:val="22"/>
          <w:lang w:val="pt-PT"/>
        </w:rPr>
        <w:tab/>
      </w:r>
      <w:r w:rsidRPr="003636D1">
        <w:rPr>
          <w:lang w:val="pt-PT" w:eastAsia="pt-PT" w:bidi="pt-PT"/>
        </w:rPr>
        <w:t>diminuição do número de linfócitos (um tipo de glóbulos brancos), o que está associado a um aumento do risco de infeção</w:t>
      </w:r>
    </w:p>
    <w:p w14:paraId="62567DEA" w14:textId="77777777" w:rsidR="00725404" w:rsidRPr="003636D1" w:rsidRDefault="00725404" w:rsidP="00725404">
      <w:pPr>
        <w:tabs>
          <w:tab w:val="left" w:pos="567"/>
        </w:tabs>
        <w:ind w:left="567" w:hanging="567"/>
        <w:outlineLvl w:val="0"/>
        <w:rPr>
          <w:lang w:val="pt-PT" w:eastAsia="pt-PT" w:bidi="pt-PT"/>
        </w:rPr>
      </w:pPr>
      <w:r w:rsidRPr="003636D1">
        <w:rPr>
          <w:rFonts w:ascii="Symbol" w:hAnsi="Symbol" w:cs="Calibri"/>
          <w:position w:val="2"/>
          <w:szCs w:val="22"/>
          <w:lang w:val="pt-PT"/>
        </w:rPr>
        <w:t></w:t>
      </w:r>
      <w:r w:rsidRPr="003636D1">
        <w:rPr>
          <w:rFonts w:ascii="Symbol" w:hAnsi="Symbol" w:cs="Calibri"/>
          <w:position w:val="2"/>
          <w:szCs w:val="22"/>
          <w:lang w:val="pt-PT"/>
        </w:rPr>
        <w:tab/>
      </w:r>
      <w:r w:rsidRPr="003636D1">
        <w:rPr>
          <w:lang w:val="pt-PT" w:eastAsia="pt-PT" w:bidi="pt-PT"/>
        </w:rPr>
        <w:t>alteração dos exames aos rins (possível lesão renal)</w:t>
      </w:r>
    </w:p>
    <w:p w14:paraId="2B297531" w14:textId="77777777" w:rsidR="00725404" w:rsidRPr="003636D1" w:rsidRDefault="00725404" w:rsidP="00725404">
      <w:pPr>
        <w:tabs>
          <w:tab w:val="left" w:pos="567"/>
        </w:tabs>
        <w:ind w:left="567" w:hanging="567"/>
        <w:outlineLvl w:val="0"/>
        <w:rPr>
          <w:lang w:val="pt-PT" w:eastAsia="pt-PT" w:bidi="pt-PT"/>
        </w:rPr>
      </w:pPr>
      <w:r w:rsidRPr="003636D1">
        <w:rPr>
          <w:rFonts w:ascii="Symbol" w:hAnsi="Symbol" w:cs="Calibri"/>
          <w:position w:val="2"/>
          <w:szCs w:val="22"/>
          <w:lang w:val="pt-PT"/>
        </w:rPr>
        <w:t></w:t>
      </w:r>
      <w:r w:rsidRPr="003636D1">
        <w:rPr>
          <w:rFonts w:ascii="Symbol" w:hAnsi="Symbol" w:cs="Calibri"/>
          <w:position w:val="2"/>
          <w:szCs w:val="22"/>
          <w:lang w:val="pt-PT"/>
        </w:rPr>
        <w:tab/>
      </w:r>
      <w:r w:rsidRPr="003636D1">
        <w:rPr>
          <w:lang w:val="pt-PT" w:eastAsia="pt-PT" w:bidi="pt-PT"/>
        </w:rPr>
        <w:t>glândula tiroide hiperativa (hipertiroidismo)</w:t>
      </w:r>
    </w:p>
    <w:p w14:paraId="7081A3F4" w14:textId="77777777" w:rsidR="00725404" w:rsidRPr="003636D1" w:rsidRDefault="00725404" w:rsidP="00725404">
      <w:pPr>
        <w:tabs>
          <w:tab w:val="left" w:pos="567"/>
        </w:tabs>
        <w:ind w:left="567" w:hanging="567"/>
        <w:outlineLvl w:val="0"/>
        <w:rPr>
          <w:lang w:val="pt-PT" w:eastAsia="pt-PT" w:bidi="pt-PT"/>
        </w:rPr>
      </w:pPr>
      <w:r w:rsidRPr="003636D1">
        <w:rPr>
          <w:rFonts w:ascii="Symbol" w:hAnsi="Symbol" w:cs="Calibri"/>
          <w:position w:val="2"/>
          <w:szCs w:val="22"/>
          <w:lang w:val="pt-PT"/>
        </w:rPr>
        <w:t></w:t>
      </w:r>
      <w:r w:rsidRPr="003636D1">
        <w:rPr>
          <w:rFonts w:ascii="Symbol" w:hAnsi="Symbol" w:cs="Calibri"/>
          <w:position w:val="2"/>
          <w:szCs w:val="22"/>
          <w:lang w:val="pt-PT"/>
        </w:rPr>
        <w:tab/>
      </w:r>
      <w:r w:rsidRPr="003636D1">
        <w:rPr>
          <w:lang w:val="pt-PT" w:eastAsia="pt-PT" w:bidi="pt-PT"/>
        </w:rPr>
        <w:t>tonturas</w:t>
      </w:r>
    </w:p>
    <w:p w14:paraId="387BA899" w14:textId="1135B206" w:rsidR="00725404" w:rsidRPr="003636D1" w:rsidRDefault="00725404" w:rsidP="00725404">
      <w:pPr>
        <w:tabs>
          <w:tab w:val="left" w:pos="567"/>
        </w:tabs>
        <w:ind w:left="567" w:hanging="567"/>
        <w:outlineLvl w:val="0"/>
        <w:rPr>
          <w:lang w:val="pt-PT" w:eastAsia="pt-PT" w:bidi="pt-PT"/>
        </w:rPr>
      </w:pPr>
      <w:r w:rsidRPr="003636D1">
        <w:rPr>
          <w:rFonts w:ascii="Symbol" w:hAnsi="Symbol" w:cs="Calibri"/>
          <w:position w:val="2"/>
          <w:szCs w:val="22"/>
          <w:lang w:val="pt-PT"/>
        </w:rPr>
        <w:t></w:t>
      </w:r>
      <w:r w:rsidRPr="003636D1">
        <w:rPr>
          <w:rFonts w:ascii="Symbol" w:hAnsi="Symbol" w:cs="Calibri"/>
          <w:position w:val="2"/>
          <w:szCs w:val="22"/>
          <w:lang w:val="pt-PT"/>
        </w:rPr>
        <w:tab/>
      </w:r>
      <w:del w:id="106" w:author="Author">
        <w:r w:rsidRPr="003636D1" w:rsidDel="003C5446">
          <w:rPr>
            <w:lang w:val="pt-PT" w:eastAsia="pt-PT" w:bidi="pt-PT"/>
          </w:rPr>
          <w:delText>reações relacionadas com a perfusão</w:delText>
        </w:r>
      </w:del>
      <w:ins w:id="107" w:author="Author">
        <w:r w:rsidR="003C5446">
          <w:rPr>
            <w:lang w:val="pt-PT" w:eastAsia="pt-PT" w:bidi="pt-PT"/>
          </w:rPr>
          <w:t>r</w:t>
        </w:r>
        <w:r w:rsidR="003C5446" w:rsidRPr="003C5446">
          <w:rPr>
            <w:lang w:val="pt-PT" w:eastAsia="pt-PT" w:bidi="pt-PT"/>
          </w:rPr>
          <w:t>eações relacionadas com a perfusão do medicamento (reação relacionada com a perfusão, hipersensibilidade, síndrome de libertação de citocinas ou anafilaxia)</w:t>
        </w:r>
      </w:ins>
    </w:p>
    <w:p w14:paraId="7AFFD137" w14:textId="77777777" w:rsidR="00725404" w:rsidRPr="003636D1" w:rsidRDefault="00725404" w:rsidP="00725404">
      <w:pPr>
        <w:tabs>
          <w:tab w:val="left" w:pos="567"/>
        </w:tabs>
        <w:ind w:left="567" w:hanging="567"/>
        <w:outlineLvl w:val="0"/>
        <w:rPr>
          <w:lang w:val="pt-PT" w:eastAsia="pt-PT" w:bidi="pt-PT"/>
        </w:rPr>
      </w:pPr>
      <w:r w:rsidRPr="003636D1">
        <w:rPr>
          <w:rFonts w:ascii="Symbol" w:hAnsi="Symbol" w:cs="Calibri"/>
          <w:position w:val="2"/>
          <w:szCs w:val="22"/>
          <w:lang w:val="pt-PT"/>
        </w:rPr>
        <w:t></w:t>
      </w:r>
      <w:r w:rsidRPr="003636D1">
        <w:rPr>
          <w:rFonts w:ascii="Symbol" w:hAnsi="Symbol" w:cs="Calibri"/>
          <w:position w:val="2"/>
          <w:szCs w:val="22"/>
          <w:lang w:val="pt-PT"/>
        </w:rPr>
        <w:tab/>
      </w:r>
      <w:r w:rsidRPr="003636D1">
        <w:rPr>
          <w:lang w:val="pt-PT" w:eastAsia="pt-PT" w:bidi="pt-PT"/>
        </w:rPr>
        <w:t>infeção grave no sangue (sépsis)</w:t>
      </w:r>
    </w:p>
    <w:p w14:paraId="430A30CD" w14:textId="77777777" w:rsidR="00725404" w:rsidRPr="003636D1" w:rsidRDefault="00725404" w:rsidP="00725404">
      <w:pPr>
        <w:tabs>
          <w:tab w:val="left" w:pos="567"/>
        </w:tabs>
        <w:outlineLvl w:val="0"/>
        <w:rPr>
          <w:lang w:val="pt-PT" w:eastAsia="pt-PT" w:bidi="pt-PT"/>
        </w:rPr>
      </w:pPr>
    </w:p>
    <w:p w14:paraId="78FF1231" w14:textId="77777777" w:rsidR="00725404" w:rsidRPr="003636D1" w:rsidRDefault="00725404" w:rsidP="00725404">
      <w:pPr>
        <w:rPr>
          <w:lang w:val="pt-PT"/>
        </w:rPr>
      </w:pPr>
      <w:r w:rsidRPr="003636D1">
        <w:rPr>
          <w:b/>
          <w:bCs/>
          <w:lang w:val="pt-PT"/>
        </w:rPr>
        <w:t xml:space="preserve">Pouco frequentes: </w:t>
      </w:r>
      <w:r w:rsidRPr="003636D1">
        <w:rPr>
          <w:bCs/>
          <w:lang w:val="pt-PT"/>
        </w:rPr>
        <w:t>podem afetar até 1 em 100 pessoas</w:t>
      </w:r>
      <w:r w:rsidRPr="003636D1">
        <w:rPr>
          <w:b/>
          <w:bCs/>
          <w:lang w:val="pt-PT"/>
        </w:rPr>
        <w:t xml:space="preserve"> </w:t>
      </w:r>
    </w:p>
    <w:p w14:paraId="6C69ED51" w14:textId="77777777" w:rsidR="00725404" w:rsidRPr="003636D1" w:rsidRDefault="00725404" w:rsidP="00725404">
      <w:pPr>
        <w:ind w:left="567" w:hanging="567"/>
        <w:rPr>
          <w:lang w:val="pt-PT"/>
        </w:rPr>
      </w:pPr>
      <w:r w:rsidRPr="003636D1">
        <w:rPr>
          <w:rFonts w:ascii="Symbol" w:hAnsi="Symbol" w:cs="Calibri"/>
          <w:position w:val="2"/>
          <w:szCs w:val="22"/>
          <w:lang w:val="pt-PT"/>
        </w:rPr>
        <w:t></w:t>
      </w:r>
      <w:r w:rsidRPr="003636D1">
        <w:rPr>
          <w:rFonts w:cs="Calibri"/>
          <w:position w:val="2"/>
          <w:szCs w:val="22"/>
          <w:lang w:val="pt-PT"/>
        </w:rPr>
        <w:tab/>
      </w:r>
      <w:r w:rsidRPr="003636D1">
        <w:rPr>
          <w:lang w:val="pt-PT"/>
        </w:rPr>
        <w:t>manchas vermelhas, secas e descamativas de pele espessa (psoríase)</w:t>
      </w:r>
    </w:p>
    <w:p w14:paraId="36C21EA8" w14:textId="77777777" w:rsidR="00725404" w:rsidRPr="003636D1" w:rsidRDefault="00725404" w:rsidP="00725404">
      <w:pPr>
        <w:ind w:left="567" w:hanging="567"/>
        <w:rPr>
          <w:lang w:val="pt-PT"/>
        </w:rPr>
      </w:pPr>
      <w:r w:rsidRPr="003636D1">
        <w:rPr>
          <w:rFonts w:ascii="Symbol" w:hAnsi="Symbol" w:cs="Calibri"/>
          <w:position w:val="2"/>
          <w:szCs w:val="22"/>
          <w:lang w:val="pt-PT"/>
        </w:rPr>
        <w:t></w:t>
      </w:r>
      <w:r w:rsidRPr="003636D1">
        <w:rPr>
          <w:rFonts w:cs="Calibri"/>
          <w:position w:val="2"/>
          <w:szCs w:val="22"/>
          <w:lang w:val="pt-PT"/>
        </w:rPr>
        <w:tab/>
      </w:r>
      <w:r w:rsidRPr="003636D1">
        <w:rPr>
          <w:lang w:val="pt-PT"/>
        </w:rPr>
        <w:t>comichão, bolhas na pele, descamação ou feridas, e/ou úlceras na boca ou no revestimento do nariz, garganta ou área genital, que podem ser graves (reações cutâneas graves)</w:t>
      </w:r>
    </w:p>
    <w:p w14:paraId="501EF1F7" w14:textId="77777777" w:rsidR="00AC3772" w:rsidRPr="003636D1" w:rsidRDefault="00AC3772" w:rsidP="00725404">
      <w:pPr>
        <w:ind w:left="567" w:hanging="567"/>
        <w:rPr>
          <w:lang w:val="pt-PT"/>
        </w:rPr>
      </w:pPr>
      <w:r w:rsidRPr="003636D1">
        <w:rPr>
          <w:rFonts w:ascii="Symbol" w:hAnsi="Symbol" w:cs="Calibri"/>
          <w:position w:val="2"/>
          <w:szCs w:val="22"/>
          <w:lang w:val="pt-PT"/>
        </w:rPr>
        <w:t></w:t>
      </w:r>
      <w:r w:rsidRPr="003636D1">
        <w:rPr>
          <w:rFonts w:ascii="Symbol" w:hAnsi="Symbol"/>
          <w:position w:val="2"/>
          <w:lang w:val="pt-PT"/>
        </w:rPr>
        <w:tab/>
      </w:r>
      <w:r w:rsidRPr="003636D1">
        <w:rPr>
          <w:lang w:val="pt-PT"/>
        </w:rPr>
        <w:t>inflamação d</w:t>
      </w:r>
      <w:r w:rsidR="00A973DF" w:rsidRPr="003636D1">
        <w:rPr>
          <w:lang w:val="pt-PT"/>
        </w:rPr>
        <w:t>a membrana que reveste o coração</w:t>
      </w:r>
      <w:r w:rsidRPr="003636D1">
        <w:rPr>
          <w:lang w:val="pt-PT"/>
        </w:rPr>
        <w:t xml:space="preserve"> com acumulação de </w:t>
      </w:r>
      <w:r w:rsidR="005F0725" w:rsidRPr="003636D1">
        <w:rPr>
          <w:lang w:val="pt-PT"/>
        </w:rPr>
        <w:t xml:space="preserve">fluido </w:t>
      </w:r>
      <w:r w:rsidRPr="003636D1">
        <w:rPr>
          <w:lang w:val="pt-PT"/>
        </w:rPr>
        <w:t>(em alguns casos) (afeções pericárdicas)</w:t>
      </w:r>
    </w:p>
    <w:p w14:paraId="4E356FE4" w14:textId="77777777" w:rsidR="00A61F9C" w:rsidRPr="003636D1" w:rsidRDefault="00A61F9C" w:rsidP="00725404">
      <w:pPr>
        <w:ind w:left="567" w:hanging="567"/>
        <w:rPr>
          <w:lang w:val="pt-PT"/>
        </w:rPr>
      </w:pPr>
      <w:r w:rsidRPr="003636D1">
        <w:rPr>
          <w:rFonts w:ascii="Symbol" w:hAnsi="Symbol" w:cs="Calibri"/>
          <w:position w:val="2"/>
          <w:szCs w:val="22"/>
          <w:lang w:val="pt-PT"/>
        </w:rPr>
        <w:t></w:t>
      </w:r>
      <w:r w:rsidRPr="003636D1">
        <w:rPr>
          <w:rFonts w:cs="Calibri"/>
          <w:position w:val="2"/>
          <w:szCs w:val="22"/>
          <w:lang w:val="pt-PT"/>
        </w:rPr>
        <w:tab/>
        <w:t>inflamação da hipófise localizada na base do cérebro</w:t>
      </w:r>
    </w:p>
    <w:p w14:paraId="73124B87" w14:textId="77777777" w:rsidR="009A6535" w:rsidRPr="003636D1" w:rsidRDefault="009A6535" w:rsidP="00725404">
      <w:pPr>
        <w:ind w:left="567" w:hanging="567"/>
        <w:rPr>
          <w:lang w:val="pt-PT"/>
        </w:rPr>
      </w:pPr>
    </w:p>
    <w:p w14:paraId="1FE861BF" w14:textId="77777777" w:rsidR="009A6535" w:rsidRPr="003636D1" w:rsidRDefault="009A6535" w:rsidP="009A6535">
      <w:pPr>
        <w:rPr>
          <w:lang w:val="pt-PT"/>
        </w:rPr>
      </w:pPr>
      <w:r w:rsidRPr="003636D1">
        <w:rPr>
          <w:b/>
          <w:lang w:val="pt-PT"/>
        </w:rPr>
        <w:t>Raros</w:t>
      </w:r>
      <w:r w:rsidRPr="003636D1">
        <w:rPr>
          <w:lang w:val="pt-PT"/>
        </w:rPr>
        <w:t xml:space="preserve">: podem afetar até 1 em </w:t>
      </w:r>
      <w:r w:rsidR="008B03E7" w:rsidRPr="003636D1">
        <w:rPr>
          <w:lang w:val="pt-PT"/>
        </w:rPr>
        <w:t>1000</w:t>
      </w:r>
      <w:r w:rsidRPr="003636D1">
        <w:rPr>
          <w:lang w:val="pt-PT"/>
        </w:rPr>
        <w:t xml:space="preserve"> pessoas</w:t>
      </w:r>
    </w:p>
    <w:p w14:paraId="30FA9ED9" w14:textId="77777777" w:rsidR="009A6535" w:rsidRPr="003636D1" w:rsidRDefault="009A6535" w:rsidP="00725404">
      <w:pPr>
        <w:ind w:left="567" w:hanging="567"/>
        <w:rPr>
          <w:rFonts w:cs="Calibri"/>
          <w:position w:val="2"/>
          <w:szCs w:val="22"/>
          <w:lang w:val="pt-PT"/>
        </w:rPr>
      </w:pPr>
      <w:r w:rsidRPr="003636D1">
        <w:rPr>
          <w:rFonts w:ascii="Symbol" w:hAnsi="Symbol" w:cs="Calibri"/>
          <w:position w:val="2"/>
          <w:szCs w:val="22"/>
          <w:lang w:val="pt-PT"/>
        </w:rPr>
        <w:t></w:t>
      </w:r>
      <w:r w:rsidRPr="003636D1">
        <w:rPr>
          <w:rFonts w:cs="Calibri"/>
          <w:position w:val="2"/>
          <w:szCs w:val="22"/>
          <w:lang w:val="pt-PT"/>
        </w:rPr>
        <w:tab/>
        <w:t>linfohistiocitose hemofagocítica, uma doença em que o sistema imunitário produz um número excessivo de células que combatem infeções chamadas histiócitos e linfócitos que podem causar vários sintomas</w:t>
      </w:r>
    </w:p>
    <w:p w14:paraId="19ACC918" w14:textId="77777777" w:rsidR="00D7113C" w:rsidRPr="003636D1" w:rsidRDefault="00D7113C">
      <w:pPr>
        <w:ind w:left="567" w:hanging="567"/>
        <w:rPr>
          <w:rFonts w:cs="Calibri"/>
          <w:position w:val="2"/>
          <w:szCs w:val="22"/>
          <w:lang w:val="pt-PT"/>
        </w:rPr>
      </w:pPr>
      <w:r w:rsidRPr="003636D1">
        <w:rPr>
          <w:rFonts w:ascii="Symbol" w:hAnsi="Symbol" w:cs="Calibri"/>
          <w:position w:val="2"/>
          <w:szCs w:val="22"/>
          <w:lang w:val="pt-PT"/>
        </w:rPr>
        <w:lastRenderedPageBreak/>
        <w:t></w:t>
      </w:r>
      <w:r w:rsidRPr="003636D1">
        <w:rPr>
          <w:rFonts w:cs="Calibri"/>
          <w:position w:val="2"/>
          <w:szCs w:val="22"/>
          <w:lang w:val="pt-PT"/>
        </w:rPr>
        <w:tab/>
        <w:t>fraqueza dos nervos e músculos faciais (paresia facial)</w:t>
      </w:r>
    </w:p>
    <w:p w14:paraId="14AB6487" w14:textId="77777777" w:rsidR="00610B48" w:rsidRPr="003636D1" w:rsidRDefault="00610B48" w:rsidP="00610B48">
      <w:pPr>
        <w:ind w:left="567" w:hanging="567"/>
        <w:rPr>
          <w:rFonts w:cs="Calibri"/>
          <w:position w:val="2"/>
          <w:szCs w:val="22"/>
          <w:lang w:val="pt-PT"/>
        </w:rPr>
      </w:pPr>
      <w:r w:rsidRPr="003636D1">
        <w:rPr>
          <w:rFonts w:ascii="Symbol" w:hAnsi="Symbol" w:cs="Calibri"/>
          <w:position w:val="2"/>
          <w:szCs w:val="22"/>
          <w:lang w:val="pt-PT"/>
        </w:rPr>
        <w:t></w:t>
      </w:r>
      <w:r w:rsidRPr="003636D1">
        <w:rPr>
          <w:rFonts w:cs="Calibri"/>
          <w:position w:val="2"/>
          <w:szCs w:val="22"/>
          <w:lang w:val="pt-PT"/>
        </w:rPr>
        <w:tab/>
        <w:t>doença celíaca (caracterizada por sintomas como dor de estômago, diarreia e inchaço após o consumo de alimentos que contêm glúten)</w:t>
      </w:r>
    </w:p>
    <w:p w14:paraId="0E3C5B79" w14:textId="77777777" w:rsidR="0081632C" w:rsidRPr="003636D1" w:rsidRDefault="0081632C" w:rsidP="0081632C">
      <w:pPr>
        <w:ind w:left="567" w:hanging="567"/>
        <w:rPr>
          <w:rFonts w:cs="Calibri"/>
          <w:position w:val="2"/>
          <w:szCs w:val="22"/>
          <w:lang w:val="pt-PT"/>
        </w:rPr>
      </w:pPr>
      <w:r w:rsidRPr="003636D1">
        <w:rPr>
          <w:rFonts w:ascii="Symbol" w:hAnsi="Symbol" w:cs="Calibri"/>
          <w:position w:val="2"/>
          <w:szCs w:val="22"/>
          <w:lang w:val="pt-PT"/>
        </w:rPr>
        <w:t></w:t>
      </w:r>
      <w:r w:rsidRPr="003636D1">
        <w:rPr>
          <w:rFonts w:cs="Calibri"/>
          <w:position w:val="2"/>
          <w:szCs w:val="22"/>
          <w:lang w:val="pt-PT"/>
        </w:rPr>
        <w:tab/>
        <w:t xml:space="preserve">alterações em qualquer área da pele e/ou da zona genital que </w:t>
      </w:r>
      <w:r w:rsidR="000B36A0" w:rsidRPr="003636D1">
        <w:rPr>
          <w:rFonts w:cs="Calibri"/>
          <w:position w:val="2"/>
          <w:szCs w:val="22"/>
          <w:lang w:val="pt-PT"/>
        </w:rPr>
        <w:t>estão</w:t>
      </w:r>
      <w:r w:rsidRPr="003636D1">
        <w:rPr>
          <w:rFonts w:cs="Calibri"/>
          <w:position w:val="2"/>
          <w:szCs w:val="22"/>
          <w:lang w:val="pt-PT"/>
        </w:rPr>
        <w:t xml:space="preserve"> associadas a secura, </w:t>
      </w:r>
      <w:r w:rsidR="006B5CD8" w:rsidRPr="003636D1">
        <w:rPr>
          <w:rFonts w:cs="Calibri"/>
          <w:position w:val="2"/>
          <w:szCs w:val="22"/>
          <w:lang w:val="pt-PT"/>
        </w:rPr>
        <w:t>diminuição da espessura</w:t>
      </w:r>
      <w:r w:rsidRPr="003636D1">
        <w:rPr>
          <w:rFonts w:cs="Calibri"/>
          <w:position w:val="2"/>
          <w:szCs w:val="22"/>
          <w:lang w:val="pt-PT"/>
        </w:rPr>
        <w:t>, comichão e dor (</w:t>
      </w:r>
      <w:r w:rsidR="000B36A0" w:rsidRPr="003636D1">
        <w:rPr>
          <w:rFonts w:cs="Calibri"/>
          <w:position w:val="2"/>
          <w:szCs w:val="22"/>
          <w:lang w:val="pt-PT"/>
        </w:rPr>
        <w:t xml:space="preserve">problemas de </w:t>
      </w:r>
      <w:r w:rsidRPr="003636D1">
        <w:rPr>
          <w:rFonts w:cs="Calibri"/>
          <w:position w:val="2"/>
          <w:szCs w:val="22"/>
          <w:lang w:val="pt-PT"/>
        </w:rPr>
        <w:t>líquenes)</w:t>
      </w:r>
    </w:p>
    <w:p w14:paraId="3C8DEEEC" w14:textId="77777777" w:rsidR="00610B48" w:rsidRPr="003636D1" w:rsidRDefault="00610B48" w:rsidP="00610B48">
      <w:pPr>
        <w:ind w:left="567" w:hanging="567"/>
        <w:rPr>
          <w:rFonts w:cs="Calibri"/>
          <w:position w:val="2"/>
          <w:szCs w:val="22"/>
          <w:lang w:val="pt-PT"/>
        </w:rPr>
      </w:pPr>
    </w:p>
    <w:p w14:paraId="2C13B5E4" w14:textId="77777777" w:rsidR="00610B48" w:rsidRPr="003636D1" w:rsidRDefault="00610B48" w:rsidP="00606CAC">
      <w:pPr>
        <w:keepNext/>
        <w:keepLines/>
        <w:ind w:left="567" w:hanging="567"/>
        <w:rPr>
          <w:position w:val="2"/>
          <w:lang w:val="pt-PT"/>
        </w:rPr>
      </w:pPr>
      <w:r w:rsidRPr="003636D1">
        <w:rPr>
          <w:b/>
          <w:position w:val="2"/>
          <w:lang w:val="pt-PT"/>
        </w:rPr>
        <w:t>Têm sido notificados outros efeitos indesejáveis com frequência desconhecida</w:t>
      </w:r>
      <w:r w:rsidRPr="003636D1">
        <w:rPr>
          <w:position w:val="2"/>
          <w:lang w:val="pt-PT"/>
        </w:rPr>
        <w:t xml:space="preserve"> (não pode ser calculada a partir dos dados disponíveis):</w:t>
      </w:r>
    </w:p>
    <w:p w14:paraId="0B35C3B9" w14:textId="77777777" w:rsidR="00610B48" w:rsidRPr="003636D1" w:rsidRDefault="00610B48" w:rsidP="00606CAC">
      <w:pPr>
        <w:keepNext/>
        <w:keepLines/>
        <w:ind w:left="567" w:hanging="567"/>
        <w:rPr>
          <w:rFonts w:cs="Calibri"/>
          <w:position w:val="2"/>
          <w:szCs w:val="22"/>
          <w:lang w:val="pt-PT"/>
        </w:rPr>
      </w:pPr>
      <w:r w:rsidRPr="003636D1">
        <w:rPr>
          <w:rFonts w:ascii="Symbol" w:hAnsi="Symbol" w:cs="Calibri"/>
          <w:position w:val="2"/>
          <w:szCs w:val="22"/>
          <w:lang w:val="pt-PT"/>
        </w:rPr>
        <w:t></w:t>
      </w:r>
      <w:r w:rsidRPr="003636D1">
        <w:rPr>
          <w:rFonts w:cs="Calibri"/>
          <w:position w:val="2"/>
          <w:szCs w:val="22"/>
          <w:lang w:val="pt-PT"/>
        </w:rPr>
        <w:tab/>
        <w:t>falta ou redução das enzimas digestivas produzidas pelo pâncreas (insuficiência pancreática exócrina)</w:t>
      </w:r>
    </w:p>
    <w:p w14:paraId="28A24628" w14:textId="77777777" w:rsidR="00725404" w:rsidRPr="003636D1" w:rsidRDefault="00725404" w:rsidP="00725404">
      <w:pPr>
        <w:tabs>
          <w:tab w:val="left" w:pos="567"/>
        </w:tabs>
        <w:outlineLvl w:val="0"/>
        <w:rPr>
          <w:lang w:val="pt-PT" w:eastAsia="pt-PT" w:bidi="pt-PT"/>
        </w:rPr>
      </w:pPr>
    </w:p>
    <w:p w14:paraId="746A3DFA" w14:textId="77777777" w:rsidR="00725404" w:rsidRPr="003636D1" w:rsidRDefault="00725404" w:rsidP="00725404">
      <w:pPr>
        <w:tabs>
          <w:tab w:val="left" w:pos="567"/>
        </w:tabs>
        <w:outlineLvl w:val="0"/>
        <w:rPr>
          <w:lang w:val="pt-PT" w:eastAsia="pt-PT" w:bidi="pt-PT"/>
        </w:rPr>
      </w:pPr>
      <w:r w:rsidRPr="003636D1">
        <w:rPr>
          <w:lang w:val="pt-PT" w:eastAsia="pt-PT" w:bidi="pt-PT"/>
        </w:rPr>
        <w:t>Se tiver algum dos efeitos indesejáveis acima ou se estes se agravarem, informe o seu médico imediatamente.</w:t>
      </w:r>
    </w:p>
    <w:p w14:paraId="2AD88AAB" w14:textId="77777777" w:rsidR="00725404" w:rsidRPr="003636D1" w:rsidRDefault="00725404" w:rsidP="00725404">
      <w:pPr>
        <w:tabs>
          <w:tab w:val="left" w:pos="567"/>
        </w:tabs>
        <w:outlineLvl w:val="0"/>
        <w:rPr>
          <w:lang w:val="pt-PT" w:eastAsia="pt-PT" w:bidi="pt-PT"/>
        </w:rPr>
      </w:pPr>
    </w:p>
    <w:p w14:paraId="504C9CDC" w14:textId="77777777" w:rsidR="00725404" w:rsidRPr="003636D1" w:rsidRDefault="00725404" w:rsidP="00725404">
      <w:pPr>
        <w:tabs>
          <w:tab w:val="left" w:pos="567"/>
        </w:tabs>
        <w:outlineLvl w:val="0"/>
        <w:rPr>
          <w:b/>
          <w:lang w:val="pt-PT" w:eastAsia="pt-PT" w:bidi="pt-PT"/>
        </w:rPr>
      </w:pPr>
      <w:r w:rsidRPr="003636D1">
        <w:rPr>
          <w:b/>
          <w:lang w:val="pt-PT" w:eastAsia="pt-PT" w:bidi="pt-PT"/>
        </w:rPr>
        <w:t>Comunicação de efeitos indesejáveis</w:t>
      </w:r>
    </w:p>
    <w:p w14:paraId="262A7C7D" w14:textId="77777777" w:rsidR="00725404" w:rsidRPr="003636D1" w:rsidRDefault="00725404" w:rsidP="00725404">
      <w:pPr>
        <w:tabs>
          <w:tab w:val="left" w:pos="567"/>
        </w:tabs>
        <w:outlineLvl w:val="0"/>
        <w:rPr>
          <w:b/>
          <w:lang w:val="pt-PT" w:eastAsia="pt-PT" w:bidi="pt-PT"/>
        </w:rPr>
      </w:pPr>
    </w:p>
    <w:p w14:paraId="46F695B6" w14:textId="77777777" w:rsidR="00725404" w:rsidRPr="003636D1" w:rsidRDefault="00725404" w:rsidP="00725404">
      <w:pPr>
        <w:rPr>
          <w:rFonts w:eastAsia="Verdana" w:cs="Verdana"/>
          <w:szCs w:val="18"/>
          <w:lang w:val="pt-PT" w:eastAsia="pt-PT" w:bidi="pt-PT"/>
        </w:rPr>
      </w:pPr>
      <w:r w:rsidRPr="003636D1">
        <w:rPr>
          <w:rFonts w:eastAsia="Verdana" w:cs="Verdana"/>
          <w:szCs w:val="18"/>
          <w:lang w:val="pt-PT" w:eastAsia="pt-PT" w:bidi="pt-PT"/>
        </w:rPr>
        <w:t>Se tiver quaisquer efeitos indesejáveis, incluindo possíveis efeitos indesejáveis não indicados neste folheto, fale com o seu médico ou enfermeiro.</w:t>
      </w:r>
      <w:r w:rsidRPr="003636D1">
        <w:rPr>
          <w:rFonts w:ascii="Verdana" w:eastAsia="Verdana" w:hAnsi="Verdana" w:cs="Verdana"/>
          <w:sz w:val="18"/>
          <w:szCs w:val="18"/>
          <w:lang w:val="pt-PT" w:eastAsia="pt-PT" w:bidi="pt-PT"/>
        </w:rPr>
        <w:t xml:space="preserve"> </w:t>
      </w:r>
      <w:r w:rsidRPr="003636D1">
        <w:rPr>
          <w:rFonts w:eastAsia="Verdana" w:cs="Verdana"/>
          <w:szCs w:val="18"/>
          <w:lang w:val="pt-PT" w:eastAsia="pt-PT" w:bidi="pt-PT"/>
        </w:rPr>
        <w:t xml:space="preserve">Também poderá comunicar efeitos indesejáveis diretamente através </w:t>
      </w:r>
      <w:r w:rsidRPr="003636D1">
        <w:rPr>
          <w:rFonts w:eastAsia="Verdana" w:cs="Verdana"/>
          <w:szCs w:val="18"/>
          <w:highlight w:val="lightGray"/>
          <w:lang w:val="pt-PT" w:eastAsia="pt-PT" w:bidi="pt-PT"/>
        </w:rPr>
        <w:t xml:space="preserve">do sistema nacional de notificação mencionado no </w:t>
      </w:r>
      <w:hyperlink r:id="rId51" w:history="1">
        <w:r w:rsidRPr="003636D1">
          <w:rPr>
            <w:rStyle w:val="Hyperlink"/>
            <w:rFonts w:eastAsia="PMingLiU"/>
            <w:noProof w:val="0"/>
            <w:color w:val="4472C4" w:themeColor="accent5"/>
            <w:highlight w:val="lightGray"/>
            <w:lang w:val="pt-PT"/>
          </w:rPr>
          <w:t>Apêndice V</w:t>
        </w:r>
      </w:hyperlink>
      <w:r w:rsidRPr="003636D1">
        <w:rPr>
          <w:rFonts w:eastAsia="Verdana" w:cs="Verdana"/>
          <w:szCs w:val="18"/>
          <w:lang w:val="pt-PT" w:eastAsia="pt-PT" w:bidi="pt-PT"/>
        </w:rPr>
        <w:t>. Ao comunicar efeitos indesejáveis, estará a ajudar a fornecer mais informações sobre a segurança deste medicamento.</w:t>
      </w:r>
    </w:p>
    <w:p w14:paraId="7CDA39D6" w14:textId="77777777" w:rsidR="00725404" w:rsidRPr="003636D1" w:rsidRDefault="00725404" w:rsidP="00725404">
      <w:pPr>
        <w:tabs>
          <w:tab w:val="left" w:pos="567"/>
        </w:tabs>
        <w:autoSpaceDE w:val="0"/>
        <w:autoSpaceDN w:val="0"/>
        <w:adjustRightInd w:val="0"/>
        <w:rPr>
          <w:lang w:val="pt-PT" w:eastAsia="pt-PT" w:bidi="pt-PT"/>
        </w:rPr>
      </w:pPr>
    </w:p>
    <w:p w14:paraId="5AE9B4F6" w14:textId="77777777" w:rsidR="00725404" w:rsidRPr="003636D1" w:rsidRDefault="00725404" w:rsidP="00725404">
      <w:pPr>
        <w:tabs>
          <w:tab w:val="left" w:pos="567"/>
        </w:tabs>
        <w:autoSpaceDE w:val="0"/>
        <w:autoSpaceDN w:val="0"/>
        <w:adjustRightInd w:val="0"/>
        <w:rPr>
          <w:lang w:val="pt-PT" w:eastAsia="pt-PT" w:bidi="pt-PT"/>
        </w:rPr>
      </w:pPr>
    </w:p>
    <w:p w14:paraId="52D022B3" w14:textId="77777777" w:rsidR="00725404" w:rsidRPr="003636D1" w:rsidRDefault="00725404" w:rsidP="00725404">
      <w:pPr>
        <w:keepNext/>
        <w:tabs>
          <w:tab w:val="left" w:pos="567"/>
        </w:tabs>
        <w:ind w:left="567" w:hanging="567"/>
        <w:rPr>
          <w:b/>
          <w:lang w:val="pt-PT" w:eastAsia="pt-PT" w:bidi="pt-PT"/>
        </w:rPr>
      </w:pPr>
      <w:r w:rsidRPr="003636D1">
        <w:rPr>
          <w:b/>
          <w:lang w:val="pt-PT" w:eastAsia="pt-PT" w:bidi="pt-PT"/>
        </w:rPr>
        <w:t>5.</w:t>
      </w:r>
      <w:r w:rsidRPr="003636D1">
        <w:rPr>
          <w:b/>
          <w:lang w:val="pt-PT" w:eastAsia="pt-PT" w:bidi="pt-PT"/>
        </w:rPr>
        <w:tab/>
        <w:t>Como conservar Tecentriq</w:t>
      </w:r>
    </w:p>
    <w:p w14:paraId="15D004FF" w14:textId="77777777" w:rsidR="00725404" w:rsidRPr="003636D1" w:rsidRDefault="00725404" w:rsidP="00725404">
      <w:pPr>
        <w:keepNext/>
        <w:ind w:right="-2"/>
        <w:rPr>
          <w:lang w:val="pt-PT" w:eastAsia="pt-PT" w:bidi="pt-PT"/>
        </w:rPr>
      </w:pPr>
    </w:p>
    <w:p w14:paraId="685C678D" w14:textId="77777777" w:rsidR="00725404" w:rsidRPr="003636D1" w:rsidRDefault="00725404" w:rsidP="00725404">
      <w:pPr>
        <w:ind w:right="-2"/>
        <w:rPr>
          <w:lang w:val="pt-PT" w:eastAsia="pt-PT" w:bidi="pt-PT"/>
        </w:rPr>
      </w:pPr>
      <w:r w:rsidRPr="003636D1">
        <w:rPr>
          <w:lang w:val="pt-PT" w:eastAsia="pt-PT" w:bidi="pt-PT"/>
        </w:rPr>
        <w:t>Tecentriq será armazenado por profissionais de saúde no hospital ou clínica. As condições de acondicionamento são as seguintes:</w:t>
      </w:r>
    </w:p>
    <w:p w14:paraId="3BFD7FEA" w14:textId="77777777" w:rsidR="00725404" w:rsidRPr="003636D1" w:rsidRDefault="00725404" w:rsidP="00725404">
      <w:pPr>
        <w:ind w:left="567" w:hanging="567"/>
        <w:rPr>
          <w:lang w:val="pt-PT" w:eastAsia="pt-PT" w:bidi="pt-PT"/>
        </w:rPr>
      </w:pPr>
      <w:r w:rsidRPr="003636D1">
        <w:rPr>
          <w:rFonts w:ascii="Symbol" w:hAnsi="Symbol" w:cs="Calibri"/>
          <w:position w:val="2"/>
          <w:szCs w:val="22"/>
          <w:lang w:val="pt-PT"/>
        </w:rPr>
        <w:t></w:t>
      </w:r>
      <w:r w:rsidRPr="003636D1">
        <w:rPr>
          <w:rFonts w:cs="Calibri"/>
          <w:position w:val="2"/>
          <w:szCs w:val="22"/>
          <w:lang w:val="pt-PT"/>
        </w:rPr>
        <w:tab/>
      </w:r>
      <w:r w:rsidRPr="003636D1">
        <w:rPr>
          <w:lang w:val="pt-PT" w:eastAsia="pt-PT" w:bidi="pt-PT"/>
        </w:rPr>
        <w:t xml:space="preserve">Não utilize este medicamento após o prazo de validade impresso no rótulo e embalagem exterior, após </w:t>
      </w:r>
      <w:r w:rsidR="00DD61BE" w:rsidRPr="003636D1">
        <w:rPr>
          <w:lang w:val="pt-PT" w:eastAsia="pt-PT" w:bidi="pt-PT"/>
        </w:rPr>
        <w:t>EXP</w:t>
      </w:r>
      <w:r w:rsidRPr="003636D1">
        <w:rPr>
          <w:lang w:val="pt-PT" w:eastAsia="pt-PT" w:bidi="pt-PT"/>
        </w:rPr>
        <w:t>. O prazo de validade corresponde ao último dia do mês indicado.</w:t>
      </w:r>
    </w:p>
    <w:p w14:paraId="0720F8DF" w14:textId="77777777" w:rsidR="00725404" w:rsidRPr="003636D1" w:rsidRDefault="00725404" w:rsidP="00725404">
      <w:pPr>
        <w:ind w:left="567" w:hanging="567"/>
        <w:rPr>
          <w:lang w:val="pt-PT" w:eastAsia="pt-PT" w:bidi="pt-PT"/>
        </w:rPr>
      </w:pPr>
      <w:r w:rsidRPr="003636D1">
        <w:rPr>
          <w:rFonts w:ascii="Symbol" w:hAnsi="Symbol" w:cs="Calibri"/>
          <w:position w:val="2"/>
          <w:szCs w:val="22"/>
          <w:lang w:val="pt-PT"/>
        </w:rPr>
        <w:t></w:t>
      </w:r>
      <w:r w:rsidRPr="003636D1">
        <w:rPr>
          <w:rFonts w:cs="Calibri"/>
          <w:position w:val="2"/>
          <w:szCs w:val="22"/>
          <w:lang w:val="pt-PT"/>
        </w:rPr>
        <w:tab/>
      </w:r>
      <w:r w:rsidRPr="003636D1">
        <w:rPr>
          <w:lang w:val="pt-PT" w:eastAsia="pt-PT" w:bidi="pt-PT"/>
        </w:rPr>
        <w:t>Conservar no frigorífico (2ºC - 8ºC). Não congelar.</w:t>
      </w:r>
    </w:p>
    <w:p w14:paraId="16F833B8" w14:textId="77777777" w:rsidR="00725404" w:rsidRPr="003636D1" w:rsidRDefault="00725404" w:rsidP="00725404">
      <w:pPr>
        <w:ind w:left="567" w:hanging="567"/>
        <w:rPr>
          <w:lang w:val="pt-PT" w:eastAsia="pt-PT" w:bidi="pt-PT"/>
        </w:rPr>
      </w:pPr>
      <w:r w:rsidRPr="003636D1">
        <w:rPr>
          <w:rFonts w:ascii="Symbol" w:hAnsi="Symbol" w:cs="Calibri"/>
          <w:position w:val="2"/>
          <w:szCs w:val="22"/>
          <w:lang w:val="pt-PT"/>
        </w:rPr>
        <w:t></w:t>
      </w:r>
      <w:r w:rsidRPr="003636D1">
        <w:rPr>
          <w:rFonts w:cs="Calibri"/>
          <w:position w:val="2"/>
          <w:szCs w:val="22"/>
          <w:lang w:val="pt-PT"/>
        </w:rPr>
        <w:tab/>
      </w:r>
      <w:r w:rsidRPr="003636D1">
        <w:rPr>
          <w:lang w:val="pt-PT" w:eastAsia="pt-PT" w:bidi="pt-PT"/>
        </w:rPr>
        <w:t>Manter o frasco para injetáveis dentro da embalagem exterior para proteger da luz.</w:t>
      </w:r>
    </w:p>
    <w:p w14:paraId="4AE4CFDE" w14:textId="77777777" w:rsidR="00725404" w:rsidRPr="003636D1" w:rsidRDefault="00725404" w:rsidP="00725404">
      <w:pPr>
        <w:tabs>
          <w:tab w:val="left" w:pos="567"/>
        </w:tabs>
        <w:ind w:left="567" w:hanging="567"/>
        <w:rPr>
          <w:lang w:val="pt-PT" w:eastAsia="pt-PT" w:bidi="pt-PT"/>
        </w:rPr>
      </w:pPr>
      <w:r w:rsidRPr="003636D1">
        <w:rPr>
          <w:rFonts w:ascii="Symbol" w:hAnsi="Symbol" w:cs="Calibri"/>
          <w:position w:val="2"/>
          <w:szCs w:val="22"/>
          <w:lang w:val="pt-PT"/>
        </w:rPr>
        <w:t></w:t>
      </w:r>
      <w:r w:rsidRPr="003636D1">
        <w:rPr>
          <w:rFonts w:cs="Calibri"/>
          <w:position w:val="2"/>
          <w:szCs w:val="22"/>
          <w:lang w:val="pt-PT"/>
        </w:rPr>
        <w:tab/>
      </w:r>
      <w:r w:rsidRPr="003636D1">
        <w:rPr>
          <w:lang w:val="pt-PT" w:eastAsia="pt-PT" w:bidi="pt-PT"/>
        </w:rPr>
        <w:t>A solução diluída não deve ser conservada por mais de 24 horas entre 2 °C a 8 °C ou 8 horas à temperatura ambiente (≤ 25 °C), a menos que a diluição tenha sido realizada em condições assépticas controladas e validadas.</w:t>
      </w:r>
    </w:p>
    <w:p w14:paraId="47075010" w14:textId="77777777" w:rsidR="00725404" w:rsidRPr="003636D1" w:rsidRDefault="00725404" w:rsidP="00725404">
      <w:pPr>
        <w:ind w:left="567" w:hanging="567"/>
        <w:rPr>
          <w:lang w:val="pt-PT" w:eastAsia="pt-PT" w:bidi="pt-PT"/>
        </w:rPr>
      </w:pPr>
      <w:r w:rsidRPr="003636D1">
        <w:rPr>
          <w:rFonts w:ascii="Symbol" w:hAnsi="Symbol" w:cs="Calibri"/>
          <w:position w:val="2"/>
          <w:szCs w:val="22"/>
          <w:lang w:val="pt-PT"/>
        </w:rPr>
        <w:t></w:t>
      </w:r>
      <w:r w:rsidRPr="003636D1">
        <w:rPr>
          <w:rFonts w:cs="Calibri"/>
          <w:position w:val="2"/>
          <w:szCs w:val="22"/>
          <w:lang w:val="pt-PT"/>
        </w:rPr>
        <w:tab/>
      </w:r>
      <w:r w:rsidRPr="003636D1">
        <w:rPr>
          <w:lang w:val="pt-PT" w:eastAsia="pt-PT" w:bidi="pt-PT"/>
        </w:rPr>
        <w:t>Não utilize este medicamento se estiver turvo, descolorado ou contiver partículas.</w:t>
      </w:r>
    </w:p>
    <w:p w14:paraId="7E975C89" w14:textId="77777777" w:rsidR="00725404" w:rsidRPr="003636D1" w:rsidRDefault="00725404" w:rsidP="00725404">
      <w:pPr>
        <w:ind w:right="-2"/>
        <w:rPr>
          <w:lang w:val="pt-PT" w:eastAsia="pt-PT" w:bidi="pt-PT"/>
        </w:rPr>
      </w:pPr>
    </w:p>
    <w:p w14:paraId="0FC5F519" w14:textId="77777777" w:rsidR="00725404" w:rsidRPr="003636D1" w:rsidRDefault="00725404" w:rsidP="00725404">
      <w:pPr>
        <w:ind w:right="-2"/>
        <w:rPr>
          <w:i/>
          <w:lang w:val="pt-PT" w:eastAsia="pt-PT" w:bidi="pt-PT"/>
        </w:rPr>
      </w:pPr>
      <w:r w:rsidRPr="003636D1">
        <w:rPr>
          <w:lang w:val="pt-PT" w:eastAsia="pt-PT" w:bidi="pt-PT"/>
        </w:rPr>
        <w:t>Não deite fora quaisquer medicamentos na canalização ou no lixo doméstico. Pergunte ao seu farmacêutico como deitar fora os medicamentos que já não utiliza. Estas medidas ajudarão a proteger o ambiente.</w:t>
      </w:r>
    </w:p>
    <w:p w14:paraId="38588757" w14:textId="77777777" w:rsidR="00725404" w:rsidRPr="003636D1" w:rsidRDefault="00725404" w:rsidP="00725404">
      <w:pPr>
        <w:ind w:right="-2"/>
        <w:rPr>
          <w:lang w:val="pt-PT" w:eastAsia="pt-PT" w:bidi="pt-PT"/>
        </w:rPr>
      </w:pPr>
    </w:p>
    <w:p w14:paraId="374CE47B" w14:textId="77777777" w:rsidR="00725404" w:rsidRPr="003636D1" w:rsidRDefault="00725404" w:rsidP="00725404">
      <w:pPr>
        <w:ind w:right="-2"/>
        <w:rPr>
          <w:lang w:val="pt-PT" w:eastAsia="pt-PT" w:bidi="pt-PT"/>
        </w:rPr>
      </w:pPr>
    </w:p>
    <w:p w14:paraId="1BE60E4A" w14:textId="77777777" w:rsidR="00725404" w:rsidRPr="003636D1" w:rsidRDefault="00725404" w:rsidP="00725404">
      <w:pPr>
        <w:keepNext/>
        <w:keepLines/>
        <w:tabs>
          <w:tab w:val="left" w:pos="567"/>
        </w:tabs>
        <w:ind w:left="567" w:hanging="567"/>
        <w:rPr>
          <w:b/>
          <w:lang w:val="pt-PT" w:eastAsia="pt-PT" w:bidi="pt-PT"/>
        </w:rPr>
      </w:pPr>
      <w:r w:rsidRPr="003636D1">
        <w:rPr>
          <w:b/>
          <w:lang w:val="pt-PT" w:eastAsia="pt-PT" w:bidi="pt-PT"/>
        </w:rPr>
        <w:t>6.</w:t>
      </w:r>
      <w:r w:rsidRPr="003636D1">
        <w:rPr>
          <w:b/>
          <w:lang w:val="pt-PT" w:eastAsia="pt-PT" w:bidi="pt-PT"/>
        </w:rPr>
        <w:tab/>
        <w:t>Conteúdo da embalagem e outras informações</w:t>
      </w:r>
    </w:p>
    <w:p w14:paraId="63BEEAEC" w14:textId="77777777" w:rsidR="00725404" w:rsidRPr="003636D1" w:rsidRDefault="00725404" w:rsidP="00725404">
      <w:pPr>
        <w:keepNext/>
        <w:keepLines/>
        <w:rPr>
          <w:lang w:val="pt-PT" w:eastAsia="pt-PT" w:bidi="pt-PT"/>
        </w:rPr>
      </w:pPr>
    </w:p>
    <w:p w14:paraId="2E4748DC" w14:textId="77777777" w:rsidR="00725404" w:rsidRPr="003636D1" w:rsidRDefault="00725404" w:rsidP="00725404">
      <w:pPr>
        <w:keepNext/>
        <w:keepLines/>
        <w:ind w:right="-2"/>
        <w:rPr>
          <w:b/>
          <w:lang w:val="pt-PT" w:eastAsia="pt-PT" w:bidi="pt-PT"/>
        </w:rPr>
      </w:pPr>
      <w:r w:rsidRPr="003636D1">
        <w:rPr>
          <w:b/>
          <w:lang w:val="pt-PT" w:eastAsia="pt-PT" w:bidi="pt-PT"/>
        </w:rPr>
        <w:t xml:space="preserve">Qual a composição de Tecentriq </w:t>
      </w:r>
    </w:p>
    <w:p w14:paraId="7FC2F3B0" w14:textId="77777777" w:rsidR="00725404" w:rsidRPr="003636D1" w:rsidRDefault="00725404" w:rsidP="00725404">
      <w:pPr>
        <w:keepNext/>
        <w:keepLines/>
        <w:ind w:right="-2"/>
        <w:rPr>
          <w:b/>
          <w:lang w:val="pt-PT" w:eastAsia="pt-PT" w:bidi="pt-PT"/>
        </w:rPr>
      </w:pPr>
    </w:p>
    <w:p w14:paraId="750BA9FC" w14:textId="77777777" w:rsidR="00AE1F2C" w:rsidRPr="003636D1" w:rsidRDefault="00725404" w:rsidP="00725404">
      <w:pPr>
        <w:keepNext/>
        <w:keepLines/>
        <w:tabs>
          <w:tab w:val="left" w:pos="567"/>
        </w:tabs>
        <w:ind w:left="567" w:hanging="567"/>
        <w:rPr>
          <w:lang w:val="pt-PT" w:eastAsia="pt-PT" w:bidi="pt-PT"/>
        </w:rPr>
      </w:pPr>
      <w:r w:rsidRPr="003636D1">
        <w:rPr>
          <w:rFonts w:ascii="Symbol" w:hAnsi="Symbol" w:cs="Calibri"/>
          <w:position w:val="2"/>
          <w:szCs w:val="22"/>
          <w:lang w:val="pt-PT"/>
        </w:rPr>
        <w:t></w:t>
      </w:r>
      <w:r w:rsidRPr="003636D1">
        <w:rPr>
          <w:rFonts w:cs="Calibri"/>
          <w:position w:val="2"/>
          <w:szCs w:val="22"/>
          <w:lang w:val="pt-PT"/>
        </w:rPr>
        <w:tab/>
      </w:r>
      <w:r w:rsidRPr="003636D1">
        <w:rPr>
          <w:lang w:val="pt-PT" w:eastAsia="pt-PT" w:bidi="pt-PT"/>
        </w:rPr>
        <w:t>A substância ativa é atezolizumab. Cada ml contém 60</w:t>
      </w:r>
      <w:r w:rsidR="007351AA" w:rsidRPr="003636D1">
        <w:rPr>
          <w:lang w:val="pt-PT" w:eastAsia="pt-PT" w:bidi="pt-PT"/>
        </w:rPr>
        <w:t> </w:t>
      </w:r>
      <w:r w:rsidRPr="003636D1">
        <w:rPr>
          <w:lang w:val="pt-PT" w:eastAsia="pt-PT" w:bidi="pt-PT"/>
        </w:rPr>
        <w:t xml:space="preserve">mg de atezolizumab. </w:t>
      </w:r>
    </w:p>
    <w:p w14:paraId="5B851CE9" w14:textId="77777777" w:rsidR="00AE1F2C" w:rsidRPr="003636D1" w:rsidRDefault="001A749D" w:rsidP="00AE1F2C">
      <w:pPr>
        <w:keepNext/>
        <w:keepLines/>
        <w:tabs>
          <w:tab w:val="left" w:pos="567"/>
        </w:tabs>
        <w:ind w:left="567"/>
        <w:rPr>
          <w:lang w:val="pt-PT" w:eastAsia="pt-PT" w:bidi="pt-PT"/>
        </w:rPr>
      </w:pPr>
      <w:r w:rsidRPr="003636D1">
        <w:rPr>
          <w:lang w:val="pt-PT" w:eastAsia="pt-PT" w:bidi="pt-PT"/>
        </w:rPr>
        <w:t>Cada frasco para injetáveis de 14</w:t>
      </w:r>
      <w:r w:rsidR="007351AA" w:rsidRPr="003636D1">
        <w:rPr>
          <w:lang w:val="pt-PT" w:eastAsia="pt-PT" w:bidi="pt-PT"/>
        </w:rPr>
        <w:t> </w:t>
      </w:r>
      <w:r w:rsidRPr="003636D1">
        <w:rPr>
          <w:lang w:val="pt-PT" w:eastAsia="pt-PT" w:bidi="pt-PT"/>
        </w:rPr>
        <w:t>ml contém 840</w:t>
      </w:r>
      <w:r w:rsidR="007351AA" w:rsidRPr="003636D1">
        <w:rPr>
          <w:lang w:val="pt-PT" w:eastAsia="pt-PT" w:bidi="pt-PT"/>
        </w:rPr>
        <w:t> </w:t>
      </w:r>
      <w:r w:rsidRPr="003636D1">
        <w:rPr>
          <w:lang w:val="pt-PT" w:eastAsia="pt-PT" w:bidi="pt-PT"/>
        </w:rPr>
        <w:t xml:space="preserve">mg de atezolizumab. </w:t>
      </w:r>
    </w:p>
    <w:p w14:paraId="1CB2F3EF" w14:textId="77777777" w:rsidR="00725404" w:rsidRPr="003636D1" w:rsidRDefault="00725404" w:rsidP="00AE1F2C">
      <w:pPr>
        <w:keepNext/>
        <w:keepLines/>
        <w:tabs>
          <w:tab w:val="left" w:pos="567"/>
        </w:tabs>
        <w:ind w:left="567"/>
        <w:rPr>
          <w:lang w:val="pt-PT" w:eastAsia="pt-PT" w:bidi="pt-PT"/>
        </w:rPr>
      </w:pPr>
      <w:r w:rsidRPr="003636D1">
        <w:rPr>
          <w:lang w:val="pt-PT" w:eastAsia="pt-PT" w:bidi="pt-PT"/>
        </w:rPr>
        <w:t xml:space="preserve">Cada frasco para injetáveis </w:t>
      </w:r>
      <w:r w:rsidR="001A749D" w:rsidRPr="003636D1">
        <w:rPr>
          <w:lang w:val="pt-PT" w:eastAsia="pt-PT" w:bidi="pt-PT"/>
        </w:rPr>
        <w:t>de 20</w:t>
      </w:r>
      <w:r w:rsidR="007351AA" w:rsidRPr="003636D1">
        <w:rPr>
          <w:lang w:val="pt-PT" w:eastAsia="pt-PT" w:bidi="pt-PT"/>
        </w:rPr>
        <w:t> </w:t>
      </w:r>
      <w:r w:rsidR="001A749D" w:rsidRPr="003636D1">
        <w:rPr>
          <w:lang w:val="pt-PT" w:eastAsia="pt-PT" w:bidi="pt-PT"/>
        </w:rPr>
        <w:t xml:space="preserve">ml </w:t>
      </w:r>
      <w:r w:rsidRPr="003636D1">
        <w:rPr>
          <w:lang w:val="pt-PT" w:eastAsia="pt-PT" w:bidi="pt-PT"/>
        </w:rPr>
        <w:t>contém 1200</w:t>
      </w:r>
      <w:r w:rsidR="007351AA" w:rsidRPr="003636D1">
        <w:rPr>
          <w:lang w:val="pt-PT" w:eastAsia="pt-PT" w:bidi="pt-PT"/>
        </w:rPr>
        <w:t> </w:t>
      </w:r>
      <w:r w:rsidRPr="003636D1">
        <w:rPr>
          <w:lang w:val="pt-PT" w:eastAsia="pt-PT" w:bidi="pt-PT"/>
        </w:rPr>
        <w:t>mg de atezolizumab.</w:t>
      </w:r>
    </w:p>
    <w:p w14:paraId="1844D0C6" w14:textId="77777777" w:rsidR="00725404" w:rsidRPr="003636D1" w:rsidRDefault="00725404" w:rsidP="00725404">
      <w:pPr>
        <w:keepNext/>
        <w:keepLines/>
        <w:tabs>
          <w:tab w:val="left" w:pos="567"/>
        </w:tabs>
        <w:ind w:left="567" w:hanging="567"/>
        <w:rPr>
          <w:i/>
          <w:lang w:val="pt-PT" w:eastAsia="pt-PT" w:bidi="pt-PT"/>
        </w:rPr>
      </w:pPr>
      <w:r w:rsidRPr="003636D1">
        <w:rPr>
          <w:rFonts w:ascii="Symbol" w:hAnsi="Symbol" w:cs="Calibri"/>
          <w:position w:val="2"/>
          <w:szCs w:val="22"/>
          <w:lang w:val="pt-PT"/>
        </w:rPr>
        <w:t></w:t>
      </w:r>
      <w:r w:rsidRPr="003636D1">
        <w:rPr>
          <w:rFonts w:cs="Calibri"/>
          <w:position w:val="2"/>
          <w:szCs w:val="22"/>
          <w:lang w:val="pt-PT"/>
        </w:rPr>
        <w:tab/>
      </w:r>
      <w:r w:rsidRPr="003636D1">
        <w:rPr>
          <w:lang w:val="pt-PT" w:eastAsia="pt-PT" w:bidi="pt-PT"/>
        </w:rPr>
        <w:t>Após diluição, a concentração final da solução diluída deve ser entre 3,2 e 16,8 mg/ml.</w:t>
      </w:r>
    </w:p>
    <w:p w14:paraId="2309F135" w14:textId="3F263FA5" w:rsidR="00725404" w:rsidRPr="003636D1" w:rsidRDefault="00725404" w:rsidP="00725404">
      <w:pPr>
        <w:keepNext/>
        <w:keepLines/>
        <w:tabs>
          <w:tab w:val="left" w:pos="567"/>
        </w:tabs>
        <w:ind w:left="567" w:hanging="567"/>
        <w:rPr>
          <w:lang w:val="pt-PT" w:eastAsia="pt-PT" w:bidi="pt-PT"/>
        </w:rPr>
      </w:pPr>
      <w:r w:rsidRPr="003636D1">
        <w:rPr>
          <w:rFonts w:ascii="Symbol" w:hAnsi="Symbol" w:cs="Calibri"/>
          <w:position w:val="2"/>
          <w:szCs w:val="22"/>
          <w:lang w:val="pt-PT"/>
        </w:rPr>
        <w:t></w:t>
      </w:r>
      <w:r w:rsidRPr="003636D1">
        <w:rPr>
          <w:rFonts w:cs="Calibri"/>
          <w:position w:val="2"/>
          <w:szCs w:val="22"/>
          <w:lang w:val="pt-PT"/>
        </w:rPr>
        <w:tab/>
      </w:r>
      <w:r w:rsidRPr="003636D1">
        <w:rPr>
          <w:lang w:val="pt-PT" w:eastAsia="pt-PT" w:bidi="pt-PT"/>
        </w:rPr>
        <w:t>Os outros componentes são L-histidina, ácido acético glacial, sacarose, polissorbato 20</w:t>
      </w:r>
      <w:r w:rsidR="00676524" w:rsidRPr="003636D1">
        <w:rPr>
          <w:lang w:val="pt-PT" w:eastAsia="pt-PT" w:bidi="pt-PT"/>
        </w:rPr>
        <w:t xml:space="preserve"> </w:t>
      </w:r>
      <w:ins w:id="108" w:author="Author">
        <w:r w:rsidR="003C5446">
          <w:rPr>
            <w:lang w:val="pt-PT" w:eastAsia="pt-PT" w:bidi="pt-PT"/>
          </w:rPr>
          <w:t xml:space="preserve">(E 432) </w:t>
        </w:r>
      </w:ins>
      <w:r w:rsidR="00676524" w:rsidRPr="003636D1">
        <w:rPr>
          <w:lang w:val="pt-PT" w:eastAsia="pt-PT" w:bidi="pt-PT"/>
        </w:rPr>
        <w:t>(ver secção 2 “Tecentriq contém polissorbato”)</w:t>
      </w:r>
      <w:r w:rsidRPr="003636D1">
        <w:rPr>
          <w:lang w:val="pt-PT" w:eastAsia="pt-PT" w:bidi="pt-PT"/>
        </w:rPr>
        <w:t xml:space="preserve"> e água para preparações injetáveis.</w:t>
      </w:r>
    </w:p>
    <w:p w14:paraId="4F773759" w14:textId="77777777" w:rsidR="00725404" w:rsidRPr="003636D1" w:rsidRDefault="00725404" w:rsidP="00725404">
      <w:pPr>
        <w:keepNext/>
        <w:ind w:left="567" w:hanging="567"/>
        <w:rPr>
          <w:lang w:val="pt-PT" w:eastAsia="pt-PT" w:bidi="pt-PT"/>
        </w:rPr>
      </w:pPr>
    </w:p>
    <w:p w14:paraId="2B933AE8" w14:textId="77777777" w:rsidR="00725404" w:rsidRPr="003636D1" w:rsidRDefault="00725404">
      <w:pPr>
        <w:keepNext/>
        <w:keepLines/>
        <w:widowControl w:val="0"/>
        <w:rPr>
          <w:b/>
          <w:lang w:val="pt-PT" w:eastAsia="pt-PT" w:bidi="pt-PT"/>
        </w:rPr>
        <w:pPrChange w:id="109" w:author="Author">
          <w:pPr>
            <w:ind w:right="-2"/>
          </w:pPr>
        </w:pPrChange>
      </w:pPr>
      <w:r w:rsidRPr="003636D1">
        <w:rPr>
          <w:b/>
          <w:lang w:val="pt-PT" w:eastAsia="pt-PT" w:bidi="pt-PT"/>
        </w:rPr>
        <w:t>Qual o aspeto de Tecentriq e conteúdo da embalagem</w:t>
      </w:r>
    </w:p>
    <w:p w14:paraId="4A47AD7F" w14:textId="77777777" w:rsidR="00725404" w:rsidRPr="003636D1" w:rsidRDefault="00725404" w:rsidP="00725404">
      <w:pPr>
        <w:ind w:right="-2"/>
        <w:rPr>
          <w:b/>
          <w:lang w:val="pt-PT" w:eastAsia="pt-PT" w:bidi="pt-PT"/>
        </w:rPr>
      </w:pPr>
    </w:p>
    <w:p w14:paraId="3AD7CB76" w14:textId="77777777" w:rsidR="00725404" w:rsidRPr="003636D1" w:rsidRDefault="00725404" w:rsidP="00725404">
      <w:pPr>
        <w:rPr>
          <w:lang w:val="pt-PT" w:eastAsia="pt-PT" w:bidi="pt-PT"/>
        </w:rPr>
      </w:pPr>
      <w:r w:rsidRPr="003636D1">
        <w:rPr>
          <w:lang w:val="pt-PT" w:eastAsia="pt-PT" w:bidi="pt-PT"/>
        </w:rPr>
        <w:t>Tecentriq é um concentrado para solução para perfusão. É um líquido límpido, incolor a ligeiramente amarelado.</w:t>
      </w:r>
    </w:p>
    <w:p w14:paraId="03A53E0B" w14:textId="77777777" w:rsidR="00725404" w:rsidRPr="003636D1" w:rsidRDefault="00725404" w:rsidP="00725404">
      <w:pPr>
        <w:rPr>
          <w:lang w:val="pt-PT" w:eastAsia="pt-PT" w:bidi="pt-PT"/>
        </w:rPr>
      </w:pPr>
    </w:p>
    <w:p w14:paraId="7549ED1B" w14:textId="77777777" w:rsidR="00725404" w:rsidRPr="003636D1" w:rsidRDefault="00725404" w:rsidP="00725404">
      <w:pPr>
        <w:rPr>
          <w:lang w:val="pt-PT" w:eastAsia="pt-PT" w:bidi="pt-PT"/>
        </w:rPr>
      </w:pPr>
      <w:r w:rsidRPr="003636D1">
        <w:rPr>
          <w:lang w:val="pt-PT" w:eastAsia="pt-PT" w:bidi="pt-PT"/>
        </w:rPr>
        <w:lastRenderedPageBreak/>
        <w:t>Tecentriq está disponível em embalagens contendo 1 frasco para injetáveis de vidro.</w:t>
      </w:r>
    </w:p>
    <w:p w14:paraId="301A1F18" w14:textId="77777777" w:rsidR="00725404" w:rsidRPr="003636D1" w:rsidRDefault="00725404" w:rsidP="00725404">
      <w:pPr>
        <w:rPr>
          <w:lang w:val="pt-PT" w:eastAsia="pt-PT" w:bidi="pt-PT"/>
        </w:rPr>
      </w:pPr>
    </w:p>
    <w:p w14:paraId="75279FFA" w14:textId="77777777" w:rsidR="00725404" w:rsidRPr="003636D1" w:rsidRDefault="00725404" w:rsidP="00606CAC">
      <w:pPr>
        <w:keepNext/>
        <w:keepLines/>
        <w:ind w:right="-2"/>
        <w:rPr>
          <w:b/>
          <w:lang w:val="pt-PT" w:eastAsia="pt-PT" w:bidi="pt-PT"/>
        </w:rPr>
      </w:pPr>
      <w:r w:rsidRPr="003636D1">
        <w:rPr>
          <w:b/>
          <w:lang w:val="pt-PT" w:eastAsia="pt-PT" w:bidi="pt-PT"/>
        </w:rPr>
        <w:t xml:space="preserve">Titular da Autorização de Introdução no Mercado </w:t>
      </w:r>
    </w:p>
    <w:p w14:paraId="0C3125DF" w14:textId="77777777" w:rsidR="00725404" w:rsidRPr="003636D1" w:rsidRDefault="00725404" w:rsidP="00606CAC">
      <w:pPr>
        <w:keepNext/>
        <w:keepLines/>
        <w:ind w:right="-2"/>
        <w:rPr>
          <w:b/>
          <w:lang w:val="pt-PT" w:eastAsia="pt-PT" w:bidi="pt-PT"/>
        </w:rPr>
      </w:pPr>
    </w:p>
    <w:p w14:paraId="54868CCA" w14:textId="77777777" w:rsidR="00725404" w:rsidRPr="003636D1" w:rsidRDefault="00725404" w:rsidP="00606CAC">
      <w:pPr>
        <w:keepNext/>
        <w:keepLines/>
        <w:rPr>
          <w:lang w:val="pt-PT"/>
        </w:rPr>
      </w:pPr>
      <w:r w:rsidRPr="003636D1">
        <w:rPr>
          <w:lang w:val="pt-PT"/>
        </w:rPr>
        <w:t xml:space="preserve">Roche Registration GmbH </w:t>
      </w:r>
    </w:p>
    <w:p w14:paraId="48D404BD" w14:textId="77777777" w:rsidR="00725404" w:rsidRPr="003636D1" w:rsidRDefault="00725404" w:rsidP="00606CAC">
      <w:pPr>
        <w:keepNext/>
        <w:keepLines/>
        <w:rPr>
          <w:lang w:val="pt-PT"/>
        </w:rPr>
      </w:pPr>
      <w:r w:rsidRPr="003636D1">
        <w:rPr>
          <w:lang w:val="pt-PT"/>
        </w:rPr>
        <w:t>Emil-Barell-Strasse 1</w:t>
      </w:r>
    </w:p>
    <w:p w14:paraId="08C69AF5" w14:textId="77777777" w:rsidR="00725404" w:rsidRPr="003636D1" w:rsidRDefault="00725404" w:rsidP="00606CAC">
      <w:pPr>
        <w:keepNext/>
        <w:keepLines/>
        <w:rPr>
          <w:lang w:val="pt-PT"/>
        </w:rPr>
      </w:pPr>
      <w:r w:rsidRPr="003636D1">
        <w:rPr>
          <w:lang w:val="pt-PT"/>
        </w:rPr>
        <w:t>79639 Grenzach-Wyhlen</w:t>
      </w:r>
    </w:p>
    <w:p w14:paraId="463369BE" w14:textId="77777777" w:rsidR="00725404" w:rsidRPr="003636D1" w:rsidRDefault="00725404" w:rsidP="006421E6">
      <w:pPr>
        <w:keepNext/>
        <w:keepLines/>
        <w:tabs>
          <w:tab w:val="left" w:pos="567"/>
        </w:tabs>
        <w:spacing w:line="260" w:lineRule="exact"/>
        <w:ind w:right="-2"/>
        <w:rPr>
          <w:lang w:val="pt-PT" w:eastAsia="pt-PT" w:bidi="pt-PT"/>
        </w:rPr>
      </w:pPr>
      <w:r w:rsidRPr="003636D1">
        <w:rPr>
          <w:lang w:val="pt-PT" w:eastAsia="pt-PT" w:bidi="pt-PT"/>
        </w:rPr>
        <w:t>Alemanha</w:t>
      </w:r>
    </w:p>
    <w:p w14:paraId="3D6C7577" w14:textId="77777777" w:rsidR="00725404" w:rsidRPr="003636D1" w:rsidRDefault="00725404" w:rsidP="00725404">
      <w:pPr>
        <w:ind w:right="-2"/>
        <w:rPr>
          <w:b/>
          <w:lang w:val="pt-PT" w:eastAsia="pt-PT" w:bidi="pt-PT"/>
        </w:rPr>
      </w:pPr>
    </w:p>
    <w:p w14:paraId="04E32F19" w14:textId="77777777" w:rsidR="00725404" w:rsidRPr="003636D1" w:rsidRDefault="00725404" w:rsidP="00725404">
      <w:pPr>
        <w:keepNext/>
        <w:keepLines/>
        <w:rPr>
          <w:b/>
          <w:lang w:val="pt-PT" w:eastAsia="pt-PT" w:bidi="pt-PT"/>
        </w:rPr>
      </w:pPr>
      <w:r w:rsidRPr="003636D1">
        <w:rPr>
          <w:b/>
          <w:lang w:val="pt-PT" w:eastAsia="pt-PT" w:bidi="pt-PT"/>
        </w:rPr>
        <w:t>Fabricante</w:t>
      </w:r>
    </w:p>
    <w:p w14:paraId="1A9295E5" w14:textId="77777777" w:rsidR="00725404" w:rsidRPr="003636D1" w:rsidRDefault="00725404" w:rsidP="00725404">
      <w:pPr>
        <w:keepNext/>
        <w:keepLines/>
        <w:rPr>
          <w:b/>
          <w:lang w:val="pt-PT" w:eastAsia="pt-PT" w:bidi="pt-PT"/>
        </w:rPr>
      </w:pPr>
    </w:p>
    <w:p w14:paraId="048D346F" w14:textId="77777777" w:rsidR="00725404" w:rsidRPr="003636D1" w:rsidRDefault="00725404" w:rsidP="00725404">
      <w:pPr>
        <w:keepNext/>
        <w:keepLines/>
        <w:tabs>
          <w:tab w:val="left" w:pos="567"/>
        </w:tabs>
        <w:spacing w:line="260" w:lineRule="exact"/>
        <w:rPr>
          <w:lang w:val="pt-PT" w:eastAsia="pt-PT" w:bidi="pt-PT"/>
        </w:rPr>
      </w:pPr>
      <w:r w:rsidRPr="003636D1">
        <w:rPr>
          <w:lang w:val="pt-PT" w:eastAsia="pt-PT" w:bidi="pt-PT"/>
        </w:rPr>
        <w:t>Roche Pharma AG</w:t>
      </w:r>
    </w:p>
    <w:p w14:paraId="38212951" w14:textId="77777777" w:rsidR="00725404" w:rsidRPr="003636D1" w:rsidRDefault="00725404" w:rsidP="00725404">
      <w:pPr>
        <w:keepNext/>
        <w:keepLines/>
        <w:tabs>
          <w:tab w:val="left" w:pos="567"/>
        </w:tabs>
        <w:spacing w:line="260" w:lineRule="exact"/>
        <w:ind w:right="-2"/>
        <w:rPr>
          <w:lang w:val="pt-PT" w:eastAsia="pt-PT" w:bidi="pt-PT"/>
        </w:rPr>
      </w:pPr>
      <w:r w:rsidRPr="003636D1">
        <w:rPr>
          <w:lang w:val="pt-PT" w:eastAsia="pt-PT" w:bidi="pt-PT"/>
        </w:rPr>
        <w:t>Emil-Barell-Strasse 1</w:t>
      </w:r>
    </w:p>
    <w:p w14:paraId="6B3ADB98" w14:textId="77777777" w:rsidR="00725404" w:rsidRPr="003636D1" w:rsidRDefault="00725404" w:rsidP="00725404">
      <w:pPr>
        <w:keepNext/>
        <w:keepLines/>
        <w:tabs>
          <w:tab w:val="left" w:pos="567"/>
        </w:tabs>
        <w:spacing w:line="260" w:lineRule="exact"/>
        <w:ind w:right="-2"/>
        <w:rPr>
          <w:lang w:val="pt-PT" w:eastAsia="pt-PT" w:bidi="pt-PT"/>
        </w:rPr>
      </w:pPr>
      <w:r w:rsidRPr="003636D1">
        <w:rPr>
          <w:lang w:val="pt-PT" w:eastAsia="pt-PT" w:bidi="pt-PT"/>
        </w:rPr>
        <w:t>79639</w:t>
      </w:r>
    </w:p>
    <w:p w14:paraId="4C0747E2" w14:textId="77777777" w:rsidR="00725404" w:rsidRPr="003636D1" w:rsidRDefault="00725404" w:rsidP="00725404">
      <w:pPr>
        <w:keepNext/>
        <w:keepLines/>
        <w:tabs>
          <w:tab w:val="left" w:pos="567"/>
        </w:tabs>
        <w:spacing w:line="260" w:lineRule="exact"/>
        <w:ind w:right="-2"/>
        <w:rPr>
          <w:lang w:val="pt-PT" w:eastAsia="pt-PT" w:bidi="pt-PT"/>
        </w:rPr>
      </w:pPr>
      <w:r w:rsidRPr="003636D1">
        <w:rPr>
          <w:lang w:val="pt-PT" w:eastAsia="pt-PT" w:bidi="pt-PT"/>
        </w:rPr>
        <w:t>Grenzach-Wyhlen</w:t>
      </w:r>
    </w:p>
    <w:p w14:paraId="4E5D9812" w14:textId="77777777" w:rsidR="00725404" w:rsidRPr="003636D1" w:rsidRDefault="00725404" w:rsidP="00725404">
      <w:pPr>
        <w:keepNext/>
        <w:keepLines/>
        <w:tabs>
          <w:tab w:val="left" w:pos="567"/>
        </w:tabs>
        <w:spacing w:line="260" w:lineRule="exact"/>
        <w:ind w:right="-2"/>
        <w:rPr>
          <w:lang w:val="pt-PT" w:eastAsia="pt-PT" w:bidi="pt-PT"/>
        </w:rPr>
      </w:pPr>
      <w:r w:rsidRPr="003636D1">
        <w:rPr>
          <w:lang w:val="pt-PT" w:eastAsia="pt-PT" w:bidi="pt-PT"/>
        </w:rPr>
        <w:t>Alemanha</w:t>
      </w:r>
    </w:p>
    <w:p w14:paraId="779FC4C0" w14:textId="77777777" w:rsidR="00725404" w:rsidRPr="003636D1" w:rsidRDefault="00725404" w:rsidP="00725404">
      <w:pPr>
        <w:ind w:right="-2"/>
        <w:rPr>
          <w:lang w:val="pt-PT" w:eastAsia="pt-PT" w:bidi="pt-PT"/>
        </w:rPr>
      </w:pPr>
    </w:p>
    <w:p w14:paraId="474BEE43" w14:textId="77777777" w:rsidR="00725404" w:rsidRPr="003636D1" w:rsidRDefault="00725404" w:rsidP="00725404">
      <w:pPr>
        <w:keepNext/>
        <w:keepLines/>
        <w:ind w:right="-2"/>
        <w:rPr>
          <w:lang w:val="pt-PT" w:eastAsia="pt-PT" w:bidi="pt-PT"/>
        </w:rPr>
      </w:pPr>
      <w:r w:rsidRPr="003636D1">
        <w:rPr>
          <w:lang w:val="pt-PT" w:eastAsia="pt-PT" w:bidi="pt-PT"/>
        </w:rPr>
        <w:t>Para quaisquer informações sobre este medicamento, queira contactar o representante local do Titular da Autorização de Introdução no Mercado:</w:t>
      </w:r>
    </w:p>
    <w:p w14:paraId="47006B90" w14:textId="77777777" w:rsidR="00725404" w:rsidRPr="003636D1" w:rsidRDefault="00725404" w:rsidP="00725404">
      <w:pPr>
        <w:keepNext/>
        <w:keepLines/>
        <w:tabs>
          <w:tab w:val="left" w:pos="567"/>
        </w:tabs>
        <w:rPr>
          <w:lang w:val="pt-PT" w:eastAsia="pt-PT" w:bidi="pt-PT"/>
        </w:rPr>
      </w:pPr>
    </w:p>
    <w:tbl>
      <w:tblPr>
        <w:tblW w:w="9356" w:type="dxa"/>
        <w:tblInd w:w="-34" w:type="dxa"/>
        <w:tblLayout w:type="fixed"/>
        <w:tblLook w:val="0000" w:firstRow="0" w:lastRow="0" w:firstColumn="0" w:lastColumn="0" w:noHBand="0" w:noVBand="0"/>
      </w:tblPr>
      <w:tblGrid>
        <w:gridCol w:w="34"/>
        <w:gridCol w:w="4644"/>
        <w:gridCol w:w="4678"/>
      </w:tblGrid>
      <w:tr w:rsidR="00725404" w:rsidRPr="001B76B4" w14:paraId="53C54B1D" w14:textId="77777777" w:rsidTr="00D76C48">
        <w:trPr>
          <w:gridBefore w:val="1"/>
          <w:wBefore w:w="34" w:type="dxa"/>
        </w:trPr>
        <w:tc>
          <w:tcPr>
            <w:tcW w:w="4644" w:type="dxa"/>
          </w:tcPr>
          <w:p w14:paraId="762B4A60" w14:textId="77777777" w:rsidR="00725404" w:rsidRPr="000610A0" w:rsidRDefault="00725404" w:rsidP="00D76C48">
            <w:pPr>
              <w:keepNext/>
              <w:keepLines/>
              <w:tabs>
                <w:tab w:val="left" w:pos="567"/>
              </w:tabs>
              <w:rPr>
                <w:lang w:val="pt-PT"/>
              </w:rPr>
            </w:pPr>
            <w:r w:rsidRPr="000610A0">
              <w:rPr>
                <w:b/>
                <w:lang w:val="pt-PT"/>
              </w:rPr>
              <w:t>België/Belgique/Belgien</w:t>
            </w:r>
            <w:r w:rsidR="0093530B">
              <w:rPr>
                <w:b/>
                <w:color w:val="000000" w:themeColor="text1"/>
                <w:szCs w:val="22"/>
                <w:lang w:val="de-DE"/>
              </w:rPr>
              <w:t>, Luxembourg/Luxemburg</w:t>
            </w:r>
          </w:p>
          <w:p w14:paraId="75D1479F" w14:textId="77777777" w:rsidR="00725404" w:rsidRPr="000610A0" w:rsidRDefault="00725404" w:rsidP="00D76C48">
            <w:pPr>
              <w:keepNext/>
              <w:keepLines/>
              <w:tabs>
                <w:tab w:val="left" w:pos="567"/>
              </w:tabs>
              <w:spacing w:line="260" w:lineRule="exact"/>
              <w:rPr>
                <w:lang w:val="pt-PT"/>
              </w:rPr>
            </w:pPr>
            <w:r w:rsidRPr="000610A0">
              <w:rPr>
                <w:lang w:val="pt-PT"/>
              </w:rPr>
              <w:t>N.V. Roche S.A.</w:t>
            </w:r>
          </w:p>
          <w:p w14:paraId="78B59D9D" w14:textId="77777777" w:rsidR="0093530B" w:rsidRPr="00606CAC" w:rsidRDefault="0093530B" w:rsidP="00D76C48">
            <w:pPr>
              <w:keepNext/>
              <w:keepLines/>
              <w:tabs>
                <w:tab w:val="left" w:pos="567"/>
              </w:tabs>
              <w:spacing w:line="260" w:lineRule="exact"/>
              <w:rPr>
                <w:lang w:val="nl-NL"/>
              </w:rPr>
            </w:pPr>
            <w:proofErr w:type="spellStart"/>
            <w:r>
              <w:rPr>
                <w:color w:val="000000" w:themeColor="text1"/>
                <w:szCs w:val="22"/>
                <w:lang w:val="fr-CH"/>
              </w:rPr>
              <w:t>België</w:t>
            </w:r>
            <w:proofErr w:type="spellEnd"/>
            <w:r>
              <w:rPr>
                <w:color w:val="000000" w:themeColor="text1"/>
                <w:szCs w:val="22"/>
                <w:lang w:val="fr-CH"/>
              </w:rPr>
              <w:t>/Belgique/</w:t>
            </w:r>
            <w:proofErr w:type="spellStart"/>
            <w:r>
              <w:rPr>
                <w:color w:val="000000" w:themeColor="text1"/>
                <w:szCs w:val="22"/>
                <w:lang w:val="fr-CH"/>
              </w:rPr>
              <w:t>Belgien</w:t>
            </w:r>
            <w:proofErr w:type="spellEnd"/>
          </w:p>
          <w:p w14:paraId="6A6C7DCE" w14:textId="77777777" w:rsidR="00725404" w:rsidRPr="003636D1" w:rsidRDefault="00725404" w:rsidP="00D76C48">
            <w:pPr>
              <w:keepNext/>
              <w:keepLines/>
              <w:tabs>
                <w:tab w:val="left" w:pos="567"/>
              </w:tabs>
              <w:spacing w:line="260" w:lineRule="exact"/>
              <w:rPr>
                <w:lang w:val="pt-PT"/>
              </w:rPr>
            </w:pPr>
            <w:r w:rsidRPr="003636D1">
              <w:rPr>
                <w:lang w:val="pt-PT"/>
              </w:rPr>
              <w:t>Tél/Tel: +32 (0) 2 525 82 11</w:t>
            </w:r>
          </w:p>
          <w:p w14:paraId="5F2325B8" w14:textId="77777777" w:rsidR="00725404" w:rsidRPr="003636D1" w:rsidRDefault="00725404" w:rsidP="00D76C48">
            <w:pPr>
              <w:keepNext/>
              <w:keepLines/>
              <w:tabs>
                <w:tab w:val="left" w:pos="567"/>
              </w:tabs>
              <w:ind w:right="34"/>
              <w:rPr>
                <w:lang w:val="pt-PT"/>
              </w:rPr>
            </w:pPr>
          </w:p>
        </w:tc>
        <w:tc>
          <w:tcPr>
            <w:tcW w:w="4678" w:type="dxa"/>
          </w:tcPr>
          <w:p w14:paraId="626AF489" w14:textId="77777777" w:rsidR="00725404" w:rsidRPr="000610A0" w:rsidRDefault="00725404" w:rsidP="00D76C48">
            <w:pPr>
              <w:keepNext/>
              <w:keepLines/>
              <w:tabs>
                <w:tab w:val="left" w:pos="567"/>
              </w:tabs>
              <w:autoSpaceDE w:val="0"/>
              <w:autoSpaceDN w:val="0"/>
              <w:adjustRightInd w:val="0"/>
              <w:rPr>
                <w:lang w:val="pt-PT" w:eastAsia="pt-PT" w:bidi="pt-PT"/>
              </w:rPr>
            </w:pPr>
            <w:r w:rsidRPr="000610A0">
              <w:rPr>
                <w:b/>
                <w:lang w:val="pt-PT" w:eastAsia="pt-PT" w:bidi="pt-PT"/>
              </w:rPr>
              <w:t>Lietuva</w:t>
            </w:r>
          </w:p>
          <w:p w14:paraId="3C340CCD" w14:textId="77777777" w:rsidR="00725404" w:rsidRPr="000610A0" w:rsidRDefault="00725404" w:rsidP="00D76C48">
            <w:pPr>
              <w:keepNext/>
              <w:keepLines/>
              <w:tabs>
                <w:tab w:val="left" w:pos="567"/>
              </w:tabs>
              <w:autoSpaceDE w:val="0"/>
              <w:autoSpaceDN w:val="0"/>
              <w:adjustRightInd w:val="0"/>
              <w:spacing w:line="260" w:lineRule="exact"/>
              <w:rPr>
                <w:lang w:val="pt-PT" w:eastAsia="pt-PT" w:bidi="pt-PT"/>
              </w:rPr>
            </w:pPr>
            <w:r w:rsidRPr="000610A0">
              <w:rPr>
                <w:lang w:val="pt-PT" w:eastAsia="pt-PT" w:bidi="pt-PT"/>
              </w:rPr>
              <w:t>UAB “Roche Lietuva”</w:t>
            </w:r>
          </w:p>
          <w:p w14:paraId="33DBF6EE" w14:textId="77777777" w:rsidR="00725404" w:rsidRPr="000610A0" w:rsidRDefault="00725404" w:rsidP="00D76C48">
            <w:pPr>
              <w:keepNext/>
              <w:keepLines/>
              <w:tabs>
                <w:tab w:val="left" w:pos="567"/>
              </w:tabs>
              <w:autoSpaceDE w:val="0"/>
              <w:autoSpaceDN w:val="0"/>
              <w:adjustRightInd w:val="0"/>
              <w:spacing w:line="260" w:lineRule="exact"/>
              <w:rPr>
                <w:lang w:val="pt-PT" w:eastAsia="pt-PT" w:bidi="pt-PT"/>
              </w:rPr>
            </w:pPr>
            <w:r w:rsidRPr="000610A0">
              <w:rPr>
                <w:lang w:val="pt-PT" w:eastAsia="pt-PT" w:bidi="pt-PT"/>
              </w:rPr>
              <w:t>Tel: +370 5 2546799</w:t>
            </w:r>
          </w:p>
          <w:p w14:paraId="189CD5DD" w14:textId="77777777" w:rsidR="00725404" w:rsidRPr="000610A0" w:rsidRDefault="00725404" w:rsidP="00D76C48">
            <w:pPr>
              <w:keepNext/>
              <w:keepLines/>
              <w:tabs>
                <w:tab w:val="left" w:pos="567"/>
              </w:tabs>
              <w:suppressAutoHyphens/>
              <w:rPr>
                <w:lang w:val="pt-PT" w:eastAsia="pt-PT" w:bidi="pt-PT"/>
              </w:rPr>
            </w:pPr>
          </w:p>
        </w:tc>
      </w:tr>
      <w:tr w:rsidR="00725404" w:rsidRPr="0002471B" w14:paraId="309EF55B" w14:textId="77777777" w:rsidTr="00D76C48">
        <w:trPr>
          <w:gridBefore w:val="1"/>
          <w:wBefore w:w="34" w:type="dxa"/>
        </w:trPr>
        <w:tc>
          <w:tcPr>
            <w:tcW w:w="4644" w:type="dxa"/>
          </w:tcPr>
          <w:p w14:paraId="52DF6A7B" w14:textId="77777777" w:rsidR="00725404" w:rsidRPr="000610A0" w:rsidRDefault="00725404" w:rsidP="00D76C48">
            <w:pPr>
              <w:keepNext/>
              <w:keepLines/>
              <w:tabs>
                <w:tab w:val="left" w:pos="567"/>
              </w:tabs>
              <w:autoSpaceDE w:val="0"/>
              <w:autoSpaceDN w:val="0"/>
              <w:adjustRightInd w:val="0"/>
              <w:rPr>
                <w:b/>
                <w:lang w:val="pt-PT" w:eastAsia="pt-PT" w:bidi="pt-PT"/>
              </w:rPr>
            </w:pPr>
            <w:r w:rsidRPr="003636D1">
              <w:rPr>
                <w:b/>
                <w:lang w:val="pt-PT" w:eastAsia="pt-PT" w:bidi="pt-PT"/>
              </w:rPr>
              <w:t>България</w:t>
            </w:r>
          </w:p>
          <w:p w14:paraId="6004CD71" w14:textId="77777777" w:rsidR="00725404" w:rsidRPr="000610A0" w:rsidRDefault="00725404" w:rsidP="00D76C48">
            <w:pPr>
              <w:keepNext/>
              <w:keepLines/>
              <w:tabs>
                <w:tab w:val="left" w:pos="567"/>
                <w:tab w:val="right" w:pos="8640"/>
              </w:tabs>
              <w:autoSpaceDE w:val="0"/>
              <w:autoSpaceDN w:val="0"/>
              <w:adjustRightInd w:val="0"/>
              <w:spacing w:line="260" w:lineRule="exact"/>
              <w:rPr>
                <w:lang w:val="pt-PT" w:eastAsia="pt-PT" w:bidi="pt-PT"/>
              </w:rPr>
            </w:pPr>
            <w:r w:rsidRPr="003636D1">
              <w:rPr>
                <w:lang w:val="pt-PT" w:eastAsia="pt-PT" w:bidi="pt-PT"/>
              </w:rPr>
              <w:t>Рош</w:t>
            </w:r>
            <w:r w:rsidRPr="000610A0">
              <w:rPr>
                <w:lang w:val="pt-PT" w:eastAsia="pt-PT" w:bidi="pt-PT"/>
              </w:rPr>
              <w:t xml:space="preserve"> </w:t>
            </w:r>
            <w:r w:rsidRPr="003636D1">
              <w:rPr>
                <w:lang w:val="pt-PT" w:eastAsia="pt-PT" w:bidi="pt-PT"/>
              </w:rPr>
              <w:t>България</w:t>
            </w:r>
            <w:r w:rsidRPr="000610A0">
              <w:rPr>
                <w:lang w:val="pt-PT" w:eastAsia="pt-PT" w:bidi="pt-PT"/>
              </w:rPr>
              <w:t xml:space="preserve"> </w:t>
            </w:r>
            <w:r w:rsidRPr="003636D1">
              <w:rPr>
                <w:lang w:val="pt-PT" w:eastAsia="pt-PT" w:bidi="pt-PT"/>
              </w:rPr>
              <w:t>ЕООД</w:t>
            </w:r>
          </w:p>
          <w:p w14:paraId="334A634F" w14:textId="77777777" w:rsidR="00725404" w:rsidRPr="000610A0" w:rsidRDefault="00725404" w:rsidP="00D76C48">
            <w:pPr>
              <w:keepNext/>
              <w:keepLines/>
              <w:tabs>
                <w:tab w:val="left" w:pos="567"/>
                <w:tab w:val="right" w:pos="8640"/>
              </w:tabs>
              <w:autoSpaceDE w:val="0"/>
              <w:autoSpaceDN w:val="0"/>
              <w:adjustRightInd w:val="0"/>
              <w:spacing w:line="260" w:lineRule="exact"/>
              <w:rPr>
                <w:lang w:val="pt-PT" w:eastAsia="pt-PT" w:bidi="pt-PT"/>
              </w:rPr>
            </w:pPr>
            <w:r w:rsidRPr="003636D1">
              <w:rPr>
                <w:lang w:val="pt-PT" w:eastAsia="pt-PT" w:bidi="pt-PT"/>
              </w:rPr>
              <w:t>Тел</w:t>
            </w:r>
            <w:r w:rsidRPr="000610A0">
              <w:rPr>
                <w:lang w:val="pt-PT" w:eastAsia="pt-PT" w:bidi="pt-PT"/>
              </w:rPr>
              <w:t>: +359 2 818 44 44</w:t>
            </w:r>
          </w:p>
          <w:p w14:paraId="47D09FD2" w14:textId="77777777" w:rsidR="00725404" w:rsidRPr="000610A0" w:rsidRDefault="00725404" w:rsidP="00D76C48">
            <w:pPr>
              <w:keepNext/>
              <w:keepLines/>
              <w:tabs>
                <w:tab w:val="left" w:pos="-720"/>
                <w:tab w:val="left" w:pos="567"/>
              </w:tabs>
              <w:suppressAutoHyphens/>
              <w:rPr>
                <w:lang w:val="pt-PT" w:eastAsia="pt-PT" w:bidi="pt-PT"/>
              </w:rPr>
            </w:pPr>
          </w:p>
        </w:tc>
        <w:tc>
          <w:tcPr>
            <w:tcW w:w="4678" w:type="dxa"/>
          </w:tcPr>
          <w:p w14:paraId="29901820" w14:textId="77777777" w:rsidR="00725404" w:rsidRPr="003636D1" w:rsidRDefault="00725404" w:rsidP="00D76C48">
            <w:pPr>
              <w:keepNext/>
              <w:keepLines/>
              <w:tabs>
                <w:tab w:val="left" w:pos="-720"/>
                <w:tab w:val="left" w:pos="567"/>
              </w:tabs>
              <w:suppressAutoHyphens/>
              <w:rPr>
                <w:lang w:val="pt-PT"/>
              </w:rPr>
            </w:pPr>
            <w:r w:rsidRPr="003636D1">
              <w:rPr>
                <w:b/>
                <w:lang w:val="pt-PT"/>
              </w:rPr>
              <w:t>Luxembourg/Luxemburg</w:t>
            </w:r>
          </w:p>
          <w:p w14:paraId="17FA5F7D" w14:textId="77777777" w:rsidR="00725404" w:rsidRPr="003636D1" w:rsidRDefault="00725404" w:rsidP="00D76C48">
            <w:pPr>
              <w:keepNext/>
              <w:keepLines/>
              <w:tabs>
                <w:tab w:val="left" w:pos="-720"/>
                <w:tab w:val="left" w:pos="567"/>
              </w:tabs>
              <w:suppressAutoHyphens/>
              <w:spacing w:line="260" w:lineRule="exact"/>
              <w:rPr>
                <w:lang w:val="pt-PT"/>
              </w:rPr>
            </w:pPr>
            <w:r w:rsidRPr="003636D1">
              <w:rPr>
                <w:lang w:val="pt-PT"/>
              </w:rPr>
              <w:t>(Voir/siehe Belgique/Belgien)</w:t>
            </w:r>
          </w:p>
          <w:p w14:paraId="7B2E0C68" w14:textId="77777777" w:rsidR="00725404" w:rsidRPr="003636D1" w:rsidRDefault="00725404" w:rsidP="00D76C48">
            <w:pPr>
              <w:keepNext/>
              <w:keepLines/>
              <w:tabs>
                <w:tab w:val="left" w:pos="-720"/>
                <w:tab w:val="left" w:pos="567"/>
              </w:tabs>
              <w:suppressAutoHyphens/>
              <w:rPr>
                <w:lang w:val="pt-PT"/>
              </w:rPr>
            </w:pPr>
          </w:p>
        </w:tc>
      </w:tr>
      <w:tr w:rsidR="00725404" w:rsidRPr="00C85099" w14:paraId="6F68309D" w14:textId="77777777" w:rsidTr="00D76C48">
        <w:trPr>
          <w:gridBefore w:val="1"/>
          <w:wBefore w:w="34" w:type="dxa"/>
          <w:trHeight w:val="1114"/>
        </w:trPr>
        <w:tc>
          <w:tcPr>
            <w:tcW w:w="4644" w:type="dxa"/>
          </w:tcPr>
          <w:p w14:paraId="5D377C66" w14:textId="77777777" w:rsidR="00725404" w:rsidRPr="003636D1" w:rsidRDefault="00725404" w:rsidP="00D76C48">
            <w:pPr>
              <w:tabs>
                <w:tab w:val="left" w:pos="-720"/>
                <w:tab w:val="left" w:pos="567"/>
              </w:tabs>
              <w:suppressAutoHyphens/>
              <w:rPr>
                <w:lang w:val="pt-PT"/>
              </w:rPr>
            </w:pPr>
            <w:r w:rsidRPr="003636D1">
              <w:rPr>
                <w:b/>
                <w:lang w:val="pt-PT"/>
              </w:rPr>
              <w:t>Česká republika</w:t>
            </w:r>
          </w:p>
          <w:p w14:paraId="34AC34D0" w14:textId="77777777" w:rsidR="00725404" w:rsidRPr="003636D1" w:rsidRDefault="00725404" w:rsidP="00D76C48">
            <w:pPr>
              <w:tabs>
                <w:tab w:val="left" w:pos="-720"/>
                <w:tab w:val="left" w:pos="567"/>
              </w:tabs>
              <w:suppressAutoHyphens/>
              <w:spacing w:line="260" w:lineRule="exact"/>
              <w:rPr>
                <w:lang w:val="pt-PT"/>
              </w:rPr>
            </w:pPr>
            <w:r w:rsidRPr="003636D1">
              <w:rPr>
                <w:lang w:val="pt-PT"/>
              </w:rPr>
              <w:t>Roche s. r. O.</w:t>
            </w:r>
          </w:p>
          <w:p w14:paraId="4D72EEA5" w14:textId="77777777" w:rsidR="00725404" w:rsidRPr="003636D1" w:rsidRDefault="00725404" w:rsidP="00D76C48">
            <w:pPr>
              <w:tabs>
                <w:tab w:val="left" w:pos="-720"/>
                <w:tab w:val="left" w:pos="567"/>
              </w:tabs>
              <w:suppressAutoHyphens/>
              <w:rPr>
                <w:lang w:val="pt-PT"/>
              </w:rPr>
            </w:pPr>
            <w:r w:rsidRPr="003636D1">
              <w:rPr>
                <w:lang w:val="pt-PT"/>
              </w:rPr>
              <w:t>Tel: +420 - 2 20382111</w:t>
            </w:r>
          </w:p>
        </w:tc>
        <w:tc>
          <w:tcPr>
            <w:tcW w:w="4678" w:type="dxa"/>
          </w:tcPr>
          <w:p w14:paraId="4D3A1D09" w14:textId="77777777" w:rsidR="00725404" w:rsidRPr="003636D1" w:rsidRDefault="00725404" w:rsidP="00D76C48">
            <w:pPr>
              <w:tabs>
                <w:tab w:val="left" w:pos="567"/>
              </w:tabs>
              <w:rPr>
                <w:b/>
                <w:lang w:val="pt-PT"/>
              </w:rPr>
            </w:pPr>
            <w:r w:rsidRPr="003636D1">
              <w:rPr>
                <w:b/>
                <w:lang w:val="pt-PT"/>
              </w:rPr>
              <w:t>Magyarország</w:t>
            </w:r>
          </w:p>
          <w:p w14:paraId="4978CE17" w14:textId="77777777" w:rsidR="00725404" w:rsidRPr="003636D1" w:rsidRDefault="00725404" w:rsidP="00D76C48">
            <w:pPr>
              <w:tabs>
                <w:tab w:val="left" w:pos="567"/>
              </w:tabs>
              <w:spacing w:line="260" w:lineRule="exact"/>
              <w:rPr>
                <w:lang w:val="pt-PT"/>
              </w:rPr>
            </w:pPr>
            <w:r w:rsidRPr="003636D1">
              <w:rPr>
                <w:lang w:val="pt-PT"/>
              </w:rPr>
              <w:t>Roche (Magyarország) Kft.</w:t>
            </w:r>
          </w:p>
          <w:p w14:paraId="3A8730CE" w14:textId="77777777" w:rsidR="00725404" w:rsidRPr="003636D1" w:rsidRDefault="00725404" w:rsidP="00D76C48">
            <w:pPr>
              <w:tabs>
                <w:tab w:val="left" w:pos="567"/>
              </w:tabs>
              <w:spacing w:line="260" w:lineRule="exact"/>
              <w:rPr>
                <w:lang w:val="pt-PT"/>
              </w:rPr>
            </w:pPr>
            <w:r w:rsidRPr="003636D1">
              <w:rPr>
                <w:lang w:val="pt-PT"/>
              </w:rPr>
              <w:t xml:space="preserve">Tel: +36 - </w:t>
            </w:r>
            <w:r w:rsidR="001A749D" w:rsidRPr="003636D1">
              <w:rPr>
                <w:lang w:val="pt-PT"/>
              </w:rPr>
              <w:t>1 279 4500</w:t>
            </w:r>
          </w:p>
        </w:tc>
      </w:tr>
      <w:tr w:rsidR="00725404" w:rsidRPr="003636D1" w14:paraId="0E7A77CC" w14:textId="77777777" w:rsidTr="00D76C48">
        <w:trPr>
          <w:gridBefore w:val="1"/>
          <w:wBefore w:w="34" w:type="dxa"/>
        </w:trPr>
        <w:tc>
          <w:tcPr>
            <w:tcW w:w="4644" w:type="dxa"/>
          </w:tcPr>
          <w:p w14:paraId="0B1DF8D1" w14:textId="77777777" w:rsidR="00725404" w:rsidRPr="000610A0" w:rsidRDefault="00725404" w:rsidP="00D76C48">
            <w:pPr>
              <w:keepNext/>
              <w:keepLines/>
              <w:tabs>
                <w:tab w:val="left" w:pos="567"/>
              </w:tabs>
              <w:rPr>
                <w:lang w:val="pt-PT"/>
              </w:rPr>
            </w:pPr>
            <w:r w:rsidRPr="000610A0">
              <w:rPr>
                <w:b/>
                <w:lang w:val="pt-PT"/>
              </w:rPr>
              <w:t>Danmark</w:t>
            </w:r>
          </w:p>
          <w:p w14:paraId="17DF0E1E" w14:textId="77777777" w:rsidR="00725404" w:rsidRPr="000610A0" w:rsidRDefault="00725404" w:rsidP="00D76C48">
            <w:pPr>
              <w:keepNext/>
              <w:keepLines/>
              <w:tabs>
                <w:tab w:val="left" w:pos="567"/>
              </w:tabs>
              <w:spacing w:line="260" w:lineRule="exact"/>
              <w:rPr>
                <w:lang w:val="pt-PT"/>
              </w:rPr>
            </w:pPr>
            <w:r w:rsidRPr="000610A0">
              <w:rPr>
                <w:lang w:val="pt-PT"/>
              </w:rPr>
              <w:t xml:space="preserve">Roche </w:t>
            </w:r>
            <w:r w:rsidR="00AA390B" w:rsidRPr="000610A0">
              <w:rPr>
                <w:lang w:val="pt-PT"/>
              </w:rPr>
              <w:t>Pharmaceuticals A/S</w:t>
            </w:r>
          </w:p>
          <w:p w14:paraId="632D6478" w14:textId="77777777" w:rsidR="00725404" w:rsidRPr="000610A0" w:rsidRDefault="00725404" w:rsidP="00D76C48">
            <w:pPr>
              <w:keepNext/>
              <w:keepLines/>
              <w:tabs>
                <w:tab w:val="left" w:pos="567"/>
              </w:tabs>
              <w:spacing w:line="260" w:lineRule="exact"/>
              <w:rPr>
                <w:lang w:val="pt-PT"/>
              </w:rPr>
            </w:pPr>
            <w:r w:rsidRPr="000610A0">
              <w:rPr>
                <w:lang w:val="pt-PT"/>
              </w:rPr>
              <w:t>Tlf: +45 - 36 39 99 99</w:t>
            </w:r>
          </w:p>
          <w:p w14:paraId="5F744C0C" w14:textId="77777777" w:rsidR="00725404" w:rsidRPr="000610A0" w:rsidRDefault="00725404" w:rsidP="00D76C48">
            <w:pPr>
              <w:keepNext/>
              <w:keepLines/>
              <w:tabs>
                <w:tab w:val="left" w:pos="-720"/>
                <w:tab w:val="left" w:pos="567"/>
              </w:tabs>
              <w:suppressAutoHyphens/>
              <w:rPr>
                <w:lang w:val="pt-PT"/>
              </w:rPr>
            </w:pPr>
          </w:p>
        </w:tc>
        <w:tc>
          <w:tcPr>
            <w:tcW w:w="4678" w:type="dxa"/>
          </w:tcPr>
          <w:p w14:paraId="0B965D40" w14:textId="77777777" w:rsidR="00725404" w:rsidRPr="003636D1" w:rsidRDefault="00725404" w:rsidP="00D76C48">
            <w:pPr>
              <w:keepNext/>
              <w:keepLines/>
              <w:tabs>
                <w:tab w:val="left" w:pos="567"/>
              </w:tabs>
              <w:rPr>
                <w:b/>
                <w:lang w:val="pt-PT" w:eastAsia="pt-PT" w:bidi="pt-PT"/>
              </w:rPr>
            </w:pPr>
            <w:r w:rsidRPr="003636D1">
              <w:rPr>
                <w:b/>
                <w:lang w:val="pt-PT" w:eastAsia="pt-PT" w:bidi="pt-PT"/>
              </w:rPr>
              <w:t>Malta</w:t>
            </w:r>
          </w:p>
          <w:p w14:paraId="22842184" w14:textId="77777777" w:rsidR="00725404" w:rsidRPr="003636D1" w:rsidRDefault="00725404" w:rsidP="00D76C48">
            <w:pPr>
              <w:keepNext/>
              <w:keepLines/>
              <w:tabs>
                <w:tab w:val="left" w:pos="567"/>
              </w:tabs>
              <w:spacing w:line="260" w:lineRule="exact"/>
              <w:rPr>
                <w:lang w:val="pt-PT" w:eastAsia="pt-PT" w:bidi="pt-PT"/>
              </w:rPr>
            </w:pPr>
            <w:r w:rsidRPr="003636D1">
              <w:rPr>
                <w:lang w:val="pt-PT" w:eastAsia="pt-PT" w:bidi="pt-PT"/>
              </w:rPr>
              <w:t>(</w:t>
            </w:r>
            <w:r w:rsidR="001A749D" w:rsidRPr="003636D1">
              <w:rPr>
                <w:lang w:val="pt-PT" w:eastAsia="pt-PT" w:bidi="pt-PT"/>
              </w:rPr>
              <w:t>See Ireland</w:t>
            </w:r>
            <w:r w:rsidRPr="003636D1">
              <w:rPr>
                <w:lang w:val="pt-PT" w:eastAsia="pt-PT" w:bidi="pt-PT"/>
              </w:rPr>
              <w:t>)</w:t>
            </w:r>
          </w:p>
          <w:p w14:paraId="42068072" w14:textId="77777777" w:rsidR="00725404" w:rsidRPr="003636D1" w:rsidRDefault="00725404" w:rsidP="00D76C48">
            <w:pPr>
              <w:keepNext/>
              <w:keepLines/>
              <w:tabs>
                <w:tab w:val="left" w:pos="567"/>
              </w:tabs>
              <w:rPr>
                <w:lang w:val="pt-PT" w:eastAsia="pt-PT" w:bidi="pt-PT"/>
              </w:rPr>
            </w:pPr>
          </w:p>
        </w:tc>
      </w:tr>
      <w:tr w:rsidR="00725404" w:rsidRPr="003636D1" w14:paraId="4D6EE832" w14:textId="77777777" w:rsidTr="00D76C48">
        <w:trPr>
          <w:gridBefore w:val="1"/>
          <w:wBefore w:w="34" w:type="dxa"/>
        </w:trPr>
        <w:tc>
          <w:tcPr>
            <w:tcW w:w="4644" w:type="dxa"/>
          </w:tcPr>
          <w:p w14:paraId="0B52938C" w14:textId="77777777" w:rsidR="00725404" w:rsidRPr="000610A0" w:rsidRDefault="00725404" w:rsidP="00551E7A">
            <w:pPr>
              <w:keepNext/>
              <w:keepLines/>
              <w:tabs>
                <w:tab w:val="left" w:pos="567"/>
              </w:tabs>
              <w:rPr>
                <w:lang w:val="pt-PT"/>
              </w:rPr>
            </w:pPr>
            <w:r w:rsidRPr="000610A0">
              <w:rPr>
                <w:b/>
                <w:lang w:val="pt-PT"/>
              </w:rPr>
              <w:t>Deutschland</w:t>
            </w:r>
          </w:p>
          <w:p w14:paraId="79F30B71" w14:textId="77777777" w:rsidR="00725404" w:rsidRPr="000610A0" w:rsidRDefault="00725404" w:rsidP="00551E7A">
            <w:pPr>
              <w:keepNext/>
              <w:keepLines/>
              <w:tabs>
                <w:tab w:val="left" w:pos="567"/>
              </w:tabs>
              <w:spacing w:line="260" w:lineRule="exact"/>
              <w:rPr>
                <w:lang w:val="pt-PT"/>
              </w:rPr>
            </w:pPr>
            <w:r w:rsidRPr="000610A0">
              <w:rPr>
                <w:lang w:val="pt-PT"/>
              </w:rPr>
              <w:t>Roche Pharma AG</w:t>
            </w:r>
          </w:p>
          <w:p w14:paraId="7C0AE6FB" w14:textId="77777777" w:rsidR="00725404" w:rsidRPr="000610A0" w:rsidRDefault="00725404" w:rsidP="00551E7A">
            <w:pPr>
              <w:keepNext/>
              <w:keepLines/>
              <w:tabs>
                <w:tab w:val="left" w:pos="-720"/>
                <w:tab w:val="left" w:pos="567"/>
              </w:tabs>
              <w:suppressAutoHyphens/>
              <w:rPr>
                <w:lang w:val="pt-PT"/>
              </w:rPr>
            </w:pPr>
            <w:r w:rsidRPr="000610A0">
              <w:rPr>
                <w:lang w:val="pt-PT"/>
              </w:rPr>
              <w:t xml:space="preserve">Tel: +49 (0) 7624 140 </w:t>
            </w:r>
          </w:p>
        </w:tc>
        <w:tc>
          <w:tcPr>
            <w:tcW w:w="4678" w:type="dxa"/>
          </w:tcPr>
          <w:p w14:paraId="494C31FB" w14:textId="77777777" w:rsidR="00725404" w:rsidRPr="000610A0" w:rsidRDefault="00725404" w:rsidP="00D76C48">
            <w:pPr>
              <w:tabs>
                <w:tab w:val="left" w:pos="-720"/>
                <w:tab w:val="left" w:pos="567"/>
              </w:tabs>
              <w:suppressAutoHyphens/>
              <w:rPr>
                <w:lang w:val="pt-PT"/>
              </w:rPr>
            </w:pPr>
            <w:r w:rsidRPr="000610A0">
              <w:rPr>
                <w:b/>
                <w:lang w:val="pt-PT"/>
              </w:rPr>
              <w:t>Nederland</w:t>
            </w:r>
          </w:p>
          <w:p w14:paraId="0B263B56" w14:textId="77777777" w:rsidR="00725404" w:rsidRPr="000610A0" w:rsidRDefault="00725404" w:rsidP="00D76C48">
            <w:pPr>
              <w:tabs>
                <w:tab w:val="left" w:pos="-720"/>
                <w:tab w:val="left" w:pos="567"/>
              </w:tabs>
              <w:suppressAutoHyphens/>
              <w:spacing w:line="260" w:lineRule="exact"/>
              <w:rPr>
                <w:lang w:val="pt-PT"/>
              </w:rPr>
            </w:pPr>
            <w:r w:rsidRPr="000610A0">
              <w:rPr>
                <w:lang w:val="pt-PT"/>
              </w:rPr>
              <w:t>Roche Nederland B.V.</w:t>
            </w:r>
          </w:p>
          <w:p w14:paraId="54BEFADA" w14:textId="77777777" w:rsidR="00725404" w:rsidRPr="003636D1" w:rsidRDefault="00725404" w:rsidP="00D76C48">
            <w:pPr>
              <w:tabs>
                <w:tab w:val="left" w:pos="-720"/>
                <w:tab w:val="left" w:pos="567"/>
              </w:tabs>
              <w:suppressAutoHyphens/>
              <w:spacing w:line="260" w:lineRule="exact"/>
              <w:rPr>
                <w:lang w:val="pt-PT" w:eastAsia="pt-PT" w:bidi="pt-PT"/>
              </w:rPr>
            </w:pPr>
            <w:r w:rsidRPr="003636D1">
              <w:rPr>
                <w:lang w:val="pt-PT" w:eastAsia="pt-PT" w:bidi="pt-PT"/>
              </w:rPr>
              <w:t>Tel: +31 (0) 348 438050</w:t>
            </w:r>
          </w:p>
          <w:p w14:paraId="3DAA6845" w14:textId="77777777" w:rsidR="00725404" w:rsidRPr="003636D1" w:rsidRDefault="00725404" w:rsidP="00D76C48">
            <w:pPr>
              <w:tabs>
                <w:tab w:val="left" w:pos="-720"/>
                <w:tab w:val="left" w:pos="567"/>
              </w:tabs>
              <w:suppressAutoHyphens/>
              <w:rPr>
                <w:lang w:val="pt-PT" w:eastAsia="pt-PT" w:bidi="pt-PT"/>
              </w:rPr>
            </w:pPr>
          </w:p>
        </w:tc>
      </w:tr>
      <w:tr w:rsidR="00725404" w:rsidRPr="003636D1" w14:paraId="2C987FF1" w14:textId="77777777" w:rsidTr="00D76C48">
        <w:trPr>
          <w:gridBefore w:val="1"/>
          <w:wBefore w:w="34" w:type="dxa"/>
        </w:trPr>
        <w:tc>
          <w:tcPr>
            <w:tcW w:w="4644" w:type="dxa"/>
          </w:tcPr>
          <w:p w14:paraId="32CEAACB" w14:textId="77777777" w:rsidR="00725404" w:rsidRPr="003636D1" w:rsidRDefault="00725404" w:rsidP="00D76C48">
            <w:pPr>
              <w:keepNext/>
              <w:keepLines/>
              <w:tabs>
                <w:tab w:val="left" w:pos="-720"/>
                <w:tab w:val="left" w:pos="567"/>
              </w:tabs>
              <w:suppressAutoHyphens/>
              <w:rPr>
                <w:b/>
                <w:lang w:val="pt-PT"/>
              </w:rPr>
            </w:pPr>
            <w:r w:rsidRPr="003636D1">
              <w:rPr>
                <w:b/>
                <w:lang w:val="pt-PT"/>
              </w:rPr>
              <w:t>Eesti</w:t>
            </w:r>
          </w:p>
          <w:p w14:paraId="3D7B056A" w14:textId="77777777" w:rsidR="00725404" w:rsidRPr="003636D1" w:rsidRDefault="00725404" w:rsidP="00D76C48">
            <w:pPr>
              <w:keepNext/>
              <w:keepLines/>
              <w:tabs>
                <w:tab w:val="left" w:pos="-720"/>
                <w:tab w:val="left" w:pos="567"/>
              </w:tabs>
              <w:suppressAutoHyphens/>
              <w:spacing w:line="260" w:lineRule="exact"/>
              <w:rPr>
                <w:lang w:val="pt-PT"/>
              </w:rPr>
            </w:pPr>
            <w:r w:rsidRPr="003636D1">
              <w:rPr>
                <w:lang w:val="pt-PT"/>
              </w:rPr>
              <w:t>Roche Eesti OÜ</w:t>
            </w:r>
          </w:p>
          <w:p w14:paraId="338B7AEA" w14:textId="77777777" w:rsidR="00725404" w:rsidRPr="003636D1" w:rsidRDefault="00725404" w:rsidP="00D76C48">
            <w:pPr>
              <w:keepNext/>
              <w:keepLines/>
              <w:tabs>
                <w:tab w:val="left" w:pos="-720"/>
                <w:tab w:val="left" w:pos="567"/>
              </w:tabs>
              <w:suppressAutoHyphens/>
              <w:spacing w:line="260" w:lineRule="exact"/>
              <w:rPr>
                <w:lang w:val="pt-PT"/>
              </w:rPr>
            </w:pPr>
            <w:r w:rsidRPr="003636D1">
              <w:rPr>
                <w:lang w:val="pt-PT"/>
              </w:rPr>
              <w:t xml:space="preserve">Tel: + 372 - 6 177 380 </w:t>
            </w:r>
          </w:p>
          <w:p w14:paraId="08F740D2" w14:textId="77777777" w:rsidR="00725404" w:rsidRPr="003636D1" w:rsidRDefault="00725404" w:rsidP="00D76C48">
            <w:pPr>
              <w:keepNext/>
              <w:keepLines/>
              <w:tabs>
                <w:tab w:val="left" w:pos="-720"/>
                <w:tab w:val="left" w:pos="567"/>
              </w:tabs>
              <w:suppressAutoHyphens/>
              <w:rPr>
                <w:lang w:val="pt-PT"/>
              </w:rPr>
            </w:pPr>
          </w:p>
        </w:tc>
        <w:tc>
          <w:tcPr>
            <w:tcW w:w="4678" w:type="dxa"/>
          </w:tcPr>
          <w:p w14:paraId="107E7BA7" w14:textId="77777777" w:rsidR="00725404" w:rsidRPr="003636D1" w:rsidRDefault="00725404" w:rsidP="00D76C48">
            <w:pPr>
              <w:keepNext/>
              <w:keepLines/>
              <w:tabs>
                <w:tab w:val="left" w:pos="567"/>
              </w:tabs>
              <w:rPr>
                <w:lang w:val="pt-PT" w:eastAsia="pt-PT" w:bidi="pt-PT"/>
              </w:rPr>
            </w:pPr>
            <w:r w:rsidRPr="003636D1">
              <w:rPr>
                <w:b/>
                <w:lang w:val="pt-PT" w:eastAsia="pt-PT" w:bidi="pt-PT"/>
              </w:rPr>
              <w:t>Norge</w:t>
            </w:r>
          </w:p>
          <w:p w14:paraId="5F5A7475" w14:textId="77777777" w:rsidR="00725404" w:rsidRPr="003636D1" w:rsidRDefault="00725404" w:rsidP="00D76C48">
            <w:pPr>
              <w:keepNext/>
              <w:keepLines/>
              <w:tabs>
                <w:tab w:val="left" w:pos="567"/>
              </w:tabs>
              <w:spacing w:line="260" w:lineRule="exact"/>
              <w:rPr>
                <w:lang w:val="pt-PT" w:eastAsia="pt-PT" w:bidi="pt-PT"/>
              </w:rPr>
            </w:pPr>
            <w:r w:rsidRPr="003636D1">
              <w:rPr>
                <w:lang w:val="pt-PT" w:eastAsia="pt-PT" w:bidi="pt-PT"/>
              </w:rPr>
              <w:t>Roche Norge AS</w:t>
            </w:r>
          </w:p>
          <w:p w14:paraId="2C328E96" w14:textId="77777777" w:rsidR="00725404" w:rsidRPr="003636D1" w:rsidRDefault="00725404" w:rsidP="00D76C48">
            <w:pPr>
              <w:keepNext/>
              <w:keepLines/>
              <w:tabs>
                <w:tab w:val="left" w:pos="567"/>
              </w:tabs>
              <w:spacing w:line="260" w:lineRule="exact"/>
              <w:rPr>
                <w:lang w:val="pt-PT" w:eastAsia="pt-PT" w:bidi="pt-PT"/>
              </w:rPr>
            </w:pPr>
            <w:r w:rsidRPr="003636D1">
              <w:rPr>
                <w:lang w:val="pt-PT" w:eastAsia="pt-PT" w:bidi="pt-PT"/>
              </w:rPr>
              <w:t>Tlf: +47 - 22 78 90 00</w:t>
            </w:r>
          </w:p>
          <w:p w14:paraId="2A94E16B" w14:textId="77777777" w:rsidR="00725404" w:rsidRPr="003636D1" w:rsidRDefault="00725404" w:rsidP="00D76C48">
            <w:pPr>
              <w:keepNext/>
              <w:keepLines/>
              <w:tabs>
                <w:tab w:val="left" w:pos="567"/>
              </w:tabs>
              <w:rPr>
                <w:lang w:val="pt-PT" w:eastAsia="pt-PT" w:bidi="pt-PT"/>
              </w:rPr>
            </w:pPr>
          </w:p>
        </w:tc>
      </w:tr>
      <w:tr w:rsidR="00725404" w:rsidRPr="00C85099" w14:paraId="52EAD0CE" w14:textId="77777777" w:rsidTr="00D76C48">
        <w:trPr>
          <w:gridBefore w:val="1"/>
          <w:wBefore w:w="34" w:type="dxa"/>
        </w:trPr>
        <w:tc>
          <w:tcPr>
            <w:tcW w:w="4644" w:type="dxa"/>
          </w:tcPr>
          <w:p w14:paraId="7171119F" w14:textId="77777777" w:rsidR="00725404" w:rsidRPr="000610A0" w:rsidRDefault="00725404" w:rsidP="00D76C48">
            <w:pPr>
              <w:keepNext/>
              <w:keepLines/>
              <w:tabs>
                <w:tab w:val="left" w:pos="567"/>
              </w:tabs>
              <w:rPr>
                <w:lang w:val="pt-PT"/>
              </w:rPr>
            </w:pPr>
            <w:r w:rsidRPr="003636D1">
              <w:rPr>
                <w:b/>
                <w:lang w:val="pt-PT" w:eastAsia="pt-PT" w:bidi="pt-PT"/>
              </w:rPr>
              <w:t>Ελλάδα</w:t>
            </w:r>
            <w:r w:rsidR="0093530B" w:rsidRPr="00475399">
              <w:rPr>
                <w:b/>
                <w:lang w:val="el-GR" w:eastAsia="pt-PT" w:bidi="pt-PT"/>
              </w:rPr>
              <w:t xml:space="preserve">, </w:t>
            </w:r>
            <w:r w:rsidR="00DF0BFA" w:rsidRPr="00475399">
              <w:rPr>
                <w:b/>
                <w:color w:val="000000" w:themeColor="text1"/>
                <w:szCs w:val="22"/>
                <w:lang w:val="el-GR"/>
              </w:rPr>
              <w:t>Κύπρος</w:t>
            </w:r>
          </w:p>
          <w:p w14:paraId="19BDEF22" w14:textId="77777777" w:rsidR="00725404" w:rsidRPr="000610A0" w:rsidRDefault="00725404" w:rsidP="00D76C48">
            <w:pPr>
              <w:keepNext/>
              <w:keepLines/>
              <w:tabs>
                <w:tab w:val="left" w:pos="567"/>
              </w:tabs>
              <w:spacing w:line="260" w:lineRule="exact"/>
              <w:rPr>
                <w:lang w:val="pt-PT"/>
              </w:rPr>
            </w:pPr>
            <w:r w:rsidRPr="000610A0">
              <w:rPr>
                <w:lang w:val="pt-PT"/>
              </w:rPr>
              <w:t>Roche (Hellas) A.E.</w:t>
            </w:r>
          </w:p>
          <w:p w14:paraId="268BB442" w14:textId="77777777" w:rsidR="0093530B" w:rsidRPr="0093530B" w:rsidRDefault="0093530B" w:rsidP="0093530B">
            <w:pPr>
              <w:keepNext/>
              <w:keepLines/>
              <w:rPr>
                <w:color w:val="000000" w:themeColor="text1"/>
                <w:szCs w:val="22"/>
              </w:rPr>
            </w:pPr>
            <w:proofErr w:type="spellStart"/>
            <w:r>
              <w:rPr>
                <w:b/>
                <w:color w:val="000000" w:themeColor="text1"/>
                <w:szCs w:val="22"/>
              </w:rPr>
              <w:t>Ελλάδ</w:t>
            </w:r>
            <w:proofErr w:type="spellEnd"/>
            <w:r>
              <w:rPr>
                <w:b/>
                <w:color w:val="000000" w:themeColor="text1"/>
                <w:szCs w:val="22"/>
              </w:rPr>
              <w:t>α</w:t>
            </w:r>
          </w:p>
          <w:p w14:paraId="588F17B3" w14:textId="77777777" w:rsidR="00725404" w:rsidRPr="003636D1" w:rsidRDefault="00725404" w:rsidP="00D76C48">
            <w:pPr>
              <w:keepNext/>
              <w:keepLines/>
              <w:tabs>
                <w:tab w:val="left" w:pos="567"/>
              </w:tabs>
              <w:spacing w:line="260" w:lineRule="exact"/>
              <w:rPr>
                <w:lang w:val="pt-PT" w:eastAsia="pt-PT" w:bidi="pt-PT"/>
              </w:rPr>
            </w:pPr>
            <w:r w:rsidRPr="003636D1">
              <w:rPr>
                <w:lang w:val="pt-PT" w:eastAsia="pt-PT" w:bidi="pt-PT"/>
              </w:rPr>
              <w:t>Τηλ: +30 210 61 66 100</w:t>
            </w:r>
          </w:p>
          <w:p w14:paraId="048D1210" w14:textId="77777777" w:rsidR="00725404" w:rsidRPr="003636D1" w:rsidRDefault="00725404" w:rsidP="00D76C48">
            <w:pPr>
              <w:keepNext/>
              <w:keepLines/>
              <w:tabs>
                <w:tab w:val="left" w:pos="-720"/>
                <w:tab w:val="left" w:pos="567"/>
              </w:tabs>
              <w:suppressAutoHyphens/>
              <w:rPr>
                <w:lang w:val="pt-PT" w:eastAsia="pt-PT" w:bidi="pt-PT"/>
              </w:rPr>
            </w:pPr>
          </w:p>
        </w:tc>
        <w:tc>
          <w:tcPr>
            <w:tcW w:w="4678" w:type="dxa"/>
          </w:tcPr>
          <w:p w14:paraId="32FA8FBC" w14:textId="77777777" w:rsidR="00725404" w:rsidRPr="003636D1" w:rsidRDefault="00725404" w:rsidP="00D76C48">
            <w:pPr>
              <w:keepNext/>
              <w:keepLines/>
              <w:tabs>
                <w:tab w:val="left" w:pos="-720"/>
                <w:tab w:val="left" w:pos="567"/>
              </w:tabs>
              <w:suppressAutoHyphens/>
              <w:rPr>
                <w:lang w:val="pt-PT"/>
              </w:rPr>
            </w:pPr>
            <w:r w:rsidRPr="003636D1">
              <w:rPr>
                <w:b/>
                <w:lang w:val="pt-PT"/>
              </w:rPr>
              <w:t>Österreich</w:t>
            </w:r>
          </w:p>
          <w:p w14:paraId="5168E14F" w14:textId="77777777" w:rsidR="00725404" w:rsidRPr="003636D1" w:rsidRDefault="00725404" w:rsidP="00D76C48">
            <w:pPr>
              <w:keepNext/>
              <w:keepLines/>
              <w:tabs>
                <w:tab w:val="left" w:pos="-720"/>
                <w:tab w:val="left" w:pos="567"/>
              </w:tabs>
              <w:suppressAutoHyphens/>
              <w:spacing w:line="260" w:lineRule="exact"/>
              <w:rPr>
                <w:lang w:val="pt-PT"/>
              </w:rPr>
            </w:pPr>
            <w:r w:rsidRPr="003636D1">
              <w:rPr>
                <w:lang w:val="pt-PT"/>
              </w:rPr>
              <w:t>Roche Austria GmbH</w:t>
            </w:r>
          </w:p>
          <w:p w14:paraId="3F986E83" w14:textId="77777777" w:rsidR="00725404" w:rsidRPr="003636D1" w:rsidRDefault="00725404" w:rsidP="00D76C48">
            <w:pPr>
              <w:keepNext/>
              <w:keepLines/>
              <w:tabs>
                <w:tab w:val="left" w:pos="-720"/>
                <w:tab w:val="left" w:pos="567"/>
              </w:tabs>
              <w:suppressAutoHyphens/>
              <w:spacing w:line="260" w:lineRule="exact"/>
              <w:rPr>
                <w:lang w:val="pt-PT"/>
              </w:rPr>
            </w:pPr>
            <w:r w:rsidRPr="003636D1">
              <w:rPr>
                <w:lang w:val="pt-PT"/>
              </w:rPr>
              <w:t>Tel: +43 (0) 1 27739</w:t>
            </w:r>
          </w:p>
          <w:p w14:paraId="55D4771F" w14:textId="77777777" w:rsidR="00725404" w:rsidRPr="003636D1" w:rsidRDefault="00725404" w:rsidP="00D76C48">
            <w:pPr>
              <w:keepNext/>
              <w:keepLines/>
              <w:tabs>
                <w:tab w:val="left" w:pos="-720"/>
                <w:tab w:val="left" w:pos="567"/>
              </w:tabs>
              <w:suppressAutoHyphens/>
              <w:rPr>
                <w:lang w:val="pt-PT"/>
              </w:rPr>
            </w:pPr>
          </w:p>
        </w:tc>
      </w:tr>
      <w:tr w:rsidR="00725404" w:rsidRPr="003636D1" w14:paraId="56FFA76B" w14:textId="77777777" w:rsidTr="00D76C48">
        <w:tc>
          <w:tcPr>
            <w:tcW w:w="4678" w:type="dxa"/>
            <w:gridSpan w:val="2"/>
          </w:tcPr>
          <w:p w14:paraId="155941EF" w14:textId="77777777" w:rsidR="00725404" w:rsidRPr="000610A0" w:rsidRDefault="00725404" w:rsidP="00D76C48">
            <w:pPr>
              <w:tabs>
                <w:tab w:val="left" w:pos="-720"/>
                <w:tab w:val="left" w:pos="567"/>
                <w:tab w:val="left" w:pos="4536"/>
              </w:tabs>
              <w:suppressAutoHyphens/>
              <w:rPr>
                <w:b/>
                <w:lang w:val="pt-PT" w:eastAsia="pt-PT" w:bidi="pt-PT"/>
              </w:rPr>
            </w:pPr>
            <w:r w:rsidRPr="000610A0">
              <w:rPr>
                <w:b/>
                <w:lang w:val="pt-PT" w:eastAsia="pt-PT" w:bidi="pt-PT"/>
              </w:rPr>
              <w:t>España</w:t>
            </w:r>
          </w:p>
          <w:p w14:paraId="1C433229" w14:textId="77777777" w:rsidR="00725404" w:rsidRPr="000610A0" w:rsidRDefault="00725404" w:rsidP="00D76C48">
            <w:pPr>
              <w:tabs>
                <w:tab w:val="left" w:pos="567"/>
              </w:tabs>
              <w:spacing w:line="260" w:lineRule="exact"/>
              <w:rPr>
                <w:lang w:val="pt-PT" w:eastAsia="pt-PT" w:bidi="pt-PT"/>
              </w:rPr>
            </w:pPr>
            <w:r w:rsidRPr="000610A0">
              <w:rPr>
                <w:lang w:val="pt-PT" w:eastAsia="pt-PT" w:bidi="pt-PT"/>
              </w:rPr>
              <w:t>Roche Farma S.A.</w:t>
            </w:r>
          </w:p>
          <w:p w14:paraId="58E81B8C" w14:textId="77777777" w:rsidR="00725404" w:rsidRPr="003636D1" w:rsidRDefault="00725404" w:rsidP="00D76C48">
            <w:pPr>
              <w:tabs>
                <w:tab w:val="left" w:pos="567"/>
              </w:tabs>
              <w:spacing w:line="260" w:lineRule="exact"/>
              <w:rPr>
                <w:lang w:val="pt-PT" w:eastAsia="pt-PT" w:bidi="pt-PT"/>
              </w:rPr>
            </w:pPr>
            <w:r w:rsidRPr="003636D1">
              <w:rPr>
                <w:lang w:val="pt-PT" w:eastAsia="pt-PT" w:bidi="pt-PT"/>
              </w:rPr>
              <w:t>Tel: +34 - 91 324 81 00</w:t>
            </w:r>
          </w:p>
          <w:p w14:paraId="5B759CBB" w14:textId="77777777" w:rsidR="00725404" w:rsidRPr="003636D1" w:rsidRDefault="00725404" w:rsidP="00D76C48">
            <w:pPr>
              <w:tabs>
                <w:tab w:val="left" w:pos="-720"/>
                <w:tab w:val="left" w:pos="567"/>
              </w:tabs>
              <w:suppressAutoHyphens/>
              <w:rPr>
                <w:lang w:val="pt-PT" w:eastAsia="pt-PT" w:bidi="pt-PT"/>
              </w:rPr>
            </w:pPr>
          </w:p>
        </w:tc>
        <w:tc>
          <w:tcPr>
            <w:tcW w:w="4678" w:type="dxa"/>
          </w:tcPr>
          <w:p w14:paraId="4A0A87BA" w14:textId="77777777" w:rsidR="00725404" w:rsidRPr="000610A0" w:rsidRDefault="00725404" w:rsidP="00D76C48">
            <w:pPr>
              <w:tabs>
                <w:tab w:val="left" w:pos="-720"/>
                <w:tab w:val="left" w:pos="567"/>
              </w:tabs>
              <w:suppressAutoHyphens/>
              <w:rPr>
                <w:b/>
                <w:bCs/>
                <w:i/>
                <w:iCs/>
                <w:lang w:val="pt-PT" w:eastAsia="pt-PT" w:bidi="pt-PT"/>
              </w:rPr>
            </w:pPr>
            <w:r w:rsidRPr="000610A0">
              <w:rPr>
                <w:b/>
                <w:lang w:val="pt-PT" w:eastAsia="pt-PT" w:bidi="pt-PT"/>
              </w:rPr>
              <w:t>Polska</w:t>
            </w:r>
          </w:p>
          <w:p w14:paraId="1105C397" w14:textId="77777777" w:rsidR="00725404" w:rsidRPr="000610A0" w:rsidRDefault="00725404" w:rsidP="00D76C48">
            <w:pPr>
              <w:tabs>
                <w:tab w:val="left" w:pos="-720"/>
                <w:tab w:val="left" w:pos="567"/>
              </w:tabs>
              <w:suppressAutoHyphens/>
              <w:spacing w:line="260" w:lineRule="exact"/>
              <w:rPr>
                <w:lang w:val="pt-PT" w:eastAsia="pt-PT" w:bidi="pt-PT"/>
              </w:rPr>
            </w:pPr>
            <w:r w:rsidRPr="000610A0">
              <w:rPr>
                <w:lang w:val="pt-PT" w:eastAsia="pt-PT" w:bidi="pt-PT"/>
              </w:rPr>
              <w:t>Roche Polska Sp.z o.o.</w:t>
            </w:r>
          </w:p>
          <w:p w14:paraId="252D233E" w14:textId="77777777" w:rsidR="00725404" w:rsidRPr="003636D1" w:rsidRDefault="00725404" w:rsidP="00D76C48">
            <w:pPr>
              <w:tabs>
                <w:tab w:val="left" w:pos="-720"/>
                <w:tab w:val="left" w:pos="567"/>
              </w:tabs>
              <w:suppressAutoHyphens/>
              <w:spacing w:line="260" w:lineRule="exact"/>
              <w:rPr>
                <w:lang w:val="pt-PT" w:eastAsia="pt-PT" w:bidi="pt-PT"/>
              </w:rPr>
            </w:pPr>
            <w:r w:rsidRPr="003636D1">
              <w:rPr>
                <w:lang w:val="pt-PT" w:eastAsia="pt-PT" w:bidi="pt-PT"/>
              </w:rPr>
              <w:t>Tel: +48 - 22 345 18 88</w:t>
            </w:r>
          </w:p>
          <w:p w14:paraId="4FADBB84" w14:textId="77777777" w:rsidR="00725404" w:rsidRPr="003636D1" w:rsidRDefault="00725404" w:rsidP="00D76C48">
            <w:pPr>
              <w:tabs>
                <w:tab w:val="left" w:pos="-720"/>
                <w:tab w:val="left" w:pos="567"/>
              </w:tabs>
              <w:suppressAutoHyphens/>
              <w:rPr>
                <w:lang w:val="pt-PT" w:eastAsia="pt-PT" w:bidi="pt-PT"/>
              </w:rPr>
            </w:pPr>
          </w:p>
        </w:tc>
      </w:tr>
      <w:tr w:rsidR="00725404" w:rsidRPr="0002471B" w14:paraId="3EC5AD20" w14:textId="77777777" w:rsidTr="00D76C48">
        <w:tc>
          <w:tcPr>
            <w:tcW w:w="4678" w:type="dxa"/>
            <w:gridSpan w:val="2"/>
          </w:tcPr>
          <w:p w14:paraId="28C6A65D" w14:textId="77777777" w:rsidR="00725404" w:rsidRPr="003636D1" w:rsidRDefault="00725404" w:rsidP="00475399">
            <w:pPr>
              <w:keepNext/>
              <w:keepLines/>
              <w:tabs>
                <w:tab w:val="left" w:pos="-720"/>
                <w:tab w:val="left" w:pos="567"/>
                <w:tab w:val="left" w:pos="4536"/>
              </w:tabs>
              <w:rPr>
                <w:b/>
                <w:lang w:val="pt-PT" w:eastAsia="pt-PT" w:bidi="pt-PT"/>
              </w:rPr>
            </w:pPr>
            <w:r w:rsidRPr="003636D1">
              <w:rPr>
                <w:b/>
                <w:lang w:val="pt-PT" w:eastAsia="pt-PT" w:bidi="pt-PT"/>
              </w:rPr>
              <w:lastRenderedPageBreak/>
              <w:t>France</w:t>
            </w:r>
          </w:p>
          <w:p w14:paraId="67E9063D" w14:textId="77777777" w:rsidR="00725404" w:rsidRPr="003636D1" w:rsidRDefault="00725404" w:rsidP="00CC2EC1">
            <w:pPr>
              <w:keepNext/>
              <w:keepLines/>
              <w:tabs>
                <w:tab w:val="left" w:pos="567"/>
              </w:tabs>
              <w:spacing w:line="260" w:lineRule="exact"/>
              <w:rPr>
                <w:lang w:val="pt-PT" w:eastAsia="pt-PT" w:bidi="pt-PT"/>
              </w:rPr>
            </w:pPr>
            <w:r w:rsidRPr="003636D1">
              <w:rPr>
                <w:lang w:val="pt-PT" w:eastAsia="pt-PT" w:bidi="pt-PT"/>
              </w:rPr>
              <w:t>Roche</w:t>
            </w:r>
          </w:p>
          <w:p w14:paraId="71A144CC" w14:textId="77777777" w:rsidR="00725404" w:rsidRPr="003636D1" w:rsidRDefault="00725404" w:rsidP="00D76C48">
            <w:pPr>
              <w:keepNext/>
              <w:keepLines/>
              <w:tabs>
                <w:tab w:val="left" w:pos="567"/>
              </w:tabs>
              <w:spacing w:line="260" w:lineRule="exact"/>
              <w:rPr>
                <w:lang w:val="pt-PT" w:eastAsia="pt-PT" w:bidi="pt-PT"/>
              </w:rPr>
            </w:pPr>
            <w:r w:rsidRPr="003636D1">
              <w:rPr>
                <w:lang w:val="pt-PT" w:eastAsia="pt-PT" w:bidi="pt-PT"/>
              </w:rPr>
              <w:t>Tél: +33 (0) 1 47 61 40 00</w:t>
            </w:r>
          </w:p>
          <w:p w14:paraId="52D942DD" w14:textId="77777777" w:rsidR="00725404" w:rsidRPr="003636D1" w:rsidRDefault="00725404" w:rsidP="00D76C48">
            <w:pPr>
              <w:tabs>
                <w:tab w:val="left" w:pos="567"/>
              </w:tabs>
              <w:rPr>
                <w:b/>
                <w:lang w:val="pt-PT" w:eastAsia="pt-PT" w:bidi="pt-PT"/>
              </w:rPr>
            </w:pPr>
          </w:p>
        </w:tc>
        <w:tc>
          <w:tcPr>
            <w:tcW w:w="4678" w:type="dxa"/>
          </w:tcPr>
          <w:p w14:paraId="73E702C1" w14:textId="77777777" w:rsidR="00725404" w:rsidRPr="003636D1" w:rsidRDefault="00725404" w:rsidP="00D76C48">
            <w:pPr>
              <w:tabs>
                <w:tab w:val="left" w:pos="-720"/>
                <w:tab w:val="left" w:pos="567"/>
              </w:tabs>
              <w:suppressAutoHyphens/>
              <w:rPr>
                <w:lang w:val="pt-PT" w:eastAsia="pt-PT" w:bidi="pt-PT"/>
              </w:rPr>
            </w:pPr>
            <w:r w:rsidRPr="003636D1">
              <w:rPr>
                <w:b/>
                <w:lang w:val="pt-PT" w:eastAsia="pt-PT" w:bidi="pt-PT"/>
              </w:rPr>
              <w:t>Portugal</w:t>
            </w:r>
          </w:p>
          <w:p w14:paraId="0061AA97" w14:textId="77777777" w:rsidR="00725404" w:rsidRPr="003636D1" w:rsidRDefault="00725404" w:rsidP="00D76C48">
            <w:pPr>
              <w:keepNext/>
              <w:keepLines/>
              <w:tabs>
                <w:tab w:val="left" w:pos="-720"/>
                <w:tab w:val="left" w:pos="567"/>
              </w:tabs>
              <w:suppressAutoHyphens/>
              <w:spacing w:line="260" w:lineRule="exact"/>
              <w:rPr>
                <w:lang w:val="pt-PT" w:eastAsia="pt-PT" w:bidi="pt-PT"/>
              </w:rPr>
            </w:pPr>
            <w:r w:rsidRPr="003636D1">
              <w:rPr>
                <w:lang w:val="pt-PT" w:eastAsia="pt-PT" w:bidi="pt-PT"/>
              </w:rPr>
              <w:t>Roche Farmacêutica Química, Lda</w:t>
            </w:r>
          </w:p>
          <w:p w14:paraId="3DDA1BBA" w14:textId="77777777" w:rsidR="00725404" w:rsidRPr="003636D1" w:rsidRDefault="00725404" w:rsidP="00D76C48">
            <w:pPr>
              <w:keepNext/>
              <w:keepLines/>
              <w:tabs>
                <w:tab w:val="left" w:pos="-720"/>
                <w:tab w:val="left" w:pos="567"/>
              </w:tabs>
              <w:suppressAutoHyphens/>
              <w:spacing w:line="260" w:lineRule="exact"/>
              <w:rPr>
                <w:lang w:val="pt-PT" w:eastAsia="pt-PT" w:bidi="pt-PT"/>
              </w:rPr>
            </w:pPr>
            <w:r w:rsidRPr="003636D1">
              <w:rPr>
                <w:lang w:val="pt-PT" w:eastAsia="pt-PT" w:bidi="pt-PT"/>
              </w:rPr>
              <w:t>Tel: +351 - 21 425 70 00</w:t>
            </w:r>
          </w:p>
          <w:p w14:paraId="7366833D" w14:textId="77777777" w:rsidR="00725404" w:rsidRPr="003636D1" w:rsidRDefault="00725404" w:rsidP="00D76C48">
            <w:pPr>
              <w:tabs>
                <w:tab w:val="left" w:pos="-720"/>
                <w:tab w:val="left" w:pos="567"/>
              </w:tabs>
              <w:suppressAutoHyphens/>
              <w:rPr>
                <w:lang w:val="pt-PT" w:eastAsia="pt-PT" w:bidi="pt-PT"/>
              </w:rPr>
            </w:pPr>
          </w:p>
        </w:tc>
      </w:tr>
      <w:tr w:rsidR="00725404" w:rsidRPr="003636D1" w14:paraId="542D4C9E" w14:textId="77777777" w:rsidTr="00D76C48">
        <w:tc>
          <w:tcPr>
            <w:tcW w:w="4678" w:type="dxa"/>
            <w:gridSpan w:val="2"/>
          </w:tcPr>
          <w:p w14:paraId="408F891B" w14:textId="77777777" w:rsidR="00725404" w:rsidRPr="003636D1" w:rsidRDefault="00725404" w:rsidP="00D76C48">
            <w:pPr>
              <w:keepNext/>
              <w:keepLines/>
              <w:tabs>
                <w:tab w:val="left" w:pos="567"/>
              </w:tabs>
              <w:rPr>
                <w:lang w:val="pt-PT"/>
              </w:rPr>
            </w:pPr>
            <w:r w:rsidRPr="003636D1">
              <w:rPr>
                <w:lang w:val="pt-PT"/>
              </w:rPr>
              <w:br w:type="page"/>
            </w:r>
            <w:r w:rsidRPr="003636D1">
              <w:rPr>
                <w:b/>
                <w:lang w:val="pt-PT"/>
              </w:rPr>
              <w:t>Hrvatska</w:t>
            </w:r>
          </w:p>
          <w:p w14:paraId="5D8B9A89" w14:textId="77777777" w:rsidR="00725404" w:rsidRPr="003636D1" w:rsidRDefault="00725404" w:rsidP="00D76C48">
            <w:pPr>
              <w:keepNext/>
              <w:keepLines/>
              <w:tabs>
                <w:tab w:val="left" w:pos="567"/>
              </w:tabs>
              <w:spacing w:line="260" w:lineRule="exact"/>
              <w:rPr>
                <w:lang w:val="pt-PT"/>
              </w:rPr>
            </w:pPr>
            <w:r w:rsidRPr="003636D1">
              <w:rPr>
                <w:lang w:val="pt-PT"/>
              </w:rPr>
              <w:t>Roche d.o.o.</w:t>
            </w:r>
          </w:p>
          <w:p w14:paraId="4FB46FC8" w14:textId="77777777" w:rsidR="00725404" w:rsidRPr="003636D1" w:rsidRDefault="00725404" w:rsidP="00D76C48">
            <w:pPr>
              <w:keepNext/>
              <w:keepLines/>
              <w:tabs>
                <w:tab w:val="left" w:pos="567"/>
              </w:tabs>
              <w:spacing w:line="260" w:lineRule="exact"/>
              <w:rPr>
                <w:lang w:val="pt-PT"/>
              </w:rPr>
            </w:pPr>
            <w:r w:rsidRPr="003636D1">
              <w:rPr>
                <w:lang w:val="pt-PT"/>
              </w:rPr>
              <w:t>Tel: +385 1 4722 333</w:t>
            </w:r>
          </w:p>
          <w:p w14:paraId="583128B7" w14:textId="77777777" w:rsidR="00725404" w:rsidRPr="003636D1" w:rsidDel="003C5446" w:rsidRDefault="00725404" w:rsidP="00D76C48">
            <w:pPr>
              <w:keepNext/>
              <w:keepLines/>
              <w:tabs>
                <w:tab w:val="left" w:pos="-720"/>
                <w:tab w:val="left" w:pos="567"/>
              </w:tabs>
              <w:suppressAutoHyphens/>
              <w:rPr>
                <w:del w:id="110" w:author="Author"/>
                <w:lang w:val="pt-PT"/>
              </w:rPr>
            </w:pPr>
          </w:p>
          <w:p w14:paraId="70F3E53F" w14:textId="483B4F48" w:rsidR="00725404" w:rsidRPr="003636D1" w:rsidDel="003C5446" w:rsidRDefault="00725404" w:rsidP="00D76C48">
            <w:pPr>
              <w:keepNext/>
              <w:keepLines/>
              <w:tabs>
                <w:tab w:val="left" w:pos="567"/>
              </w:tabs>
              <w:rPr>
                <w:del w:id="111" w:author="Author"/>
                <w:lang w:val="pt-PT"/>
              </w:rPr>
            </w:pPr>
            <w:del w:id="112" w:author="Author">
              <w:r w:rsidRPr="003636D1" w:rsidDel="003C5446">
                <w:rPr>
                  <w:b/>
                  <w:lang w:val="pt-PT"/>
                </w:rPr>
                <w:delText>Ireland</w:delText>
              </w:r>
              <w:r w:rsidR="0093530B" w:rsidRPr="00475399" w:rsidDel="003C5446">
                <w:rPr>
                  <w:b/>
                </w:rPr>
                <w:delText>, Malta</w:delText>
              </w:r>
            </w:del>
          </w:p>
          <w:p w14:paraId="57AE89E3" w14:textId="668BBE8C" w:rsidR="00725404" w:rsidRPr="003636D1" w:rsidDel="003C5446" w:rsidRDefault="00725404" w:rsidP="00D76C48">
            <w:pPr>
              <w:keepNext/>
              <w:keepLines/>
              <w:tabs>
                <w:tab w:val="left" w:pos="567"/>
              </w:tabs>
              <w:spacing w:line="260" w:lineRule="exact"/>
              <w:rPr>
                <w:del w:id="113" w:author="Author"/>
                <w:lang w:val="pt-PT"/>
              </w:rPr>
            </w:pPr>
            <w:del w:id="114" w:author="Author">
              <w:r w:rsidRPr="003636D1" w:rsidDel="003C5446">
                <w:rPr>
                  <w:lang w:val="pt-PT"/>
                </w:rPr>
                <w:delText>Roche Products (Ireland) Ltd.</w:delText>
              </w:r>
            </w:del>
          </w:p>
          <w:p w14:paraId="5DECA7CC" w14:textId="7006F2BE" w:rsidR="0093530B" w:rsidRPr="00A95EE1" w:rsidDel="003C5446" w:rsidRDefault="0093530B" w:rsidP="00D76C48">
            <w:pPr>
              <w:keepNext/>
              <w:keepLines/>
              <w:tabs>
                <w:tab w:val="left" w:pos="567"/>
              </w:tabs>
              <w:spacing w:line="260" w:lineRule="exact"/>
              <w:rPr>
                <w:del w:id="115" w:author="Author"/>
                <w:lang w:val="pt-PT"/>
              </w:rPr>
            </w:pPr>
            <w:del w:id="116" w:author="Author">
              <w:r w:rsidDel="003C5446">
                <w:rPr>
                  <w:color w:val="000000" w:themeColor="text1"/>
                  <w:szCs w:val="22"/>
                </w:rPr>
                <w:delText>Ireland/L-Irlanda</w:delText>
              </w:r>
            </w:del>
          </w:p>
          <w:p w14:paraId="5AEE313F" w14:textId="45F2718A" w:rsidR="00725404" w:rsidRPr="003636D1" w:rsidDel="003C5446" w:rsidRDefault="00725404" w:rsidP="00D76C48">
            <w:pPr>
              <w:keepNext/>
              <w:keepLines/>
              <w:tabs>
                <w:tab w:val="left" w:pos="-720"/>
                <w:tab w:val="left" w:pos="567"/>
              </w:tabs>
              <w:suppressAutoHyphens/>
              <w:spacing w:line="260" w:lineRule="exact"/>
              <w:rPr>
                <w:del w:id="117" w:author="Author"/>
                <w:lang w:val="pt-PT" w:eastAsia="pt-PT" w:bidi="pt-PT"/>
              </w:rPr>
            </w:pPr>
            <w:del w:id="118" w:author="Author">
              <w:r w:rsidRPr="003636D1" w:rsidDel="003C5446">
                <w:rPr>
                  <w:lang w:val="pt-PT" w:eastAsia="pt-PT" w:bidi="pt-PT"/>
                </w:rPr>
                <w:delText>Tel: +353 (0) 1 469 0700</w:delText>
              </w:r>
            </w:del>
          </w:p>
          <w:p w14:paraId="7EE42C8D" w14:textId="77777777" w:rsidR="00725404" w:rsidRPr="003636D1" w:rsidRDefault="00725404">
            <w:pPr>
              <w:keepNext/>
              <w:keepLines/>
              <w:tabs>
                <w:tab w:val="left" w:pos="-720"/>
                <w:tab w:val="left" w:pos="567"/>
              </w:tabs>
              <w:suppressAutoHyphens/>
              <w:spacing w:line="260" w:lineRule="exact"/>
              <w:rPr>
                <w:lang w:val="pt-PT" w:eastAsia="pt-PT" w:bidi="pt-PT"/>
              </w:rPr>
              <w:pPrChange w:id="119" w:author="Author">
                <w:pPr>
                  <w:keepNext/>
                  <w:keepLines/>
                  <w:tabs>
                    <w:tab w:val="left" w:pos="-720"/>
                    <w:tab w:val="left" w:pos="567"/>
                  </w:tabs>
                  <w:suppressAutoHyphens/>
                </w:pPr>
              </w:pPrChange>
            </w:pPr>
          </w:p>
        </w:tc>
        <w:tc>
          <w:tcPr>
            <w:tcW w:w="4678" w:type="dxa"/>
          </w:tcPr>
          <w:p w14:paraId="128E284B" w14:textId="77777777" w:rsidR="00725404" w:rsidRPr="003636D1" w:rsidRDefault="00725404" w:rsidP="00D76C48">
            <w:pPr>
              <w:keepNext/>
              <w:keepLines/>
              <w:tabs>
                <w:tab w:val="left" w:pos="-720"/>
                <w:tab w:val="left" w:pos="567"/>
              </w:tabs>
              <w:suppressAutoHyphens/>
              <w:rPr>
                <w:b/>
                <w:lang w:val="pt-PT"/>
              </w:rPr>
            </w:pPr>
            <w:r w:rsidRPr="003636D1">
              <w:rPr>
                <w:b/>
                <w:lang w:val="pt-PT"/>
              </w:rPr>
              <w:t>România</w:t>
            </w:r>
          </w:p>
          <w:p w14:paraId="72AC7D84" w14:textId="77777777" w:rsidR="00725404" w:rsidRPr="003636D1" w:rsidRDefault="00725404" w:rsidP="00D76C48">
            <w:pPr>
              <w:keepNext/>
              <w:keepLines/>
              <w:tabs>
                <w:tab w:val="left" w:pos="-720"/>
                <w:tab w:val="left" w:pos="567"/>
              </w:tabs>
              <w:suppressAutoHyphens/>
              <w:spacing w:line="260" w:lineRule="exact"/>
              <w:rPr>
                <w:lang w:val="pt-PT"/>
              </w:rPr>
            </w:pPr>
            <w:r w:rsidRPr="003636D1">
              <w:rPr>
                <w:lang w:val="pt-PT"/>
              </w:rPr>
              <w:t>Roche România S.R.L.</w:t>
            </w:r>
          </w:p>
          <w:p w14:paraId="5E581A9A" w14:textId="77777777" w:rsidR="00725404" w:rsidRPr="003636D1" w:rsidRDefault="00725404" w:rsidP="00D76C48">
            <w:pPr>
              <w:keepNext/>
              <w:keepLines/>
              <w:tabs>
                <w:tab w:val="left" w:pos="567"/>
              </w:tabs>
              <w:spacing w:line="260" w:lineRule="exact"/>
              <w:rPr>
                <w:lang w:val="pt-PT"/>
              </w:rPr>
            </w:pPr>
            <w:r w:rsidRPr="003636D1">
              <w:rPr>
                <w:lang w:val="pt-PT"/>
              </w:rPr>
              <w:t>Tel: +40 21 206 47 01</w:t>
            </w:r>
          </w:p>
          <w:p w14:paraId="75016447" w14:textId="61E2461D" w:rsidR="00725404" w:rsidRPr="003636D1" w:rsidDel="001E013F" w:rsidRDefault="00725404" w:rsidP="00D76C48">
            <w:pPr>
              <w:keepNext/>
              <w:keepLines/>
              <w:tabs>
                <w:tab w:val="left" w:pos="567"/>
              </w:tabs>
              <w:rPr>
                <w:del w:id="120" w:author="Author"/>
                <w:b/>
                <w:lang w:val="pt-PT"/>
              </w:rPr>
            </w:pPr>
          </w:p>
          <w:p w14:paraId="5170EBEE" w14:textId="7DDBFD23" w:rsidR="00725404" w:rsidRPr="003636D1" w:rsidDel="00C60485" w:rsidRDefault="00725404" w:rsidP="00D76C48">
            <w:pPr>
              <w:keepNext/>
              <w:keepLines/>
              <w:tabs>
                <w:tab w:val="left" w:pos="567"/>
              </w:tabs>
              <w:rPr>
                <w:del w:id="121" w:author="Author"/>
                <w:lang w:val="pt-PT"/>
              </w:rPr>
            </w:pPr>
            <w:del w:id="122" w:author="Author">
              <w:r w:rsidRPr="003636D1" w:rsidDel="00C60485">
                <w:rPr>
                  <w:b/>
                  <w:lang w:val="pt-PT"/>
                </w:rPr>
                <w:delText>Slovenija</w:delText>
              </w:r>
            </w:del>
          </w:p>
          <w:p w14:paraId="7417F847" w14:textId="75F345AB" w:rsidR="00725404" w:rsidRPr="003636D1" w:rsidDel="00C60485" w:rsidRDefault="00725404" w:rsidP="00D76C48">
            <w:pPr>
              <w:keepNext/>
              <w:keepLines/>
              <w:tabs>
                <w:tab w:val="left" w:pos="567"/>
              </w:tabs>
              <w:spacing w:line="260" w:lineRule="exact"/>
              <w:rPr>
                <w:del w:id="123" w:author="Author"/>
                <w:lang w:val="pt-PT"/>
              </w:rPr>
            </w:pPr>
            <w:del w:id="124" w:author="Author">
              <w:r w:rsidRPr="003636D1" w:rsidDel="00C60485">
                <w:rPr>
                  <w:lang w:val="pt-PT"/>
                </w:rPr>
                <w:delText>Roche farmacevtska družba d.o.o.</w:delText>
              </w:r>
            </w:del>
          </w:p>
          <w:p w14:paraId="569CAE6F" w14:textId="6601613E" w:rsidR="00725404" w:rsidRPr="003636D1" w:rsidDel="00C60485" w:rsidRDefault="00725404" w:rsidP="00D76C48">
            <w:pPr>
              <w:keepNext/>
              <w:keepLines/>
              <w:tabs>
                <w:tab w:val="left" w:pos="-720"/>
                <w:tab w:val="left" w:pos="567"/>
              </w:tabs>
              <w:suppressAutoHyphens/>
              <w:spacing w:line="260" w:lineRule="exact"/>
              <w:rPr>
                <w:del w:id="125" w:author="Author"/>
                <w:lang w:val="pt-PT" w:eastAsia="pt-PT" w:bidi="pt-PT"/>
              </w:rPr>
            </w:pPr>
            <w:del w:id="126" w:author="Author">
              <w:r w:rsidRPr="003636D1" w:rsidDel="00C60485">
                <w:rPr>
                  <w:lang w:val="pt-PT" w:eastAsia="pt-PT" w:bidi="pt-PT"/>
                </w:rPr>
                <w:delText>Tel: +386 - 1 360 26 00</w:delText>
              </w:r>
            </w:del>
          </w:p>
          <w:p w14:paraId="53DCAEDE" w14:textId="77777777" w:rsidR="00725404" w:rsidRPr="003636D1" w:rsidRDefault="00725404">
            <w:pPr>
              <w:keepNext/>
              <w:keepLines/>
              <w:tabs>
                <w:tab w:val="left" w:pos="-720"/>
                <w:tab w:val="left" w:pos="567"/>
              </w:tabs>
              <w:suppressAutoHyphens/>
              <w:spacing w:line="260" w:lineRule="exact"/>
              <w:rPr>
                <w:lang w:val="pt-PT" w:eastAsia="pt-PT" w:bidi="pt-PT"/>
              </w:rPr>
              <w:pPrChange w:id="127" w:author="Author">
                <w:pPr>
                  <w:keepNext/>
                  <w:keepLines/>
                  <w:tabs>
                    <w:tab w:val="left" w:pos="-720"/>
                    <w:tab w:val="left" w:pos="567"/>
                  </w:tabs>
                  <w:suppressAutoHyphens/>
                </w:pPr>
              </w:pPrChange>
            </w:pPr>
          </w:p>
        </w:tc>
      </w:tr>
      <w:tr w:rsidR="003C5446" w:rsidRPr="003636D1" w14:paraId="0F8E5B11" w14:textId="77777777" w:rsidTr="00D76C48">
        <w:trPr>
          <w:ins w:id="128" w:author="Author"/>
        </w:trPr>
        <w:tc>
          <w:tcPr>
            <w:tcW w:w="4678" w:type="dxa"/>
            <w:gridSpan w:val="2"/>
          </w:tcPr>
          <w:p w14:paraId="00FAA04A" w14:textId="77777777" w:rsidR="003C5446" w:rsidRPr="003636D1" w:rsidRDefault="003C5446" w:rsidP="003C5446">
            <w:pPr>
              <w:keepNext/>
              <w:keepLines/>
              <w:tabs>
                <w:tab w:val="left" w:pos="567"/>
              </w:tabs>
              <w:rPr>
                <w:ins w:id="129" w:author="Author"/>
                <w:lang w:val="pt-PT"/>
              </w:rPr>
            </w:pPr>
            <w:ins w:id="130" w:author="Author">
              <w:r w:rsidRPr="003636D1">
                <w:rPr>
                  <w:b/>
                  <w:lang w:val="pt-PT"/>
                </w:rPr>
                <w:t>Ireland</w:t>
              </w:r>
              <w:r w:rsidRPr="00475399">
                <w:rPr>
                  <w:b/>
                </w:rPr>
                <w:t>, Malta</w:t>
              </w:r>
            </w:ins>
          </w:p>
          <w:p w14:paraId="29E3F29A" w14:textId="77777777" w:rsidR="003C5446" w:rsidRPr="003636D1" w:rsidRDefault="003C5446" w:rsidP="003C5446">
            <w:pPr>
              <w:keepNext/>
              <w:keepLines/>
              <w:tabs>
                <w:tab w:val="left" w:pos="567"/>
              </w:tabs>
              <w:spacing w:line="260" w:lineRule="exact"/>
              <w:rPr>
                <w:ins w:id="131" w:author="Author"/>
                <w:lang w:val="pt-PT"/>
              </w:rPr>
            </w:pPr>
            <w:ins w:id="132" w:author="Author">
              <w:r w:rsidRPr="003636D1">
                <w:rPr>
                  <w:lang w:val="pt-PT"/>
                </w:rPr>
                <w:t>Roche Products (Ireland) Ltd.</w:t>
              </w:r>
            </w:ins>
          </w:p>
          <w:p w14:paraId="28DECEDF" w14:textId="77777777" w:rsidR="003C5446" w:rsidRPr="00A95EE1" w:rsidRDefault="003C5446" w:rsidP="003C5446">
            <w:pPr>
              <w:keepNext/>
              <w:keepLines/>
              <w:tabs>
                <w:tab w:val="left" w:pos="567"/>
              </w:tabs>
              <w:spacing w:line="260" w:lineRule="exact"/>
              <w:rPr>
                <w:ins w:id="133" w:author="Author"/>
                <w:lang w:val="pt-PT"/>
              </w:rPr>
            </w:pPr>
            <w:ins w:id="134" w:author="Author">
              <w:r>
                <w:rPr>
                  <w:color w:val="000000" w:themeColor="text1"/>
                  <w:szCs w:val="22"/>
                </w:rPr>
                <w:t>Ireland/L-Irlanda</w:t>
              </w:r>
            </w:ins>
          </w:p>
          <w:p w14:paraId="06B30696" w14:textId="77777777" w:rsidR="003C5446" w:rsidRPr="003636D1" w:rsidRDefault="003C5446" w:rsidP="003C5446">
            <w:pPr>
              <w:keepNext/>
              <w:keepLines/>
              <w:tabs>
                <w:tab w:val="left" w:pos="-720"/>
                <w:tab w:val="left" w:pos="567"/>
              </w:tabs>
              <w:suppressAutoHyphens/>
              <w:spacing w:line="260" w:lineRule="exact"/>
              <w:rPr>
                <w:ins w:id="135" w:author="Author"/>
                <w:lang w:val="pt-PT" w:eastAsia="pt-PT" w:bidi="pt-PT"/>
              </w:rPr>
            </w:pPr>
            <w:ins w:id="136" w:author="Author">
              <w:r w:rsidRPr="003636D1">
                <w:rPr>
                  <w:lang w:val="pt-PT" w:eastAsia="pt-PT" w:bidi="pt-PT"/>
                </w:rPr>
                <w:t>Tel: +353 (0) 1 469 0700</w:t>
              </w:r>
            </w:ins>
          </w:p>
          <w:p w14:paraId="4EE2B2E4" w14:textId="77777777" w:rsidR="003C5446" w:rsidRPr="003636D1" w:rsidRDefault="003C5446" w:rsidP="00D76C48">
            <w:pPr>
              <w:keepNext/>
              <w:keepLines/>
              <w:tabs>
                <w:tab w:val="left" w:pos="567"/>
              </w:tabs>
              <w:rPr>
                <w:ins w:id="137" w:author="Author"/>
                <w:lang w:val="pt-PT"/>
              </w:rPr>
            </w:pPr>
          </w:p>
        </w:tc>
        <w:tc>
          <w:tcPr>
            <w:tcW w:w="4678" w:type="dxa"/>
          </w:tcPr>
          <w:p w14:paraId="5DFC7C8F" w14:textId="77777777" w:rsidR="00C60485" w:rsidRPr="003636D1" w:rsidRDefault="00C60485" w:rsidP="00C60485">
            <w:pPr>
              <w:keepNext/>
              <w:keepLines/>
              <w:tabs>
                <w:tab w:val="left" w:pos="567"/>
              </w:tabs>
              <w:rPr>
                <w:ins w:id="138" w:author="Author"/>
                <w:lang w:val="pt-PT"/>
              </w:rPr>
            </w:pPr>
            <w:ins w:id="139" w:author="Author">
              <w:r w:rsidRPr="003636D1">
                <w:rPr>
                  <w:b/>
                  <w:lang w:val="pt-PT"/>
                </w:rPr>
                <w:t>Slovenija</w:t>
              </w:r>
            </w:ins>
          </w:p>
          <w:p w14:paraId="3A436F83" w14:textId="77777777" w:rsidR="00C60485" w:rsidRPr="003636D1" w:rsidRDefault="00C60485" w:rsidP="00C60485">
            <w:pPr>
              <w:keepNext/>
              <w:keepLines/>
              <w:tabs>
                <w:tab w:val="left" w:pos="567"/>
              </w:tabs>
              <w:spacing w:line="260" w:lineRule="exact"/>
              <w:rPr>
                <w:ins w:id="140" w:author="Author"/>
                <w:lang w:val="pt-PT"/>
              </w:rPr>
            </w:pPr>
            <w:ins w:id="141" w:author="Author">
              <w:r w:rsidRPr="003636D1">
                <w:rPr>
                  <w:lang w:val="pt-PT"/>
                </w:rPr>
                <w:t>Roche farmacevtska družba d.o.o.</w:t>
              </w:r>
            </w:ins>
          </w:p>
          <w:p w14:paraId="4819CE34" w14:textId="77777777" w:rsidR="00C60485" w:rsidRPr="003636D1" w:rsidRDefault="00C60485" w:rsidP="00C60485">
            <w:pPr>
              <w:keepNext/>
              <w:keepLines/>
              <w:tabs>
                <w:tab w:val="left" w:pos="-720"/>
                <w:tab w:val="left" w:pos="567"/>
              </w:tabs>
              <w:suppressAutoHyphens/>
              <w:spacing w:line="260" w:lineRule="exact"/>
              <w:rPr>
                <w:ins w:id="142" w:author="Author"/>
                <w:lang w:val="pt-PT" w:eastAsia="pt-PT" w:bidi="pt-PT"/>
              </w:rPr>
            </w:pPr>
            <w:ins w:id="143" w:author="Author">
              <w:r w:rsidRPr="003636D1">
                <w:rPr>
                  <w:lang w:val="pt-PT" w:eastAsia="pt-PT" w:bidi="pt-PT"/>
                </w:rPr>
                <w:t>Tel: +386 - 1 360 26 00</w:t>
              </w:r>
            </w:ins>
          </w:p>
          <w:p w14:paraId="69F5A380" w14:textId="77777777" w:rsidR="003C5446" w:rsidRPr="003636D1" w:rsidRDefault="003C5446" w:rsidP="00D76C48">
            <w:pPr>
              <w:keepNext/>
              <w:keepLines/>
              <w:tabs>
                <w:tab w:val="left" w:pos="-720"/>
                <w:tab w:val="left" w:pos="567"/>
              </w:tabs>
              <w:suppressAutoHyphens/>
              <w:rPr>
                <w:ins w:id="144" w:author="Author"/>
                <w:b/>
                <w:lang w:val="pt-PT"/>
              </w:rPr>
            </w:pPr>
          </w:p>
        </w:tc>
      </w:tr>
      <w:tr w:rsidR="00725404" w:rsidRPr="003636D1" w14:paraId="5B961776" w14:textId="77777777" w:rsidTr="00D76C48">
        <w:tc>
          <w:tcPr>
            <w:tcW w:w="4678" w:type="dxa"/>
            <w:gridSpan w:val="2"/>
          </w:tcPr>
          <w:p w14:paraId="68E13EA9" w14:textId="77777777" w:rsidR="00725404" w:rsidRPr="003636D1" w:rsidRDefault="00725404" w:rsidP="00D76C48">
            <w:pPr>
              <w:keepNext/>
              <w:keepLines/>
              <w:tabs>
                <w:tab w:val="left" w:pos="567"/>
              </w:tabs>
              <w:rPr>
                <w:b/>
                <w:lang w:val="pt-PT" w:eastAsia="pt-PT" w:bidi="pt-PT"/>
              </w:rPr>
            </w:pPr>
            <w:r w:rsidRPr="003636D1">
              <w:rPr>
                <w:b/>
                <w:lang w:val="pt-PT" w:eastAsia="pt-PT" w:bidi="pt-PT"/>
              </w:rPr>
              <w:t>Ísland</w:t>
            </w:r>
          </w:p>
          <w:p w14:paraId="242DBD80" w14:textId="77777777" w:rsidR="00725404" w:rsidRPr="003636D1" w:rsidRDefault="00725404" w:rsidP="00D76C48">
            <w:pPr>
              <w:keepNext/>
              <w:keepLines/>
              <w:tabs>
                <w:tab w:val="left" w:pos="567"/>
              </w:tabs>
              <w:spacing w:line="260" w:lineRule="exact"/>
              <w:rPr>
                <w:lang w:val="pt-PT" w:eastAsia="pt-PT" w:bidi="pt-PT"/>
              </w:rPr>
            </w:pPr>
            <w:r w:rsidRPr="003636D1">
              <w:rPr>
                <w:lang w:val="pt-PT" w:eastAsia="pt-PT" w:bidi="pt-PT"/>
              </w:rPr>
              <w:t xml:space="preserve">Roche </w:t>
            </w:r>
            <w:r w:rsidR="00AA390B" w:rsidRPr="003636D1">
              <w:rPr>
                <w:lang w:val="pt-PT" w:eastAsia="pt-PT" w:bidi="pt-PT"/>
              </w:rPr>
              <w:t>Pharmaceuticals A/S</w:t>
            </w:r>
          </w:p>
          <w:p w14:paraId="09CBA4C1" w14:textId="77777777" w:rsidR="00725404" w:rsidRPr="003636D1" w:rsidRDefault="00725404" w:rsidP="00D76C48">
            <w:pPr>
              <w:keepNext/>
              <w:keepLines/>
              <w:tabs>
                <w:tab w:val="left" w:pos="567"/>
              </w:tabs>
              <w:spacing w:line="260" w:lineRule="exact"/>
              <w:rPr>
                <w:lang w:val="pt-PT" w:eastAsia="pt-PT" w:bidi="pt-PT"/>
              </w:rPr>
            </w:pPr>
            <w:r w:rsidRPr="003636D1">
              <w:rPr>
                <w:lang w:val="pt-PT" w:eastAsia="pt-PT" w:bidi="pt-PT"/>
              </w:rPr>
              <w:t>c/o Icepharma hf</w:t>
            </w:r>
          </w:p>
          <w:p w14:paraId="647C3E01" w14:textId="77777777" w:rsidR="00725404" w:rsidRPr="003636D1" w:rsidRDefault="00725404" w:rsidP="00D76C48">
            <w:pPr>
              <w:keepNext/>
              <w:keepLines/>
              <w:tabs>
                <w:tab w:val="left" w:pos="-720"/>
                <w:tab w:val="left" w:pos="567"/>
              </w:tabs>
              <w:suppressAutoHyphens/>
              <w:spacing w:line="260" w:lineRule="exact"/>
              <w:rPr>
                <w:lang w:val="pt-PT" w:eastAsia="pt-PT" w:bidi="pt-PT"/>
              </w:rPr>
            </w:pPr>
            <w:r w:rsidRPr="003636D1">
              <w:rPr>
                <w:lang w:val="pt-PT" w:eastAsia="pt-PT" w:bidi="pt-PT"/>
              </w:rPr>
              <w:t>Sími: +354 540 8000</w:t>
            </w:r>
          </w:p>
          <w:p w14:paraId="0D63878E" w14:textId="77777777" w:rsidR="00725404" w:rsidRPr="003636D1" w:rsidRDefault="00725404" w:rsidP="00D76C48">
            <w:pPr>
              <w:keepNext/>
              <w:keepLines/>
              <w:tabs>
                <w:tab w:val="left" w:pos="-720"/>
                <w:tab w:val="left" w:pos="567"/>
              </w:tabs>
              <w:suppressAutoHyphens/>
              <w:rPr>
                <w:lang w:val="pt-PT" w:eastAsia="pt-PT" w:bidi="pt-PT"/>
              </w:rPr>
            </w:pPr>
          </w:p>
        </w:tc>
        <w:tc>
          <w:tcPr>
            <w:tcW w:w="4678" w:type="dxa"/>
          </w:tcPr>
          <w:p w14:paraId="3E54083C" w14:textId="77777777" w:rsidR="00725404" w:rsidRPr="003636D1" w:rsidRDefault="00725404" w:rsidP="00D76C48">
            <w:pPr>
              <w:keepNext/>
              <w:keepLines/>
              <w:tabs>
                <w:tab w:val="left" w:pos="-720"/>
                <w:tab w:val="left" w:pos="567"/>
              </w:tabs>
              <w:suppressAutoHyphens/>
              <w:rPr>
                <w:b/>
                <w:lang w:val="pt-PT"/>
              </w:rPr>
            </w:pPr>
            <w:r w:rsidRPr="003636D1">
              <w:rPr>
                <w:b/>
                <w:lang w:val="pt-PT"/>
              </w:rPr>
              <w:t>Slovenská republika</w:t>
            </w:r>
          </w:p>
          <w:p w14:paraId="38CCC1BC" w14:textId="77777777" w:rsidR="00725404" w:rsidRPr="003636D1" w:rsidRDefault="00725404" w:rsidP="00D76C48">
            <w:pPr>
              <w:keepNext/>
              <w:keepLines/>
              <w:tabs>
                <w:tab w:val="left" w:pos="567"/>
              </w:tabs>
              <w:spacing w:line="260" w:lineRule="exact"/>
              <w:rPr>
                <w:lang w:val="pt-PT"/>
              </w:rPr>
            </w:pPr>
            <w:r w:rsidRPr="003636D1">
              <w:rPr>
                <w:lang w:val="pt-PT"/>
              </w:rPr>
              <w:t>Roche Slovensko, s.r.o.</w:t>
            </w:r>
          </w:p>
          <w:p w14:paraId="22311E45" w14:textId="77777777" w:rsidR="00725404" w:rsidRPr="003636D1" w:rsidRDefault="00725404" w:rsidP="00D76C48">
            <w:pPr>
              <w:keepNext/>
              <w:keepLines/>
              <w:tabs>
                <w:tab w:val="left" w:pos="-720"/>
                <w:tab w:val="left" w:pos="567"/>
              </w:tabs>
              <w:suppressAutoHyphens/>
              <w:spacing w:line="260" w:lineRule="exact"/>
              <w:rPr>
                <w:lang w:val="pt-PT" w:eastAsia="pt-PT" w:bidi="pt-PT"/>
              </w:rPr>
            </w:pPr>
            <w:r w:rsidRPr="003636D1">
              <w:rPr>
                <w:lang w:val="pt-PT" w:eastAsia="pt-PT" w:bidi="pt-PT"/>
              </w:rPr>
              <w:t>Tel: +421 - 2 52638201</w:t>
            </w:r>
          </w:p>
          <w:p w14:paraId="5162EFCB" w14:textId="77777777" w:rsidR="00725404" w:rsidRPr="003636D1" w:rsidRDefault="00725404" w:rsidP="00D76C48">
            <w:pPr>
              <w:keepNext/>
              <w:keepLines/>
              <w:tabs>
                <w:tab w:val="left" w:pos="-720"/>
                <w:tab w:val="left" w:pos="567"/>
              </w:tabs>
              <w:suppressAutoHyphens/>
              <w:rPr>
                <w:b/>
                <w:lang w:val="pt-PT" w:eastAsia="pt-PT" w:bidi="pt-PT"/>
              </w:rPr>
            </w:pPr>
          </w:p>
        </w:tc>
      </w:tr>
      <w:tr w:rsidR="00725404" w:rsidRPr="00C85099" w14:paraId="2C9F3E92" w14:textId="77777777" w:rsidTr="00D76C48">
        <w:tc>
          <w:tcPr>
            <w:tcW w:w="4678" w:type="dxa"/>
            <w:gridSpan w:val="2"/>
          </w:tcPr>
          <w:p w14:paraId="280EE61B" w14:textId="77777777" w:rsidR="00725404" w:rsidRPr="003636D1" w:rsidRDefault="00725404" w:rsidP="00D76C48">
            <w:pPr>
              <w:tabs>
                <w:tab w:val="left" w:pos="567"/>
              </w:tabs>
              <w:rPr>
                <w:lang w:val="pt-PT"/>
              </w:rPr>
            </w:pPr>
            <w:r w:rsidRPr="003636D1">
              <w:rPr>
                <w:b/>
                <w:lang w:val="pt-PT"/>
              </w:rPr>
              <w:t>Italia</w:t>
            </w:r>
          </w:p>
          <w:p w14:paraId="5E9E6449" w14:textId="77777777" w:rsidR="00725404" w:rsidRPr="003636D1" w:rsidRDefault="00725404" w:rsidP="00D76C48">
            <w:pPr>
              <w:tabs>
                <w:tab w:val="left" w:pos="567"/>
              </w:tabs>
              <w:spacing w:line="260" w:lineRule="exact"/>
              <w:rPr>
                <w:lang w:val="pt-PT"/>
              </w:rPr>
            </w:pPr>
            <w:r w:rsidRPr="003636D1">
              <w:rPr>
                <w:lang w:val="pt-PT"/>
              </w:rPr>
              <w:t>Roche S.p.A.</w:t>
            </w:r>
          </w:p>
          <w:p w14:paraId="7D7A337C" w14:textId="77777777" w:rsidR="00725404" w:rsidRPr="003636D1" w:rsidRDefault="00725404" w:rsidP="00D76C48">
            <w:pPr>
              <w:tabs>
                <w:tab w:val="left" w:pos="567"/>
              </w:tabs>
              <w:spacing w:line="260" w:lineRule="exact"/>
              <w:rPr>
                <w:lang w:val="pt-PT" w:eastAsia="pt-PT" w:bidi="pt-PT"/>
              </w:rPr>
            </w:pPr>
            <w:r w:rsidRPr="003636D1">
              <w:rPr>
                <w:lang w:val="pt-PT" w:eastAsia="pt-PT" w:bidi="pt-PT"/>
              </w:rPr>
              <w:t>Tel: +39 - 039 2471</w:t>
            </w:r>
          </w:p>
          <w:p w14:paraId="54161C9F" w14:textId="77777777" w:rsidR="00725404" w:rsidRPr="003636D1" w:rsidRDefault="00725404" w:rsidP="00D76C48">
            <w:pPr>
              <w:tabs>
                <w:tab w:val="left" w:pos="567"/>
              </w:tabs>
              <w:rPr>
                <w:b/>
                <w:lang w:val="pt-PT" w:eastAsia="pt-PT" w:bidi="pt-PT"/>
              </w:rPr>
            </w:pPr>
          </w:p>
        </w:tc>
        <w:tc>
          <w:tcPr>
            <w:tcW w:w="4678" w:type="dxa"/>
          </w:tcPr>
          <w:p w14:paraId="6F54F446" w14:textId="77777777" w:rsidR="00725404" w:rsidRPr="003636D1" w:rsidRDefault="00725404" w:rsidP="00D76C48">
            <w:pPr>
              <w:tabs>
                <w:tab w:val="left" w:pos="-720"/>
                <w:tab w:val="left" w:pos="567"/>
                <w:tab w:val="left" w:pos="4536"/>
              </w:tabs>
              <w:suppressAutoHyphens/>
              <w:rPr>
                <w:lang w:val="pt-PT"/>
              </w:rPr>
            </w:pPr>
            <w:r w:rsidRPr="003636D1">
              <w:rPr>
                <w:b/>
                <w:lang w:val="pt-PT"/>
              </w:rPr>
              <w:t>Suomi/Finland</w:t>
            </w:r>
          </w:p>
          <w:p w14:paraId="292C0C94" w14:textId="77777777" w:rsidR="00725404" w:rsidRPr="003636D1" w:rsidRDefault="00725404" w:rsidP="00D76C48">
            <w:pPr>
              <w:tabs>
                <w:tab w:val="left" w:pos="567"/>
              </w:tabs>
              <w:spacing w:line="260" w:lineRule="exact"/>
              <w:rPr>
                <w:lang w:val="pt-PT"/>
              </w:rPr>
            </w:pPr>
            <w:r w:rsidRPr="003636D1">
              <w:rPr>
                <w:lang w:val="pt-PT"/>
              </w:rPr>
              <w:t>Roche Oy</w:t>
            </w:r>
          </w:p>
          <w:p w14:paraId="19EB5A04" w14:textId="77777777" w:rsidR="00725404" w:rsidRPr="003636D1" w:rsidRDefault="00725404" w:rsidP="00D76C48">
            <w:pPr>
              <w:tabs>
                <w:tab w:val="left" w:pos="-720"/>
                <w:tab w:val="left" w:pos="567"/>
              </w:tabs>
              <w:suppressAutoHyphens/>
              <w:spacing w:line="260" w:lineRule="exact"/>
              <w:rPr>
                <w:lang w:val="pt-PT"/>
              </w:rPr>
            </w:pPr>
            <w:r w:rsidRPr="003636D1">
              <w:rPr>
                <w:lang w:val="pt-PT"/>
              </w:rPr>
              <w:t>Puh/Tel: +358 (0) 10 554 500</w:t>
            </w:r>
          </w:p>
          <w:p w14:paraId="74E91388" w14:textId="77777777" w:rsidR="00725404" w:rsidRPr="003636D1" w:rsidRDefault="00725404" w:rsidP="00D76C48">
            <w:pPr>
              <w:tabs>
                <w:tab w:val="left" w:pos="-720"/>
                <w:tab w:val="left" w:pos="567"/>
              </w:tabs>
              <w:suppressAutoHyphens/>
              <w:rPr>
                <w:lang w:val="pt-PT"/>
              </w:rPr>
            </w:pPr>
          </w:p>
        </w:tc>
      </w:tr>
      <w:tr w:rsidR="00725404" w:rsidRPr="003636D1" w14:paraId="55384659" w14:textId="77777777" w:rsidTr="00D76C48">
        <w:tc>
          <w:tcPr>
            <w:tcW w:w="4678" w:type="dxa"/>
            <w:gridSpan w:val="2"/>
          </w:tcPr>
          <w:p w14:paraId="74302BBF" w14:textId="77777777" w:rsidR="00725404" w:rsidRPr="000610A0" w:rsidRDefault="00725404" w:rsidP="00D76C48">
            <w:pPr>
              <w:tabs>
                <w:tab w:val="left" w:pos="567"/>
              </w:tabs>
              <w:rPr>
                <w:b/>
                <w:lang w:val="pt-PT"/>
              </w:rPr>
            </w:pPr>
            <w:r w:rsidRPr="003636D1">
              <w:rPr>
                <w:b/>
                <w:lang w:val="pt-PT" w:eastAsia="pt-PT" w:bidi="pt-PT"/>
              </w:rPr>
              <w:t>Κύπρος</w:t>
            </w:r>
          </w:p>
          <w:p w14:paraId="770B2DE1" w14:textId="77777777" w:rsidR="00610B48" w:rsidRPr="000610A0" w:rsidRDefault="00610B48" w:rsidP="00610B48">
            <w:pPr>
              <w:keepNext/>
              <w:keepLines/>
              <w:rPr>
                <w:szCs w:val="22"/>
                <w:lang w:val="pt-PT"/>
              </w:rPr>
            </w:pPr>
            <w:r w:rsidRPr="000610A0">
              <w:rPr>
                <w:szCs w:val="22"/>
                <w:lang w:val="pt-PT"/>
              </w:rPr>
              <w:t>Roche (Hellas) A.E.</w:t>
            </w:r>
          </w:p>
          <w:p w14:paraId="02EBF55F" w14:textId="77777777" w:rsidR="00725404" w:rsidRPr="003636D1" w:rsidRDefault="00610B48" w:rsidP="00611936">
            <w:pPr>
              <w:tabs>
                <w:tab w:val="left" w:pos="567"/>
              </w:tabs>
              <w:spacing w:line="260" w:lineRule="exact"/>
              <w:rPr>
                <w:b/>
                <w:lang w:val="pt-PT" w:eastAsia="pt-PT" w:bidi="pt-PT"/>
              </w:rPr>
            </w:pPr>
            <w:r w:rsidRPr="003636D1">
              <w:rPr>
                <w:szCs w:val="22"/>
                <w:lang w:val="pt-PT"/>
              </w:rPr>
              <w:t>Τηλ: +30 210 61 66 100</w:t>
            </w:r>
          </w:p>
        </w:tc>
        <w:tc>
          <w:tcPr>
            <w:tcW w:w="4678" w:type="dxa"/>
          </w:tcPr>
          <w:p w14:paraId="3130EEE4" w14:textId="77777777" w:rsidR="00725404" w:rsidRPr="003636D1" w:rsidRDefault="00725404" w:rsidP="00D76C48">
            <w:pPr>
              <w:tabs>
                <w:tab w:val="left" w:pos="-720"/>
                <w:tab w:val="left" w:pos="567"/>
                <w:tab w:val="left" w:pos="4536"/>
              </w:tabs>
              <w:suppressAutoHyphens/>
              <w:rPr>
                <w:b/>
                <w:lang w:val="pt-PT" w:eastAsia="pt-PT" w:bidi="pt-PT"/>
              </w:rPr>
            </w:pPr>
            <w:r w:rsidRPr="003636D1">
              <w:rPr>
                <w:b/>
                <w:lang w:val="pt-PT" w:eastAsia="pt-PT" w:bidi="pt-PT"/>
              </w:rPr>
              <w:t>Sverige</w:t>
            </w:r>
          </w:p>
          <w:p w14:paraId="3D496F35" w14:textId="77777777" w:rsidR="00725404" w:rsidRPr="003636D1" w:rsidRDefault="00725404" w:rsidP="00D76C48">
            <w:pPr>
              <w:tabs>
                <w:tab w:val="left" w:pos="567"/>
              </w:tabs>
              <w:spacing w:line="260" w:lineRule="exact"/>
              <w:rPr>
                <w:lang w:val="pt-PT" w:eastAsia="pt-PT" w:bidi="pt-PT"/>
              </w:rPr>
            </w:pPr>
            <w:r w:rsidRPr="003636D1">
              <w:rPr>
                <w:lang w:val="pt-PT" w:eastAsia="pt-PT" w:bidi="pt-PT"/>
              </w:rPr>
              <w:t>Roche AB</w:t>
            </w:r>
          </w:p>
          <w:p w14:paraId="453C0E95" w14:textId="77777777" w:rsidR="00725404" w:rsidRPr="003636D1" w:rsidRDefault="00725404" w:rsidP="00D76C48">
            <w:pPr>
              <w:tabs>
                <w:tab w:val="left" w:pos="-720"/>
                <w:tab w:val="left" w:pos="567"/>
                <w:tab w:val="left" w:pos="4536"/>
              </w:tabs>
              <w:suppressAutoHyphens/>
              <w:spacing w:line="260" w:lineRule="exact"/>
              <w:rPr>
                <w:lang w:val="pt-PT" w:eastAsia="pt-PT" w:bidi="pt-PT"/>
              </w:rPr>
            </w:pPr>
            <w:r w:rsidRPr="003636D1">
              <w:rPr>
                <w:lang w:val="pt-PT" w:eastAsia="pt-PT" w:bidi="pt-PT"/>
              </w:rPr>
              <w:t>Tel: +46 (0) 8 726 1200</w:t>
            </w:r>
          </w:p>
          <w:p w14:paraId="2C084B2A" w14:textId="77777777" w:rsidR="00725404" w:rsidRPr="003636D1" w:rsidRDefault="00725404" w:rsidP="00D76C48">
            <w:pPr>
              <w:tabs>
                <w:tab w:val="left" w:pos="-720"/>
                <w:tab w:val="left" w:pos="567"/>
                <w:tab w:val="left" w:pos="4536"/>
              </w:tabs>
              <w:suppressAutoHyphens/>
              <w:rPr>
                <w:b/>
                <w:lang w:val="pt-PT" w:eastAsia="pt-PT" w:bidi="pt-PT"/>
              </w:rPr>
            </w:pPr>
          </w:p>
        </w:tc>
      </w:tr>
      <w:tr w:rsidR="00725404" w:rsidRPr="0002471B" w14:paraId="1B0CF426" w14:textId="77777777" w:rsidTr="00D76C48">
        <w:tc>
          <w:tcPr>
            <w:tcW w:w="4678" w:type="dxa"/>
            <w:gridSpan w:val="2"/>
          </w:tcPr>
          <w:p w14:paraId="6AEFB818" w14:textId="77777777" w:rsidR="00725404" w:rsidRPr="000610A0" w:rsidRDefault="00725404" w:rsidP="00D76C48">
            <w:pPr>
              <w:tabs>
                <w:tab w:val="left" w:pos="567"/>
              </w:tabs>
              <w:rPr>
                <w:b/>
                <w:lang w:val="pt-PT"/>
              </w:rPr>
            </w:pPr>
            <w:r w:rsidRPr="000610A0">
              <w:rPr>
                <w:b/>
                <w:lang w:val="pt-PT"/>
              </w:rPr>
              <w:t>Latvija</w:t>
            </w:r>
          </w:p>
          <w:p w14:paraId="097662EA" w14:textId="77777777" w:rsidR="00725404" w:rsidRPr="000610A0" w:rsidRDefault="00725404" w:rsidP="00D76C48">
            <w:pPr>
              <w:tabs>
                <w:tab w:val="left" w:pos="567"/>
              </w:tabs>
              <w:spacing w:line="260" w:lineRule="exact"/>
              <w:rPr>
                <w:lang w:val="pt-PT"/>
              </w:rPr>
            </w:pPr>
            <w:r w:rsidRPr="000610A0">
              <w:rPr>
                <w:lang w:val="pt-PT"/>
              </w:rPr>
              <w:t>Roche Latvija SIA</w:t>
            </w:r>
          </w:p>
          <w:p w14:paraId="1DBD5798" w14:textId="77777777" w:rsidR="00725404" w:rsidRPr="000610A0" w:rsidRDefault="00725404" w:rsidP="00D76C48">
            <w:pPr>
              <w:tabs>
                <w:tab w:val="left" w:pos="-720"/>
                <w:tab w:val="left" w:pos="567"/>
              </w:tabs>
              <w:suppressAutoHyphens/>
              <w:spacing w:line="260" w:lineRule="exact"/>
              <w:rPr>
                <w:lang w:val="pt-PT"/>
              </w:rPr>
            </w:pPr>
            <w:r w:rsidRPr="000610A0">
              <w:rPr>
                <w:lang w:val="pt-PT"/>
              </w:rPr>
              <w:t>Tel: +371 - 6 7039831</w:t>
            </w:r>
          </w:p>
          <w:p w14:paraId="03D6189F" w14:textId="77777777" w:rsidR="00725404" w:rsidRPr="000610A0" w:rsidRDefault="00725404" w:rsidP="00D76C48">
            <w:pPr>
              <w:tabs>
                <w:tab w:val="left" w:pos="-720"/>
                <w:tab w:val="left" w:pos="567"/>
              </w:tabs>
              <w:suppressAutoHyphens/>
              <w:rPr>
                <w:lang w:val="pt-PT"/>
              </w:rPr>
            </w:pPr>
          </w:p>
        </w:tc>
        <w:tc>
          <w:tcPr>
            <w:tcW w:w="4678" w:type="dxa"/>
          </w:tcPr>
          <w:p w14:paraId="477B3A4B" w14:textId="7BA6D8F9" w:rsidR="00F90F21" w:rsidRPr="000610A0" w:rsidDel="00C60485" w:rsidRDefault="00F90F21" w:rsidP="00F90F21">
            <w:pPr>
              <w:tabs>
                <w:tab w:val="left" w:pos="-720"/>
                <w:tab w:val="left" w:pos="567"/>
                <w:tab w:val="left" w:pos="4536"/>
              </w:tabs>
              <w:suppressAutoHyphens/>
              <w:rPr>
                <w:del w:id="145" w:author="Author"/>
                <w:b/>
                <w:lang w:val="pt-PT"/>
              </w:rPr>
            </w:pPr>
            <w:del w:id="146" w:author="Author">
              <w:r w:rsidRPr="000610A0" w:rsidDel="00C60485">
                <w:rPr>
                  <w:b/>
                  <w:lang w:val="pt-PT"/>
                </w:rPr>
                <w:delText xml:space="preserve">United Kingdom </w:delText>
              </w:r>
              <w:r w:rsidRPr="000610A0" w:rsidDel="00C60485">
                <w:rPr>
                  <w:b/>
                  <w:szCs w:val="22"/>
                  <w:lang w:val="pt-PT"/>
                </w:rPr>
                <w:delText>(Northern Ireland)</w:delText>
              </w:r>
            </w:del>
          </w:p>
          <w:p w14:paraId="5D78215E" w14:textId="268EB93C" w:rsidR="00F90F21" w:rsidRPr="000610A0" w:rsidDel="00C60485" w:rsidRDefault="00F90F21" w:rsidP="00F90F21">
            <w:pPr>
              <w:tabs>
                <w:tab w:val="left" w:pos="567"/>
              </w:tabs>
              <w:spacing w:line="260" w:lineRule="exact"/>
              <w:rPr>
                <w:del w:id="147" w:author="Author"/>
                <w:lang w:val="pt-PT"/>
              </w:rPr>
            </w:pPr>
            <w:del w:id="148" w:author="Author">
              <w:r w:rsidRPr="000610A0" w:rsidDel="00C60485">
                <w:rPr>
                  <w:lang w:val="pt-PT"/>
                </w:rPr>
                <w:delText xml:space="preserve">Roche Products </w:delText>
              </w:r>
              <w:r w:rsidRPr="000610A0" w:rsidDel="00C60485">
                <w:rPr>
                  <w:szCs w:val="22"/>
                  <w:lang w:val="pt-PT"/>
                </w:rPr>
                <w:delText xml:space="preserve">(Ireland) </w:delText>
              </w:r>
              <w:r w:rsidRPr="000610A0" w:rsidDel="00C60485">
                <w:rPr>
                  <w:lang w:val="pt-PT"/>
                </w:rPr>
                <w:delText>Ltd.</w:delText>
              </w:r>
            </w:del>
          </w:p>
          <w:p w14:paraId="64A4EFFC" w14:textId="5B607DDC" w:rsidR="00725404" w:rsidRPr="003636D1" w:rsidDel="00C60485" w:rsidRDefault="00725404" w:rsidP="00D76C48">
            <w:pPr>
              <w:tabs>
                <w:tab w:val="left" w:pos="567"/>
              </w:tabs>
              <w:spacing w:line="260" w:lineRule="exact"/>
              <w:rPr>
                <w:del w:id="149" w:author="Author"/>
                <w:lang w:val="pt-PT" w:eastAsia="pt-PT" w:bidi="pt-PT"/>
              </w:rPr>
            </w:pPr>
            <w:del w:id="150" w:author="Author">
              <w:r w:rsidRPr="003636D1" w:rsidDel="00C60485">
                <w:rPr>
                  <w:lang w:val="pt-PT" w:eastAsia="pt-PT" w:bidi="pt-PT"/>
                </w:rPr>
                <w:delText>Tel: +44 (0) 1707 366000</w:delText>
              </w:r>
            </w:del>
          </w:p>
          <w:p w14:paraId="26977269" w14:textId="77777777" w:rsidR="00725404" w:rsidRPr="003636D1" w:rsidRDefault="00725404">
            <w:pPr>
              <w:tabs>
                <w:tab w:val="left" w:pos="567"/>
              </w:tabs>
              <w:spacing w:line="260" w:lineRule="exact"/>
              <w:rPr>
                <w:lang w:val="pt-PT" w:eastAsia="pt-PT" w:bidi="pt-PT"/>
              </w:rPr>
              <w:pPrChange w:id="151" w:author="Author">
                <w:pPr>
                  <w:tabs>
                    <w:tab w:val="left" w:pos="567"/>
                  </w:tabs>
                </w:pPr>
              </w:pPrChange>
            </w:pPr>
          </w:p>
        </w:tc>
      </w:tr>
      <w:tr w:rsidR="00725404" w:rsidRPr="0002471B" w14:paraId="49059B7C" w14:textId="77777777" w:rsidTr="00D76C48">
        <w:tc>
          <w:tcPr>
            <w:tcW w:w="4678" w:type="dxa"/>
            <w:gridSpan w:val="2"/>
          </w:tcPr>
          <w:p w14:paraId="5AFF0CA7" w14:textId="77777777" w:rsidR="00725404" w:rsidRPr="003636D1" w:rsidRDefault="00725404" w:rsidP="00D76C48">
            <w:pPr>
              <w:tabs>
                <w:tab w:val="left" w:pos="-720"/>
                <w:tab w:val="left" w:pos="567"/>
              </w:tabs>
              <w:suppressAutoHyphens/>
              <w:rPr>
                <w:lang w:val="pt-PT" w:eastAsia="pt-PT" w:bidi="pt-PT"/>
              </w:rPr>
            </w:pPr>
          </w:p>
        </w:tc>
        <w:tc>
          <w:tcPr>
            <w:tcW w:w="4678" w:type="dxa"/>
          </w:tcPr>
          <w:p w14:paraId="05953B03" w14:textId="77777777" w:rsidR="00725404" w:rsidRPr="003636D1" w:rsidRDefault="00725404" w:rsidP="00D76C48">
            <w:pPr>
              <w:tabs>
                <w:tab w:val="left" w:pos="-720"/>
                <w:tab w:val="left" w:pos="567"/>
              </w:tabs>
              <w:suppressAutoHyphens/>
              <w:rPr>
                <w:lang w:val="pt-PT" w:eastAsia="pt-PT" w:bidi="pt-PT"/>
              </w:rPr>
            </w:pPr>
          </w:p>
        </w:tc>
      </w:tr>
    </w:tbl>
    <w:p w14:paraId="772AC321" w14:textId="77777777" w:rsidR="00725404" w:rsidRPr="003636D1" w:rsidRDefault="00725404" w:rsidP="00725404">
      <w:pPr>
        <w:keepNext/>
        <w:keepLines/>
        <w:outlineLvl w:val="0"/>
        <w:rPr>
          <w:b/>
          <w:lang w:val="pt-PT" w:eastAsia="pt-PT" w:bidi="pt-PT"/>
        </w:rPr>
      </w:pPr>
    </w:p>
    <w:p w14:paraId="3E8CB616" w14:textId="77777777" w:rsidR="00725404" w:rsidRPr="003636D1" w:rsidRDefault="00725404" w:rsidP="00725404">
      <w:pPr>
        <w:keepNext/>
        <w:keepLines/>
        <w:outlineLvl w:val="0"/>
        <w:rPr>
          <w:lang w:val="pt-PT" w:eastAsia="pt-PT" w:bidi="pt-PT"/>
        </w:rPr>
      </w:pPr>
      <w:r w:rsidRPr="003636D1">
        <w:rPr>
          <w:b/>
          <w:lang w:val="pt-PT" w:eastAsia="pt-PT" w:bidi="pt-PT"/>
        </w:rPr>
        <w:t xml:space="preserve">Este folheto foi revisto pela última vez em </w:t>
      </w:r>
    </w:p>
    <w:p w14:paraId="37322F74" w14:textId="77777777" w:rsidR="00725404" w:rsidRPr="003636D1" w:rsidRDefault="00725404" w:rsidP="00725404">
      <w:pPr>
        <w:keepNext/>
        <w:keepLines/>
        <w:tabs>
          <w:tab w:val="left" w:pos="567"/>
        </w:tabs>
        <w:rPr>
          <w:lang w:val="pt-PT" w:eastAsia="pt-PT" w:bidi="pt-PT"/>
        </w:rPr>
      </w:pPr>
    </w:p>
    <w:p w14:paraId="1B53373B" w14:textId="77777777" w:rsidR="00725404" w:rsidRPr="003636D1" w:rsidRDefault="00725404" w:rsidP="00725404">
      <w:pPr>
        <w:keepNext/>
        <w:keepLines/>
        <w:rPr>
          <w:b/>
          <w:lang w:val="pt-PT" w:eastAsia="pt-PT" w:bidi="pt-PT"/>
        </w:rPr>
      </w:pPr>
      <w:r w:rsidRPr="003636D1">
        <w:rPr>
          <w:b/>
          <w:lang w:val="pt-PT" w:eastAsia="pt-PT" w:bidi="pt-PT"/>
        </w:rPr>
        <w:t>Outras fontes de informação</w:t>
      </w:r>
    </w:p>
    <w:p w14:paraId="627A8DDA" w14:textId="77777777" w:rsidR="00725404" w:rsidRPr="003636D1" w:rsidRDefault="00725404" w:rsidP="00725404">
      <w:pPr>
        <w:keepNext/>
        <w:keepLines/>
        <w:tabs>
          <w:tab w:val="left" w:pos="567"/>
        </w:tabs>
        <w:rPr>
          <w:lang w:val="pt-PT" w:eastAsia="pt-PT" w:bidi="pt-PT"/>
        </w:rPr>
      </w:pPr>
    </w:p>
    <w:p w14:paraId="12A0BF9C" w14:textId="77777777" w:rsidR="00725404" w:rsidRPr="003636D1" w:rsidRDefault="00725404" w:rsidP="00725404">
      <w:pPr>
        <w:tabs>
          <w:tab w:val="left" w:pos="567"/>
        </w:tabs>
        <w:ind w:right="-2"/>
        <w:rPr>
          <w:lang w:val="pt-PT" w:eastAsia="pt-PT" w:bidi="pt-PT"/>
        </w:rPr>
      </w:pPr>
      <w:r w:rsidRPr="003636D1">
        <w:rPr>
          <w:lang w:val="pt-PT" w:eastAsia="pt-PT" w:bidi="pt-PT"/>
        </w:rPr>
        <w:t xml:space="preserve">Está disponível informação pormenorizada sobre este medicamento no sítio da internet da Agência Europeia de Medicamentos: </w:t>
      </w:r>
      <w:r>
        <w:fldChar w:fldCharType="begin"/>
      </w:r>
      <w:r w:rsidRPr="003860A9">
        <w:rPr>
          <w:lang w:val="it-IT"/>
        </w:rPr>
        <w:instrText>HYPERLINK "http://www.ema.europa.eu"</w:instrText>
      </w:r>
      <w:r>
        <w:fldChar w:fldCharType="separate"/>
      </w:r>
      <w:r w:rsidRPr="003636D1">
        <w:rPr>
          <w:rStyle w:val="Hyperlink"/>
          <w:rFonts w:eastAsia="Verdana"/>
          <w:noProof w:val="0"/>
          <w:szCs w:val="22"/>
          <w:shd w:val="clear" w:color="auto" w:fill="FFFFFF"/>
          <w:lang w:val="pt-PT"/>
        </w:rPr>
        <w:t>http://www.ema.europa.eu</w:t>
      </w:r>
      <w:r>
        <w:fldChar w:fldCharType="end"/>
      </w:r>
    </w:p>
    <w:p w14:paraId="3BE38E3A" w14:textId="77777777" w:rsidR="00725404" w:rsidRPr="003636D1" w:rsidRDefault="00725404" w:rsidP="00725404">
      <w:pPr>
        <w:tabs>
          <w:tab w:val="left" w:pos="567"/>
        </w:tabs>
        <w:ind w:right="-2"/>
        <w:rPr>
          <w:lang w:val="pt-PT" w:eastAsia="pt-PT" w:bidi="pt-PT"/>
        </w:rPr>
      </w:pPr>
      <w:r w:rsidRPr="003636D1">
        <w:rPr>
          <w:lang w:val="pt-PT" w:eastAsia="pt-PT" w:bidi="pt-PT"/>
        </w:rPr>
        <w:br w:type="page"/>
      </w:r>
      <w:r w:rsidRPr="003636D1">
        <w:rPr>
          <w:lang w:val="pt-PT" w:eastAsia="pt-PT" w:bidi="pt-PT"/>
        </w:rPr>
        <w:lastRenderedPageBreak/>
        <w:t>------------------------------------------------------------------------------------------------------------------------</w:t>
      </w:r>
    </w:p>
    <w:p w14:paraId="23D416A5" w14:textId="77777777" w:rsidR="00725404" w:rsidRPr="003636D1" w:rsidRDefault="00725404" w:rsidP="00725404">
      <w:pPr>
        <w:tabs>
          <w:tab w:val="left" w:pos="567"/>
          <w:tab w:val="left" w:pos="2657"/>
        </w:tabs>
        <w:ind w:right="-28"/>
        <w:rPr>
          <w:lang w:val="pt-PT" w:eastAsia="pt-PT" w:bidi="pt-PT"/>
        </w:rPr>
      </w:pPr>
    </w:p>
    <w:p w14:paraId="1A758E09" w14:textId="77777777" w:rsidR="00725404" w:rsidRPr="003636D1" w:rsidRDefault="00725404" w:rsidP="00725404">
      <w:pPr>
        <w:tabs>
          <w:tab w:val="left" w:pos="567"/>
          <w:tab w:val="left" w:pos="2657"/>
        </w:tabs>
        <w:ind w:left="-37" w:right="-28"/>
        <w:rPr>
          <w:b/>
          <w:lang w:val="pt-PT" w:eastAsia="pt-PT" w:bidi="pt-PT"/>
        </w:rPr>
      </w:pPr>
      <w:r w:rsidRPr="003636D1">
        <w:rPr>
          <w:b/>
          <w:lang w:val="pt-PT" w:eastAsia="pt-PT" w:bidi="pt-PT"/>
        </w:rPr>
        <w:t>A informação que se segue destina-se apenas aos profissionais de saúde:</w:t>
      </w:r>
    </w:p>
    <w:p w14:paraId="2AD6BDCC" w14:textId="77777777" w:rsidR="00725404" w:rsidRPr="003636D1" w:rsidRDefault="00725404" w:rsidP="00725404">
      <w:pPr>
        <w:tabs>
          <w:tab w:val="left" w:pos="567"/>
          <w:tab w:val="left" w:pos="2657"/>
        </w:tabs>
        <w:ind w:left="-37" w:right="-28"/>
        <w:rPr>
          <w:lang w:val="pt-PT" w:eastAsia="pt-PT" w:bidi="pt-PT"/>
        </w:rPr>
      </w:pPr>
    </w:p>
    <w:p w14:paraId="0B3BFC60" w14:textId="77777777" w:rsidR="00725404" w:rsidRPr="003636D1" w:rsidRDefault="00725404" w:rsidP="00725404">
      <w:pPr>
        <w:tabs>
          <w:tab w:val="left" w:pos="567"/>
        </w:tabs>
        <w:rPr>
          <w:u w:val="single"/>
          <w:lang w:val="pt-PT" w:eastAsia="pt-PT" w:bidi="pt-PT"/>
        </w:rPr>
      </w:pPr>
      <w:r w:rsidRPr="003636D1">
        <w:rPr>
          <w:u w:val="single"/>
          <w:lang w:val="pt-PT" w:eastAsia="pt-PT" w:bidi="pt-PT"/>
        </w:rPr>
        <w:t>Instruções para diluição</w:t>
      </w:r>
    </w:p>
    <w:p w14:paraId="174DAA5F" w14:textId="77777777" w:rsidR="00725404" w:rsidRPr="003636D1" w:rsidRDefault="00725404" w:rsidP="00725404">
      <w:pPr>
        <w:tabs>
          <w:tab w:val="left" w:pos="567"/>
        </w:tabs>
        <w:rPr>
          <w:u w:val="single"/>
          <w:lang w:val="pt-PT" w:eastAsia="pt-PT" w:bidi="pt-PT"/>
        </w:rPr>
      </w:pPr>
    </w:p>
    <w:p w14:paraId="198DBA88" w14:textId="77777777" w:rsidR="001A749D" w:rsidRPr="003636D1" w:rsidRDefault="001A749D" w:rsidP="001A749D">
      <w:pPr>
        <w:tabs>
          <w:tab w:val="left" w:pos="567"/>
        </w:tabs>
        <w:rPr>
          <w:lang w:val="pt-PT" w:eastAsia="pt-PT" w:bidi="pt-PT"/>
        </w:rPr>
      </w:pPr>
      <w:r w:rsidRPr="003636D1">
        <w:rPr>
          <w:lang w:val="pt-PT" w:eastAsia="pt-PT" w:bidi="pt-PT"/>
        </w:rPr>
        <w:t xml:space="preserve">Para a dose recomendada de 840 mg: devem ser retirados catorze ml de concentrado de Tecentriq do frasco para injetáveis e diluídos num saco para perfusão de cloreto de polivinilo (PVC), poliolefina (PO), polietileno (PE) ou polipropileno (PP) contendo solução injetável de cloreto de sódio a 9 mg/ml (0,9 %). </w:t>
      </w:r>
    </w:p>
    <w:p w14:paraId="6D39B9D6" w14:textId="77777777" w:rsidR="001A749D" w:rsidRPr="003636D1" w:rsidRDefault="001A749D" w:rsidP="00725404">
      <w:pPr>
        <w:tabs>
          <w:tab w:val="left" w:pos="567"/>
        </w:tabs>
        <w:rPr>
          <w:lang w:val="pt-PT" w:eastAsia="pt-PT" w:bidi="pt-PT"/>
        </w:rPr>
      </w:pPr>
    </w:p>
    <w:p w14:paraId="5A9B3D0D" w14:textId="77777777" w:rsidR="00725404" w:rsidRPr="003636D1" w:rsidRDefault="001A749D" w:rsidP="00725404">
      <w:pPr>
        <w:tabs>
          <w:tab w:val="left" w:pos="567"/>
        </w:tabs>
        <w:rPr>
          <w:lang w:val="pt-PT" w:eastAsia="pt-PT" w:bidi="pt-PT"/>
        </w:rPr>
      </w:pPr>
      <w:r w:rsidRPr="003636D1">
        <w:rPr>
          <w:lang w:val="pt-PT" w:eastAsia="pt-PT" w:bidi="pt-PT"/>
        </w:rPr>
        <w:t>Para a dose recomendada de 1200 mg: d</w:t>
      </w:r>
      <w:r w:rsidR="00725404" w:rsidRPr="003636D1">
        <w:rPr>
          <w:lang w:val="pt-PT" w:eastAsia="pt-PT" w:bidi="pt-PT"/>
        </w:rPr>
        <w:t xml:space="preserve">evem ser retirados vinte ml de concentrado de Tecentriq do frasco para injetáveis e diluídos num saco para perfusão de cloreto de polivinilo (PVC), poliolefina (PO), polietileno (PE), ou polipropileno (PP) contendo solução injetável de cloreto de sódio a 9 mg/ml (0,9 %). </w:t>
      </w:r>
    </w:p>
    <w:p w14:paraId="108214BC" w14:textId="77777777" w:rsidR="001A749D" w:rsidRPr="003636D1" w:rsidRDefault="001A749D" w:rsidP="001A749D">
      <w:pPr>
        <w:tabs>
          <w:tab w:val="left" w:pos="567"/>
        </w:tabs>
        <w:rPr>
          <w:lang w:val="pt-PT" w:eastAsia="pt-PT" w:bidi="pt-PT"/>
        </w:rPr>
      </w:pPr>
    </w:p>
    <w:p w14:paraId="6962312F" w14:textId="77777777" w:rsidR="001A749D" w:rsidRPr="003636D1" w:rsidRDefault="001A749D" w:rsidP="001A749D">
      <w:pPr>
        <w:tabs>
          <w:tab w:val="left" w:pos="567"/>
        </w:tabs>
        <w:rPr>
          <w:lang w:val="pt-PT" w:eastAsia="pt-PT" w:bidi="pt-PT"/>
        </w:rPr>
      </w:pPr>
      <w:r w:rsidRPr="003636D1">
        <w:rPr>
          <w:lang w:val="pt-PT" w:eastAsia="pt-PT" w:bidi="pt-PT"/>
        </w:rPr>
        <w:t xml:space="preserve">Para a dose recomendada de 1680 mg: devem ser retirados vinte e oito ml de concentrado de Tecentriq de dois frascos para injetáveis de Tecentriq 840 mg e diluídos num saco para perfusão de cloreto de polivinilo (PVC), poliolefina (PO), polietileno (PE) ou polipropileno (PP) contendo solução injetável de cloreto de sódio a 9 mg/ml (0,9 %). </w:t>
      </w:r>
    </w:p>
    <w:p w14:paraId="7705BD73" w14:textId="77777777" w:rsidR="00725404" w:rsidRPr="003636D1" w:rsidRDefault="00725404" w:rsidP="00725404">
      <w:pPr>
        <w:tabs>
          <w:tab w:val="left" w:pos="567"/>
        </w:tabs>
        <w:rPr>
          <w:lang w:val="pt-PT" w:eastAsia="pt-PT" w:bidi="pt-PT"/>
        </w:rPr>
      </w:pPr>
    </w:p>
    <w:p w14:paraId="3241DBC4" w14:textId="77777777" w:rsidR="00725404" w:rsidRPr="003636D1" w:rsidRDefault="00725404" w:rsidP="00725404">
      <w:pPr>
        <w:tabs>
          <w:tab w:val="left" w:pos="567"/>
        </w:tabs>
        <w:rPr>
          <w:lang w:val="pt-PT" w:eastAsia="pt-PT" w:bidi="pt-PT"/>
        </w:rPr>
      </w:pPr>
      <w:r w:rsidRPr="003636D1">
        <w:rPr>
          <w:lang w:val="pt-PT" w:eastAsia="pt-PT" w:bidi="pt-PT"/>
        </w:rPr>
        <w:t xml:space="preserve">Após diluição, a concentração final da solução diluída deve ser entre 3,2 e 16,8 mg/ml. </w:t>
      </w:r>
    </w:p>
    <w:p w14:paraId="2398B2C4" w14:textId="77777777" w:rsidR="00725404" w:rsidRPr="003636D1" w:rsidRDefault="00725404" w:rsidP="00725404">
      <w:pPr>
        <w:tabs>
          <w:tab w:val="left" w:pos="567"/>
        </w:tabs>
        <w:rPr>
          <w:lang w:val="pt-PT" w:eastAsia="pt-PT" w:bidi="pt-PT"/>
        </w:rPr>
      </w:pPr>
      <w:r w:rsidRPr="003636D1">
        <w:rPr>
          <w:lang w:val="pt-PT" w:eastAsia="pt-PT" w:bidi="pt-PT"/>
        </w:rPr>
        <w:t xml:space="preserve">O saco de perfusão deve ser invertido suavemente para agitar a solução, de modo a evitar a formação de espuma. Uma vez que a solução para perfusão esteja preparada, deve ser administrada imediatamente. </w:t>
      </w:r>
    </w:p>
    <w:p w14:paraId="340EC466" w14:textId="77777777" w:rsidR="00725404" w:rsidRPr="003636D1" w:rsidRDefault="00725404" w:rsidP="00725404">
      <w:pPr>
        <w:tabs>
          <w:tab w:val="left" w:pos="567"/>
        </w:tabs>
        <w:rPr>
          <w:lang w:val="pt-PT" w:eastAsia="pt-PT" w:bidi="pt-PT"/>
        </w:rPr>
      </w:pPr>
    </w:p>
    <w:p w14:paraId="35914390" w14:textId="77777777" w:rsidR="00725404" w:rsidRPr="003636D1" w:rsidRDefault="00725404" w:rsidP="00725404">
      <w:pPr>
        <w:tabs>
          <w:tab w:val="left" w:pos="567"/>
        </w:tabs>
        <w:rPr>
          <w:lang w:val="pt-PT" w:eastAsia="pt-PT" w:bidi="pt-PT"/>
        </w:rPr>
      </w:pPr>
      <w:r w:rsidRPr="003636D1">
        <w:rPr>
          <w:lang w:val="pt-PT" w:eastAsia="pt-PT" w:bidi="pt-PT"/>
        </w:rPr>
        <w:t xml:space="preserve">Antes da administração, os medicamentos para administração parentérica devem ser inspecionados visualmente quanto à presença de partículas ou descoloração. Se se observarem partículas ou descoloração, a solução não deve ser utilizada. </w:t>
      </w:r>
    </w:p>
    <w:p w14:paraId="20D9C23B" w14:textId="77777777" w:rsidR="00725404" w:rsidRPr="003636D1" w:rsidRDefault="00725404" w:rsidP="00725404">
      <w:pPr>
        <w:tabs>
          <w:tab w:val="left" w:pos="567"/>
          <w:tab w:val="left" w:pos="2657"/>
        </w:tabs>
        <w:ind w:left="-37" w:right="-28"/>
        <w:rPr>
          <w:lang w:val="pt-PT" w:eastAsia="pt-PT" w:bidi="pt-PT"/>
        </w:rPr>
      </w:pPr>
    </w:p>
    <w:p w14:paraId="5CFD1FE2" w14:textId="77777777" w:rsidR="00725404" w:rsidRPr="003636D1" w:rsidRDefault="00725404" w:rsidP="00725404">
      <w:pPr>
        <w:tabs>
          <w:tab w:val="left" w:pos="567"/>
        </w:tabs>
        <w:rPr>
          <w:lang w:val="pt-PT" w:eastAsia="pt-PT" w:bidi="pt-PT"/>
        </w:rPr>
      </w:pPr>
      <w:r w:rsidRPr="003636D1">
        <w:rPr>
          <w:lang w:val="pt-PT" w:eastAsia="pt-PT" w:bidi="pt-PT"/>
        </w:rPr>
        <w:t>Não foram observadas incompatibilidades entre Tecentriq e sacos para perfusão com superfícies de conta</w:t>
      </w:r>
      <w:r w:rsidR="001E0887" w:rsidRPr="003636D1">
        <w:rPr>
          <w:lang w:val="pt-PT" w:eastAsia="pt-PT" w:bidi="pt-PT"/>
        </w:rPr>
        <w:t>c</w:t>
      </w:r>
      <w:r w:rsidRPr="003636D1">
        <w:rPr>
          <w:lang w:val="pt-PT" w:eastAsia="pt-PT" w:bidi="pt-PT"/>
        </w:rPr>
        <w:t>to com o produto de PVC, PO, PE ou PP. Além disso, não foram observadas incompatibilidades entre filtros em linha com membranas compostas por polietersulfona ou polissulfona, e sistemas de perfusão e outros auxiliares de perfusão compostos por PVC, PE, polibutadieno, ou polieteruretano. O uso de filtros em linha com membranas é opcional.</w:t>
      </w:r>
    </w:p>
    <w:p w14:paraId="75BD01C2" w14:textId="77777777" w:rsidR="00725404" w:rsidRPr="003636D1" w:rsidRDefault="00725404" w:rsidP="00725404">
      <w:pPr>
        <w:tabs>
          <w:tab w:val="left" w:pos="567"/>
          <w:tab w:val="left" w:pos="2657"/>
        </w:tabs>
        <w:ind w:left="-37" w:right="-28"/>
        <w:rPr>
          <w:lang w:val="pt-PT" w:eastAsia="pt-PT" w:bidi="pt-PT"/>
        </w:rPr>
      </w:pPr>
    </w:p>
    <w:p w14:paraId="6EF95574" w14:textId="77777777" w:rsidR="00725404" w:rsidRPr="003636D1" w:rsidRDefault="00725404" w:rsidP="00725404">
      <w:pPr>
        <w:tabs>
          <w:tab w:val="left" w:pos="567"/>
        </w:tabs>
        <w:rPr>
          <w:u w:val="single"/>
          <w:lang w:val="pt-PT" w:eastAsia="pt-PT" w:bidi="pt-PT"/>
        </w:rPr>
      </w:pPr>
      <w:r w:rsidRPr="003636D1">
        <w:rPr>
          <w:u w:val="single"/>
          <w:lang w:val="pt-PT" w:eastAsia="pt-PT" w:bidi="pt-PT"/>
        </w:rPr>
        <w:t>Solução diluída</w:t>
      </w:r>
    </w:p>
    <w:p w14:paraId="6E502538" w14:textId="77777777" w:rsidR="00725404" w:rsidRPr="003636D1" w:rsidRDefault="00725404" w:rsidP="00725404">
      <w:pPr>
        <w:tabs>
          <w:tab w:val="left" w:pos="567"/>
        </w:tabs>
        <w:rPr>
          <w:u w:val="single"/>
          <w:lang w:val="pt-PT" w:eastAsia="pt-PT" w:bidi="pt-PT"/>
        </w:rPr>
      </w:pPr>
    </w:p>
    <w:p w14:paraId="13B0CCB5" w14:textId="77777777" w:rsidR="00725404" w:rsidRPr="003636D1" w:rsidRDefault="00725404" w:rsidP="00725404">
      <w:pPr>
        <w:keepNext/>
        <w:keepLines/>
        <w:tabs>
          <w:tab w:val="left" w:pos="567"/>
        </w:tabs>
        <w:rPr>
          <w:lang w:val="pt-PT" w:eastAsia="pt-PT" w:bidi="pt-PT"/>
        </w:rPr>
      </w:pPr>
      <w:r w:rsidRPr="003636D1">
        <w:rPr>
          <w:lang w:val="pt-PT" w:eastAsia="pt-PT" w:bidi="pt-PT"/>
        </w:rPr>
        <w:t>Foi demonstrada estabilidade química e física após abertura durante até 24 horas a ≤ 30°C e até 30 dias a 2 °C a 8 °C a partir do momento de preparação.</w:t>
      </w:r>
    </w:p>
    <w:p w14:paraId="00A9FCDF" w14:textId="77777777" w:rsidR="00725404" w:rsidRPr="003636D1" w:rsidRDefault="00725404" w:rsidP="00725404">
      <w:pPr>
        <w:tabs>
          <w:tab w:val="left" w:pos="567"/>
        </w:tabs>
        <w:rPr>
          <w:lang w:val="pt-PT" w:eastAsia="pt-PT" w:bidi="pt-PT"/>
        </w:rPr>
      </w:pPr>
    </w:p>
    <w:p w14:paraId="1456A492" w14:textId="77777777" w:rsidR="00725404" w:rsidRPr="003636D1" w:rsidRDefault="00725404" w:rsidP="00725404">
      <w:pPr>
        <w:tabs>
          <w:tab w:val="left" w:pos="567"/>
        </w:tabs>
        <w:rPr>
          <w:lang w:val="pt-PT" w:eastAsia="pt-PT" w:bidi="pt-PT"/>
        </w:rPr>
      </w:pPr>
      <w:r w:rsidRPr="003636D1">
        <w:rPr>
          <w:lang w:val="pt-PT" w:eastAsia="pt-PT" w:bidi="pt-PT"/>
        </w:rPr>
        <w:t>Do ponto de vista microbiológico, a solução para perfusão preparada deve ser utilizada imediatamente. Se não for utilizada imediatamente, os tempos e condições de conservação após abertura anteriores à utilização são da responsabilidade do utilizador e geralmente não devem exceder 24 horas entre 2 °C a 8 °C ou 8 horas à temperatura ambiente (≤ 25°C), a menos que a diluição tenha sido realizada em condições assépticas controladas e validadas.</w:t>
      </w:r>
    </w:p>
    <w:p w14:paraId="5AF4394C" w14:textId="77777777" w:rsidR="00725404" w:rsidRPr="003636D1" w:rsidRDefault="00725404" w:rsidP="00725404">
      <w:pPr>
        <w:tabs>
          <w:tab w:val="left" w:pos="567"/>
          <w:tab w:val="left" w:pos="2657"/>
        </w:tabs>
        <w:ind w:left="-37" w:right="-28"/>
        <w:rPr>
          <w:lang w:val="pt-PT" w:eastAsia="pt-PT" w:bidi="pt-PT"/>
        </w:rPr>
      </w:pPr>
    </w:p>
    <w:p w14:paraId="66471028" w14:textId="77777777" w:rsidR="00725404" w:rsidRPr="003636D1" w:rsidRDefault="00725404" w:rsidP="00725404">
      <w:pPr>
        <w:keepNext/>
        <w:tabs>
          <w:tab w:val="left" w:pos="567"/>
        </w:tabs>
        <w:rPr>
          <w:u w:val="single"/>
          <w:lang w:val="pt-PT" w:eastAsia="pt-PT" w:bidi="pt-PT"/>
        </w:rPr>
      </w:pPr>
      <w:r w:rsidRPr="003636D1">
        <w:rPr>
          <w:u w:val="single"/>
          <w:lang w:val="pt-PT" w:eastAsia="pt-PT" w:bidi="pt-PT"/>
        </w:rPr>
        <w:t xml:space="preserve">Modo de administração </w:t>
      </w:r>
    </w:p>
    <w:p w14:paraId="4F43B422" w14:textId="77777777" w:rsidR="00725404" w:rsidRPr="003636D1" w:rsidRDefault="00725404" w:rsidP="00725404">
      <w:pPr>
        <w:keepNext/>
        <w:tabs>
          <w:tab w:val="left" w:pos="567"/>
        </w:tabs>
        <w:rPr>
          <w:u w:val="single"/>
          <w:lang w:val="pt-PT" w:eastAsia="pt-PT" w:bidi="pt-PT"/>
        </w:rPr>
      </w:pPr>
    </w:p>
    <w:p w14:paraId="736261E0" w14:textId="77777777" w:rsidR="00725404" w:rsidRPr="003636D1" w:rsidRDefault="00725404" w:rsidP="00725404">
      <w:pPr>
        <w:tabs>
          <w:tab w:val="left" w:pos="567"/>
        </w:tabs>
        <w:rPr>
          <w:lang w:val="pt-PT" w:eastAsia="pt-PT" w:bidi="pt-PT"/>
        </w:rPr>
      </w:pPr>
      <w:r w:rsidRPr="003636D1">
        <w:rPr>
          <w:lang w:val="pt-PT" w:eastAsia="pt-PT" w:bidi="pt-PT"/>
        </w:rPr>
        <w:t>Tecentriq destina-se à via intravenosa. As perfusões não devem ser administradas por injeção intravenosa rápida ou bólus.</w:t>
      </w:r>
    </w:p>
    <w:p w14:paraId="2051D34D" w14:textId="77777777" w:rsidR="00725404" w:rsidRPr="003636D1" w:rsidRDefault="00725404" w:rsidP="00725404">
      <w:pPr>
        <w:tabs>
          <w:tab w:val="left" w:pos="567"/>
        </w:tabs>
        <w:rPr>
          <w:lang w:val="pt-PT" w:eastAsia="pt-PT" w:bidi="pt-PT"/>
        </w:rPr>
      </w:pPr>
    </w:p>
    <w:p w14:paraId="7E23ED70" w14:textId="77777777" w:rsidR="00725404" w:rsidRPr="003636D1" w:rsidRDefault="00725404" w:rsidP="00725404">
      <w:pPr>
        <w:tabs>
          <w:tab w:val="left" w:pos="567"/>
        </w:tabs>
        <w:autoSpaceDE w:val="0"/>
        <w:autoSpaceDN w:val="0"/>
        <w:adjustRightInd w:val="0"/>
        <w:rPr>
          <w:lang w:val="pt-PT" w:eastAsia="pt-PT" w:bidi="pt-PT"/>
        </w:rPr>
      </w:pPr>
      <w:r w:rsidRPr="003636D1">
        <w:rPr>
          <w:lang w:val="pt-PT" w:eastAsia="pt-PT" w:bidi="pt-PT"/>
        </w:rPr>
        <w:t>A dose inicial de Tecentriq deve ser administrada durante 60 minutos. Se a primeira perfusão for bem tolerada, todas as perfusões subsequentes podem ser administradas durante 30 minutos.</w:t>
      </w:r>
    </w:p>
    <w:p w14:paraId="4358D1EE" w14:textId="77777777" w:rsidR="00725404" w:rsidRPr="003636D1" w:rsidRDefault="00725404" w:rsidP="00725404">
      <w:pPr>
        <w:tabs>
          <w:tab w:val="left" w:pos="567"/>
          <w:tab w:val="left" w:pos="2657"/>
        </w:tabs>
        <w:ind w:left="-37" w:right="-28"/>
        <w:rPr>
          <w:lang w:val="pt-PT" w:eastAsia="pt-PT" w:bidi="pt-PT"/>
        </w:rPr>
      </w:pPr>
    </w:p>
    <w:p w14:paraId="417A7532" w14:textId="77777777" w:rsidR="00725404" w:rsidRPr="003636D1" w:rsidRDefault="00725404" w:rsidP="00725404">
      <w:pPr>
        <w:tabs>
          <w:tab w:val="left" w:pos="567"/>
          <w:tab w:val="left" w:pos="2657"/>
        </w:tabs>
        <w:ind w:left="-37" w:right="-28"/>
        <w:rPr>
          <w:lang w:val="pt-PT" w:eastAsia="pt-PT" w:bidi="pt-PT"/>
        </w:rPr>
      </w:pPr>
      <w:r w:rsidRPr="003636D1">
        <w:rPr>
          <w:lang w:val="pt-PT" w:eastAsia="pt-PT" w:bidi="pt-PT"/>
        </w:rPr>
        <w:t>Não coadministrar outros medicamentos através da mesma linha de perfusão.</w:t>
      </w:r>
    </w:p>
    <w:p w14:paraId="11EEE1EC" w14:textId="77777777" w:rsidR="00725404" w:rsidRPr="003636D1" w:rsidRDefault="00725404" w:rsidP="00725404">
      <w:pPr>
        <w:tabs>
          <w:tab w:val="left" w:pos="567"/>
          <w:tab w:val="left" w:pos="2657"/>
        </w:tabs>
        <w:ind w:left="-37" w:right="-28"/>
        <w:rPr>
          <w:lang w:val="pt-PT" w:eastAsia="pt-PT" w:bidi="pt-PT"/>
        </w:rPr>
      </w:pPr>
    </w:p>
    <w:p w14:paraId="145DDDA6" w14:textId="77777777" w:rsidR="00725404" w:rsidRPr="003636D1" w:rsidRDefault="00725404" w:rsidP="00725404">
      <w:pPr>
        <w:tabs>
          <w:tab w:val="left" w:pos="567"/>
          <w:tab w:val="left" w:pos="2657"/>
        </w:tabs>
        <w:ind w:left="-37" w:right="-28"/>
        <w:rPr>
          <w:u w:val="single"/>
          <w:lang w:val="pt-PT" w:eastAsia="pt-PT" w:bidi="pt-PT"/>
        </w:rPr>
      </w:pPr>
      <w:r w:rsidRPr="003636D1">
        <w:rPr>
          <w:u w:val="single"/>
          <w:lang w:val="pt-PT" w:eastAsia="pt-PT" w:bidi="pt-PT"/>
        </w:rPr>
        <w:lastRenderedPageBreak/>
        <w:t>Eliminação</w:t>
      </w:r>
    </w:p>
    <w:p w14:paraId="700CE4A5" w14:textId="77777777" w:rsidR="00725404" w:rsidRPr="003636D1" w:rsidRDefault="00725404" w:rsidP="00725404">
      <w:pPr>
        <w:tabs>
          <w:tab w:val="left" w:pos="567"/>
          <w:tab w:val="left" w:pos="2657"/>
        </w:tabs>
        <w:ind w:left="-37" w:right="-28"/>
        <w:rPr>
          <w:u w:val="single"/>
          <w:lang w:val="pt-PT" w:eastAsia="pt-PT" w:bidi="pt-PT"/>
        </w:rPr>
      </w:pPr>
    </w:p>
    <w:p w14:paraId="39AC88C0" w14:textId="77777777" w:rsidR="00B761E7" w:rsidRPr="003636D1" w:rsidRDefault="00725404" w:rsidP="00725404">
      <w:pPr>
        <w:tabs>
          <w:tab w:val="left" w:pos="567"/>
        </w:tabs>
        <w:rPr>
          <w:lang w:val="pt-PT" w:eastAsia="pt-PT" w:bidi="pt-PT"/>
        </w:rPr>
      </w:pPr>
      <w:r w:rsidRPr="003636D1">
        <w:rPr>
          <w:lang w:val="pt-PT" w:eastAsia="pt-PT" w:bidi="pt-PT"/>
        </w:rPr>
        <w:t>Deve ser minimizada a libertação de Tecentriq no ambiente. Qualquer medicamento não utilizado ou resíduos devem ser eliminados de acordo com as exigências locais.</w:t>
      </w:r>
    </w:p>
    <w:p w14:paraId="2B06FC80" w14:textId="77777777" w:rsidR="00B761E7" w:rsidRPr="003636D1" w:rsidRDefault="00B761E7">
      <w:pPr>
        <w:rPr>
          <w:lang w:val="pt-PT" w:eastAsia="pt-PT" w:bidi="pt-PT"/>
        </w:rPr>
      </w:pPr>
      <w:r w:rsidRPr="003636D1">
        <w:rPr>
          <w:lang w:val="pt-PT" w:eastAsia="pt-PT" w:bidi="pt-PT"/>
        </w:rPr>
        <w:br w:type="page"/>
      </w:r>
    </w:p>
    <w:p w14:paraId="461190AB" w14:textId="77777777" w:rsidR="00B761E7" w:rsidRPr="003636D1" w:rsidRDefault="00B761E7" w:rsidP="00B761E7">
      <w:pPr>
        <w:jc w:val="center"/>
        <w:outlineLvl w:val="0"/>
        <w:rPr>
          <w:lang w:val="pt-PT" w:eastAsia="pt-PT" w:bidi="pt-PT"/>
        </w:rPr>
      </w:pPr>
      <w:r w:rsidRPr="003636D1">
        <w:rPr>
          <w:b/>
          <w:lang w:val="pt-PT" w:eastAsia="pt-PT" w:bidi="pt-PT"/>
        </w:rPr>
        <w:lastRenderedPageBreak/>
        <w:t>Folheto informativo: Informação para o utilizador</w:t>
      </w:r>
    </w:p>
    <w:p w14:paraId="2AE7C59E" w14:textId="77777777" w:rsidR="00B761E7" w:rsidRPr="003636D1" w:rsidRDefault="00B761E7" w:rsidP="00B761E7">
      <w:pPr>
        <w:shd w:val="clear" w:color="auto" w:fill="FFFFFF"/>
        <w:jc w:val="center"/>
        <w:rPr>
          <w:lang w:val="pt-PT" w:eastAsia="pt-PT" w:bidi="pt-PT"/>
        </w:rPr>
      </w:pPr>
    </w:p>
    <w:p w14:paraId="1894FB8B" w14:textId="77777777" w:rsidR="00A75536" w:rsidRPr="003636D1" w:rsidRDefault="00A75536" w:rsidP="00B761E7">
      <w:pPr>
        <w:tabs>
          <w:tab w:val="left" w:pos="567"/>
          <w:tab w:val="left" w:pos="993"/>
        </w:tabs>
        <w:spacing w:line="260" w:lineRule="exact"/>
        <w:jc w:val="center"/>
        <w:outlineLvl w:val="0"/>
        <w:rPr>
          <w:b/>
          <w:lang w:val="pt-PT" w:eastAsia="pt-PT" w:bidi="pt-PT"/>
        </w:rPr>
      </w:pPr>
      <w:r w:rsidRPr="003636D1">
        <w:rPr>
          <w:b/>
          <w:lang w:val="pt-PT" w:eastAsia="pt-PT" w:bidi="pt-PT"/>
        </w:rPr>
        <w:t>Tecentriq 1875 mg solução injetável</w:t>
      </w:r>
    </w:p>
    <w:p w14:paraId="2682BF5E" w14:textId="77777777" w:rsidR="00B761E7" w:rsidRPr="003636D1" w:rsidRDefault="00B761E7" w:rsidP="00B761E7">
      <w:pPr>
        <w:tabs>
          <w:tab w:val="left" w:pos="567"/>
        </w:tabs>
        <w:spacing w:line="260" w:lineRule="exact"/>
        <w:jc w:val="center"/>
        <w:rPr>
          <w:lang w:val="pt-PT" w:eastAsia="pt-PT" w:bidi="pt-PT"/>
        </w:rPr>
      </w:pPr>
      <w:r w:rsidRPr="003636D1">
        <w:rPr>
          <w:lang w:val="pt-PT" w:eastAsia="pt-PT" w:bidi="pt-PT"/>
        </w:rPr>
        <w:t>atezolizumab</w:t>
      </w:r>
    </w:p>
    <w:p w14:paraId="00F431A6" w14:textId="77777777" w:rsidR="00B761E7" w:rsidRPr="003636D1" w:rsidRDefault="00B761E7" w:rsidP="00B761E7">
      <w:pPr>
        <w:rPr>
          <w:lang w:val="pt-PT" w:eastAsia="pt-PT" w:bidi="pt-PT"/>
        </w:rPr>
      </w:pPr>
    </w:p>
    <w:p w14:paraId="33215F22" w14:textId="77777777" w:rsidR="00B761E7" w:rsidRPr="003636D1" w:rsidRDefault="00B761E7" w:rsidP="00B761E7">
      <w:pPr>
        <w:suppressAutoHyphens/>
        <w:rPr>
          <w:b/>
          <w:lang w:val="pt-PT" w:eastAsia="pt-PT" w:bidi="pt-PT"/>
        </w:rPr>
      </w:pPr>
      <w:r w:rsidRPr="003636D1">
        <w:rPr>
          <w:b/>
          <w:lang w:val="pt-PT" w:eastAsia="pt-PT" w:bidi="pt-PT"/>
        </w:rPr>
        <w:t>Leia com atenção todo este folheto antes de começar a utilizar este medicamento, pois contém informação importante para si.</w:t>
      </w:r>
    </w:p>
    <w:p w14:paraId="224B6D2D" w14:textId="77777777" w:rsidR="00B761E7" w:rsidRPr="003636D1" w:rsidRDefault="00B761E7" w:rsidP="00B761E7">
      <w:pPr>
        <w:suppressAutoHyphens/>
        <w:ind w:left="142" w:hanging="142"/>
        <w:rPr>
          <w:b/>
          <w:lang w:val="pt-PT" w:eastAsia="pt-PT" w:bidi="pt-PT"/>
        </w:rPr>
      </w:pPr>
    </w:p>
    <w:p w14:paraId="42A823D0" w14:textId="77777777" w:rsidR="00B761E7" w:rsidRPr="003636D1" w:rsidRDefault="00B761E7" w:rsidP="00B761E7">
      <w:pPr>
        <w:tabs>
          <w:tab w:val="left" w:pos="567"/>
        </w:tabs>
        <w:ind w:left="567" w:hanging="567"/>
        <w:rPr>
          <w:lang w:val="pt-PT" w:eastAsia="pt-PT" w:bidi="pt-PT"/>
        </w:rPr>
      </w:pPr>
      <w:r w:rsidRPr="003636D1">
        <w:rPr>
          <w:rFonts w:ascii="Symbol" w:hAnsi="Symbol" w:cs="Calibri"/>
          <w:position w:val="2"/>
          <w:sz w:val="17"/>
          <w:lang w:val="pt-PT"/>
        </w:rPr>
        <w:t></w:t>
      </w:r>
      <w:r w:rsidRPr="003636D1">
        <w:rPr>
          <w:rFonts w:cs="Calibri"/>
          <w:position w:val="2"/>
          <w:sz w:val="17"/>
          <w:lang w:val="pt-PT"/>
        </w:rPr>
        <w:tab/>
      </w:r>
      <w:r w:rsidRPr="003636D1">
        <w:rPr>
          <w:lang w:val="pt-PT" w:eastAsia="pt-PT" w:bidi="pt-PT"/>
        </w:rPr>
        <w:t xml:space="preserve">Conserve este folheto. Pode ter necessidade de o ler novamente. </w:t>
      </w:r>
    </w:p>
    <w:p w14:paraId="4772B732" w14:textId="77777777" w:rsidR="00C23877" w:rsidRPr="003636D1" w:rsidRDefault="00C23877" w:rsidP="00C23877">
      <w:pPr>
        <w:tabs>
          <w:tab w:val="left" w:pos="567"/>
        </w:tabs>
        <w:ind w:left="567" w:hanging="567"/>
        <w:rPr>
          <w:lang w:val="pt-PT" w:eastAsia="pt-PT" w:bidi="pt-PT"/>
        </w:rPr>
      </w:pPr>
      <w:r w:rsidRPr="003636D1">
        <w:rPr>
          <w:rFonts w:ascii="Symbol" w:hAnsi="Symbol" w:cs="Calibri"/>
          <w:position w:val="2"/>
          <w:sz w:val="17"/>
          <w:lang w:val="pt-PT"/>
        </w:rPr>
        <w:t></w:t>
      </w:r>
      <w:r w:rsidRPr="003636D1">
        <w:rPr>
          <w:rFonts w:cs="Calibri"/>
          <w:position w:val="2"/>
          <w:sz w:val="17"/>
          <w:lang w:val="pt-PT"/>
        </w:rPr>
        <w:tab/>
      </w:r>
      <w:bookmarkStart w:id="152" w:name="_Hlk177482525"/>
      <w:r w:rsidRPr="003636D1">
        <w:rPr>
          <w:lang w:val="pt-PT" w:eastAsia="pt-PT" w:bidi="pt-PT"/>
        </w:rPr>
        <w:t>É importante trazer consigo o Cartão do Doente durante o tratamento</w:t>
      </w:r>
      <w:bookmarkEnd w:id="152"/>
      <w:r w:rsidRPr="003636D1">
        <w:rPr>
          <w:lang w:val="pt-PT" w:eastAsia="pt-PT" w:bidi="pt-PT"/>
        </w:rPr>
        <w:t>.</w:t>
      </w:r>
    </w:p>
    <w:p w14:paraId="16EAC60B" w14:textId="77777777" w:rsidR="00B761E7" w:rsidRPr="003636D1" w:rsidRDefault="00B761E7" w:rsidP="00B761E7">
      <w:pPr>
        <w:tabs>
          <w:tab w:val="left" w:pos="567"/>
        </w:tabs>
        <w:ind w:left="567" w:hanging="567"/>
        <w:rPr>
          <w:lang w:val="pt-PT" w:eastAsia="pt-PT" w:bidi="pt-PT"/>
        </w:rPr>
      </w:pPr>
      <w:r w:rsidRPr="003636D1">
        <w:rPr>
          <w:rFonts w:ascii="Symbol" w:hAnsi="Symbol" w:cs="Calibri"/>
          <w:position w:val="2"/>
          <w:sz w:val="17"/>
          <w:lang w:val="pt-PT"/>
        </w:rPr>
        <w:t></w:t>
      </w:r>
      <w:r w:rsidRPr="003636D1">
        <w:rPr>
          <w:rFonts w:cs="Calibri"/>
          <w:position w:val="2"/>
          <w:sz w:val="17"/>
          <w:lang w:val="pt-PT"/>
        </w:rPr>
        <w:tab/>
      </w:r>
      <w:r w:rsidRPr="003636D1">
        <w:rPr>
          <w:lang w:val="pt-PT" w:eastAsia="pt-PT" w:bidi="pt-PT"/>
        </w:rPr>
        <w:t>Caso ainda tenha dúvidas, fale com o seu médico ou enfermeiro.</w:t>
      </w:r>
    </w:p>
    <w:p w14:paraId="47BC5569" w14:textId="77777777" w:rsidR="00B761E7" w:rsidRPr="003636D1" w:rsidRDefault="00B761E7" w:rsidP="00B761E7">
      <w:pPr>
        <w:tabs>
          <w:tab w:val="left" w:pos="567"/>
        </w:tabs>
        <w:ind w:left="567" w:hanging="567"/>
        <w:rPr>
          <w:lang w:val="pt-PT" w:eastAsia="pt-PT" w:bidi="pt-PT"/>
        </w:rPr>
      </w:pPr>
      <w:r w:rsidRPr="003636D1">
        <w:rPr>
          <w:rFonts w:ascii="Symbol" w:hAnsi="Symbol" w:cs="Calibri"/>
          <w:position w:val="2"/>
          <w:sz w:val="17"/>
          <w:lang w:val="pt-PT"/>
        </w:rPr>
        <w:t></w:t>
      </w:r>
      <w:r w:rsidRPr="003636D1">
        <w:rPr>
          <w:rFonts w:cs="Calibri"/>
          <w:position w:val="2"/>
          <w:sz w:val="17"/>
          <w:lang w:val="pt-PT"/>
        </w:rPr>
        <w:tab/>
      </w:r>
      <w:r w:rsidRPr="003636D1">
        <w:rPr>
          <w:lang w:val="pt-PT" w:eastAsia="pt-PT" w:bidi="pt-PT"/>
        </w:rPr>
        <w:t>Se tiver quaisquer efeitos indesejáveis, incluindo possíveis efeitos indesejáveis não indicados neste folheto, fale com o seu médico ou enfermeiro. Ver secção 4.</w:t>
      </w:r>
    </w:p>
    <w:p w14:paraId="1F256694" w14:textId="77777777" w:rsidR="00B761E7" w:rsidRPr="003636D1" w:rsidRDefault="00B761E7" w:rsidP="00B761E7">
      <w:pPr>
        <w:ind w:right="-2"/>
        <w:rPr>
          <w:lang w:val="pt-PT" w:eastAsia="pt-PT" w:bidi="pt-PT"/>
        </w:rPr>
      </w:pPr>
    </w:p>
    <w:p w14:paraId="78DCEF8A" w14:textId="77777777" w:rsidR="00B761E7" w:rsidRPr="003636D1" w:rsidRDefault="00B761E7" w:rsidP="00B761E7">
      <w:pPr>
        <w:keepNext/>
        <w:ind w:right="-2"/>
        <w:outlineLvl w:val="0"/>
        <w:rPr>
          <w:lang w:val="pt-PT" w:eastAsia="pt-PT" w:bidi="pt-PT"/>
        </w:rPr>
      </w:pPr>
      <w:r w:rsidRPr="003636D1">
        <w:rPr>
          <w:b/>
          <w:lang w:val="pt-PT" w:eastAsia="pt-PT" w:bidi="pt-PT"/>
        </w:rPr>
        <w:t>O que contém este folheto:</w:t>
      </w:r>
    </w:p>
    <w:p w14:paraId="4EDE6EAD" w14:textId="77777777" w:rsidR="00B761E7" w:rsidRPr="003636D1" w:rsidRDefault="00B761E7" w:rsidP="00B761E7">
      <w:pPr>
        <w:keepNext/>
        <w:ind w:right="-2"/>
        <w:outlineLvl w:val="0"/>
        <w:rPr>
          <w:lang w:val="pt-PT" w:eastAsia="pt-PT" w:bidi="pt-PT"/>
        </w:rPr>
      </w:pPr>
    </w:p>
    <w:p w14:paraId="4648D244" w14:textId="77777777" w:rsidR="00B761E7" w:rsidRPr="003636D1" w:rsidRDefault="00B761E7" w:rsidP="00B761E7">
      <w:pPr>
        <w:tabs>
          <w:tab w:val="left" w:pos="426"/>
          <w:tab w:val="left" w:pos="567"/>
        </w:tabs>
        <w:ind w:left="567" w:hanging="567"/>
        <w:contextualSpacing/>
        <w:rPr>
          <w:lang w:val="pt-PT" w:eastAsia="pt-PT" w:bidi="pt-PT"/>
        </w:rPr>
      </w:pPr>
      <w:r w:rsidRPr="003636D1">
        <w:rPr>
          <w:lang w:val="pt-PT" w:eastAsia="pt-PT" w:bidi="pt-PT"/>
        </w:rPr>
        <w:t>1.</w:t>
      </w:r>
      <w:r w:rsidRPr="003636D1">
        <w:rPr>
          <w:lang w:val="pt-PT" w:eastAsia="pt-PT" w:bidi="pt-PT"/>
        </w:rPr>
        <w:tab/>
        <w:t xml:space="preserve">O que é Tecentriq e para que é utilizado </w:t>
      </w:r>
    </w:p>
    <w:p w14:paraId="72B7585C" w14:textId="77777777" w:rsidR="00B761E7" w:rsidRPr="003636D1" w:rsidRDefault="00B761E7" w:rsidP="00B761E7">
      <w:pPr>
        <w:tabs>
          <w:tab w:val="left" w:pos="426"/>
          <w:tab w:val="left" w:pos="567"/>
        </w:tabs>
        <w:ind w:left="567" w:hanging="567"/>
        <w:contextualSpacing/>
        <w:rPr>
          <w:lang w:val="pt-PT" w:eastAsia="pt-PT" w:bidi="pt-PT"/>
        </w:rPr>
      </w:pPr>
      <w:r w:rsidRPr="003636D1">
        <w:rPr>
          <w:lang w:val="pt-PT" w:eastAsia="pt-PT" w:bidi="pt-PT"/>
        </w:rPr>
        <w:t>2.</w:t>
      </w:r>
      <w:r w:rsidRPr="003636D1">
        <w:rPr>
          <w:lang w:val="pt-PT" w:eastAsia="pt-PT" w:bidi="pt-PT"/>
        </w:rPr>
        <w:tab/>
        <w:t>O que precisa de saber antes de lhe ser administrado Tecentriq</w:t>
      </w:r>
    </w:p>
    <w:p w14:paraId="7EC5C392" w14:textId="77777777" w:rsidR="00B761E7" w:rsidRPr="003636D1" w:rsidRDefault="00B761E7" w:rsidP="00B761E7">
      <w:pPr>
        <w:tabs>
          <w:tab w:val="left" w:pos="426"/>
          <w:tab w:val="left" w:pos="567"/>
        </w:tabs>
        <w:ind w:left="567" w:hanging="567"/>
        <w:contextualSpacing/>
        <w:rPr>
          <w:lang w:val="pt-PT" w:eastAsia="pt-PT" w:bidi="pt-PT"/>
        </w:rPr>
      </w:pPr>
      <w:r w:rsidRPr="003636D1">
        <w:rPr>
          <w:lang w:val="pt-PT" w:eastAsia="pt-PT" w:bidi="pt-PT"/>
        </w:rPr>
        <w:t>3.</w:t>
      </w:r>
      <w:r w:rsidRPr="003636D1">
        <w:rPr>
          <w:lang w:val="pt-PT" w:eastAsia="pt-PT" w:bidi="pt-PT"/>
        </w:rPr>
        <w:tab/>
        <w:t>Como é administrado Tecentriq</w:t>
      </w:r>
    </w:p>
    <w:p w14:paraId="03ECA583" w14:textId="77777777" w:rsidR="00B761E7" w:rsidRPr="003636D1" w:rsidRDefault="00B761E7" w:rsidP="00B761E7">
      <w:pPr>
        <w:tabs>
          <w:tab w:val="left" w:pos="426"/>
          <w:tab w:val="left" w:pos="567"/>
        </w:tabs>
        <w:ind w:left="567" w:hanging="567"/>
        <w:contextualSpacing/>
        <w:rPr>
          <w:lang w:val="pt-PT" w:eastAsia="pt-PT" w:bidi="pt-PT"/>
        </w:rPr>
      </w:pPr>
      <w:r w:rsidRPr="003636D1">
        <w:rPr>
          <w:lang w:val="pt-PT" w:eastAsia="pt-PT" w:bidi="pt-PT"/>
        </w:rPr>
        <w:t>4.</w:t>
      </w:r>
      <w:r w:rsidRPr="003636D1">
        <w:rPr>
          <w:lang w:val="pt-PT" w:eastAsia="pt-PT" w:bidi="pt-PT"/>
        </w:rPr>
        <w:tab/>
        <w:t xml:space="preserve">Efeitos indesejáveis possíveis </w:t>
      </w:r>
    </w:p>
    <w:p w14:paraId="2896549A" w14:textId="77777777" w:rsidR="00B761E7" w:rsidRPr="003636D1" w:rsidRDefault="00B761E7" w:rsidP="00B761E7">
      <w:pPr>
        <w:tabs>
          <w:tab w:val="left" w:pos="426"/>
          <w:tab w:val="left" w:pos="567"/>
        </w:tabs>
        <w:ind w:left="567" w:hanging="567"/>
        <w:contextualSpacing/>
        <w:rPr>
          <w:lang w:val="pt-PT" w:eastAsia="pt-PT" w:bidi="pt-PT"/>
        </w:rPr>
      </w:pPr>
      <w:r w:rsidRPr="003636D1">
        <w:rPr>
          <w:lang w:val="pt-PT" w:eastAsia="pt-PT" w:bidi="pt-PT"/>
        </w:rPr>
        <w:t>5.</w:t>
      </w:r>
      <w:r w:rsidRPr="003636D1">
        <w:rPr>
          <w:lang w:val="pt-PT" w:eastAsia="pt-PT" w:bidi="pt-PT"/>
        </w:rPr>
        <w:tab/>
        <w:t xml:space="preserve">Como conservar Tecentriq </w:t>
      </w:r>
    </w:p>
    <w:p w14:paraId="2A3872C3" w14:textId="77777777" w:rsidR="00B761E7" w:rsidRPr="003636D1" w:rsidRDefault="00B761E7" w:rsidP="00B761E7">
      <w:pPr>
        <w:tabs>
          <w:tab w:val="left" w:pos="426"/>
          <w:tab w:val="left" w:pos="567"/>
        </w:tabs>
        <w:ind w:left="567" w:hanging="567"/>
        <w:contextualSpacing/>
        <w:rPr>
          <w:lang w:val="pt-PT" w:eastAsia="pt-PT" w:bidi="pt-PT"/>
        </w:rPr>
      </w:pPr>
      <w:r w:rsidRPr="003636D1">
        <w:rPr>
          <w:lang w:val="pt-PT" w:eastAsia="pt-PT" w:bidi="pt-PT"/>
        </w:rPr>
        <w:t>6.</w:t>
      </w:r>
      <w:r w:rsidRPr="003636D1">
        <w:rPr>
          <w:lang w:val="pt-PT" w:eastAsia="pt-PT" w:bidi="pt-PT"/>
        </w:rPr>
        <w:tab/>
        <w:t>Conteúdo da embalagem e outras informações</w:t>
      </w:r>
    </w:p>
    <w:p w14:paraId="52975C02" w14:textId="77777777" w:rsidR="00B761E7" w:rsidRPr="003636D1" w:rsidRDefault="00B761E7" w:rsidP="00B761E7">
      <w:pPr>
        <w:ind w:right="-2"/>
        <w:rPr>
          <w:lang w:val="pt-PT" w:eastAsia="pt-PT" w:bidi="pt-PT"/>
        </w:rPr>
      </w:pPr>
    </w:p>
    <w:p w14:paraId="13B1A946" w14:textId="77777777" w:rsidR="00B761E7" w:rsidRPr="003636D1" w:rsidRDefault="00B761E7" w:rsidP="00B761E7">
      <w:pPr>
        <w:rPr>
          <w:lang w:val="pt-PT" w:eastAsia="pt-PT" w:bidi="pt-PT"/>
        </w:rPr>
      </w:pPr>
    </w:p>
    <w:p w14:paraId="21B78F2A" w14:textId="77777777" w:rsidR="00B761E7" w:rsidRPr="003636D1" w:rsidRDefault="00B761E7" w:rsidP="00B761E7">
      <w:pPr>
        <w:keepNext/>
        <w:tabs>
          <w:tab w:val="left" w:pos="567"/>
        </w:tabs>
        <w:ind w:left="567" w:hanging="567"/>
        <w:rPr>
          <w:b/>
          <w:lang w:val="pt-PT" w:eastAsia="pt-PT" w:bidi="pt-PT"/>
        </w:rPr>
      </w:pPr>
      <w:r w:rsidRPr="003636D1">
        <w:rPr>
          <w:b/>
          <w:lang w:val="pt-PT" w:eastAsia="pt-PT" w:bidi="pt-PT"/>
        </w:rPr>
        <w:t>1.</w:t>
      </w:r>
      <w:r w:rsidRPr="003636D1">
        <w:rPr>
          <w:b/>
          <w:lang w:val="pt-PT" w:eastAsia="pt-PT" w:bidi="pt-PT"/>
        </w:rPr>
        <w:tab/>
        <w:t>O que é Tecentriq e para que é utilizado</w:t>
      </w:r>
    </w:p>
    <w:p w14:paraId="19FC0298" w14:textId="77777777" w:rsidR="00B761E7" w:rsidRPr="003636D1" w:rsidRDefault="00B761E7" w:rsidP="00B761E7">
      <w:pPr>
        <w:rPr>
          <w:lang w:val="pt-PT" w:eastAsia="pt-PT" w:bidi="pt-PT"/>
        </w:rPr>
      </w:pPr>
    </w:p>
    <w:p w14:paraId="73FC4DDE" w14:textId="77777777" w:rsidR="00B761E7" w:rsidRPr="003636D1" w:rsidRDefault="00B761E7" w:rsidP="00B761E7">
      <w:pPr>
        <w:ind w:right="-2"/>
        <w:rPr>
          <w:b/>
          <w:lang w:val="pt-PT" w:eastAsia="pt-PT" w:bidi="pt-PT"/>
        </w:rPr>
      </w:pPr>
      <w:r w:rsidRPr="003636D1">
        <w:rPr>
          <w:b/>
          <w:lang w:val="pt-PT" w:eastAsia="pt-PT" w:bidi="pt-PT"/>
        </w:rPr>
        <w:t>O que é Tecentriq</w:t>
      </w:r>
    </w:p>
    <w:p w14:paraId="314436E2" w14:textId="77777777" w:rsidR="00B761E7" w:rsidRPr="003636D1" w:rsidRDefault="00B761E7" w:rsidP="00B761E7">
      <w:pPr>
        <w:ind w:right="-2"/>
        <w:rPr>
          <w:lang w:val="pt-PT" w:eastAsia="pt-PT" w:bidi="pt-PT"/>
        </w:rPr>
      </w:pPr>
    </w:p>
    <w:p w14:paraId="20FA520C" w14:textId="77777777" w:rsidR="00B761E7" w:rsidRPr="003636D1" w:rsidRDefault="00B761E7" w:rsidP="00B761E7">
      <w:pPr>
        <w:ind w:left="1134" w:right="-2" w:hanging="1134"/>
        <w:rPr>
          <w:lang w:val="pt-PT" w:eastAsia="pt-PT" w:bidi="pt-PT"/>
        </w:rPr>
      </w:pPr>
      <w:r w:rsidRPr="003636D1">
        <w:rPr>
          <w:lang w:val="pt-PT" w:eastAsia="pt-PT" w:bidi="pt-PT"/>
        </w:rPr>
        <w:t xml:space="preserve">Tecentriq é um medicamento para o tratamento do cancro que contém a substância ativa atezolizumab. </w:t>
      </w:r>
    </w:p>
    <w:p w14:paraId="3E2A56F3" w14:textId="77777777" w:rsidR="00B761E7" w:rsidRPr="003636D1" w:rsidRDefault="00B761E7" w:rsidP="00B761E7">
      <w:pPr>
        <w:ind w:left="567" w:hanging="567"/>
        <w:rPr>
          <w:lang w:val="pt-PT" w:eastAsia="pt-PT" w:bidi="pt-PT"/>
        </w:rPr>
      </w:pPr>
      <w:r w:rsidRPr="003636D1">
        <w:rPr>
          <w:rFonts w:ascii="Symbol" w:hAnsi="Symbol"/>
          <w:szCs w:val="22"/>
          <w:lang w:val="pt-PT"/>
        </w:rPr>
        <w:sym w:font="Symbol" w:char="F0B7"/>
      </w:r>
      <w:r w:rsidRPr="003636D1">
        <w:rPr>
          <w:lang w:val="pt-PT"/>
        </w:rPr>
        <w:tab/>
      </w:r>
      <w:r w:rsidRPr="003636D1">
        <w:rPr>
          <w:lang w:val="pt-PT" w:eastAsia="pt-PT" w:bidi="pt-PT"/>
        </w:rPr>
        <w:t xml:space="preserve">Pertence a um grupo de medicamentos denominados anticorpos monoclonais. </w:t>
      </w:r>
    </w:p>
    <w:p w14:paraId="795671C7" w14:textId="77777777" w:rsidR="00B761E7" w:rsidRPr="003636D1" w:rsidRDefault="00B761E7" w:rsidP="00B761E7">
      <w:pPr>
        <w:ind w:left="567" w:hanging="567"/>
        <w:rPr>
          <w:lang w:val="pt-PT" w:eastAsia="pt-PT" w:bidi="pt-PT"/>
        </w:rPr>
      </w:pPr>
      <w:r w:rsidRPr="003636D1">
        <w:rPr>
          <w:rFonts w:ascii="Symbol" w:hAnsi="Symbol"/>
          <w:szCs w:val="22"/>
          <w:lang w:val="pt-PT"/>
        </w:rPr>
        <w:sym w:font="Symbol" w:char="F0B7"/>
      </w:r>
      <w:r w:rsidRPr="003636D1">
        <w:rPr>
          <w:lang w:val="pt-PT"/>
        </w:rPr>
        <w:tab/>
      </w:r>
      <w:r w:rsidRPr="003636D1">
        <w:rPr>
          <w:lang w:val="pt-PT" w:eastAsia="pt-PT" w:bidi="pt-PT"/>
        </w:rPr>
        <w:t>Um anticorpo monoclonal é um tipo de proteína desenvolvida para reconhecer e se ligar a um alvo específico no organismo.</w:t>
      </w:r>
    </w:p>
    <w:p w14:paraId="0457E6C4" w14:textId="77777777" w:rsidR="00B761E7" w:rsidRPr="003636D1" w:rsidRDefault="00B761E7" w:rsidP="00B761E7">
      <w:pPr>
        <w:ind w:left="567" w:hanging="567"/>
        <w:rPr>
          <w:lang w:val="pt-PT"/>
        </w:rPr>
      </w:pPr>
      <w:r w:rsidRPr="003636D1">
        <w:rPr>
          <w:rFonts w:ascii="Symbol" w:hAnsi="Symbol"/>
          <w:szCs w:val="22"/>
          <w:lang w:val="pt-PT"/>
        </w:rPr>
        <w:sym w:font="Symbol" w:char="F0B7"/>
      </w:r>
      <w:r w:rsidRPr="003636D1">
        <w:rPr>
          <w:lang w:val="pt-PT"/>
        </w:rPr>
        <w:tab/>
        <w:t>Este anticorpo pode ajudar o seu sistema imunitário a combater o seu cancro.</w:t>
      </w:r>
    </w:p>
    <w:p w14:paraId="3B3CB044" w14:textId="77777777" w:rsidR="00B761E7" w:rsidRPr="003636D1" w:rsidRDefault="00B761E7" w:rsidP="00B761E7">
      <w:pPr>
        <w:ind w:left="567" w:hanging="567"/>
        <w:rPr>
          <w:b/>
          <w:lang w:val="pt-PT" w:eastAsia="pt-PT" w:bidi="pt-PT"/>
        </w:rPr>
      </w:pPr>
    </w:p>
    <w:p w14:paraId="2242E9FC" w14:textId="77777777" w:rsidR="00B761E7" w:rsidRPr="003636D1" w:rsidRDefault="00B761E7" w:rsidP="00B761E7">
      <w:pPr>
        <w:ind w:right="-2"/>
        <w:rPr>
          <w:b/>
          <w:lang w:val="pt-PT" w:eastAsia="pt-PT" w:bidi="pt-PT"/>
        </w:rPr>
      </w:pPr>
      <w:r w:rsidRPr="003636D1">
        <w:rPr>
          <w:b/>
          <w:lang w:val="pt-PT" w:eastAsia="pt-PT" w:bidi="pt-PT"/>
        </w:rPr>
        <w:t>Para que é utilizado Tecentriq</w:t>
      </w:r>
    </w:p>
    <w:p w14:paraId="7C1734BF" w14:textId="77777777" w:rsidR="00B761E7" w:rsidRPr="003636D1" w:rsidRDefault="00B761E7" w:rsidP="00B761E7">
      <w:pPr>
        <w:ind w:right="-2"/>
        <w:rPr>
          <w:lang w:val="pt-PT" w:eastAsia="pt-PT" w:bidi="pt-PT"/>
        </w:rPr>
      </w:pPr>
    </w:p>
    <w:p w14:paraId="214F792D" w14:textId="77777777" w:rsidR="00B761E7" w:rsidRPr="003636D1" w:rsidRDefault="00B761E7" w:rsidP="00B761E7">
      <w:pPr>
        <w:ind w:right="-2"/>
        <w:rPr>
          <w:lang w:val="pt-PT" w:eastAsia="pt-PT" w:bidi="pt-PT"/>
        </w:rPr>
      </w:pPr>
      <w:r w:rsidRPr="003636D1">
        <w:rPr>
          <w:lang w:val="pt-PT" w:eastAsia="pt-PT" w:bidi="pt-PT"/>
        </w:rPr>
        <w:t>Tecentriq é utilizado em adultos para tratar:</w:t>
      </w:r>
    </w:p>
    <w:p w14:paraId="00E87B82" w14:textId="77777777" w:rsidR="00B761E7" w:rsidRPr="003636D1" w:rsidRDefault="00B761E7" w:rsidP="00B761E7">
      <w:pPr>
        <w:ind w:left="567" w:hanging="567"/>
        <w:rPr>
          <w:lang w:val="pt-PT" w:eastAsia="pt-PT" w:bidi="pt-PT"/>
        </w:rPr>
      </w:pPr>
      <w:r w:rsidRPr="003636D1">
        <w:rPr>
          <w:rFonts w:ascii="Symbol" w:hAnsi="Symbol" w:cs="Calibri"/>
          <w:position w:val="2"/>
          <w:sz w:val="17"/>
          <w:lang w:val="pt-PT"/>
        </w:rPr>
        <w:t></w:t>
      </w:r>
      <w:r w:rsidRPr="003636D1">
        <w:rPr>
          <w:color w:val="000000"/>
          <w:lang w:val="pt-PT"/>
        </w:rPr>
        <w:tab/>
      </w:r>
      <w:r w:rsidRPr="003636D1">
        <w:rPr>
          <w:lang w:val="pt-PT" w:eastAsia="pt-PT" w:bidi="pt-PT"/>
        </w:rPr>
        <w:t>Um tipo de cancro da bexiga, chamado carcinoma urotelial</w:t>
      </w:r>
    </w:p>
    <w:p w14:paraId="71D6DAA1" w14:textId="77777777" w:rsidR="00B761E7" w:rsidRPr="003636D1" w:rsidRDefault="00B761E7" w:rsidP="00B761E7">
      <w:pPr>
        <w:ind w:left="567" w:hanging="567"/>
        <w:rPr>
          <w:lang w:val="pt-PT" w:eastAsia="pt-PT" w:bidi="pt-PT"/>
        </w:rPr>
      </w:pPr>
      <w:r w:rsidRPr="003636D1">
        <w:rPr>
          <w:rFonts w:ascii="Symbol" w:hAnsi="Symbol" w:cs="Calibri"/>
          <w:position w:val="2"/>
          <w:sz w:val="17"/>
          <w:lang w:val="pt-PT"/>
        </w:rPr>
        <w:t></w:t>
      </w:r>
      <w:r w:rsidRPr="003636D1">
        <w:rPr>
          <w:color w:val="000000"/>
          <w:lang w:val="pt-PT"/>
        </w:rPr>
        <w:tab/>
      </w:r>
      <w:r w:rsidRPr="003636D1">
        <w:rPr>
          <w:lang w:val="pt-PT" w:eastAsia="pt-PT" w:bidi="pt-PT"/>
        </w:rPr>
        <w:t>Um tipo de cancro do pulmão, chamado cancro de pulmão de não-pequenas células</w:t>
      </w:r>
    </w:p>
    <w:p w14:paraId="5A8E395D" w14:textId="77777777" w:rsidR="00B761E7" w:rsidRPr="003636D1" w:rsidRDefault="00B761E7" w:rsidP="00B761E7">
      <w:pPr>
        <w:ind w:left="567" w:hanging="567"/>
        <w:rPr>
          <w:lang w:val="pt-PT" w:eastAsia="pt-PT" w:bidi="pt-PT"/>
        </w:rPr>
      </w:pPr>
      <w:r w:rsidRPr="003636D1">
        <w:rPr>
          <w:rFonts w:ascii="Symbol" w:hAnsi="Symbol" w:cs="Calibri"/>
          <w:position w:val="2"/>
          <w:sz w:val="17"/>
          <w:lang w:val="pt-PT"/>
        </w:rPr>
        <w:t></w:t>
      </w:r>
      <w:r w:rsidRPr="003636D1">
        <w:rPr>
          <w:color w:val="000000"/>
          <w:lang w:val="pt-PT"/>
        </w:rPr>
        <w:tab/>
      </w:r>
      <w:r w:rsidRPr="003636D1">
        <w:rPr>
          <w:lang w:val="pt-PT" w:eastAsia="pt-PT" w:bidi="pt-PT"/>
        </w:rPr>
        <w:t>Um tipo de cancro do pulmão, chamado cancro de pulmão de pequenas células</w:t>
      </w:r>
    </w:p>
    <w:p w14:paraId="1D3B994D" w14:textId="77777777" w:rsidR="00B761E7" w:rsidRPr="003636D1" w:rsidRDefault="00B761E7" w:rsidP="00B761E7">
      <w:pPr>
        <w:ind w:left="567" w:hanging="567"/>
        <w:rPr>
          <w:lang w:val="pt-PT" w:eastAsia="pt-PT" w:bidi="pt-PT"/>
        </w:rPr>
      </w:pPr>
      <w:r w:rsidRPr="003636D1">
        <w:rPr>
          <w:rFonts w:ascii="Symbol" w:hAnsi="Symbol" w:cs="Calibri"/>
          <w:position w:val="2"/>
          <w:sz w:val="17"/>
          <w:lang w:val="pt-PT"/>
        </w:rPr>
        <w:sym w:font="Symbol" w:char="F0B7"/>
      </w:r>
      <w:r w:rsidRPr="003636D1">
        <w:rPr>
          <w:rFonts w:ascii="Symbol" w:hAnsi="Symbol" w:cs="Calibri"/>
          <w:position w:val="2"/>
          <w:sz w:val="17"/>
          <w:lang w:val="pt-PT"/>
        </w:rPr>
        <w:tab/>
      </w:r>
      <w:r w:rsidRPr="003636D1">
        <w:rPr>
          <w:lang w:val="pt-PT" w:eastAsia="pt-PT" w:bidi="pt-PT"/>
        </w:rPr>
        <w:t>Um tipo de cancro de mama, chamado cancro de mama triplo negativo</w:t>
      </w:r>
    </w:p>
    <w:p w14:paraId="1274E3C3" w14:textId="77777777" w:rsidR="00B761E7" w:rsidRPr="003636D1" w:rsidRDefault="00B761E7" w:rsidP="00B761E7">
      <w:pPr>
        <w:ind w:left="567" w:hanging="567"/>
        <w:rPr>
          <w:lang w:val="pt-PT" w:eastAsia="pt-PT" w:bidi="pt-PT"/>
        </w:rPr>
      </w:pPr>
      <w:r w:rsidRPr="003636D1">
        <w:rPr>
          <w:rFonts w:ascii="Symbol" w:hAnsi="Symbol" w:cs="Calibri"/>
          <w:position w:val="2"/>
          <w:sz w:val="17"/>
          <w:lang w:val="pt-PT"/>
        </w:rPr>
        <w:t></w:t>
      </w:r>
      <w:r w:rsidRPr="003636D1">
        <w:rPr>
          <w:color w:val="000000"/>
          <w:lang w:val="pt-PT"/>
        </w:rPr>
        <w:tab/>
      </w:r>
      <w:r w:rsidRPr="003636D1">
        <w:rPr>
          <w:lang w:val="pt-PT" w:eastAsia="pt-PT" w:bidi="pt-PT"/>
        </w:rPr>
        <w:t>Um tipo de cancro do fígado, chamado carcinoma hepatocelular</w:t>
      </w:r>
    </w:p>
    <w:p w14:paraId="29525994" w14:textId="77777777" w:rsidR="00B761E7" w:rsidRPr="003636D1" w:rsidRDefault="00B761E7" w:rsidP="00B761E7">
      <w:pPr>
        <w:ind w:right="-2"/>
        <w:rPr>
          <w:lang w:val="pt-PT" w:eastAsia="pt-PT" w:bidi="pt-PT"/>
        </w:rPr>
      </w:pPr>
    </w:p>
    <w:p w14:paraId="57433CE9" w14:textId="77777777" w:rsidR="00B761E7" w:rsidRPr="003636D1" w:rsidRDefault="00B761E7" w:rsidP="00B761E7">
      <w:pPr>
        <w:ind w:right="-2"/>
        <w:rPr>
          <w:lang w:val="pt-PT" w:eastAsia="pt-PT" w:bidi="pt-PT"/>
        </w:rPr>
      </w:pPr>
      <w:r w:rsidRPr="003636D1">
        <w:rPr>
          <w:lang w:val="pt-PT" w:eastAsia="pt-PT" w:bidi="pt-PT"/>
        </w:rPr>
        <w:t>Os doentes podem ser tratados com Tecentriq quando o cancro alastrou para outras partes do corpo ou reapareceu após tratamento anterior.</w:t>
      </w:r>
    </w:p>
    <w:p w14:paraId="49848EAF" w14:textId="77777777" w:rsidR="00B761E7" w:rsidRPr="003636D1" w:rsidRDefault="00B761E7" w:rsidP="00B761E7">
      <w:pPr>
        <w:ind w:right="-2"/>
        <w:rPr>
          <w:lang w:val="pt-PT" w:eastAsia="pt-PT" w:bidi="pt-PT"/>
        </w:rPr>
      </w:pPr>
    </w:p>
    <w:p w14:paraId="7D62B9D2" w14:textId="77777777" w:rsidR="00B761E7" w:rsidRPr="003636D1" w:rsidRDefault="00B761E7" w:rsidP="00B761E7">
      <w:pPr>
        <w:ind w:right="-2"/>
        <w:rPr>
          <w:lang w:val="pt-PT" w:eastAsia="pt-PT" w:bidi="pt-PT"/>
        </w:rPr>
      </w:pPr>
      <w:r w:rsidRPr="003636D1">
        <w:rPr>
          <w:lang w:val="pt-PT" w:eastAsia="pt-PT" w:bidi="pt-PT"/>
        </w:rPr>
        <w:t>Os doentes podem ser tratados com Tecentriq quando o cancro do pulmão não se alastrou para outras partes do corpo, e o tratamento será administrado após a cirurgia e a quimioterapia. Ao tratamento após a cirurgia, dá-se o nome de terapêutica adjuvante.</w:t>
      </w:r>
    </w:p>
    <w:p w14:paraId="4F7F9CDB" w14:textId="77777777" w:rsidR="00B761E7" w:rsidRPr="003636D1" w:rsidRDefault="00B761E7" w:rsidP="00B761E7">
      <w:pPr>
        <w:ind w:right="-2"/>
        <w:rPr>
          <w:lang w:val="pt-PT" w:eastAsia="pt-PT" w:bidi="pt-PT"/>
        </w:rPr>
      </w:pPr>
    </w:p>
    <w:p w14:paraId="6DB1693A" w14:textId="77777777" w:rsidR="00B761E7" w:rsidRPr="003636D1" w:rsidRDefault="00B761E7" w:rsidP="00B761E7">
      <w:pPr>
        <w:ind w:right="-2"/>
        <w:rPr>
          <w:lang w:val="pt-PT" w:eastAsia="pt-PT" w:bidi="pt-PT"/>
        </w:rPr>
      </w:pPr>
      <w:r w:rsidRPr="003636D1">
        <w:rPr>
          <w:lang w:val="pt-PT" w:eastAsia="pt-PT" w:bidi="pt-PT"/>
        </w:rPr>
        <w:t>Tecentriq pode ser administrado em combinação com outros medicamentos anticancerígenos. É importante que também leia os folhetos informativos dos outros medicamentos anticancerígenos que lhe possam estar a ser administrados. Se tiver alguma questão sobre estes medicamentos, fale com o seu médico.</w:t>
      </w:r>
    </w:p>
    <w:p w14:paraId="4A1ED6F2" w14:textId="77777777" w:rsidR="00B761E7" w:rsidRPr="003636D1" w:rsidRDefault="00B761E7" w:rsidP="00B761E7">
      <w:pPr>
        <w:ind w:right="-2"/>
        <w:rPr>
          <w:rFonts w:cs="Calibri"/>
          <w:position w:val="2"/>
          <w:szCs w:val="22"/>
          <w:lang w:val="pt-PT"/>
        </w:rPr>
      </w:pPr>
    </w:p>
    <w:p w14:paraId="1C28EBF1" w14:textId="77777777" w:rsidR="00B761E7" w:rsidRPr="003636D1" w:rsidRDefault="00B761E7" w:rsidP="00B761E7">
      <w:pPr>
        <w:keepNext/>
        <w:keepLines/>
        <w:rPr>
          <w:b/>
          <w:lang w:val="pt-PT" w:eastAsia="pt-PT" w:bidi="pt-PT"/>
        </w:rPr>
      </w:pPr>
      <w:r w:rsidRPr="003636D1">
        <w:rPr>
          <w:b/>
          <w:lang w:val="pt-PT" w:eastAsia="pt-PT" w:bidi="pt-PT"/>
        </w:rPr>
        <w:lastRenderedPageBreak/>
        <w:t>Como funciona Tecentriq</w:t>
      </w:r>
    </w:p>
    <w:p w14:paraId="68F030D9" w14:textId="77777777" w:rsidR="00B761E7" w:rsidRPr="003636D1" w:rsidRDefault="00B761E7" w:rsidP="00B761E7">
      <w:pPr>
        <w:keepNext/>
        <w:keepLines/>
        <w:rPr>
          <w:lang w:val="pt-PT" w:eastAsia="pt-PT" w:bidi="pt-PT"/>
        </w:rPr>
      </w:pPr>
    </w:p>
    <w:p w14:paraId="618EECCA" w14:textId="77777777" w:rsidR="00B761E7" w:rsidRPr="003636D1" w:rsidRDefault="00B761E7" w:rsidP="00B761E7">
      <w:pPr>
        <w:keepNext/>
        <w:keepLines/>
        <w:rPr>
          <w:lang w:val="pt-PT" w:eastAsia="pt-PT" w:bidi="pt-PT"/>
        </w:rPr>
      </w:pPr>
      <w:r w:rsidRPr="003636D1">
        <w:rPr>
          <w:lang w:val="pt-PT" w:eastAsia="pt-PT" w:bidi="pt-PT"/>
        </w:rPr>
        <w:t>Tecentriq atua por ligação a uma proteína específica no seu organismo denominada ligando de morte celular programada-1 (PD-L1). Esta proteína suprime o sistema imunitário (defesa) do organismo, protegendo as células cancerígenas de serem atacadas pelas células imunitárias. Através da ligação à proteína, Tecentriq ajuda o seu sistema imunitário a combater o seu cancro.</w:t>
      </w:r>
    </w:p>
    <w:p w14:paraId="431EFA2B" w14:textId="77777777" w:rsidR="00B761E7" w:rsidRPr="003636D1" w:rsidRDefault="00B761E7" w:rsidP="00B761E7">
      <w:pPr>
        <w:ind w:right="-2"/>
        <w:rPr>
          <w:lang w:val="pt-PT" w:eastAsia="pt-PT" w:bidi="pt-PT"/>
        </w:rPr>
      </w:pPr>
    </w:p>
    <w:p w14:paraId="167015F8" w14:textId="77777777" w:rsidR="00B761E7" w:rsidRPr="003636D1" w:rsidRDefault="00B761E7" w:rsidP="00B761E7">
      <w:pPr>
        <w:ind w:right="-2"/>
        <w:rPr>
          <w:lang w:val="pt-PT" w:eastAsia="pt-PT" w:bidi="pt-PT"/>
        </w:rPr>
      </w:pPr>
    </w:p>
    <w:p w14:paraId="65079678" w14:textId="77777777" w:rsidR="00B761E7" w:rsidRPr="003636D1" w:rsidRDefault="00B761E7" w:rsidP="00B761E7">
      <w:pPr>
        <w:keepNext/>
        <w:tabs>
          <w:tab w:val="left" w:pos="567"/>
        </w:tabs>
        <w:ind w:left="567" w:hanging="567"/>
        <w:rPr>
          <w:b/>
          <w:lang w:val="pt-PT" w:eastAsia="pt-PT" w:bidi="pt-PT"/>
        </w:rPr>
      </w:pPr>
      <w:r w:rsidRPr="003636D1">
        <w:rPr>
          <w:b/>
          <w:lang w:val="pt-PT" w:eastAsia="pt-PT" w:bidi="pt-PT"/>
        </w:rPr>
        <w:t>2.</w:t>
      </w:r>
      <w:r w:rsidRPr="003636D1">
        <w:rPr>
          <w:b/>
          <w:lang w:val="pt-PT" w:eastAsia="pt-PT" w:bidi="pt-PT"/>
        </w:rPr>
        <w:tab/>
        <w:t>O que precisa de saber antes de lhe ser administrado Tecentriq</w:t>
      </w:r>
    </w:p>
    <w:p w14:paraId="6F246F74" w14:textId="77777777" w:rsidR="00B761E7" w:rsidRPr="003636D1" w:rsidRDefault="00B761E7" w:rsidP="00B761E7">
      <w:pPr>
        <w:keepNext/>
        <w:outlineLvl w:val="0"/>
        <w:rPr>
          <w:b/>
          <w:i/>
          <w:lang w:val="pt-PT" w:eastAsia="pt-PT" w:bidi="pt-PT"/>
        </w:rPr>
      </w:pPr>
    </w:p>
    <w:p w14:paraId="63D4AAA0" w14:textId="77777777" w:rsidR="00B761E7" w:rsidRPr="003636D1" w:rsidRDefault="00B761E7" w:rsidP="00B761E7">
      <w:pPr>
        <w:keepNext/>
        <w:outlineLvl w:val="0"/>
        <w:rPr>
          <w:b/>
          <w:lang w:val="pt-PT" w:eastAsia="pt-PT" w:bidi="pt-PT"/>
        </w:rPr>
      </w:pPr>
      <w:r w:rsidRPr="003636D1">
        <w:rPr>
          <w:b/>
          <w:lang w:val="pt-PT" w:eastAsia="pt-PT" w:bidi="pt-PT"/>
        </w:rPr>
        <w:t>Não lhe deve ser administrado Tecentriq:</w:t>
      </w:r>
    </w:p>
    <w:p w14:paraId="70A2B522" w14:textId="77777777" w:rsidR="00B761E7" w:rsidRPr="003636D1" w:rsidRDefault="00B761E7" w:rsidP="00B761E7">
      <w:pPr>
        <w:keepNext/>
        <w:outlineLvl w:val="0"/>
        <w:rPr>
          <w:b/>
          <w:lang w:val="pt-PT" w:eastAsia="pt-PT" w:bidi="pt-PT"/>
        </w:rPr>
      </w:pPr>
    </w:p>
    <w:p w14:paraId="2D0BC09B" w14:textId="77777777" w:rsidR="00B761E7" w:rsidRPr="003636D1" w:rsidRDefault="00B761E7" w:rsidP="00B761E7">
      <w:pPr>
        <w:ind w:left="567" w:hanging="567"/>
        <w:rPr>
          <w:rFonts w:cs="Calibri"/>
          <w:position w:val="2"/>
          <w:szCs w:val="22"/>
          <w:lang w:val="pt-PT"/>
        </w:rPr>
      </w:pPr>
      <w:r w:rsidRPr="003636D1">
        <w:rPr>
          <w:rFonts w:ascii="Symbol" w:hAnsi="Symbol" w:cs="Calibri"/>
          <w:position w:val="2"/>
          <w:szCs w:val="22"/>
          <w:lang w:val="pt-PT"/>
        </w:rPr>
        <w:t></w:t>
      </w:r>
      <w:r w:rsidRPr="003636D1">
        <w:rPr>
          <w:rFonts w:cs="Calibri"/>
          <w:position w:val="2"/>
          <w:szCs w:val="22"/>
          <w:lang w:val="pt-PT"/>
        </w:rPr>
        <w:tab/>
        <w:t xml:space="preserve">se tem alergia ao atezolizumab ou a qualquer outro componente deste medicamento (indicados na secção 6). </w:t>
      </w:r>
    </w:p>
    <w:p w14:paraId="36E8B979" w14:textId="77777777" w:rsidR="00B761E7" w:rsidRPr="003636D1" w:rsidRDefault="00B761E7" w:rsidP="00B761E7">
      <w:pPr>
        <w:ind w:left="567" w:hanging="567"/>
        <w:rPr>
          <w:lang w:val="pt-PT" w:eastAsia="pt-PT" w:bidi="pt-PT"/>
        </w:rPr>
      </w:pPr>
    </w:p>
    <w:p w14:paraId="19203585" w14:textId="77777777" w:rsidR="00B761E7" w:rsidRPr="003636D1" w:rsidRDefault="00B761E7" w:rsidP="00B761E7">
      <w:pPr>
        <w:ind w:left="567" w:hanging="567"/>
        <w:rPr>
          <w:lang w:val="pt-PT" w:eastAsia="pt-PT" w:bidi="pt-PT"/>
        </w:rPr>
      </w:pPr>
      <w:r w:rsidRPr="003636D1">
        <w:rPr>
          <w:lang w:val="pt-PT" w:eastAsia="pt-PT" w:bidi="pt-PT"/>
        </w:rPr>
        <w:t>Se tiver dúvidas, fale com o seu médico ou enfermeiro antes de lhe ser administrado Tecentriq.</w:t>
      </w:r>
    </w:p>
    <w:p w14:paraId="03B1EBA3" w14:textId="77777777" w:rsidR="00B761E7" w:rsidRPr="003636D1" w:rsidRDefault="00B761E7" w:rsidP="00B761E7">
      <w:pPr>
        <w:rPr>
          <w:lang w:val="pt-PT" w:eastAsia="pt-PT" w:bidi="pt-PT"/>
        </w:rPr>
      </w:pPr>
    </w:p>
    <w:p w14:paraId="5BA98828" w14:textId="77777777" w:rsidR="00B761E7" w:rsidRPr="003636D1" w:rsidRDefault="00B761E7" w:rsidP="00B761E7">
      <w:pPr>
        <w:outlineLvl w:val="0"/>
        <w:rPr>
          <w:b/>
          <w:lang w:val="pt-PT" w:eastAsia="pt-PT" w:bidi="pt-PT"/>
        </w:rPr>
      </w:pPr>
      <w:r w:rsidRPr="003636D1">
        <w:rPr>
          <w:b/>
          <w:lang w:val="pt-PT" w:eastAsia="pt-PT" w:bidi="pt-PT"/>
        </w:rPr>
        <w:t xml:space="preserve">Advertências e precauções </w:t>
      </w:r>
    </w:p>
    <w:p w14:paraId="11D94C5D" w14:textId="77777777" w:rsidR="00B761E7" w:rsidRPr="003636D1" w:rsidRDefault="00B761E7" w:rsidP="00B761E7">
      <w:pPr>
        <w:outlineLvl w:val="0"/>
        <w:rPr>
          <w:b/>
          <w:lang w:val="pt-PT" w:eastAsia="pt-PT" w:bidi="pt-PT"/>
        </w:rPr>
      </w:pPr>
    </w:p>
    <w:p w14:paraId="5853397E" w14:textId="77777777" w:rsidR="00B761E7" w:rsidRPr="003636D1" w:rsidRDefault="00B761E7" w:rsidP="00B761E7">
      <w:pPr>
        <w:rPr>
          <w:lang w:val="pt-PT" w:eastAsia="pt-PT" w:bidi="pt-PT"/>
        </w:rPr>
      </w:pPr>
      <w:r w:rsidRPr="003636D1">
        <w:rPr>
          <w:lang w:val="pt-PT" w:eastAsia="pt-PT" w:bidi="pt-PT"/>
        </w:rPr>
        <w:t>Fale com o seu médico ou enfermeiro antes de lhe ser administrado Tecentriq se:</w:t>
      </w:r>
    </w:p>
    <w:p w14:paraId="0BD168F9" w14:textId="77777777" w:rsidR="00B761E7" w:rsidRPr="003636D1" w:rsidRDefault="00B761E7" w:rsidP="00B761E7">
      <w:pPr>
        <w:ind w:left="567" w:hanging="567"/>
        <w:rPr>
          <w:szCs w:val="22"/>
          <w:lang w:val="pt-PT" w:eastAsia="pt-PT" w:bidi="pt-PT"/>
        </w:rPr>
      </w:pPr>
      <w:r w:rsidRPr="003636D1">
        <w:rPr>
          <w:rFonts w:ascii="Symbol" w:hAnsi="Symbol" w:cs="Calibri"/>
          <w:position w:val="2"/>
          <w:szCs w:val="22"/>
          <w:lang w:val="pt-PT"/>
        </w:rPr>
        <w:t></w:t>
      </w:r>
      <w:r w:rsidRPr="003636D1">
        <w:rPr>
          <w:rFonts w:cs="Calibri"/>
          <w:position w:val="2"/>
          <w:szCs w:val="22"/>
          <w:lang w:val="pt-PT"/>
        </w:rPr>
        <w:tab/>
      </w:r>
      <w:r w:rsidRPr="003636D1">
        <w:rPr>
          <w:szCs w:val="22"/>
          <w:lang w:val="pt-PT" w:eastAsia="pt-PT" w:bidi="pt-PT"/>
        </w:rPr>
        <w:t>tem uma doença autoimune (uma situação em que o organismo ataca as suas próprias células)</w:t>
      </w:r>
    </w:p>
    <w:p w14:paraId="7BB4D5E5" w14:textId="77777777" w:rsidR="00B761E7" w:rsidRPr="003636D1" w:rsidRDefault="00B761E7" w:rsidP="00B761E7">
      <w:pPr>
        <w:ind w:left="567" w:hanging="567"/>
        <w:rPr>
          <w:szCs w:val="22"/>
          <w:lang w:val="pt-PT" w:eastAsia="pt-PT" w:bidi="pt-PT"/>
        </w:rPr>
      </w:pPr>
      <w:r w:rsidRPr="003636D1">
        <w:rPr>
          <w:rFonts w:ascii="Symbol" w:hAnsi="Symbol" w:cs="Calibri"/>
          <w:position w:val="2"/>
          <w:szCs w:val="22"/>
          <w:lang w:val="pt-PT"/>
        </w:rPr>
        <w:t></w:t>
      </w:r>
      <w:r w:rsidRPr="003636D1">
        <w:rPr>
          <w:rFonts w:cs="Calibri"/>
          <w:position w:val="2"/>
          <w:szCs w:val="22"/>
          <w:lang w:val="pt-PT"/>
        </w:rPr>
        <w:tab/>
      </w:r>
      <w:r w:rsidRPr="003636D1">
        <w:rPr>
          <w:szCs w:val="22"/>
          <w:lang w:val="pt-PT" w:eastAsia="pt-PT" w:bidi="pt-PT"/>
        </w:rPr>
        <w:t>lhe foi dito que o seu cancro se alastrou ao seu cérebro</w:t>
      </w:r>
    </w:p>
    <w:p w14:paraId="637EB04B" w14:textId="77777777" w:rsidR="00B761E7" w:rsidRPr="003636D1" w:rsidRDefault="00B761E7" w:rsidP="00B761E7">
      <w:pPr>
        <w:ind w:left="567" w:hanging="567"/>
        <w:rPr>
          <w:rFonts w:cs="Calibri"/>
          <w:position w:val="2"/>
          <w:szCs w:val="22"/>
          <w:lang w:val="pt-PT"/>
        </w:rPr>
      </w:pPr>
      <w:r w:rsidRPr="003636D1">
        <w:rPr>
          <w:rFonts w:ascii="Symbol" w:hAnsi="Symbol" w:cs="Calibri"/>
          <w:position w:val="2"/>
          <w:szCs w:val="22"/>
          <w:lang w:val="pt-PT"/>
        </w:rPr>
        <w:t></w:t>
      </w:r>
      <w:r w:rsidRPr="003636D1">
        <w:rPr>
          <w:rFonts w:cs="Calibri"/>
          <w:position w:val="2"/>
          <w:szCs w:val="22"/>
          <w:lang w:val="pt-PT"/>
        </w:rPr>
        <w:tab/>
        <w:t>tem qualquer história de inflamação nos seus pulmões (denominada pneumonite)</w:t>
      </w:r>
    </w:p>
    <w:p w14:paraId="0E3E2210" w14:textId="77777777" w:rsidR="00B761E7" w:rsidRPr="003636D1" w:rsidRDefault="00B761E7" w:rsidP="00B761E7">
      <w:pPr>
        <w:ind w:left="567" w:hanging="567"/>
        <w:rPr>
          <w:rFonts w:cs="Calibri"/>
          <w:position w:val="2"/>
          <w:szCs w:val="22"/>
          <w:lang w:val="pt-PT"/>
        </w:rPr>
      </w:pPr>
      <w:r w:rsidRPr="003636D1">
        <w:rPr>
          <w:rFonts w:ascii="Symbol" w:hAnsi="Symbol" w:cs="Calibri"/>
          <w:position w:val="2"/>
          <w:szCs w:val="22"/>
          <w:lang w:val="pt-PT"/>
        </w:rPr>
        <w:t></w:t>
      </w:r>
      <w:r w:rsidRPr="003636D1">
        <w:rPr>
          <w:rFonts w:cs="Calibri"/>
          <w:position w:val="2"/>
          <w:szCs w:val="22"/>
          <w:lang w:val="pt-PT"/>
        </w:rPr>
        <w:tab/>
        <w:t>tem ou teve uma infeção viral crónica do fígado, incluindo hepatite B (VHB) ou hepatite C (VHC)</w:t>
      </w:r>
    </w:p>
    <w:p w14:paraId="00AD7A1C" w14:textId="77777777" w:rsidR="00B761E7" w:rsidRPr="003636D1" w:rsidRDefault="00B761E7" w:rsidP="00B761E7">
      <w:pPr>
        <w:ind w:left="567" w:hanging="567"/>
        <w:rPr>
          <w:rFonts w:cs="Calibri"/>
          <w:position w:val="2"/>
          <w:szCs w:val="22"/>
          <w:lang w:val="pt-PT"/>
        </w:rPr>
      </w:pPr>
      <w:r w:rsidRPr="003636D1">
        <w:rPr>
          <w:rFonts w:ascii="Symbol" w:hAnsi="Symbol" w:cs="Calibri"/>
          <w:position w:val="2"/>
          <w:szCs w:val="22"/>
          <w:lang w:val="pt-PT"/>
        </w:rPr>
        <w:t></w:t>
      </w:r>
      <w:r w:rsidRPr="003636D1">
        <w:rPr>
          <w:rFonts w:cs="Calibri"/>
          <w:position w:val="2"/>
          <w:szCs w:val="22"/>
          <w:lang w:val="pt-PT"/>
        </w:rPr>
        <w:tab/>
        <w:t>tem infeção pelo vírus da imunodeficiência humana (VIH) ou síndrome da imunodeficiência</w:t>
      </w:r>
    </w:p>
    <w:p w14:paraId="1A3243CA" w14:textId="77777777" w:rsidR="00B761E7" w:rsidRPr="003636D1" w:rsidRDefault="00B761E7" w:rsidP="00B761E7">
      <w:pPr>
        <w:ind w:left="567" w:hanging="567"/>
        <w:rPr>
          <w:rFonts w:cs="Calibri"/>
          <w:position w:val="2"/>
          <w:szCs w:val="22"/>
          <w:lang w:val="pt-PT"/>
        </w:rPr>
      </w:pPr>
      <w:r w:rsidRPr="003636D1">
        <w:rPr>
          <w:rFonts w:cs="Calibri"/>
          <w:position w:val="2"/>
          <w:szCs w:val="22"/>
          <w:lang w:val="pt-PT"/>
        </w:rPr>
        <w:tab/>
        <w:t>adquirida (SIDA)</w:t>
      </w:r>
    </w:p>
    <w:p w14:paraId="155F5808" w14:textId="77777777" w:rsidR="00B761E7" w:rsidRPr="003636D1" w:rsidRDefault="00B761E7" w:rsidP="00B761E7">
      <w:pPr>
        <w:ind w:left="567" w:hanging="567"/>
        <w:rPr>
          <w:rFonts w:cs="Calibri"/>
          <w:position w:val="2"/>
          <w:szCs w:val="22"/>
          <w:lang w:val="pt-PT"/>
        </w:rPr>
      </w:pPr>
      <w:r w:rsidRPr="003636D1">
        <w:rPr>
          <w:rFonts w:ascii="Symbol" w:hAnsi="Symbol" w:cs="Calibri"/>
          <w:position w:val="2"/>
          <w:szCs w:val="22"/>
          <w:lang w:val="pt-PT"/>
        </w:rPr>
        <w:t></w:t>
      </w:r>
      <w:r w:rsidRPr="003636D1">
        <w:rPr>
          <w:rFonts w:cs="Calibri"/>
          <w:position w:val="2"/>
          <w:szCs w:val="22"/>
          <w:lang w:val="pt-PT"/>
        </w:rPr>
        <w:tab/>
        <w:t>tem uma doença cardiovascular (coração) significativa ou doenças do sangue ou danos nos órgãos devido ao fluxo sanguíneo inadequado</w:t>
      </w:r>
    </w:p>
    <w:p w14:paraId="05C0DA01" w14:textId="77777777" w:rsidR="00B761E7" w:rsidRPr="003636D1" w:rsidRDefault="00B761E7" w:rsidP="00B761E7">
      <w:pPr>
        <w:ind w:left="567" w:hanging="567"/>
        <w:rPr>
          <w:szCs w:val="22"/>
          <w:lang w:val="pt-PT" w:eastAsia="pt-PT" w:bidi="pt-PT"/>
        </w:rPr>
      </w:pPr>
      <w:r w:rsidRPr="003636D1">
        <w:rPr>
          <w:rFonts w:ascii="Symbol" w:hAnsi="Symbol" w:cs="Calibri"/>
          <w:position w:val="2"/>
          <w:szCs w:val="22"/>
          <w:lang w:val="pt-PT"/>
        </w:rPr>
        <w:t></w:t>
      </w:r>
      <w:r w:rsidRPr="003636D1">
        <w:rPr>
          <w:rFonts w:cs="Calibri"/>
          <w:position w:val="2"/>
          <w:szCs w:val="22"/>
          <w:lang w:val="pt-PT"/>
        </w:rPr>
        <w:tab/>
      </w:r>
      <w:r w:rsidRPr="003636D1">
        <w:rPr>
          <w:szCs w:val="22"/>
          <w:lang w:val="pt-PT" w:eastAsia="pt-PT" w:bidi="pt-PT"/>
        </w:rPr>
        <w:t>tiver tido efeitos indesejáveis graves devido a tratamentos com anticorpos que ajudaram o seu sistema imunitário a combater o cancro</w:t>
      </w:r>
    </w:p>
    <w:p w14:paraId="5277FED7" w14:textId="77777777" w:rsidR="00B761E7" w:rsidRPr="003636D1" w:rsidRDefault="00B761E7" w:rsidP="00B761E7">
      <w:pPr>
        <w:ind w:left="567" w:hanging="567"/>
        <w:rPr>
          <w:szCs w:val="22"/>
          <w:lang w:val="pt-PT" w:eastAsia="pt-PT" w:bidi="pt-PT"/>
        </w:rPr>
      </w:pPr>
      <w:r w:rsidRPr="003636D1">
        <w:rPr>
          <w:rFonts w:ascii="Symbol" w:hAnsi="Symbol" w:cs="Calibri"/>
          <w:position w:val="2"/>
          <w:szCs w:val="22"/>
          <w:lang w:val="pt-PT"/>
        </w:rPr>
        <w:t></w:t>
      </w:r>
      <w:r w:rsidRPr="003636D1">
        <w:rPr>
          <w:rFonts w:cs="Calibri"/>
          <w:position w:val="2"/>
          <w:szCs w:val="22"/>
          <w:lang w:val="pt-PT"/>
        </w:rPr>
        <w:tab/>
      </w:r>
      <w:r w:rsidRPr="003636D1">
        <w:rPr>
          <w:szCs w:val="22"/>
          <w:lang w:val="pt-PT" w:eastAsia="pt-PT" w:bidi="pt-PT"/>
        </w:rPr>
        <w:t>lhe foram administrados medicamentos para estimular o seu sistema imunitário</w:t>
      </w:r>
    </w:p>
    <w:p w14:paraId="60784F37" w14:textId="77777777" w:rsidR="00B761E7" w:rsidRPr="003636D1" w:rsidRDefault="00B761E7" w:rsidP="00B761E7">
      <w:pPr>
        <w:ind w:left="567" w:hanging="567"/>
        <w:rPr>
          <w:szCs w:val="22"/>
          <w:lang w:val="pt-PT" w:eastAsia="pt-PT" w:bidi="pt-PT"/>
        </w:rPr>
      </w:pPr>
      <w:r w:rsidRPr="003636D1">
        <w:rPr>
          <w:rFonts w:ascii="Symbol" w:hAnsi="Symbol" w:cs="Calibri"/>
          <w:position w:val="2"/>
          <w:szCs w:val="22"/>
          <w:lang w:val="pt-PT"/>
        </w:rPr>
        <w:t></w:t>
      </w:r>
      <w:r w:rsidRPr="003636D1">
        <w:rPr>
          <w:rFonts w:cs="Calibri"/>
          <w:position w:val="2"/>
          <w:szCs w:val="22"/>
          <w:lang w:val="pt-PT"/>
        </w:rPr>
        <w:tab/>
      </w:r>
      <w:r w:rsidRPr="003636D1">
        <w:rPr>
          <w:szCs w:val="22"/>
          <w:lang w:val="pt-PT" w:eastAsia="pt-PT" w:bidi="pt-PT"/>
        </w:rPr>
        <w:t>lhe foram administrados medicamentos para suprimir o seu sistema imunitário</w:t>
      </w:r>
    </w:p>
    <w:p w14:paraId="0283CFB2" w14:textId="77777777" w:rsidR="00B761E7" w:rsidRPr="003636D1" w:rsidRDefault="00B761E7" w:rsidP="00B761E7">
      <w:pPr>
        <w:ind w:left="567" w:hanging="567"/>
        <w:rPr>
          <w:szCs w:val="22"/>
          <w:lang w:val="pt-PT" w:eastAsia="pt-PT" w:bidi="pt-PT"/>
        </w:rPr>
      </w:pPr>
      <w:r w:rsidRPr="003636D1">
        <w:rPr>
          <w:rFonts w:ascii="Symbol" w:hAnsi="Symbol" w:cs="Calibri"/>
          <w:position w:val="2"/>
          <w:szCs w:val="22"/>
          <w:lang w:val="pt-PT"/>
        </w:rPr>
        <w:t></w:t>
      </w:r>
      <w:r w:rsidRPr="003636D1">
        <w:rPr>
          <w:rFonts w:cs="Calibri"/>
          <w:position w:val="2"/>
          <w:szCs w:val="22"/>
          <w:lang w:val="pt-PT"/>
        </w:rPr>
        <w:tab/>
      </w:r>
      <w:r w:rsidRPr="003636D1">
        <w:rPr>
          <w:szCs w:val="22"/>
          <w:lang w:val="pt-PT" w:eastAsia="pt-PT" w:bidi="pt-PT"/>
        </w:rPr>
        <w:t>lhe foi administrada uma vacina viva atenuada</w:t>
      </w:r>
    </w:p>
    <w:p w14:paraId="15C3838F" w14:textId="77777777" w:rsidR="00B761E7" w:rsidRPr="003636D1" w:rsidRDefault="00B761E7" w:rsidP="00B761E7">
      <w:pPr>
        <w:ind w:left="567" w:hanging="567"/>
        <w:rPr>
          <w:szCs w:val="22"/>
          <w:lang w:val="pt-PT" w:eastAsia="pt-PT" w:bidi="pt-PT"/>
        </w:rPr>
      </w:pPr>
      <w:r w:rsidRPr="003636D1">
        <w:rPr>
          <w:rFonts w:ascii="Symbol" w:hAnsi="Symbol" w:cs="Calibri"/>
          <w:position w:val="2"/>
          <w:szCs w:val="22"/>
          <w:lang w:val="pt-PT"/>
        </w:rPr>
        <w:t></w:t>
      </w:r>
      <w:r w:rsidRPr="003636D1">
        <w:rPr>
          <w:rFonts w:cs="Calibri"/>
          <w:position w:val="2"/>
          <w:szCs w:val="22"/>
          <w:lang w:val="pt-PT"/>
        </w:rPr>
        <w:tab/>
      </w:r>
      <w:r w:rsidRPr="003636D1">
        <w:rPr>
          <w:szCs w:val="22"/>
          <w:lang w:val="pt-PT" w:eastAsia="pt-PT" w:bidi="pt-PT"/>
        </w:rPr>
        <w:t>lhe foram administrados medicamentos para tratar infeções (antibióticos) nas últimas duas semanas</w:t>
      </w:r>
    </w:p>
    <w:p w14:paraId="089AB8A8" w14:textId="77777777" w:rsidR="00B761E7" w:rsidRPr="003636D1" w:rsidRDefault="00B761E7" w:rsidP="00B761E7">
      <w:pPr>
        <w:rPr>
          <w:lang w:val="pt-PT" w:eastAsia="pt-PT" w:bidi="pt-PT"/>
        </w:rPr>
      </w:pPr>
    </w:p>
    <w:p w14:paraId="32AAB5E3" w14:textId="77777777" w:rsidR="00FE5287" w:rsidRPr="003636D1" w:rsidRDefault="00FE5287" w:rsidP="00B761E7">
      <w:pPr>
        <w:rPr>
          <w:lang w:val="pt-PT" w:eastAsia="pt-PT" w:bidi="pt-PT"/>
        </w:rPr>
      </w:pPr>
      <w:r w:rsidRPr="003636D1">
        <w:rPr>
          <w:szCs w:val="22"/>
          <w:lang w:val="pt-PT"/>
        </w:rPr>
        <w:t>Tecentriq atua no seu sistema imunitário. Pode provocar inflamação em algumas partes do seu corpo. O risco destes efeitos indesejáveis pode ser maior se já tiver uma doença autoimune (uma doença em que o organismo ataca as próprias células). Pode também ter exacerbações frequentes da sua doença autoimune, que, na maioria dos casos, são ligeiras.</w:t>
      </w:r>
    </w:p>
    <w:p w14:paraId="5A10896C" w14:textId="77777777" w:rsidR="00FE5287" w:rsidRPr="003636D1" w:rsidRDefault="00FE5287" w:rsidP="00B761E7">
      <w:pPr>
        <w:rPr>
          <w:lang w:val="pt-PT" w:eastAsia="pt-PT" w:bidi="pt-PT"/>
        </w:rPr>
      </w:pPr>
    </w:p>
    <w:p w14:paraId="4774EAC5" w14:textId="77777777" w:rsidR="00B761E7" w:rsidRPr="003636D1" w:rsidRDefault="00B761E7" w:rsidP="00B761E7">
      <w:pPr>
        <w:rPr>
          <w:lang w:val="pt-PT" w:eastAsia="pt-PT" w:bidi="pt-PT"/>
        </w:rPr>
      </w:pPr>
      <w:r w:rsidRPr="003636D1">
        <w:rPr>
          <w:lang w:val="pt-PT" w:eastAsia="pt-PT" w:bidi="pt-PT"/>
        </w:rPr>
        <w:t>Se alguma das situações acima se aplicar a si (ou não tiver a certeza), fale com o seu médico ou enfermeiro antes de lhe ser administrado Tecentriq.</w:t>
      </w:r>
    </w:p>
    <w:p w14:paraId="6B5F6F0A" w14:textId="77777777" w:rsidR="00B761E7" w:rsidRPr="003636D1" w:rsidRDefault="00B761E7" w:rsidP="00B761E7">
      <w:pPr>
        <w:ind w:right="-2"/>
        <w:rPr>
          <w:lang w:val="pt-PT" w:eastAsia="pt-PT" w:bidi="pt-PT"/>
        </w:rPr>
      </w:pPr>
    </w:p>
    <w:p w14:paraId="4733CCEA" w14:textId="77777777" w:rsidR="00B761E7" w:rsidRPr="003636D1" w:rsidRDefault="00B761E7" w:rsidP="00B761E7">
      <w:pPr>
        <w:ind w:right="-2"/>
        <w:rPr>
          <w:lang w:val="pt-PT" w:eastAsia="pt-PT" w:bidi="pt-PT"/>
        </w:rPr>
      </w:pPr>
      <w:r w:rsidRPr="003636D1">
        <w:rPr>
          <w:lang w:val="pt-PT" w:eastAsia="pt-PT" w:bidi="pt-PT"/>
        </w:rPr>
        <w:t>Tecentriq pode causar alguns efeitos indesejáveis que tem de comunicar ao seu médico imediatamente. Estes podem desenvolver-se semanas ou meses após a última dose. Informe o seu médico imediatamente se tiver algum dos sintomas abaixo:</w:t>
      </w:r>
    </w:p>
    <w:p w14:paraId="294917A2" w14:textId="77777777" w:rsidR="00B761E7" w:rsidRPr="003636D1" w:rsidRDefault="00B761E7" w:rsidP="00B761E7">
      <w:pPr>
        <w:ind w:left="567" w:hanging="567"/>
        <w:rPr>
          <w:szCs w:val="22"/>
          <w:lang w:val="pt-PT"/>
        </w:rPr>
      </w:pPr>
      <w:r w:rsidRPr="003636D1">
        <w:rPr>
          <w:rFonts w:ascii="Symbol" w:hAnsi="Symbol" w:cs="Calibri"/>
          <w:position w:val="2"/>
          <w:szCs w:val="22"/>
          <w:lang w:val="pt-PT"/>
        </w:rPr>
        <w:t></w:t>
      </w:r>
      <w:r w:rsidRPr="003636D1">
        <w:rPr>
          <w:rFonts w:cs="Calibri"/>
          <w:position w:val="2"/>
          <w:szCs w:val="22"/>
          <w:lang w:val="pt-PT"/>
        </w:rPr>
        <w:tab/>
      </w:r>
      <w:r w:rsidRPr="003636D1">
        <w:rPr>
          <w:szCs w:val="22"/>
          <w:lang w:val="pt-PT"/>
        </w:rPr>
        <w:t>inflamação dos pulmões (pneumonite): os sintomas podem incluir aparecimento ou agravamento de tosse, falta de ar, ou dor no peito</w:t>
      </w:r>
    </w:p>
    <w:p w14:paraId="741C6788" w14:textId="77777777" w:rsidR="00B761E7" w:rsidRPr="003636D1" w:rsidRDefault="00B761E7" w:rsidP="00B761E7">
      <w:pPr>
        <w:ind w:left="567" w:hanging="567"/>
        <w:rPr>
          <w:szCs w:val="22"/>
          <w:lang w:val="pt-PT"/>
        </w:rPr>
      </w:pPr>
      <w:r w:rsidRPr="003636D1">
        <w:rPr>
          <w:rFonts w:ascii="Symbol" w:hAnsi="Symbol" w:cs="Calibri"/>
          <w:position w:val="2"/>
          <w:szCs w:val="22"/>
          <w:lang w:val="pt-PT"/>
        </w:rPr>
        <w:t></w:t>
      </w:r>
      <w:r w:rsidRPr="003636D1">
        <w:rPr>
          <w:rFonts w:cs="Calibri"/>
          <w:position w:val="2"/>
          <w:szCs w:val="22"/>
          <w:lang w:val="pt-PT"/>
        </w:rPr>
        <w:tab/>
      </w:r>
      <w:r w:rsidRPr="003636D1">
        <w:rPr>
          <w:szCs w:val="22"/>
          <w:lang w:val="pt-PT"/>
        </w:rPr>
        <w:t xml:space="preserve">inflamação do fígado (hepatite): os sintomas podem incluir amarelecimento da pele ou dos olhos, náuseas, vómitos, hemorragias ou aparecimento de nódoas negras, urina escura, e dor de estômago </w:t>
      </w:r>
    </w:p>
    <w:p w14:paraId="00BCC9C4" w14:textId="77777777" w:rsidR="00B761E7" w:rsidRPr="003636D1" w:rsidRDefault="00B761E7" w:rsidP="00B761E7">
      <w:pPr>
        <w:ind w:left="567" w:hanging="567"/>
        <w:rPr>
          <w:szCs w:val="22"/>
          <w:lang w:val="pt-PT"/>
        </w:rPr>
      </w:pPr>
      <w:r w:rsidRPr="003636D1">
        <w:rPr>
          <w:rFonts w:ascii="Symbol" w:hAnsi="Symbol" w:cs="Calibri"/>
          <w:position w:val="2"/>
          <w:szCs w:val="22"/>
          <w:lang w:val="pt-PT"/>
        </w:rPr>
        <w:t></w:t>
      </w:r>
      <w:r w:rsidRPr="003636D1">
        <w:rPr>
          <w:rFonts w:cs="Calibri"/>
          <w:position w:val="2"/>
          <w:szCs w:val="22"/>
          <w:lang w:val="pt-PT"/>
        </w:rPr>
        <w:tab/>
      </w:r>
      <w:r w:rsidRPr="003636D1">
        <w:rPr>
          <w:szCs w:val="22"/>
          <w:lang w:val="pt-PT"/>
        </w:rPr>
        <w:t>inflamação dos intestinos (colite): os sintomas podem incluir diarreia (fezes aquosas, soltas ou moles), sangue nas fezes, ou dor de estômago</w:t>
      </w:r>
    </w:p>
    <w:p w14:paraId="65951355" w14:textId="77777777" w:rsidR="00B761E7" w:rsidRPr="003636D1" w:rsidRDefault="00B761E7" w:rsidP="00B761E7">
      <w:pPr>
        <w:ind w:left="567" w:hanging="567"/>
        <w:rPr>
          <w:szCs w:val="22"/>
          <w:lang w:val="pt-PT"/>
        </w:rPr>
      </w:pPr>
      <w:r w:rsidRPr="003636D1">
        <w:rPr>
          <w:rFonts w:ascii="Symbol" w:hAnsi="Symbol" w:cs="Calibri"/>
          <w:position w:val="2"/>
          <w:szCs w:val="22"/>
          <w:lang w:val="pt-PT"/>
        </w:rPr>
        <w:lastRenderedPageBreak/>
        <w:t></w:t>
      </w:r>
      <w:r w:rsidRPr="003636D1">
        <w:rPr>
          <w:rFonts w:cs="Calibri"/>
          <w:position w:val="2"/>
          <w:szCs w:val="22"/>
          <w:lang w:val="pt-PT"/>
        </w:rPr>
        <w:tab/>
      </w:r>
      <w:r w:rsidRPr="003636D1">
        <w:rPr>
          <w:szCs w:val="22"/>
          <w:lang w:val="pt-PT"/>
        </w:rPr>
        <w:t xml:space="preserve">inflamação da tiroide, das glândulas suprarrenais, e da hipófise (hipotiroidismo, hipertiroidismo, insuficiência suprarrenal ou hipofisite): os sintomas podem incluir fadiga, perda de peso, aumento de peso, alterações de humor, perda de cabelo, prisão de ventre, tonturas, dor de cabeça, sede aumentada, aumento da vontade de urinar e alterações na visão </w:t>
      </w:r>
    </w:p>
    <w:p w14:paraId="23138763" w14:textId="77777777" w:rsidR="00B761E7" w:rsidRPr="003636D1" w:rsidRDefault="00B761E7" w:rsidP="00B761E7">
      <w:pPr>
        <w:keepNext/>
        <w:keepLines/>
        <w:ind w:left="567" w:hanging="567"/>
        <w:rPr>
          <w:szCs w:val="22"/>
          <w:lang w:val="pt-PT"/>
        </w:rPr>
      </w:pPr>
      <w:r w:rsidRPr="003636D1">
        <w:rPr>
          <w:rFonts w:ascii="Symbol" w:hAnsi="Symbol" w:cs="Calibri"/>
          <w:position w:val="2"/>
          <w:szCs w:val="22"/>
          <w:lang w:val="pt-PT"/>
        </w:rPr>
        <w:t></w:t>
      </w:r>
      <w:r w:rsidRPr="003636D1">
        <w:rPr>
          <w:rFonts w:cs="Calibri"/>
          <w:position w:val="2"/>
          <w:szCs w:val="22"/>
          <w:lang w:val="pt-PT"/>
        </w:rPr>
        <w:tab/>
      </w:r>
      <w:r w:rsidRPr="003636D1">
        <w:rPr>
          <w:szCs w:val="22"/>
          <w:lang w:val="pt-PT"/>
        </w:rPr>
        <w:t>diabetes tipo 1, incluindo um problema grave, às vezes potencialmente fatal devido a ácido no sangue produzido pela diabetes (cetoacidose diabética): os sintomas podem incluir sentir mais fome ou sede do que o habitual, necessidade de urinar com mais frequência, perda de peso, e sensação de cansaço</w:t>
      </w:r>
      <w:r w:rsidRPr="003636D1">
        <w:rPr>
          <w:lang w:val="pt-PT"/>
        </w:rPr>
        <w:t xml:space="preserve"> </w:t>
      </w:r>
      <w:r w:rsidRPr="003636D1">
        <w:rPr>
          <w:szCs w:val="22"/>
          <w:lang w:val="pt-PT"/>
        </w:rPr>
        <w:t>ou dificuldade em pensar com clareza, hálito com cheiro doce ou frutado, um gosto doce ou metálico na boca ou um odor diferente na urina ou suor, náuseas ou vómitos, dor de estômago e respiração profunda ou rápida</w:t>
      </w:r>
    </w:p>
    <w:p w14:paraId="3F3DA84C" w14:textId="77777777" w:rsidR="00B761E7" w:rsidRPr="003636D1" w:rsidRDefault="00B761E7" w:rsidP="00B761E7">
      <w:pPr>
        <w:keepNext/>
        <w:keepLines/>
        <w:ind w:left="567" w:hanging="567"/>
        <w:rPr>
          <w:szCs w:val="22"/>
          <w:lang w:val="pt-PT"/>
        </w:rPr>
      </w:pPr>
      <w:r w:rsidRPr="003636D1">
        <w:rPr>
          <w:rFonts w:ascii="Symbol" w:hAnsi="Symbol" w:cs="Calibri"/>
          <w:position w:val="2"/>
          <w:szCs w:val="22"/>
          <w:lang w:val="pt-PT"/>
        </w:rPr>
        <w:t></w:t>
      </w:r>
      <w:r w:rsidRPr="003636D1">
        <w:rPr>
          <w:rFonts w:cs="Calibri"/>
          <w:position w:val="2"/>
          <w:szCs w:val="22"/>
          <w:lang w:val="pt-PT"/>
        </w:rPr>
        <w:tab/>
      </w:r>
      <w:r w:rsidRPr="003636D1">
        <w:rPr>
          <w:szCs w:val="22"/>
          <w:lang w:val="pt-PT"/>
        </w:rPr>
        <w:t>inflamação do cérebro (encefalite) ou inflamação da membrana que envolve o cérebro e a medula espinhal (meningite): os sintomas podem incluir rigidez do pescoço, dor de cabeça, febre, arrepios, vómitos, sensibilidade dos olhos à luz, confusão e sonolência</w:t>
      </w:r>
    </w:p>
    <w:p w14:paraId="3B6E4274" w14:textId="77777777" w:rsidR="00B761E7" w:rsidRPr="003636D1" w:rsidRDefault="00B761E7" w:rsidP="00B761E7">
      <w:pPr>
        <w:keepNext/>
        <w:keepLines/>
        <w:ind w:left="567" w:hanging="567"/>
        <w:rPr>
          <w:szCs w:val="22"/>
          <w:lang w:val="pt-PT"/>
        </w:rPr>
      </w:pPr>
      <w:r w:rsidRPr="003636D1">
        <w:rPr>
          <w:rFonts w:ascii="Symbol" w:hAnsi="Symbol" w:cs="Calibri"/>
          <w:position w:val="2"/>
          <w:szCs w:val="22"/>
          <w:lang w:val="pt-PT"/>
        </w:rPr>
        <w:t></w:t>
      </w:r>
      <w:r w:rsidRPr="003636D1">
        <w:rPr>
          <w:rFonts w:cs="Calibri"/>
          <w:position w:val="2"/>
          <w:szCs w:val="22"/>
          <w:lang w:val="pt-PT"/>
        </w:rPr>
        <w:tab/>
      </w:r>
      <w:r w:rsidRPr="003636D1">
        <w:rPr>
          <w:szCs w:val="22"/>
          <w:lang w:val="pt-PT"/>
        </w:rPr>
        <w:t xml:space="preserve">inflamação ou perturbações dos nervos (neuropatia): os sintomas podem incluir fraqueza nos músculos dos braços e das pernas, ou nos músculos da face, visão dupla, dificuldades em falar e mastigar, dormência e formigueiro nas mãos e nos pés </w:t>
      </w:r>
    </w:p>
    <w:p w14:paraId="0FF823A0" w14:textId="77777777" w:rsidR="00B761E7" w:rsidRPr="003636D1" w:rsidRDefault="00B761E7" w:rsidP="00B761E7">
      <w:pPr>
        <w:keepNext/>
        <w:keepLines/>
        <w:ind w:left="567" w:hanging="567"/>
        <w:rPr>
          <w:szCs w:val="22"/>
          <w:lang w:val="pt-PT"/>
        </w:rPr>
      </w:pPr>
      <w:r w:rsidRPr="003636D1">
        <w:rPr>
          <w:rFonts w:ascii="Symbol" w:hAnsi="Symbol" w:cs="Calibri"/>
          <w:position w:val="2"/>
          <w:szCs w:val="22"/>
          <w:lang w:val="pt-PT"/>
        </w:rPr>
        <w:t></w:t>
      </w:r>
      <w:r w:rsidRPr="003636D1">
        <w:rPr>
          <w:rFonts w:cs="Calibri"/>
          <w:position w:val="2"/>
          <w:szCs w:val="22"/>
          <w:lang w:val="pt-PT"/>
        </w:rPr>
        <w:tab/>
      </w:r>
      <w:r w:rsidRPr="003636D1">
        <w:rPr>
          <w:szCs w:val="22"/>
          <w:lang w:val="pt-PT"/>
        </w:rPr>
        <w:t xml:space="preserve">inflamação da medula espinhal (mielite): os sintomas podem incluir dor, sensações anormais como dormência, formigueiro, sensação de frio ou ardor, fraqueza nos braços ou nas pernas e problemas na bexiga e nos intestinos </w:t>
      </w:r>
    </w:p>
    <w:p w14:paraId="3D7B6F8A" w14:textId="77777777" w:rsidR="00B761E7" w:rsidRPr="003636D1" w:rsidRDefault="00B761E7" w:rsidP="00B761E7">
      <w:pPr>
        <w:ind w:left="567" w:hanging="567"/>
        <w:rPr>
          <w:szCs w:val="22"/>
          <w:lang w:val="pt-PT"/>
        </w:rPr>
      </w:pPr>
      <w:r w:rsidRPr="003636D1">
        <w:rPr>
          <w:rFonts w:ascii="Symbol" w:hAnsi="Symbol" w:cs="Calibri"/>
          <w:position w:val="2"/>
          <w:szCs w:val="22"/>
          <w:lang w:val="pt-PT"/>
        </w:rPr>
        <w:t></w:t>
      </w:r>
      <w:r w:rsidRPr="003636D1">
        <w:rPr>
          <w:rFonts w:cs="Calibri"/>
          <w:position w:val="2"/>
          <w:szCs w:val="22"/>
          <w:lang w:val="pt-PT"/>
        </w:rPr>
        <w:tab/>
      </w:r>
      <w:r w:rsidRPr="003636D1">
        <w:rPr>
          <w:szCs w:val="22"/>
          <w:lang w:val="pt-PT"/>
        </w:rPr>
        <w:t>inflamação do pâncreas (pancreatite): os sintomas podem incluir dor abdominal, náuseas e vómitos</w:t>
      </w:r>
    </w:p>
    <w:p w14:paraId="4372E6BC" w14:textId="77777777" w:rsidR="00B761E7" w:rsidRPr="003636D1" w:rsidRDefault="00B761E7" w:rsidP="00B761E7">
      <w:pPr>
        <w:ind w:left="567" w:hanging="567"/>
        <w:rPr>
          <w:szCs w:val="22"/>
          <w:lang w:val="pt-PT"/>
        </w:rPr>
      </w:pPr>
      <w:r w:rsidRPr="003636D1">
        <w:rPr>
          <w:rFonts w:ascii="Symbol" w:hAnsi="Symbol" w:cs="Calibri"/>
          <w:position w:val="2"/>
          <w:szCs w:val="22"/>
          <w:lang w:val="pt-PT"/>
        </w:rPr>
        <w:t></w:t>
      </w:r>
      <w:r w:rsidRPr="003636D1">
        <w:rPr>
          <w:rFonts w:cs="Calibri"/>
          <w:position w:val="2"/>
          <w:szCs w:val="22"/>
          <w:lang w:val="pt-PT"/>
        </w:rPr>
        <w:tab/>
      </w:r>
      <w:r w:rsidRPr="003636D1">
        <w:rPr>
          <w:szCs w:val="22"/>
          <w:lang w:val="pt-PT"/>
        </w:rPr>
        <w:t>inflamação do músculo cardíaco (miocardite): os sintomas podem incluir falta de ar, diminuição da tolerância ao exercício, sensação de cansaço, dor no peito, inchaço dos tornozelos ou pernas, batimento cardíaco irregular, e desmaios</w:t>
      </w:r>
    </w:p>
    <w:p w14:paraId="2A0A9FD4" w14:textId="77777777" w:rsidR="00B761E7" w:rsidRPr="003636D1" w:rsidRDefault="00B761E7" w:rsidP="00B761E7">
      <w:pPr>
        <w:ind w:left="567" w:hanging="567"/>
        <w:rPr>
          <w:szCs w:val="22"/>
          <w:lang w:val="pt-PT"/>
        </w:rPr>
      </w:pPr>
      <w:r w:rsidRPr="003636D1">
        <w:rPr>
          <w:rFonts w:ascii="Symbol" w:hAnsi="Symbol" w:cs="Calibri"/>
          <w:position w:val="2"/>
          <w:szCs w:val="22"/>
          <w:lang w:val="pt-PT"/>
        </w:rPr>
        <w:t></w:t>
      </w:r>
      <w:r w:rsidRPr="003636D1">
        <w:rPr>
          <w:rFonts w:cs="Calibri"/>
          <w:position w:val="2"/>
          <w:szCs w:val="22"/>
          <w:lang w:val="pt-PT"/>
        </w:rPr>
        <w:tab/>
      </w:r>
      <w:r w:rsidRPr="003636D1">
        <w:rPr>
          <w:szCs w:val="22"/>
          <w:lang w:val="pt-PT"/>
        </w:rPr>
        <w:t>inflamação dos rins (nefrite): os sintomas podem incluir alterações no débito e na cor da urina, dor na pélvis e inchaço do corpo, podendo levar a insuficiência renal</w:t>
      </w:r>
    </w:p>
    <w:p w14:paraId="74A24035" w14:textId="77777777" w:rsidR="00B761E7" w:rsidRPr="003636D1" w:rsidRDefault="00B761E7" w:rsidP="00B761E7">
      <w:pPr>
        <w:ind w:left="567" w:hanging="567"/>
        <w:rPr>
          <w:szCs w:val="22"/>
          <w:lang w:val="pt-PT"/>
        </w:rPr>
      </w:pPr>
      <w:r w:rsidRPr="003636D1">
        <w:rPr>
          <w:rFonts w:ascii="Symbol" w:hAnsi="Symbol" w:cs="Calibri"/>
          <w:position w:val="2"/>
          <w:szCs w:val="22"/>
          <w:lang w:val="pt-PT"/>
        </w:rPr>
        <w:t></w:t>
      </w:r>
      <w:r w:rsidRPr="003636D1">
        <w:rPr>
          <w:rFonts w:cs="Calibri"/>
          <w:position w:val="2"/>
          <w:szCs w:val="22"/>
          <w:lang w:val="pt-PT"/>
        </w:rPr>
        <w:tab/>
      </w:r>
      <w:r w:rsidRPr="003636D1">
        <w:rPr>
          <w:szCs w:val="22"/>
          <w:lang w:val="pt-PT"/>
        </w:rPr>
        <w:t>inflamação dos músculos (miosite): os sintomas podem incluir fraqueza muscular, fadiga após caminhar ou ficar em pé, tropeçar ou cair e dificuldade em engolir ou respirar</w:t>
      </w:r>
    </w:p>
    <w:p w14:paraId="0F863A4D" w14:textId="0DCB94FF" w:rsidR="00B761E7" w:rsidRPr="003636D1" w:rsidRDefault="00B761E7" w:rsidP="00B761E7">
      <w:pPr>
        <w:ind w:left="567" w:hanging="567"/>
        <w:rPr>
          <w:szCs w:val="22"/>
          <w:lang w:val="pt-PT"/>
        </w:rPr>
      </w:pPr>
      <w:r w:rsidRPr="003636D1">
        <w:rPr>
          <w:rFonts w:ascii="Symbol" w:hAnsi="Symbol" w:cs="Calibri"/>
          <w:position w:val="2"/>
          <w:szCs w:val="22"/>
          <w:lang w:val="pt-PT"/>
        </w:rPr>
        <w:t></w:t>
      </w:r>
      <w:r w:rsidRPr="003636D1">
        <w:rPr>
          <w:rFonts w:cs="Calibri"/>
          <w:position w:val="2"/>
          <w:szCs w:val="22"/>
          <w:lang w:val="pt-PT"/>
        </w:rPr>
        <w:tab/>
      </w:r>
      <w:r w:rsidRPr="003636D1">
        <w:rPr>
          <w:szCs w:val="22"/>
          <w:lang w:val="pt-PT"/>
        </w:rPr>
        <w:t xml:space="preserve">reações </w:t>
      </w:r>
      <w:r w:rsidR="005C1257" w:rsidRPr="003636D1">
        <w:rPr>
          <w:szCs w:val="22"/>
          <w:lang w:val="pt-PT"/>
        </w:rPr>
        <w:t xml:space="preserve">graves </w:t>
      </w:r>
      <w:r w:rsidRPr="003636D1">
        <w:rPr>
          <w:szCs w:val="22"/>
          <w:lang w:val="pt-PT"/>
        </w:rPr>
        <w:t xml:space="preserve">relacionadas com a </w:t>
      </w:r>
      <w:r w:rsidR="008411E8" w:rsidRPr="003636D1">
        <w:rPr>
          <w:szCs w:val="22"/>
          <w:lang w:val="pt-PT"/>
        </w:rPr>
        <w:t>injeção</w:t>
      </w:r>
      <w:ins w:id="153" w:author="Author">
        <w:r w:rsidR="00C60485">
          <w:rPr>
            <w:szCs w:val="22"/>
            <w:lang w:val="pt-PT"/>
          </w:rPr>
          <w:t>, incluindo reações alérgicas graves</w:t>
        </w:r>
      </w:ins>
      <w:r w:rsidR="008411E8" w:rsidRPr="003636D1">
        <w:rPr>
          <w:szCs w:val="22"/>
          <w:lang w:val="pt-PT"/>
        </w:rPr>
        <w:t xml:space="preserve"> </w:t>
      </w:r>
      <w:r w:rsidRPr="003636D1">
        <w:rPr>
          <w:szCs w:val="22"/>
          <w:lang w:val="pt-PT"/>
        </w:rPr>
        <w:t xml:space="preserve">(situações que ocorrem durante a </w:t>
      </w:r>
      <w:r w:rsidR="00AF536A" w:rsidRPr="003636D1">
        <w:rPr>
          <w:szCs w:val="22"/>
          <w:lang w:val="pt-PT"/>
        </w:rPr>
        <w:t xml:space="preserve">injeção </w:t>
      </w:r>
      <w:r w:rsidRPr="003636D1">
        <w:rPr>
          <w:szCs w:val="22"/>
          <w:lang w:val="pt-PT"/>
        </w:rPr>
        <w:t xml:space="preserve">ou até um dia após a </w:t>
      </w:r>
      <w:r w:rsidR="00AF536A" w:rsidRPr="003636D1">
        <w:rPr>
          <w:szCs w:val="22"/>
          <w:lang w:val="pt-PT"/>
        </w:rPr>
        <w:t>injeção</w:t>
      </w:r>
      <w:r w:rsidRPr="003636D1">
        <w:rPr>
          <w:szCs w:val="22"/>
          <w:lang w:val="pt-PT"/>
        </w:rPr>
        <w:t>): podem incluir febre, arrepios, falta de ar e ruborização</w:t>
      </w:r>
    </w:p>
    <w:p w14:paraId="2B7757FE" w14:textId="77777777" w:rsidR="00B761E7" w:rsidRPr="003636D1" w:rsidRDefault="00B761E7" w:rsidP="00B761E7">
      <w:pPr>
        <w:ind w:left="567" w:hanging="567"/>
        <w:rPr>
          <w:szCs w:val="22"/>
          <w:lang w:val="pt-PT"/>
        </w:rPr>
      </w:pPr>
      <w:r w:rsidRPr="003636D1">
        <w:rPr>
          <w:rFonts w:ascii="Symbol" w:hAnsi="Symbol" w:cs="Calibri"/>
          <w:position w:val="2"/>
          <w:szCs w:val="22"/>
          <w:lang w:val="pt-PT"/>
        </w:rPr>
        <w:t></w:t>
      </w:r>
      <w:r w:rsidRPr="003636D1">
        <w:rPr>
          <w:rFonts w:cs="Calibri"/>
          <w:position w:val="2"/>
          <w:szCs w:val="22"/>
          <w:lang w:val="pt-PT"/>
        </w:rPr>
        <w:tab/>
      </w:r>
      <w:r w:rsidRPr="003636D1">
        <w:rPr>
          <w:szCs w:val="22"/>
          <w:lang w:val="pt-PT"/>
        </w:rPr>
        <w:t>reações cutâneas graves (SCARs), que podem incluir erupções cutâneas, comichão, bolhas na pele, descamação ou feridas, e/ou úlceras na boca ou no revestimento do nariz, garganta ou área genital</w:t>
      </w:r>
    </w:p>
    <w:p w14:paraId="1C7771B5" w14:textId="77777777" w:rsidR="00B761E7" w:rsidRPr="003636D1" w:rsidRDefault="00B761E7" w:rsidP="00B761E7">
      <w:pPr>
        <w:ind w:left="567" w:hanging="567"/>
        <w:rPr>
          <w:szCs w:val="22"/>
          <w:lang w:val="pt-PT"/>
        </w:rPr>
      </w:pPr>
      <w:r w:rsidRPr="003636D1">
        <w:rPr>
          <w:rFonts w:ascii="Symbol" w:hAnsi="Symbol" w:cs="Calibri"/>
          <w:position w:val="2"/>
          <w:szCs w:val="22"/>
          <w:lang w:val="pt-PT"/>
        </w:rPr>
        <w:t></w:t>
      </w:r>
      <w:r w:rsidRPr="003636D1">
        <w:rPr>
          <w:rFonts w:cs="Calibri"/>
          <w:position w:val="2"/>
          <w:szCs w:val="22"/>
          <w:lang w:val="pt-PT"/>
        </w:rPr>
        <w:tab/>
      </w:r>
      <w:r w:rsidRPr="003636D1">
        <w:rPr>
          <w:szCs w:val="22"/>
          <w:lang w:val="pt-PT"/>
        </w:rPr>
        <w:t>inflamação da membrana que reveste o coração com acumulação de fluido (em alguns casos) (afeções pericárdicas): os sintomas são semelhantes aos da miocardite e podem incluir dor no peito (geralmente na parte da frente do peito, aguda, agravada pela respiração profunda e que, se houver inflamação da membrana, melhora quando se senta e se inclina para a frente), tosse, batimentos cardíacos irregulares, inchaço dos tornozelos, pernas ou abdómen, falta de ar, fadiga e desmaios</w:t>
      </w:r>
    </w:p>
    <w:p w14:paraId="2D51FCB4" w14:textId="77777777" w:rsidR="00B761E7" w:rsidRPr="003636D1" w:rsidRDefault="00B761E7" w:rsidP="00B761E7">
      <w:pPr>
        <w:ind w:left="567" w:hanging="567"/>
        <w:rPr>
          <w:szCs w:val="22"/>
          <w:lang w:val="pt-PT"/>
        </w:rPr>
      </w:pPr>
      <w:r w:rsidRPr="003636D1">
        <w:rPr>
          <w:rFonts w:ascii="Symbol" w:hAnsi="Symbol" w:cs="Calibri"/>
          <w:position w:val="2"/>
          <w:szCs w:val="22"/>
          <w:lang w:val="pt-PT"/>
        </w:rPr>
        <w:t></w:t>
      </w:r>
      <w:r w:rsidRPr="003636D1">
        <w:rPr>
          <w:rFonts w:cs="Calibri"/>
          <w:position w:val="2"/>
          <w:szCs w:val="22"/>
          <w:lang w:val="pt-PT"/>
        </w:rPr>
        <w:tab/>
      </w:r>
      <w:r w:rsidRPr="003636D1">
        <w:rPr>
          <w:szCs w:val="22"/>
          <w:lang w:val="pt-PT"/>
        </w:rPr>
        <w:t>uma doença em que o sistema imunitário produz um número excessivo das células que combatem infeções chamadas histiócitos e linfócitos que podem causar vários sintomas (linfohistiocitose hemofagocítica): os sintomas podem incluir aumento do fígado e/ou baço, erupção na pele, aumento dos gânglios linfáticos, problemas respiratórios, fácil formação de nódoas negras, anomalias nos rins e problemas cardíacos</w:t>
      </w:r>
    </w:p>
    <w:p w14:paraId="3D5857F6" w14:textId="77777777" w:rsidR="00B761E7" w:rsidRPr="003636D1" w:rsidRDefault="00B761E7" w:rsidP="00B761E7">
      <w:pPr>
        <w:rPr>
          <w:lang w:val="pt-PT" w:eastAsia="pt-PT" w:bidi="pt-PT"/>
        </w:rPr>
      </w:pPr>
    </w:p>
    <w:p w14:paraId="013358A7" w14:textId="77777777" w:rsidR="00B761E7" w:rsidRPr="003636D1" w:rsidRDefault="00B761E7" w:rsidP="00B761E7">
      <w:pPr>
        <w:keepNext/>
        <w:keepLines/>
        <w:rPr>
          <w:lang w:val="pt-PT" w:eastAsia="pt-PT" w:bidi="pt-PT"/>
        </w:rPr>
      </w:pPr>
      <w:r w:rsidRPr="003636D1">
        <w:rPr>
          <w:lang w:val="pt-PT" w:eastAsia="pt-PT" w:bidi="pt-PT"/>
        </w:rPr>
        <w:t xml:space="preserve">Se tiver algum dos sintomas acima, informe o seu médico imediatamente. </w:t>
      </w:r>
    </w:p>
    <w:p w14:paraId="29DCC1CE" w14:textId="77777777" w:rsidR="00B761E7" w:rsidRPr="003636D1" w:rsidRDefault="00B761E7" w:rsidP="00B761E7">
      <w:pPr>
        <w:keepNext/>
        <w:keepLines/>
        <w:rPr>
          <w:lang w:val="pt-PT" w:eastAsia="pt-PT" w:bidi="pt-PT"/>
        </w:rPr>
      </w:pPr>
    </w:p>
    <w:p w14:paraId="1503CC17" w14:textId="77777777" w:rsidR="00B761E7" w:rsidRPr="003636D1" w:rsidRDefault="00B761E7" w:rsidP="00B761E7">
      <w:pPr>
        <w:keepNext/>
        <w:keepLines/>
        <w:rPr>
          <w:lang w:val="pt-PT" w:eastAsia="pt-PT" w:bidi="pt-PT"/>
        </w:rPr>
      </w:pPr>
      <w:r w:rsidRPr="003636D1">
        <w:rPr>
          <w:lang w:val="pt-PT" w:eastAsia="pt-PT" w:bidi="pt-PT"/>
        </w:rPr>
        <w:t xml:space="preserve">Não tente tratar-se com outros medicamentos. O seu médico poderá: </w:t>
      </w:r>
    </w:p>
    <w:p w14:paraId="4DB93B93" w14:textId="77777777" w:rsidR="00B761E7" w:rsidRPr="003636D1" w:rsidRDefault="00B761E7" w:rsidP="00B761E7">
      <w:pPr>
        <w:ind w:left="567" w:hanging="567"/>
        <w:rPr>
          <w:szCs w:val="22"/>
          <w:lang w:val="pt-PT" w:eastAsia="pt-PT" w:bidi="pt-PT"/>
        </w:rPr>
      </w:pPr>
      <w:r w:rsidRPr="003636D1">
        <w:rPr>
          <w:rFonts w:ascii="Symbol" w:hAnsi="Symbol" w:cs="Calibri"/>
          <w:position w:val="2"/>
          <w:szCs w:val="22"/>
          <w:lang w:val="pt-PT"/>
        </w:rPr>
        <w:t></w:t>
      </w:r>
      <w:r w:rsidRPr="003636D1">
        <w:rPr>
          <w:rFonts w:cs="Calibri"/>
          <w:position w:val="2"/>
          <w:szCs w:val="22"/>
          <w:lang w:val="pt-PT"/>
        </w:rPr>
        <w:tab/>
      </w:r>
      <w:r w:rsidRPr="003636D1">
        <w:rPr>
          <w:szCs w:val="22"/>
          <w:lang w:val="pt-PT" w:eastAsia="pt-PT" w:bidi="pt-PT"/>
        </w:rPr>
        <w:t xml:space="preserve">Dar-lhe outros medicamentos para prevenir complicações e diminuir os sintomas. </w:t>
      </w:r>
    </w:p>
    <w:p w14:paraId="562F54D9" w14:textId="77777777" w:rsidR="00B761E7" w:rsidRPr="003636D1" w:rsidRDefault="00B761E7" w:rsidP="00B761E7">
      <w:pPr>
        <w:ind w:left="567" w:hanging="567"/>
        <w:rPr>
          <w:szCs w:val="22"/>
          <w:lang w:val="pt-PT" w:eastAsia="pt-PT" w:bidi="pt-PT"/>
        </w:rPr>
      </w:pPr>
      <w:r w:rsidRPr="003636D1">
        <w:rPr>
          <w:rFonts w:ascii="Symbol" w:hAnsi="Symbol" w:cs="Calibri"/>
          <w:position w:val="2"/>
          <w:szCs w:val="22"/>
          <w:lang w:val="pt-PT"/>
        </w:rPr>
        <w:t></w:t>
      </w:r>
      <w:r w:rsidRPr="003636D1">
        <w:rPr>
          <w:rFonts w:cs="Calibri"/>
          <w:position w:val="2"/>
          <w:szCs w:val="22"/>
          <w:lang w:val="pt-PT"/>
        </w:rPr>
        <w:tab/>
        <w:t>Atrasar a administração da</w:t>
      </w:r>
      <w:r w:rsidRPr="003636D1">
        <w:rPr>
          <w:szCs w:val="22"/>
          <w:lang w:val="pt-PT" w:eastAsia="pt-PT" w:bidi="pt-PT"/>
        </w:rPr>
        <w:t xml:space="preserve"> sua dose seguinte de Tecentriq. </w:t>
      </w:r>
    </w:p>
    <w:p w14:paraId="70D6F447" w14:textId="77777777" w:rsidR="00B761E7" w:rsidRPr="003636D1" w:rsidRDefault="00B761E7" w:rsidP="00B761E7">
      <w:pPr>
        <w:ind w:left="567" w:hanging="567"/>
        <w:rPr>
          <w:szCs w:val="22"/>
          <w:lang w:val="pt-PT" w:eastAsia="pt-PT" w:bidi="pt-PT"/>
        </w:rPr>
      </w:pPr>
      <w:r w:rsidRPr="003636D1">
        <w:rPr>
          <w:rFonts w:ascii="Symbol" w:hAnsi="Symbol" w:cs="Calibri"/>
          <w:position w:val="2"/>
          <w:szCs w:val="22"/>
          <w:lang w:val="pt-PT"/>
        </w:rPr>
        <w:t></w:t>
      </w:r>
      <w:r w:rsidRPr="003636D1">
        <w:rPr>
          <w:rFonts w:cs="Calibri"/>
          <w:position w:val="2"/>
          <w:szCs w:val="22"/>
          <w:lang w:val="pt-PT"/>
        </w:rPr>
        <w:tab/>
      </w:r>
      <w:r w:rsidRPr="003636D1">
        <w:rPr>
          <w:szCs w:val="22"/>
          <w:lang w:val="pt-PT" w:eastAsia="pt-PT" w:bidi="pt-PT"/>
        </w:rPr>
        <w:t xml:space="preserve">Parar o seu tratamento com Tecentriq. </w:t>
      </w:r>
    </w:p>
    <w:p w14:paraId="016633C5" w14:textId="77777777" w:rsidR="00B761E7" w:rsidRPr="003636D1" w:rsidRDefault="00B761E7" w:rsidP="00B761E7">
      <w:pPr>
        <w:rPr>
          <w:lang w:val="pt-PT" w:eastAsia="pt-PT" w:bidi="pt-PT"/>
        </w:rPr>
      </w:pPr>
    </w:p>
    <w:p w14:paraId="48DCB64D" w14:textId="77777777" w:rsidR="00B761E7" w:rsidRPr="003636D1" w:rsidRDefault="00B761E7" w:rsidP="00B761E7">
      <w:pPr>
        <w:keepNext/>
        <w:keepLines/>
        <w:rPr>
          <w:b/>
          <w:lang w:val="pt-PT" w:eastAsia="pt-PT" w:bidi="pt-PT"/>
        </w:rPr>
      </w:pPr>
      <w:r w:rsidRPr="003636D1">
        <w:rPr>
          <w:b/>
          <w:lang w:val="pt-PT" w:eastAsia="pt-PT" w:bidi="pt-PT"/>
        </w:rPr>
        <w:lastRenderedPageBreak/>
        <w:t>Análises e avaliações</w:t>
      </w:r>
    </w:p>
    <w:p w14:paraId="564A887B" w14:textId="77777777" w:rsidR="00B761E7" w:rsidRPr="003636D1" w:rsidRDefault="00B761E7" w:rsidP="00B761E7">
      <w:pPr>
        <w:keepNext/>
        <w:keepLines/>
        <w:rPr>
          <w:b/>
          <w:lang w:val="pt-PT" w:eastAsia="pt-PT" w:bidi="pt-PT"/>
        </w:rPr>
      </w:pPr>
    </w:p>
    <w:p w14:paraId="0462BA31" w14:textId="77777777" w:rsidR="00B761E7" w:rsidRPr="003636D1" w:rsidRDefault="00B761E7" w:rsidP="00B761E7">
      <w:pPr>
        <w:rPr>
          <w:lang w:val="pt-PT" w:eastAsia="pt-PT" w:bidi="pt-PT"/>
        </w:rPr>
      </w:pPr>
      <w:r w:rsidRPr="003636D1">
        <w:rPr>
          <w:lang w:val="pt-PT" w:eastAsia="pt-PT" w:bidi="pt-PT"/>
        </w:rPr>
        <w:t>Antes do seu tratamento, o seu médico irá avaliar o seu estado de saúde geral. Também terá de realizar análises ao sangue durante o seu tratamento.</w:t>
      </w:r>
    </w:p>
    <w:p w14:paraId="5A8DA5AB" w14:textId="77777777" w:rsidR="00B761E7" w:rsidRPr="003636D1" w:rsidRDefault="00B761E7" w:rsidP="00B761E7">
      <w:pPr>
        <w:ind w:right="-2"/>
        <w:rPr>
          <w:lang w:val="pt-PT" w:eastAsia="pt-PT" w:bidi="pt-PT"/>
        </w:rPr>
      </w:pPr>
    </w:p>
    <w:p w14:paraId="07196FFC" w14:textId="77777777" w:rsidR="00B761E7" w:rsidRPr="003636D1" w:rsidRDefault="00B761E7" w:rsidP="00B761E7">
      <w:pPr>
        <w:keepNext/>
        <w:rPr>
          <w:b/>
          <w:lang w:val="pt-PT" w:eastAsia="pt-PT" w:bidi="pt-PT"/>
        </w:rPr>
      </w:pPr>
      <w:r w:rsidRPr="003636D1">
        <w:rPr>
          <w:b/>
          <w:lang w:val="pt-PT" w:eastAsia="pt-PT" w:bidi="pt-PT"/>
        </w:rPr>
        <w:t>Crianças e adolescentes</w:t>
      </w:r>
    </w:p>
    <w:p w14:paraId="75E9C85F" w14:textId="77777777" w:rsidR="00B761E7" w:rsidRPr="003636D1" w:rsidRDefault="00B761E7" w:rsidP="00B761E7">
      <w:pPr>
        <w:keepNext/>
        <w:rPr>
          <w:b/>
          <w:lang w:val="pt-PT" w:eastAsia="pt-PT" w:bidi="pt-PT"/>
        </w:rPr>
      </w:pPr>
    </w:p>
    <w:p w14:paraId="24B8DCB3" w14:textId="77777777" w:rsidR="00B761E7" w:rsidRPr="003636D1" w:rsidRDefault="00B761E7" w:rsidP="00B761E7">
      <w:pPr>
        <w:keepNext/>
        <w:rPr>
          <w:lang w:val="pt-PT" w:eastAsia="pt-PT" w:bidi="pt-PT"/>
        </w:rPr>
      </w:pPr>
      <w:r w:rsidRPr="003636D1">
        <w:rPr>
          <w:lang w:val="pt-PT" w:eastAsia="pt-PT" w:bidi="pt-PT"/>
        </w:rPr>
        <w:t>Este medicamento não deve ser administrado a crianças e adolescentes com menos de 18 anos de idade. Isto porque a segurança e eficácia de Tecentriq não foram estabelecidas neste grupo etário.</w:t>
      </w:r>
    </w:p>
    <w:p w14:paraId="62F77FFD" w14:textId="77777777" w:rsidR="00B761E7" w:rsidRPr="003636D1" w:rsidRDefault="00B761E7" w:rsidP="00B761E7">
      <w:pPr>
        <w:keepNext/>
        <w:rPr>
          <w:b/>
          <w:lang w:val="pt-PT" w:eastAsia="pt-PT" w:bidi="pt-PT"/>
        </w:rPr>
      </w:pPr>
    </w:p>
    <w:p w14:paraId="4BF5F942" w14:textId="77777777" w:rsidR="00B761E7" w:rsidRPr="003636D1" w:rsidRDefault="00B761E7" w:rsidP="00B761E7">
      <w:pPr>
        <w:keepNext/>
        <w:ind w:right="-2"/>
        <w:rPr>
          <w:b/>
          <w:lang w:val="pt-PT" w:eastAsia="pt-PT" w:bidi="pt-PT"/>
        </w:rPr>
      </w:pPr>
      <w:r w:rsidRPr="003636D1">
        <w:rPr>
          <w:b/>
          <w:lang w:val="pt-PT" w:eastAsia="pt-PT" w:bidi="pt-PT"/>
        </w:rPr>
        <w:t>Outros medicamentos e Tecentriq</w:t>
      </w:r>
    </w:p>
    <w:p w14:paraId="3668257B" w14:textId="77777777" w:rsidR="00B761E7" w:rsidRPr="003636D1" w:rsidRDefault="00B761E7" w:rsidP="00B761E7">
      <w:pPr>
        <w:keepNext/>
        <w:ind w:right="-2"/>
        <w:rPr>
          <w:b/>
          <w:lang w:val="pt-PT" w:eastAsia="pt-PT" w:bidi="pt-PT"/>
        </w:rPr>
      </w:pPr>
    </w:p>
    <w:p w14:paraId="5472A49E" w14:textId="77777777" w:rsidR="00B761E7" w:rsidRPr="003636D1" w:rsidRDefault="00B761E7" w:rsidP="00B761E7">
      <w:pPr>
        <w:ind w:right="-2"/>
        <w:rPr>
          <w:lang w:val="pt-PT" w:eastAsia="pt-PT" w:bidi="pt-PT"/>
        </w:rPr>
      </w:pPr>
      <w:r w:rsidRPr="003636D1">
        <w:rPr>
          <w:lang w:val="pt-PT" w:eastAsia="pt-PT" w:bidi="pt-PT"/>
        </w:rPr>
        <w:t>Informe o seu médico ou enfermeiro se estiver a tomar, tiver tomado recentemente, ou se vier a tomar outros medicamentos. Isto inclui medicamentos obtidos sem receita médica e medicamentos à base de plantas.</w:t>
      </w:r>
    </w:p>
    <w:p w14:paraId="4D221F6F" w14:textId="77777777" w:rsidR="00B761E7" w:rsidRPr="003636D1" w:rsidRDefault="00B761E7" w:rsidP="00B761E7">
      <w:pPr>
        <w:ind w:right="-2"/>
        <w:rPr>
          <w:lang w:val="pt-PT" w:eastAsia="pt-PT" w:bidi="pt-PT"/>
        </w:rPr>
      </w:pPr>
    </w:p>
    <w:p w14:paraId="311CBD97" w14:textId="77777777" w:rsidR="00B761E7" w:rsidRPr="003636D1" w:rsidRDefault="00B761E7" w:rsidP="00B761E7">
      <w:pPr>
        <w:ind w:right="-2"/>
        <w:outlineLvl w:val="0"/>
        <w:rPr>
          <w:b/>
          <w:lang w:val="pt-PT" w:eastAsia="pt-PT" w:bidi="pt-PT"/>
        </w:rPr>
      </w:pPr>
      <w:r w:rsidRPr="003636D1">
        <w:rPr>
          <w:b/>
          <w:lang w:val="pt-PT" w:eastAsia="pt-PT" w:bidi="pt-PT"/>
        </w:rPr>
        <w:t>Gravidez e contraceção</w:t>
      </w:r>
    </w:p>
    <w:p w14:paraId="36A222A5" w14:textId="77777777" w:rsidR="00B761E7" w:rsidRPr="003636D1" w:rsidRDefault="00B761E7" w:rsidP="00B761E7">
      <w:pPr>
        <w:ind w:right="-2"/>
        <w:outlineLvl w:val="0"/>
        <w:rPr>
          <w:b/>
          <w:lang w:val="pt-PT" w:eastAsia="pt-PT" w:bidi="pt-PT"/>
        </w:rPr>
      </w:pPr>
    </w:p>
    <w:p w14:paraId="0517F726" w14:textId="77777777" w:rsidR="00B761E7" w:rsidRPr="003636D1" w:rsidRDefault="00B761E7" w:rsidP="00B761E7">
      <w:pPr>
        <w:ind w:left="567" w:hanging="567"/>
        <w:rPr>
          <w:szCs w:val="22"/>
          <w:lang w:val="pt-PT"/>
        </w:rPr>
      </w:pPr>
      <w:r w:rsidRPr="003636D1">
        <w:rPr>
          <w:rFonts w:ascii="Symbol" w:hAnsi="Symbol" w:cs="Calibri"/>
          <w:position w:val="2"/>
          <w:szCs w:val="22"/>
          <w:lang w:val="pt-PT"/>
        </w:rPr>
        <w:t></w:t>
      </w:r>
      <w:r w:rsidRPr="003636D1">
        <w:rPr>
          <w:rFonts w:cs="Calibri"/>
          <w:position w:val="2"/>
          <w:szCs w:val="22"/>
          <w:lang w:val="pt-PT"/>
        </w:rPr>
        <w:tab/>
      </w:r>
      <w:r w:rsidRPr="003636D1">
        <w:rPr>
          <w:szCs w:val="22"/>
          <w:lang w:val="pt-PT"/>
        </w:rPr>
        <w:t>Se está grávida ou a amamentar, se pensa estar grávida ou planeia engravidar, consulte o seu médico antes de tomar este medicamento.</w:t>
      </w:r>
    </w:p>
    <w:p w14:paraId="0371332B" w14:textId="77777777" w:rsidR="00B761E7" w:rsidRPr="003636D1" w:rsidRDefault="00B761E7" w:rsidP="00B761E7">
      <w:pPr>
        <w:ind w:left="567" w:hanging="567"/>
        <w:rPr>
          <w:rFonts w:cs="Calibri"/>
          <w:position w:val="2"/>
          <w:szCs w:val="22"/>
          <w:lang w:val="pt-PT"/>
        </w:rPr>
      </w:pPr>
      <w:r w:rsidRPr="003636D1">
        <w:rPr>
          <w:rFonts w:ascii="Symbol" w:hAnsi="Symbol" w:cs="Calibri"/>
          <w:position w:val="2"/>
          <w:szCs w:val="22"/>
          <w:lang w:val="pt-PT"/>
        </w:rPr>
        <w:t></w:t>
      </w:r>
      <w:r w:rsidRPr="003636D1">
        <w:rPr>
          <w:rFonts w:cs="Calibri"/>
          <w:position w:val="2"/>
          <w:szCs w:val="22"/>
          <w:lang w:val="pt-PT"/>
        </w:rPr>
        <w:tab/>
        <w:t>Não lhe será administrado Tecentriq se estiver grávida, a não ser que o seu médico o considere necessário. Isto porque os efeitos de Tecentriq na mulher grávida não são conhecidos - é possível que possa prejudicar o seu feto.</w:t>
      </w:r>
    </w:p>
    <w:p w14:paraId="28C49B3D" w14:textId="77777777" w:rsidR="00B761E7" w:rsidRPr="003636D1" w:rsidRDefault="00B761E7" w:rsidP="00B761E7">
      <w:pPr>
        <w:ind w:left="567" w:hanging="567"/>
        <w:rPr>
          <w:rFonts w:cs="Calibri"/>
          <w:position w:val="2"/>
          <w:szCs w:val="22"/>
          <w:lang w:val="pt-PT"/>
        </w:rPr>
      </w:pPr>
      <w:r w:rsidRPr="003636D1">
        <w:rPr>
          <w:rFonts w:ascii="Symbol" w:hAnsi="Symbol" w:cs="Calibri"/>
          <w:position w:val="2"/>
          <w:szCs w:val="22"/>
          <w:lang w:val="pt-PT"/>
        </w:rPr>
        <w:t></w:t>
      </w:r>
      <w:r w:rsidRPr="003636D1">
        <w:rPr>
          <w:rFonts w:cs="Calibri"/>
          <w:position w:val="2"/>
          <w:szCs w:val="22"/>
          <w:lang w:val="pt-PT"/>
        </w:rPr>
        <w:tab/>
        <w:t>Se puder ficar grávida, tem de utilizar métodos contracetivos eficazes:</w:t>
      </w:r>
    </w:p>
    <w:p w14:paraId="198449DB" w14:textId="77777777" w:rsidR="00B761E7" w:rsidRPr="003636D1" w:rsidRDefault="00B761E7" w:rsidP="00B761E7">
      <w:pPr>
        <w:ind w:left="1134" w:hanging="567"/>
        <w:rPr>
          <w:szCs w:val="22"/>
          <w:lang w:val="pt-PT"/>
        </w:rPr>
      </w:pPr>
      <w:r w:rsidRPr="003636D1">
        <w:rPr>
          <w:rFonts w:cs="Calibri"/>
          <w:position w:val="2"/>
          <w:szCs w:val="22"/>
          <w:lang w:val="pt-PT"/>
        </w:rPr>
        <w:t>-</w:t>
      </w:r>
      <w:r w:rsidRPr="003636D1">
        <w:rPr>
          <w:rFonts w:cs="Calibri"/>
          <w:position w:val="2"/>
          <w:szCs w:val="22"/>
          <w:lang w:val="pt-PT"/>
        </w:rPr>
        <w:tab/>
      </w:r>
      <w:r w:rsidRPr="003636D1">
        <w:rPr>
          <w:szCs w:val="22"/>
          <w:lang w:val="pt-PT"/>
        </w:rPr>
        <w:t xml:space="preserve">enquanto está a ser tratada com Tecentriq e </w:t>
      </w:r>
    </w:p>
    <w:p w14:paraId="0312101C" w14:textId="77777777" w:rsidR="00B761E7" w:rsidRPr="003636D1" w:rsidRDefault="00B761E7" w:rsidP="00B761E7">
      <w:pPr>
        <w:ind w:left="1134" w:hanging="567"/>
        <w:rPr>
          <w:szCs w:val="22"/>
          <w:lang w:val="pt-PT"/>
        </w:rPr>
      </w:pPr>
      <w:r w:rsidRPr="003636D1">
        <w:rPr>
          <w:rFonts w:cs="Calibri"/>
          <w:position w:val="2"/>
          <w:szCs w:val="22"/>
          <w:lang w:val="pt-PT"/>
        </w:rPr>
        <w:t>-</w:t>
      </w:r>
      <w:r w:rsidRPr="003636D1">
        <w:rPr>
          <w:rFonts w:cs="Calibri"/>
          <w:position w:val="2"/>
          <w:szCs w:val="22"/>
          <w:lang w:val="pt-PT"/>
        </w:rPr>
        <w:tab/>
      </w:r>
      <w:r w:rsidRPr="003636D1">
        <w:rPr>
          <w:szCs w:val="22"/>
          <w:lang w:val="pt-PT"/>
        </w:rPr>
        <w:t>durante 5 meses após a última dose.</w:t>
      </w:r>
    </w:p>
    <w:p w14:paraId="6700A277" w14:textId="77777777" w:rsidR="00B761E7" w:rsidRPr="003636D1" w:rsidRDefault="00B761E7" w:rsidP="00B761E7">
      <w:pPr>
        <w:ind w:left="567" w:hanging="567"/>
        <w:rPr>
          <w:rFonts w:cs="Calibri"/>
          <w:position w:val="2"/>
          <w:szCs w:val="22"/>
          <w:lang w:val="pt-PT"/>
        </w:rPr>
      </w:pPr>
      <w:r w:rsidRPr="003636D1">
        <w:rPr>
          <w:rFonts w:ascii="Symbol" w:hAnsi="Symbol" w:cs="Calibri"/>
          <w:position w:val="2"/>
          <w:szCs w:val="22"/>
          <w:lang w:val="pt-PT"/>
        </w:rPr>
        <w:t></w:t>
      </w:r>
      <w:r w:rsidRPr="003636D1">
        <w:rPr>
          <w:rFonts w:cs="Calibri"/>
          <w:position w:val="2"/>
          <w:szCs w:val="22"/>
          <w:lang w:val="pt-PT"/>
        </w:rPr>
        <w:tab/>
        <w:t>Se engravidar enquanto está a ser tratada com Tecentriq informe o seu médico.</w:t>
      </w:r>
    </w:p>
    <w:p w14:paraId="1E659417" w14:textId="77777777" w:rsidR="00B761E7" w:rsidRPr="003636D1" w:rsidRDefault="00B761E7" w:rsidP="00B761E7">
      <w:pPr>
        <w:rPr>
          <w:lang w:val="pt-PT" w:eastAsia="pt-PT" w:bidi="pt-PT"/>
        </w:rPr>
      </w:pPr>
    </w:p>
    <w:p w14:paraId="39EEED34" w14:textId="77777777" w:rsidR="00B761E7" w:rsidRPr="003636D1" w:rsidRDefault="00B761E7" w:rsidP="00B761E7">
      <w:pPr>
        <w:keepNext/>
        <w:keepLines/>
        <w:rPr>
          <w:b/>
          <w:lang w:val="pt-PT" w:eastAsia="pt-PT" w:bidi="pt-PT"/>
        </w:rPr>
      </w:pPr>
      <w:r w:rsidRPr="003636D1">
        <w:rPr>
          <w:b/>
          <w:lang w:val="pt-PT" w:eastAsia="pt-PT" w:bidi="pt-PT"/>
        </w:rPr>
        <w:t>Amamentação</w:t>
      </w:r>
    </w:p>
    <w:p w14:paraId="1E0EBC3C" w14:textId="77777777" w:rsidR="00B761E7" w:rsidRPr="003636D1" w:rsidRDefault="00B761E7" w:rsidP="00B761E7">
      <w:pPr>
        <w:keepNext/>
        <w:keepLines/>
        <w:rPr>
          <w:b/>
          <w:lang w:val="pt-PT" w:eastAsia="pt-PT" w:bidi="pt-PT"/>
        </w:rPr>
      </w:pPr>
    </w:p>
    <w:p w14:paraId="36580331" w14:textId="77777777" w:rsidR="00B761E7" w:rsidRPr="003636D1" w:rsidRDefault="00B761E7" w:rsidP="00B761E7">
      <w:pPr>
        <w:keepNext/>
        <w:keepLines/>
        <w:rPr>
          <w:lang w:val="pt-PT" w:eastAsia="pt-PT" w:bidi="pt-PT"/>
        </w:rPr>
      </w:pPr>
      <w:r w:rsidRPr="003636D1">
        <w:rPr>
          <w:lang w:val="pt-PT" w:eastAsia="pt-PT" w:bidi="pt-PT"/>
        </w:rPr>
        <w:t>Não se sabe se Tecentriq passa para o leite materno. Fale com o seu médico para saber se deve interromper a amamentação ou se deve parar o tratamento com Tecentriq.</w:t>
      </w:r>
    </w:p>
    <w:p w14:paraId="697F4DE2" w14:textId="77777777" w:rsidR="00B761E7" w:rsidRPr="003636D1" w:rsidRDefault="00B761E7" w:rsidP="00B761E7">
      <w:pPr>
        <w:rPr>
          <w:lang w:val="pt-PT" w:eastAsia="pt-PT" w:bidi="pt-PT"/>
        </w:rPr>
      </w:pPr>
    </w:p>
    <w:p w14:paraId="53DBC432" w14:textId="77777777" w:rsidR="00B761E7" w:rsidRPr="003636D1" w:rsidRDefault="00B761E7" w:rsidP="00B761E7">
      <w:pPr>
        <w:keepNext/>
        <w:keepLines/>
        <w:outlineLvl w:val="0"/>
        <w:rPr>
          <w:b/>
          <w:lang w:val="pt-PT" w:eastAsia="pt-PT" w:bidi="pt-PT"/>
        </w:rPr>
      </w:pPr>
      <w:r w:rsidRPr="003636D1">
        <w:rPr>
          <w:b/>
          <w:lang w:val="pt-PT" w:eastAsia="pt-PT" w:bidi="pt-PT"/>
        </w:rPr>
        <w:t>Condução de veículos e utilização de máquinas</w:t>
      </w:r>
    </w:p>
    <w:p w14:paraId="31029DFD" w14:textId="77777777" w:rsidR="00B761E7" w:rsidRPr="003636D1" w:rsidRDefault="00B761E7" w:rsidP="00B761E7">
      <w:pPr>
        <w:keepNext/>
        <w:keepLines/>
        <w:outlineLvl w:val="0"/>
        <w:rPr>
          <w:b/>
          <w:lang w:val="pt-PT" w:eastAsia="pt-PT" w:bidi="pt-PT"/>
        </w:rPr>
      </w:pPr>
    </w:p>
    <w:p w14:paraId="4C73B4FF" w14:textId="77777777" w:rsidR="00B761E7" w:rsidRPr="003636D1" w:rsidRDefault="00B761E7" w:rsidP="00B761E7">
      <w:pPr>
        <w:keepNext/>
        <w:keepLines/>
        <w:rPr>
          <w:lang w:val="pt-PT" w:eastAsia="pt-PT" w:bidi="pt-PT"/>
        </w:rPr>
      </w:pPr>
      <w:r w:rsidRPr="003636D1">
        <w:rPr>
          <w:lang w:val="pt-PT"/>
        </w:rPr>
        <w:t>Os efeitos de Tecentriq sobre a capacidade de conduzir e utilizar máquinas são reduzidos</w:t>
      </w:r>
      <w:r w:rsidRPr="003636D1">
        <w:rPr>
          <w:lang w:val="pt-PT" w:eastAsia="pt-PT" w:bidi="pt-PT"/>
        </w:rPr>
        <w:t>. Caso se sinta cansado, não conduza ou utilize máquinas até se sentir melhor.</w:t>
      </w:r>
    </w:p>
    <w:p w14:paraId="0DF37C6C" w14:textId="77777777" w:rsidR="00C23877" w:rsidRPr="003636D1" w:rsidRDefault="00C23877" w:rsidP="00B761E7">
      <w:pPr>
        <w:keepNext/>
        <w:keepLines/>
        <w:rPr>
          <w:lang w:val="pt-PT" w:eastAsia="pt-PT" w:bidi="pt-PT"/>
        </w:rPr>
      </w:pPr>
    </w:p>
    <w:p w14:paraId="50F8F048" w14:textId="40BBDFB9" w:rsidR="00C23877" w:rsidRPr="003636D1" w:rsidRDefault="00C23877" w:rsidP="00C23877">
      <w:pPr>
        <w:keepNext/>
        <w:keepLines/>
        <w:rPr>
          <w:b/>
          <w:lang w:val="pt-PT" w:eastAsia="pt-PT" w:bidi="pt-PT"/>
        </w:rPr>
      </w:pPr>
      <w:r w:rsidRPr="003636D1">
        <w:rPr>
          <w:b/>
          <w:lang w:val="pt-PT" w:eastAsia="pt-PT" w:bidi="pt-PT"/>
        </w:rPr>
        <w:t>Tecentriq contém polissorbato</w:t>
      </w:r>
      <w:ins w:id="154" w:author="Author">
        <w:r w:rsidR="00C60485">
          <w:rPr>
            <w:b/>
            <w:lang w:val="pt-PT" w:eastAsia="pt-PT" w:bidi="pt-PT"/>
          </w:rPr>
          <w:t xml:space="preserve"> (E 432)</w:t>
        </w:r>
      </w:ins>
    </w:p>
    <w:p w14:paraId="7926EB12" w14:textId="77777777" w:rsidR="00C23877" w:rsidRPr="003636D1" w:rsidRDefault="00C23877" w:rsidP="00C23877">
      <w:pPr>
        <w:keepNext/>
        <w:keepLines/>
        <w:rPr>
          <w:b/>
          <w:lang w:val="pt-PT" w:eastAsia="pt-PT" w:bidi="pt-PT"/>
        </w:rPr>
      </w:pPr>
    </w:p>
    <w:p w14:paraId="65150779" w14:textId="77777777" w:rsidR="00C23877" w:rsidRPr="003636D1" w:rsidRDefault="00C23877" w:rsidP="00C23877">
      <w:pPr>
        <w:keepNext/>
        <w:keepLines/>
        <w:rPr>
          <w:lang w:val="pt-PT" w:eastAsia="pt-PT" w:bidi="pt-PT"/>
        </w:rPr>
      </w:pPr>
      <w:r w:rsidRPr="003636D1">
        <w:rPr>
          <w:lang w:val="pt-PT" w:eastAsia="pt-PT" w:bidi="pt-PT"/>
        </w:rPr>
        <w:t>Este medicamento contém 9 mg de polissorbato 20 em cada dose de 15 ml, que é equivalente a 0,6 mg/ml. Os polissorbatos podem causar reações alérgicas. Informe o seu médico se tem alguma alergia.</w:t>
      </w:r>
    </w:p>
    <w:p w14:paraId="72CCA98F" w14:textId="77777777" w:rsidR="00C23877" w:rsidRPr="003636D1" w:rsidRDefault="00C23877" w:rsidP="00C23877">
      <w:pPr>
        <w:keepNext/>
        <w:keepLines/>
        <w:rPr>
          <w:b/>
          <w:lang w:val="pt-PT" w:eastAsia="pt-PT" w:bidi="pt-PT"/>
        </w:rPr>
      </w:pPr>
    </w:p>
    <w:p w14:paraId="3091D5C6" w14:textId="77777777" w:rsidR="00C23877" w:rsidRPr="003636D1" w:rsidRDefault="00C23877" w:rsidP="00C23877">
      <w:pPr>
        <w:keepNext/>
        <w:keepLines/>
        <w:rPr>
          <w:b/>
          <w:lang w:val="pt-PT" w:eastAsia="pt-PT" w:bidi="pt-PT"/>
        </w:rPr>
      </w:pPr>
      <w:r w:rsidRPr="003636D1">
        <w:rPr>
          <w:b/>
          <w:lang w:val="pt-PT" w:eastAsia="pt-PT" w:bidi="pt-PT"/>
        </w:rPr>
        <w:t>Cartão do Doente</w:t>
      </w:r>
    </w:p>
    <w:p w14:paraId="65C2EC76" w14:textId="77777777" w:rsidR="00C23877" w:rsidRPr="003636D1" w:rsidRDefault="00C23877" w:rsidP="00C23877">
      <w:pPr>
        <w:keepNext/>
        <w:keepLines/>
        <w:rPr>
          <w:b/>
          <w:lang w:val="pt-PT" w:eastAsia="pt-PT" w:bidi="pt-PT"/>
        </w:rPr>
      </w:pPr>
    </w:p>
    <w:p w14:paraId="01F65B6A" w14:textId="77777777" w:rsidR="00B761E7" w:rsidRPr="003636D1" w:rsidRDefault="00C00BB6" w:rsidP="00590D43">
      <w:pPr>
        <w:keepNext/>
        <w:keepLines/>
        <w:rPr>
          <w:lang w:val="pt-PT" w:eastAsia="pt-PT" w:bidi="pt-PT"/>
        </w:rPr>
      </w:pPr>
      <w:r w:rsidRPr="003636D1">
        <w:rPr>
          <w:lang w:val="pt-PT" w:eastAsia="pt-PT" w:bidi="pt-PT"/>
        </w:rPr>
        <w:t>Informações importantes deste folheto informativo podem ser encontradas no Cartão do Doente que o seu médico lhe deu. É importante que guarde este Cartão do Doente e o mostre ao seu parceiro ou cuidadores.</w:t>
      </w:r>
    </w:p>
    <w:p w14:paraId="631D9E3D" w14:textId="77777777" w:rsidR="00B761E7" w:rsidRDefault="00B761E7" w:rsidP="00B761E7">
      <w:pPr>
        <w:ind w:right="-2"/>
        <w:rPr>
          <w:lang w:val="pt-PT" w:eastAsia="pt-PT" w:bidi="pt-PT"/>
        </w:rPr>
      </w:pPr>
    </w:p>
    <w:p w14:paraId="024C74DD" w14:textId="77777777" w:rsidR="00274A0F" w:rsidRPr="003636D1" w:rsidRDefault="00274A0F" w:rsidP="00B761E7">
      <w:pPr>
        <w:ind w:right="-2"/>
        <w:rPr>
          <w:lang w:val="pt-PT" w:eastAsia="pt-PT" w:bidi="pt-PT"/>
        </w:rPr>
      </w:pPr>
    </w:p>
    <w:p w14:paraId="4A2BFF94" w14:textId="77777777" w:rsidR="00B761E7" w:rsidRPr="003636D1" w:rsidRDefault="00B761E7" w:rsidP="00B761E7">
      <w:pPr>
        <w:keepNext/>
        <w:tabs>
          <w:tab w:val="left" w:pos="567"/>
        </w:tabs>
        <w:ind w:left="567" w:hanging="567"/>
        <w:rPr>
          <w:b/>
          <w:lang w:val="pt-PT" w:eastAsia="pt-PT" w:bidi="pt-PT"/>
        </w:rPr>
      </w:pPr>
      <w:r w:rsidRPr="003636D1">
        <w:rPr>
          <w:b/>
          <w:lang w:val="pt-PT" w:eastAsia="pt-PT" w:bidi="pt-PT"/>
        </w:rPr>
        <w:t>3.</w:t>
      </w:r>
      <w:r w:rsidRPr="003636D1">
        <w:rPr>
          <w:b/>
          <w:lang w:val="pt-PT" w:eastAsia="pt-PT" w:bidi="pt-PT"/>
        </w:rPr>
        <w:tab/>
        <w:t>Como é administrado Tecentriq</w:t>
      </w:r>
    </w:p>
    <w:p w14:paraId="14F89A93" w14:textId="77777777" w:rsidR="00B761E7" w:rsidRPr="003636D1" w:rsidRDefault="00B761E7" w:rsidP="00B761E7">
      <w:pPr>
        <w:keepNext/>
        <w:ind w:right="-2"/>
        <w:rPr>
          <w:lang w:val="pt-PT" w:eastAsia="pt-PT" w:bidi="pt-PT"/>
        </w:rPr>
      </w:pPr>
    </w:p>
    <w:p w14:paraId="204EC0A9" w14:textId="77777777" w:rsidR="00B761E7" w:rsidRPr="003636D1" w:rsidRDefault="00B761E7" w:rsidP="00B761E7">
      <w:pPr>
        <w:ind w:right="-2"/>
        <w:rPr>
          <w:lang w:val="pt-PT" w:eastAsia="pt-PT" w:bidi="pt-PT"/>
        </w:rPr>
      </w:pPr>
      <w:r w:rsidRPr="003636D1">
        <w:rPr>
          <w:lang w:val="pt-PT" w:eastAsia="pt-PT" w:bidi="pt-PT"/>
        </w:rPr>
        <w:t>Tecentriq ser-lhe-á administrado por um médico com experiência no tratamento do cancro.</w:t>
      </w:r>
    </w:p>
    <w:p w14:paraId="0841E346" w14:textId="77777777" w:rsidR="00AB2391" w:rsidRPr="003636D1" w:rsidRDefault="00AB2391" w:rsidP="00B761E7">
      <w:pPr>
        <w:ind w:right="-2"/>
        <w:rPr>
          <w:lang w:val="pt-PT" w:eastAsia="pt-PT" w:bidi="pt-PT"/>
        </w:rPr>
      </w:pPr>
    </w:p>
    <w:p w14:paraId="62B899AB" w14:textId="77777777" w:rsidR="00AB2391" w:rsidRPr="003636D1" w:rsidRDefault="00AB2391" w:rsidP="00AB2391">
      <w:pPr>
        <w:numPr>
          <w:ilvl w:val="12"/>
          <w:numId w:val="0"/>
        </w:numPr>
        <w:rPr>
          <w:lang w:val="pt-PT"/>
        </w:rPr>
      </w:pPr>
      <w:r w:rsidRPr="003636D1">
        <w:rPr>
          <w:lang w:val="pt-PT"/>
        </w:rPr>
        <w:t xml:space="preserve">Existem dois tipos (formulações) diferentes de Tecentriq: </w:t>
      </w:r>
    </w:p>
    <w:p w14:paraId="5EEC1986" w14:textId="77777777" w:rsidR="00AB2391" w:rsidRPr="003636D1" w:rsidRDefault="00AB2391" w:rsidP="00AB2391">
      <w:pPr>
        <w:numPr>
          <w:ilvl w:val="12"/>
          <w:numId w:val="0"/>
        </w:numPr>
        <w:ind w:left="567" w:hanging="567"/>
        <w:rPr>
          <w:lang w:val="pt-PT"/>
        </w:rPr>
      </w:pPr>
      <w:r w:rsidRPr="003636D1">
        <w:rPr>
          <w:lang w:val="pt-PT"/>
        </w:rPr>
        <w:t>•</w:t>
      </w:r>
      <w:r w:rsidRPr="003636D1">
        <w:rPr>
          <w:lang w:val="pt-PT"/>
        </w:rPr>
        <w:tab/>
        <w:t xml:space="preserve">um é administrado na forma de uma perfusão numa veia (perfusão intravenosa) </w:t>
      </w:r>
    </w:p>
    <w:p w14:paraId="229C12CE" w14:textId="77777777" w:rsidR="00AB2391" w:rsidRPr="003636D1" w:rsidRDefault="00AB2391" w:rsidP="00AB2391">
      <w:pPr>
        <w:numPr>
          <w:ilvl w:val="12"/>
          <w:numId w:val="0"/>
        </w:numPr>
        <w:ind w:left="567" w:hanging="567"/>
        <w:rPr>
          <w:lang w:val="pt-PT"/>
        </w:rPr>
      </w:pPr>
      <w:r w:rsidRPr="003636D1">
        <w:rPr>
          <w:lang w:val="pt-PT"/>
        </w:rPr>
        <w:lastRenderedPageBreak/>
        <w:t>•</w:t>
      </w:r>
      <w:r w:rsidRPr="003636D1">
        <w:rPr>
          <w:lang w:val="pt-PT"/>
        </w:rPr>
        <w:tab/>
        <w:t xml:space="preserve">outro é administrado na forma de uma injeção sob a pele (injeção subcutânea). </w:t>
      </w:r>
    </w:p>
    <w:p w14:paraId="588A3C9B" w14:textId="77777777" w:rsidR="00AB2391" w:rsidRPr="003636D1" w:rsidRDefault="00AB2391" w:rsidP="00AB2391">
      <w:pPr>
        <w:numPr>
          <w:ilvl w:val="12"/>
          <w:numId w:val="0"/>
        </w:numPr>
        <w:ind w:firstLine="431"/>
        <w:rPr>
          <w:lang w:val="pt-PT"/>
        </w:rPr>
      </w:pPr>
    </w:p>
    <w:p w14:paraId="4A43E2FF" w14:textId="77777777" w:rsidR="00AB2391" w:rsidRPr="003636D1" w:rsidRDefault="00AB2391" w:rsidP="00AB2391">
      <w:pPr>
        <w:numPr>
          <w:ilvl w:val="12"/>
          <w:numId w:val="0"/>
        </w:numPr>
        <w:rPr>
          <w:szCs w:val="22"/>
          <w:lang w:val="pt-PT"/>
        </w:rPr>
      </w:pPr>
      <w:r w:rsidRPr="003636D1">
        <w:rPr>
          <w:lang w:val="pt-PT"/>
        </w:rPr>
        <w:t>O seu médico poderá considerar mudar o seu tratamento com Tecentriq subcutâneo para tratamento com Tecentriq intravenoso (e vice</w:t>
      </w:r>
      <w:r w:rsidRPr="003636D1">
        <w:rPr>
          <w:lang w:val="pt-PT"/>
        </w:rPr>
        <w:noBreakHyphen/>
        <w:t>versa), se o considerar apropriado para si.</w:t>
      </w:r>
    </w:p>
    <w:p w14:paraId="29681E90" w14:textId="77777777" w:rsidR="00B761E7" w:rsidRPr="003636D1" w:rsidRDefault="00B761E7" w:rsidP="00B761E7">
      <w:pPr>
        <w:ind w:right="-2"/>
        <w:rPr>
          <w:lang w:val="pt-PT" w:eastAsia="pt-PT" w:bidi="pt-PT"/>
        </w:rPr>
      </w:pPr>
    </w:p>
    <w:p w14:paraId="1A69508F" w14:textId="77777777" w:rsidR="00B761E7" w:rsidRPr="003636D1" w:rsidRDefault="00B761E7" w:rsidP="00B761E7">
      <w:pPr>
        <w:keepNext/>
        <w:keepLines/>
        <w:rPr>
          <w:b/>
          <w:lang w:val="pt-PT" w:eastAsia="pt-PT" w:bidi="pt-PT"/>
        </w:rPr>
      </w:pPr>
      <w:r w:rsidRPr="003636D1">
        <w:rPr>
          <w:b/>
          <w:lang w:val="pt-PT" w:eastAsia="pt-PT" w:bidi="pt-PT"/>
        </w:rPr>
        <w:t>Que quantidade de Tecentriq</w:t>
      </w:r>
      <w:r w:rsidR="00AB2391" w:rsidRPr="003636D1">
        <w:rPr>
          <w:b/>
          <w:lang w:val="pt-PT" w:eastAsia="pt-PT" w:bidi="pt-PT"/>
        </w:rPr>
        <w:t xml:space="preserve"> subcutâneo</w:t>
      </w:r>
      <w:r w:rsidRPr="003636D1">
        <w:rPr>
          <w:b/>
          <w:lang w:val="pt-PT" w:eastAsia="pt-PT" w:bidi="pt-PT"/>
        </w:rPr>
        <w:t xml:space="preserve"> é administrada</w:t>
      </w:r>
    </w:p>
    <w:p w14:paraId="5544340C" w14:textId="77777777" w:rsidR="00B761E7" w:rsidRPr="003636D1" w:rsidRDefault="00B761E7" w:rsidP="00B761E7">
      <w:pPr>
        <w:keepNext/>
        <w:keepLines/>
        <w:rPr>
          <w:lang w:val="pt-PT" w:eastAsia="pt-PT" w:bidi="pt-PT"/>
        </w:rPr>
      </w:pPr>
    </w:p>
    <w:p w14:paraId="348D8FBE" w14:textId="77777777" w:rsidR="00B761E7" w:rsidRPr="003636D1" w:rsidRDefault="00B761E7" w:rsidP="004A33E1">
      <w:pPr>
        <w:ind w:right="-2"/>
        <w:rPr>
          <w:lang w:val="pt-PT" w:eastAsia="pt-PT" w:bidi="pt-PT"/>
        </w:rPr>
      </w:pPr>
      <w:r w:rsidRPr="003636D1">
        <w:rPr>
          <w:lang w:val="pt-PT" w:eastAsia="pt-PT" w:bidi="pt-PT"/>
        </w:rPr>
        <w:t xml:space="preserve">A dose recomendada </w:t>
      </w:r>
      <w:r w:rsidR="004A33E1" w:rsidRPr="003636D1">
        <w:rPr>
          <w:lang w:val="pt-PT" w:eastAsia="pt-PT" w:bidi="pt-PT"/>
        </w:rPr>
        <w:t>de Tecentriq solução injetável é de 1875 mg a cada três semanas.</w:t>
      </w:r>
    </w:p>
    <w:p w14:paraId="35D04EA1" w14:textId="77777777" w:rsidR="00B761E7" w:rsidRPr="003636D1" w:rsidRDefault="00B761E7" w:rsidP="00B761E7">
      <w:pPr>
        <w:keepNext/>
        <w:keepLines/>
        <w:rPr>
          <w:lang w:val="pt-PT" w:eastAsia="pt-PT" w:bidi="pt-PT"/>
        </w:rPr>
      </w:pPr>
      <w:r w:rsidRPr="003636D1">
        <w:rPr>
          <w:lang w:val="pt-PT" w:eastAsia="pt-PT" w:bidi="pt-PT"/>
        </w:rPr>
        <w:t xml:space="preserve"> </w:t>
      </w:r>
    </w:p>
    <w:p w14:paraId="136551D4" w14:textId="77777777" w:rsidR="00B761E7" w:rsidRPr="003636D1" w:rsidRDefault="00B761E7" w:rsidP="00B761E7">
      <w:pPr>
        <w:keepNext/>
        <w:keepLines/>
        <w:rPr>
          <w:b/>
          <w:lang w:val="pt-PT" w:eastAsia="pt-PT" w:bidi="pt-PT"/>
        </w:rPr>
      </w:pPr>
      <w:r w:rsidRPr="003636D1">
        <w:rPr>
          <w:b/>
          <w:lang w:val="pt-PT" w:eastAsia="pt-PT" w:bidi="pt-PT"/>
        </w:rPr>
        <w:t>Como é administrado Tecentriq</w:t>
      </w:r>
      <w:r w:rsidR="00AB2391" w:rsidRPr="003636D1">
        <w:rPr>
          <w:b/>
          <w:lang w:val="pt-PT" w:eastAsia="pt-PT" w:bidi="pt-PT"/>
        </w:rPr>
        <w:t xml:space="preserve"> subcutâneo</w:t>
      </w:r>
    </w:p>
    <w:p w14:paraId="3100F59A" w14:textId="77777777" w:rsidR="00B761E7" w:rsidRPr="003636D1" w:rsidRDefault="00B761E7" w:rsidP="00B761E7">
      <w:pPr>
        <w:keepNext/>
        <w:keepLines/>
        <w:rPr>
          <w:b/>
          <w:lang w:val="pt-PT" w:eastAsia="pt-PT" w:bidi="pt-PT"/>
        </w:rPr>
      </w:pPr>
    </w:p>
    <w:p w14:paraId="0CDAE8A5" w14:textId="77777777" w:rsidR="004A33E1" w:rsidRPr="003636D1" w:rsidRDefault="004A33E1" w:rsidP="004A33E1">
      <w:pPr>
        <w:keepNext/>
        <w:keepLines/>
        <w:rPr>
          <w:color w:val="000000" w:themeColor="text1"/>
          <w:szCs w:val="22"/>
          <w:lang w:val="pt-PT"/>
        </w:rPr>
      </w:pPr>
      <w:r w:rsidRPr="003636D1">
        <w:rPr>
          <w:color w:val="000000" w:themeColor="text1"/>
          <w:szCs w:val="22"/>
          <w:lang w:val="pt-PT"/>
        </w:rPr>
        <w:t>Tecentriq é administrado na forma de uma injeção sob a sua pele (injeção subcutânea).</w:t>
      </w:r>
    </w:p>
    <w:p w14:paraId="451BB14C" w14:textId="77777777" w:rsidR="004A33E1" w:rsidRPr="003636D1" w:rsidRDefault="004A33E1" w:rsidP="004A33E1">
      <w:pPr>
        <w:pStyle w:val="ListParagraph"/>
        <w:keepNext/>
        <w:keepLines/>
        <w:ind w:left="567" w:hanging="567"/>
        <w:rPr>
          <w:color w:val="000000" w:themeColor="text1"/>
          <w:szCs w:val="22"/>
          <w:lang w:val="pt-PT"/>
        </w:rPr>
      </w:pPr>
      <w:r w:rsidRPr="003636D1">
        <w:rPr>
          <w:rFonts w:ascii="Symbol" w:hAnsi="Symbol"/>
          <w:szCs w:val="22"/>
          <w:lang w:val="pt-PT"/>
        </w:rPr>
        <w:sym w:font="Symbol" w:char="F0B7"/>
      </w:r>
      <w:r w:rsidRPr="003636D1">
        <w:rPr>
          <w:szCs w:val="22"/>
          <w:lang w:val="pt-PT"/>
        </w:rPr>
        <w:tab/>
      </w:r>
      <w:r w:rsidRPr="003636D1">
        <w:rPr>
          <w:color w:val="000000" w:themeColor="text1"/>
          <w:szCs w:val="22"/>
          <w:lang w:val="pt-PT"/>
        </w:rPr>
        <w:t>As injeções serão administradas na coxa durante cerca de 7 minutos</w:t>
      </w:r>
    </w:p>
    <w:p w14:paraId="526D82A8" w14:textId="77777777" w:rsidR="004A33E1" w:rsidRPr="003636D1" w:rsidRDefault="004A33E1" w:rsidP="004A33E1">
      <w:pPr>
        <w:pStyle w:val="ListParagraph"/>
        <w:keepNext/>
        <w:keepLines/>
        <w:ind w:left="567" w:hanging="567"/>
        <w:rPr>
          <w:color w:val="000000" w:themeColor="text1"/>
          <w:szCs w:val="22"/>
          <w:lang w:val="pt-PT"/>
        </w:rPr>
      </w:pPr>
      <w:r w:rsidRPr="003636D1">
        <w:rPr>
          <w:rFonts w:ascii="Symbol" w:hAnsi="Symbol"/>
          <w:szCs w:val="22"/>
          <w:lang w:val="pt-PT"/>
        </w:rPr>
        <w:sym w:font="Symbol" w:char="F0B7"/>
      </w:r>
      <w:r w:rsidRPr="003636D1">
        <w:rPr>
          <w:szCs w:val="22"/>
          <w:lang w:val="pt-PT"/>
        </w:rPr>
        <w:tab/>
      </w:r>
      <w:r w:rsidRPr="003636D1">
        <w:rPr>
          <w:color w:val="000000" w:themeColor="text1"/>
          <w:szCs w:val="22"/>
          <w:lang w:val="pt-PT"/>
        </w:rPr>
        <w:t>O local de injeção será alternado entre a coxa esquerda e a coxa direita</w:t>
      </w:r>
    </w:p>
    <w:p w14:paraId="4E3A3CE6" w14:textId="77777777" w:rsidR="004A33E1" w:rsidRPr="003636D1" w:rsidRDefault="004A33E1" w:rsidP="004A33E1">
      <w:pPr>
        <w:pStyle w:val="ListParagraph"/>
        <w:keepNext/>
        <w:keepLines/>
        <w:ind w:left="567" w:hanging="567"/>
        <w:rPr>
          <w:color w:val="000000" w:themeColor="text1"/>
          <w:szCs w:val="22"/>
          <w:lang w:val="pt-PT"/>
        </w:rPr>
      </w:pPr>
      <w:r w:rsidRPr="003636D1">
        <w:rPr>
          <w:rFonts w:ascii="Symbol" w:hAnsi="Symbol"/>
          <w:szCs w:val="22"/>
          <w:lang w:val="pt-PT"/>
        </w:rPr>
        <w:sym w:font="Symbol" w:char="F0B7"/>
      </w:r>
      <w:r w:rsidRPr="003636D1">
        <w:rPr>
          <w:szCs w:val="22"/>
          <w:lang w:val="pt-PT"/>
        </w:rPr>
        <w:tab/>
      </w:r>
      <w:r w:rsidRPr="003636D1">
        <w:rPr>
          <w:color w:val="000000" w:themeColor="text1"/>
          <w:szCs w:val="22"/>
          <w:lang w:val="pt-PT"/>
        </w:rPr>
        <w:t xml:space="preserve">O seu médico ou enfermeiro irá assegurar-se de que cada injeção é administrada num local novo (a, pelo menos, 2,5 cm </w:t>
      </w:r>
      <w:r w:rsidR="003B68E8" w:rsidRPr="003636D1">
        <w:rPr>
          <w:color w:val="000000" w:themeColor="text1"/>
          <w:szCs w:val="22"/>
          <w:lang w:val="pt-PT"/>
        </w:rPr>
        <w:t xml:space="preserve">de distância </w:t>
      </w:r>
      <w:r w:rsidRPr="003636D1">
        <w:rPr>
          <w:color w:val="000000" w:themeColor="text1"/>
          <w:szCs w:val="22"/>
          <w:lang w:val="pt-PT"/>
        </w:rPr>
        <w:t>de qualquer local de injeção anterior), e onde a pele não esteja vermelha, com nódoas negras, dorida ou dura</w:t>
      </w:r>
    </w:p>
    <w:p w14:paraId="2B3F238A" w14:textId="77777777" w:rsidR="004A33E1" w:rsidRPr="003636D1" w:rsidRDefault="004A33E1" w:rsidP="00D05EE5">
      <w:pPr>
        <w:pStyle w:val="ListParagraph"/>
        <w:keepNext/>
        <w:keepLines/>
        <w:ind w:left="567" w:hanging="567"/>
        <w:rPr>
          <w:color w:val="000000" w:themeColor="text1"/>
          <w:szCs w:val="22"/>
          <w:lang w:val="pt-PT"/>
        </w:rPr>
      </w:pPr>
      <w:r w:rsidRPr="003636D1">
        <w:rPr>
          <w:rFonts w:ascii="Symbol" w:hAnsi="Symbol"/>
          <w:szCs w:val="22"/>
          <w:lang w:val="pt-PT"/>
        </w:rPr>
        <w:sym w:font="Symbol" w:char="F0B7"/>
      </w:r>
      <w:r w:rsidRPr="003636D1">
        <w:rPr>
          <w:szCs w:val="22"/>
          <w:lang w:val="pt-PT"/>
        </w:rPr>
        <w:tab/>
      </w:r>
      <w:r w:rsidRPr="003636D1">
        <w:rPr>
          <w:color w:val="000000" w:themeColor="text1"/>
          <w:szCs w:val="22"/>
          <w:lang w:val="pt-PT"/>
        </w:rPr>
        <w:t>Devem utilizar-se locais de injeção diferentes para outros medicamentos</w:t>
      </w:r>
    </w:p>
    <w:p w14:paraId="304332C3" w14:textId="77777777" w:rsidR="00B761E7" w:rsidRPr="003636D1" w:rsidRDefault="00B761E7" w:rsidP="004A33E1">
      <w:pPr>
        <w:ind w:left="567" w:hanging="567"/>
        <w:rPr>
          <w:lang w:val="pt-PT" w:eastAsia="pt-PT" w:bidi="pt-PT"/>
        </w:rPr>
      </w:pPr>
    </w:p>
    <w:p w14:paraId="1CFF1D36" w14:textId="77777777" w:rsidR="00B761E7" w:rsidRPr="003636D1" w:rsidRDefault="00B761E7" w:rsidP="00B761E7">
      <w:pPr>
        <w:keepNext/>
        <w:keepLines/>
        <w:rPr>
          <w:b/>
          <w:lang w:val="pt-PT" w:eastAsia="pt-PT" w:bidi="pt-PT"/>
        </w:rPr>
      </w:pPr>
      <w:r w:rsidRPr="003636D1">
        <w:rPr>
          <w:b/>
          <w:lang w:val="pt-PT" w:eastAsia="pt-PT" w:bidi="pt-PT"/>
        </w:rPr>
        <w:t>Qual a duração do tratamento</w:t>
      </w:r>
    </w:p>
    <w:p w14:paraId="02106734" w14:textId="77777777" w:rsidR="00B761E7" w:rsidRPr="003636D1" w:rsidRDefault="00B761E7" w:rsidP="00B761E7">
      <w:pPr>
        <w:keepNext/>
        <w:keepLines/>
        <w:rPr>
          <w:b/>
          <w:lang w:val="pt-PT" w:eastAsia="pt-PT" w:bidi="pt-PT"/>
        </w:rPr>
      </w:pPr>
    </w:p>
    <w:p w14:paraId="4A53ED6A" w14:textId="77777777" w:rsidR="00B761E7" w:rsidRPr="003636D1" w:rsidRDefault="00B761E7" w:rsidP="00B761E7">
      <w:pPr>
        <w:keepNext/>
        <w:keepLines/>
        <w:rPr>
          <w:lang w:val="pt-PT" w:eastAsia="pt-PT" w:bidi="pt-PT"/>
        </w:rPr>
      </w:pPr>
      <w:r w:rsidRPr="003636D1">
        <w:rPr>
          <w:lang w:val="pt-PT" w:eastAsia="pt-PT" w:bidi="pt-PT"/>
        </w:rPr>
        <w:t>O seu médico continuará a administrar-lhe Tecentriq até que deixe de beneficiar dele. Contudo, pode ser interrompido se os efeitos indesejáveis se tornarem difíceis de controlar.</w:t>
      </w:r>
    </w:p>
    <w:p w14:paraId="10C7C5D8" w14:textId="77777777" w:rsidR="00B761E7" w:rsidRPr="003636D1" w:rsidRDefault="00B761E7" w:rsidP="00B761E7">
      <w:pPr>
        <w:ind w:right="-2"/>
        <w:rPr>
          <w:lang w:val="pt-PT" w:eastAsia="pt-PT" w:bidi="pt-PT"/>
        </w:rPr>
      </w:pPr>
    </w:p>
    <w:p w14:paraId="5AFD9AC7" w14:textId="77777777" w:rsidR="00B761E7" w:rsidRPr="003636D1" w:rsidRDefault="00B761E7" w:rsidP="00B761E7">
      <w:pPr>
        <w:ind w:right="-2"/>
        <w:rPr>
          <w:b/>
          <w:lang w:val="pt-PT" w:eastAsia="pt-PT" w:bidi="pt-PT"/>
        </w:rPr>
      </w:pPr>
      <w:r w:rsidRPr="003636D1">
        <w:rPr>
          <w:b/>
          <w:lang w:val="pt-PT" w:eastAsia="pt-PT" w:bidi="pt-PT"/>
        </w:rPr>
        <w:t>Se falhar uma dose de Tecentriq</w:t>
      </w:r>
    </w:p>
    <w:p w14:paraId="4E279DAF" w14:textId="77777777" w:rsidR="00B761E7" w:rsidRPr="003636D1" w:rsidRDefault="00B761E7" w:rsidP="00B761E7">
      <w:pPr>
        <w:ind w:right="-2"/>
        <w:rPr>
          <w:b/>
          <w:lang w:val="pt-PT" w:eastAsia="pt-PT" w:bidi="pt-PT"/>
        </w:rPr>
      </w:pPr>
    </w:p>
    <w:p w14:paraId="60D910CC" w14:textId="77777777" w:rsidR="00B761E7" w:rsidRPr="003636D1" w:rsidRDefault="00B761E7" w:rsidP="00B761E7">
      <w:pPr>
        <w:ind w:right="-2"/>
        <w:rPr>
          <w:lang w:val="pt-PT" w:eastAsia="pt-PT" w:bidi="pt-PT"/>
        </w:rPr>
      </w:pPr>
      <w:r w:rsidRPr="003636D1">
        <w:rPr>
          <w:lang w:val="pt-PT" w:eastAsia="pt-PT" w:bidi="pt-PT"/>
        </w:rPr>
        <w:t xml:space="preserve">Caso tenha perdido uma consulta, marque outra o mais rapidamente possível. Para o tratamento ser completamente efetivo, é muito importante que lhe continuem a administrar as </w:t>
      </w:r>
      <w:r w:rsidR="00010AF4" w:rsidRPr="003636D1">
        <w:rPr>
          <w:lang w:val="pt-PT" w:eastAsia="pt-PT" w:bidi="pt-PT"/>
        </w:rPr>
        <w:t>injeções</w:t>
      </w:r>
      <w:r w:rsidRPr="003636D1">
        <w:rPr>
          <w:lang w:val="pt-PT" w:eastAsia="pt-PT" w:bidi="pt-PT"/>
        </w:rPr>
        <w:t>.</w:t>
      </w:r>
    </w:p>
    <w:p w14:paraId="0266543B" w14:textId="77777777" w:rsidR="00B761E7" w:rsidRPr="003636D1" w:rsidRDefault="00B761E7" w:rsidP="00B761E7">
      <w:pPr>
        <w:ind w:right="-2"/>
        <w:rPr>
          <w:lang w:val="pt-PT" w:eastAsia="pt-PT" w:bidi="pt-PT"/>
        </w:rPr>
      </w:pPr>
    </w:p>
    <w:p w14:paraId="2ABA010D" w14:textId="77777777" w:rsidR="00B761E7" w:rsidRPr="003636D1" w:rsidRDefault="00B761E7" w:rsidP="00B761E7">
      <w:pPr>
        <w:ind w:right="-2"/>
        <w:outlineLvl w:val="0"/>
        <w:rPr>
          <w:b/>
          <w:lang w:val="pt-PT" w:eastAsia="pt-PT" w:bidi="pt-PT"/>
        </w:rPr>
      </w:pPr>
      <w:r w:rsidRPr="003636D1">
        <w:rPr>
          <w:b/>
          <w:lang w:val="pt-PT" w:eastAsia="pt-PT" w:bidi="pt-PT"/>
        </w:rPr>
        <w:t>Se parar de utilizar Tecentriq</w:t>
      </w:r>
    </w:p>
    <w:p w14:paraId="3CC70A3F" w14:textId="77777777" w:rsidR="00B761E7" w:rsidRPr="003636D1" w:rsidRDefault="00B761E7" w:rsidP="00B761E7">
      <w:pPr>
        <w:ind w:right="-2"/>
        <w:outlineLvl w:val="0"/>
        <w:rPr>
          <w:b/>
          <w:lang w:val="pt-PT" w:eastAsia="pt-PT" w:bidi="pt-PT"/>
        </w:rPr>
      </w:pPr>
    </w:p>
    <w:p w14:paraId="3AE0D80C" w14:textId="77777777" w:rsidR="00B761E7" w:rsidRPr="003636D1" w:rsidRDefault="00B761E7" w:rsidP="00B761E7">
      <w:pPr>
        <w:ind w:right="-29"/>
        <w:rPr>
          <w:lang w:val="pt-PT" w:eastAsia="pt-PT" w:bidi="pt-PT"/>
        </w:rPr>
      </w:pPr>
      <w:r w:rsidRPr="003636D1">
        <w:rPr>
          <w:lang w:val="pt-PT" w:eastAsia="pt-PT" w:bidi="pt-PT"/>
        </w:rPr>
        <w:t>Não interrompa o tratamento com Tecentriq a não ser que o tenha discutido com o médico. Isto porque a interrupção do tratamento pode parar o efeito do medicamento.</w:t>
      </w:r>
    </w:p>
    <w:p w14:paraId="5ECD10EF" w14:textId="77777777" w:rsidR="00B761E7" w:rsidRPr="003636D1" w:rsidRDefault="00B761E7" w:rsidP="00B761E7">
      <w:pPr>
        <w:ind w:right="-29"/>
        <w:rPr>
          <w:lang w:val="pt-PT" w:eastAsia="pt-PT" w:bidi="pt-PT"/>
        </w:rPr>
      </w:pPr>
    </w:p>
    <w:p w14:paraId="7C0F9316" w14:textId="77777777" w:rsidR="00B761E7" w:rsidRPr="003636D1" w:rsidRDefault="00B761E7" w:rsidP="00B761E7">
      <w:pPr>
        <w:ind w:right="-29"/>
        <w:rPr>
          <w:lang w:val="pt-PT" w:eastAsia="pt-PT" w:bidi="pt-PT"/>
        </w:rPr>
      </w:pPr>
      <w:r w:rsidRPr="003636D1">
        <w:rPr>
          <w:lang w:val="pt-PT" w:eastAsia="pt-PT" w:bidi="pt-PT"/>
        </w:rPr>
        <w:t>Caso ainda tenha dúvidas sobre a utilização deste medicamento, fale com o seu médico ou enfermeiro.</w:t>
      </w:r>
    </w:p>
    <w:p w14:paraId="7C8AB344" w14:textId="77777777" w:rsidR="00B761E7" w:rsidRPr="003636D1" w:rsidRDefault="00B761E7" w:rsidP="00B761E7">
      <w:pPr>
        <w:rPr>
          <w:lang w:val="pt-PT" w:eastAsia="pt-PT" w:bidi="pt-PT"/>
        </w:rPr>
      </w:pPr>
    </w:p>
    <w:p w14:paraId="700C36B4" w14:textId="77777777" w:rsidR="00B761E7" w:rsidRPr="003636D1" w:rsidRDefault="00B761E7" w:rsidP="00B761E7">
      <w:pPr>
        <w:rPr>
          <w:lang w:val="pt-PT" w:eastAsia="pt-PT" w:bidi="pt-PT"/>
        </w:rPr>
      </w:pPr>
    </w:p>
    <w:p w14:paraId="1F9B9319" w14:textId="77777777" w:rsidR="00B761E7" w:rsidRPr="003636D1" w:rsidRDefault="00B761E7" w:rsidP="00B761E7">
      <w:pPr>
        <w:keepNext/>
        <w:tabs>
          <w:tab w:val="left" w:pos="567"/>
        </w:tabs>
        <w:ind w:left="567" w:hanging="567"/>
        <w:rPr>
          <w:lang w:val="pt-PT" w:eastAsia="pt-PT" w:bidi="pt-PT"/>
        </w:rPr>
      </w:pPr>
      <w:r w:rsidRPr="003636D1">
        <w:rPr>
          <w:b/>
          <w:lang w:val="pt-PT" w:eastAsia="pt-PT" w:bidi="pt-PT"/>
        </w:rPr>
        <w:t>4.</w:t>
      </w:r>
      <w:r w:rsidRPr="003636D1">
        <w:rPr>
          <w:b/>
          <w:lang w:val="pt-PT" w:eastAsia="pt-PT" w:bidi="pt-PT"/>
        </w:rPr>
        <w:tab/>
        <w:t>Efeitos indesejáveis possíveis</w:t>
      </w:r>
    </w:p>
    <w:p w14:paraId="2E66FBBA" w14:textId="77777777" w:rsidR="00B761E7" w:rsidRPr="003636D1" w:rsidRDefault="00B761E7" w:rsidP="00B761E7">
      <w:pPr>
        <w:keepNext/>
        <w:rPr>
          <w:lang w:val="pt-PT" w:eastAsia="pt-PT" w:bidi="pt-PT"/>
        </w:rPr>
      </w:pPr>
    </w:p>
    <w:p w14:paraId="3FD3D9A6" w14:textId="77777777" w:rsidR="00B761E7" w:rsidRPr="003636D1" w:rsidRDefault="00B761E7" w:rsidP="00B761E7">
      <w:pPr>
        <w:ind w:right="-29"/>
        <w:rPr>
          <w:lang w:val="pt-PT" w:eastAsia="pt-PT" w:bidi="pt-PT"/>
        </w:rPr>
      </w:pPr>
      <w:r w:rsidRPr="003636D1">
        <w:rPr>
          <w:lang w:val="pt-PT" w:eastAsia="pt-PT" w:bidi="pt-PT"/>
        </w:rPr>
        <w:t>Como todos os medicamentos, este medicamento pode causar efeitos indesejáveis, embora estes não se manifestem em todas as pessoas.</w:t>
      </w:r>
    </w:p>
    <w:p w14:paraId="3D518F4B" w14:textId="77777777" w:rsidR="00B761E7" w:rsidRPr="003636D1" w:rsidRDefault="00B761E7" w:rsidP="00B761E7">
      <w:pPr>
        <w:ind w:right="-29"/>
        <w:rPr>
          <w:lang w:val="pt-PT" w:eastAsia="pt-PT" w:bidi="pt-PT"/>
        </w:rPr>
      </w:pPr>
    </w:p>
    <w:p w14:paraId="7CF30FDA" w14:textId="77777777" w:rsidR="00B761E7" w:rsidRPr="003636D1" w:rsidRDefault="00B761E7" w:rsidP="00B761E7">
      <w:pPr>
        <w:ind w:right="-29"/>
        <w:rPr>
          <w:lang w:val="pt-PT" w:eastAsia="pt-PT" w:bidi="pt-PT"/>
        </w:rPr>
      </w:pPr>
      <w:r w:rsidRPr="003636D1">
        <w:rPr>
          <w:b/>
          <w:lang w:val="pt-PT" w:eastAsia="pt-PT" w:bidi="pt-PT"/>
        </w:rPr>
        <w:t>Informe o seu médico imediatamente</w:t>
      </w:r>
      <w:r w:rsidRPr="003636D1">
        <w:rPr>
          <w:lang w:val="pt-PT" w:eastAsia="pt-PT" w:bidi="pt-PT"/>
        </w:rPr>
        <w:t xml:space="preserve"> se tiver algum dos efeitos indesejáveis abaixo ou se estes se agravarem. Estes podem desenvolver-se semanas ou meses após a última dose. Não tente tratar-se com outros medicamentos. </w:t>
      </w:r>
    </w:p>
    <w:p w14:paraId="13B415B5" w14:textId="77777777" w:rsidR="00B761E7" w:rsidRPr="003636D1" w:rsidRDefault="00B761E7" w:rsidP="00B761E7">
      <w:pPr>
        <w:ind w:right="-29"/>
        <w:rPr>
          <w:lang w:val="pt-PT" w:eastAsia="pt-PT" w:bidi="pt-PT"/>
        </w:rPr>
      </w:pPr>
    </w:p>
    <w:p w14:paraId="7EB18FCD" w14:textId="77777777" w:rsidR="00B761E7" w:rsidRPr="003636D1" w:rsidRDefault="00B761E7" w:rsidP="00B761E7">
      <w:pPr>
        <w:keepNext/>
        <w:keepLines/>
        <w:ind w:right="-28"/>
        <w:rPr>
          <w:b/>
          <w:lang w:val="pt-PT" w:eastAsia="pt-PT" w:bidi="pt-PT"/>
        </w:rPr>
      </w:pPr>
      <w:r w:rsidRPr="003636D1">
        <w:rPr>
          <w:b/>
          <w:lang w:val="pt-PT" w:eastAsia="pt-PT" w:bidi="pt-PT"/>
        </w:rPr>
        <w:t>Tecentriq utilizado isoladamente</w:t>
      </w:r>
    </w:p>
    <w:p w14:paraId="7CE69D83" w14:textId="77777777" w:rsidR="00B761E7" w:rsidRPr="003636D1" w:rsidRDefault="00B761E7" w:rsidP="00B761E7">
      <w:pPr>
        <w:keepNext/>
        <w:keepLines/>
        <w:ind w:right="-28"/>
        <w:rPr>
          <w:b/>
          <w:lang w:val="pt-PT" w:eastAsia="pt-PT" w:bidi="pt-PT"/>
        </w:rPr>
      </w:pPr>
    </w:p>
    <w:p w14:paraId="3635961D" w14:textId="77777777" w:rsidR="00B761E7" w:rsidRPr="003636D1" w:rsidRDefault="00B761E7" w:rsidP="00B761E7">
      <w:pPr>
        <w:keepNext/>
        <w:keepLines/>
        <w:ind w:right="-28"/>
        <w:rPr>
          <w:lang w:val="pt-PT" w:eastAsia="pt-PT" w:bidi="pt-PT"/>
        </w:rPr>
      </w:pPr>
      <w:r w:rsidRPr="003636D1">
        <w:rPr>
          <w:lang w:val="pt-PT" w:eastAsia="pt-PT" w:bidi="pt-PT"/>
        </w:rPr>
        <w:t>Os seguintes efeitos indesejáveis foram notificados em ensaios clínicos com Tecentriq utilizado isoladamente:</w:t>
      </w:r>
    </w:p>
    <w:p w14:paraId="40CCA330" w14:textId="77777777" w:rsidR="00B761E7" w:rsidRPr="003636D1" w:rsidRDefault="00B761E7" w:rsidP="00B761E7">
      <w:pPr>
        <w:keepNext/>
        <w:keepLines/>
        <w:ind w:right="-29"/>
        <w:rPr>
          <w:lang w:val="pt-PT" w:eastAsia="pt-PT" w:bidi="pt-PT"/>
        </w:rPr>
      </w:pPr>
    </w:p>
    <w:p w14:paraId="059D3B50" w14:textId="77777777" w:rsidR="00B761E7" w:rsidRPr="003636D1" w:rsidRDefault="00B761E7" w:rsidP="00B761E7">
      <w:pPr>
        <w:keepNext/>
        <w:keepLines/>
        <w:rPr>
          <w:lang w:val="pt-PT"/>
        </w:rPr>
      </w:pPr>
      <w:r w:rsidRPr="003636D1">
        <w:rPr>
          <w:b/>
          <w:lang w:val="pt-PT"/>
        </w:rPr>
        <w:t>Muito frequentes</w:t>
      </w:r>
      <w:r w:rsidRPr="003636D1">
        <w:rPr>
          <w:lang w:val="pt-PT"/>
        </w:rPr>
        <w:t xml:space="preserve"> </w:t>
      </w:r>
      <w:r w:rsidR="001725AB" w:rsidRPr="003636D1">
        <w:rPr>
          <w:lang w:val="pt-PT"/>
        </w:rPr>
        <w:t>(</w:t>
      </w:r>
      <w:r w:rsidRPr="003636D1">
        <w:rPr>
          <w:lang w:val="pt-PT"/>
        </w:rPr>
        <w:t>podem afetar mais de 1 em 10 pessoas</w:t>
      </w:r>
      <w:r w:rsidR="001725AB" w:rsidRPr="003636D1">
        <w:rPr>
          <w:lang w:val="pt-PT"/>
        </w:rPr>
        <w:t>):</w:t>
      </w:r>
    </w:p>
    <w:p w14:paraId="7BF91B7D" w14:textId="77777777" w:rsidR="00B761E7" w:rsidRPr="003636D1" w:rsidRDefault="00B761E7" w:rsidP="00B761E7">
      <w:pPr>
        <w:keepNext/>
        <w:keepLines/>
        <w:ind w:left="567" w:hanging="567"/>
        <w:rPr>
          <w:lang w:val="pt-PT"/>
        </w:rPr>
      </w:pPr>
      <w:r w:rsidRPr="003636D1">
        <w:rPr>
          <w:rFonts w:ascii="Symbol" w:hAnsi="Symbol" w:cs="Calibri"/>
          <w:position w:val="2"/>
          <w:szCs w:val="22"/>
          <w:lang w:val="pt-PT"/>
        </w:rPr>
        <w:t></w:t>
      </w:r>
      <w:r w:rsidRPr="003636D1">
        <w:rPr>
          <w:rFonts w:cs="Calibri"/>
          <w:position w:val="2"/>
          <w:szCs w:val="22"/>
          <w:lang w:val="pt-PT"/>
        </w:rPr>
        <w:tab/>
      </w:r>
      <w:r w:rsidRPr="003636D1">
        <w:rPr>
          <w:lang w:val="pt-PT"/>
        </w:rPr>
        <w:t>febre</w:t>
      </w:r>
    </w:p>
    <w:p w14:paraId="1EA089CA" w14:textId="77777777" w:rsidR="00B761E7" w:rsidRPr="003636D1" w:rsidRDefault="00B761E7" w:rsidP="00B761E7">
      <w:pPr>
        <w:ind w:left="567" w:hanging="567"/>
        <w:rPr>
          <w:lang w:val="pt-PT"/>
        </w:rPr>
      </w:pPr>
      <w:r w:rsidRPr="003636D1">
        <w:rPr>
          <w:rFonts w:ascii="Symbol" w:hAnsi="Symbol" w:cs="Calibri"/>
          <w:position w:val="2"/>
          <w:szCs w:val="22"/>
          <w:lang w:val="pt-PT"/>
        </w:rPr>
        <w:t></w:t>
      </w:r>
      <w:r w:rsidRPr="003636D1">
        <w:rPr>
          <w:rFonts w:cs="Calibri"/>
          <w:position w:val="2"/>
          <w:szCs w:val="22"/>
          <w:lang w:val="pt-PT"/>
        </w:rPr>
        <w:tab/>
      </w:r>
      <w:r w:rsidRPr="003636D1">
        <w:rPr>
          <w:lang w:val="pt-PT"/>
        </w:rPr>
        <w:t>náuseas</w:t>
      </w:r>
    </w:p>
    <w:p w14:paraId="0FD2DC22" w14:textId="77777777" w:rsidR="00B761E7" w:rsidRPr="003636D1" w:rsidRDefault="00B761E7" w:rsidP="00B761E7">
      <w:pPr>
        <w:ind w:left="567" w:hanging="567"/>
        <w:rPr>
          <w:lang w:val="pt-PT"/>
        </w:rPr>
      </w:pPr>
      <w:r w:rsidRPr="003636D1">
        <w:rPr>
          <w:rFonts w:ascii="Symbol" w:hAnsi="Symbol" w:cs="Calibri"/>
          <w:position w:val="2"/>
          <w:szCs w:val="22"/>
          <w:lang w:val="pt-PT"/>
        </w:rPr>
        <w:t></w:t>
      </w:r>
      <w:r w:rsidRPr="003636D1">
        <w:rPr>
          <w:rFonts w:cs="Calibri"/>
          <w:position w:val="2"/>
          <w:szCs w:val="22"/>
          <w:lang w:val="pt-PT"/>
        </w:rPr>
        <w:tab/>
      </w:r>
      <w:r w:rsidRPr="003636D1">
        <w:rPr>
          <w:lang w:val="pt-PT"/>
        </w:rPr>
        <w:t>vómitos</w:t>
      </w:r>
    </w:p>
    <w:p w14:paraId="2753BE59" w14:textId="77777777" w:rsidR="00B761E7" w:rsidRPr="003636D1" w:rsidRDefault="00B761E7" w:rsidP="00B761E7">
      <w:pPr>
        <w:ind w:left="567" w:hanging="567"/>
        <w:rPr>
          <w:lang w:val="pt-PT"/>
        </w:rPr>
      </w:pPr>
      <w:r w:rsidRPr="003636D1">
        <w:rPr>
          <w:rFonts w:ascii="Symbol" w:hAnsi="Symbol" w:cs="Calibri"/>
          <w:position w:val="2"/>
          <w:szCs w:val="22"/>
          <w:lang w:val="pt-PT"/>
        </w:rPr>
        <w:t></w:t>
      </w:r>
      <w:r w:rsidRPr="003636D1">
        <w:rPr>
          <w:rFonts w:cs="Calibri"/>
          <w:position w:val="2"/>
          <w:szCs w:val="22"/>
          <w:lang w:val="pt-PT"/>
        </w:rPr>
        <w:tab/>
      </w:r>
      <w:r w:rsidRPr="003636D1">
        <w:rPr>
          <w:lang w:val="pt-PT"/>
        </w:rPr>
        <w:t>sentir-se muito cansado e sem energia (fadiga)</w:t>
      </w:r>
    </w:p>
    <w:p w14:paraId="52BA266F" w14:textId="77777777" w:rsidR="00B761E7" w:rsidRPr="003636D1" w:rsidRDefault="00B761E7" w:rsidP="00B761E7">
      <w:pPr>
        <w:ind w:left="567" w:hanging="567"/>
        <w:rPr>
          <w:lang w:val="pt-PT"/>
        </w:rPr>
      </w:pPr>
      <w:r w:rsidRPr="003636D1">
        <w:rPr>
          <w:rFonts w:ascii="Symbol" w:hAnsi="Symbol" w:cs="Calibri"/>
          <w:position w:val="2"/>
          <w:szCs w:val="22"/>
          <w:lang w:val="pt-PT"/>
        </w:rPr>
        <w:lastRenderedPageBreak/>
        <w:t></w:t>
      </w:r>
      <w:r w:rsidRPr="003636D1">
        <w:rPr>
          <w:rFonts w:cs="Calibri"/>
          <w:position w:val="2"/>
          <w:szCs w:val="22"/>
          <w:lang w:val="pt-PT"/>
        </w:rPr>
        <w:tab/>
      </w:r>
      <w:r w:rsidRPr="003636D1">
        <w:rPr>
          <w:lang w:val="pt-PT"/>
        </w:rPr>
        <w:t>falta de energia</w:t>
      </w:r>
    </w:p>
    <w:p w14:paraId="4A6162D0" w14:textId="77777777" w:rsidR="00B761E7" w:rsidRPr="003636D1" w:rsidRDefault="00B761E7" w:rsidP="00B761E7">
      <w:pPr>
        <w:ind w:left="567" w:hanging="567"/>
        <w:rPr>
          <w:lang w:val="pt-PT"/>
        </w:rPr>
      </w:pPr>
      <w:r w:rsidRPr="003636D1">
        <w:rPr>
          <w:rFonts w:ascii="Symbol" w:hAnsi="Symbol" w:cs="Calibri"/>
          <w:position w:val="2"/>
          <w:szCs w:val="22"/>
          <w:lang w:val="pt-PT"/>
        </w:rPr>
        <w:t></w:t>
      </w:r>
      <w:r w:rsidRPr="003636D1">
        <w:rPr>
          <w:rFonts w:cs="Calibri"/>
          <w:position w:val="2"/>
          <w:szCs w:val="22"/>
          <w:lang w:val="pt-PT"/>
        </w:rPr>
        <w:tab/>
      </w:r>
      <w:r w:rsidRPr="003636D1">
        <w:rPr>
          <w:lang w:val="pt-PT"/>
        </w:rPr>
        <w:t>comichão na pele</w:t>
      </w:r>
    </w:p>
    <w:p w14:paraId="1518B462" w14:textId="77777777" w:rsidR="00B761E7" w:rsidRPr="003636D1" w:rsidRDefault="00B761E7" w:rsidP="00B761E7">
      <w:pPr>
        <w:ind w:left="567" w:hanging="567"/>
        <w:rPr>
          <w:lang w:val="pt-PT"/>
        </w:rPr>
      </w:pPr>
      <w:r w:rsidRPr="003636D1">
        <w:rPr>
          <w:rFonts w:ascii="Symbol" w:hAnsi="Symbol" w:cs="Calibri"/>
          <w:position w:val="2"/>
          <w:szCs w:val="22"/>
          <w:lang w:val="pt-PT"/>
        </w:rPr>
        <w:t></w:t>
      </w:r>
      <w:r w:rsidRPr="003636D1">
        <w:rPr>
          <w:rFonts w:cs="Calibri"/>
          <w:position w:val="2"/>
          <w:szCs w:val="22"/>
          <w:lang w:val="pt-PT"/>
        </w:rPr>
        <w:tab/>
      </w:r>
      <w:r w:rsidRPr="003636D1">
        <w:rPr>
          <w:lang w:val="pt-PT"/>
        </w:rPr>
        <w:t xml:space="preserve">diarreia </w:t>
      </w:r>
    </w:p>
    <w:p w14:paraId="6FCCDFE0" w14:textId="77777777" w:rsidR="00B761E7" w:rsidRPr="003636D1" w:rsidRDefault="00B761E7" w:rsidP="00B761E7">
      <w:pPr>
        <w:ind w:left="567" w:hanging="567"/>
        <w:rPr>
          <w:lang w:val="pt-PT"/>
        </w:rPr>
      </w:pPr>
      <w:r w:rsidRPr="003636D1">
        <w:rPr>
          <w:rFonts w:ascii="Symbol" w:hAnsi="Symbol" w:cs="Calibri"/>
          <w:position w:val="2"/>
          <w:szCs w:val="22"/>
          <w:lang w:val="pt-PT"/>
        </w:rPr>
        <w:t></w:t>
      </w:r>
      <w:r w:rsidRPr="003636D1">
        <w:rPr>
          <w:rFonts w:cs="Calibri"/>
          <w:position w:val="2"/>
          <w:szCs w:val="22"/>
          <w:lang w:val="pt-PT"/>
        </w:rPr>
        <w:tab/>
      </w:r>
      <w:r w:rsidRPr="003636D1">
        <w:rPr>
          <w:lang w:val="pt-PT"/>
        </w:rPr>
        <w:t>dor nas articulações</w:t>
      </w:r>
    </w:p>
    <w:p w14:paraId="21B59122" w14:textId="77777777" w:rsidR="00B761E7" w:rsidRPr="003636D1" w:rsidRDefault="00B761E7" w:rsidP="00B761E7">
      <w:pPr>
        <w:ind w:left="567" w:hanging="567"/>
        <w:rPr>
          <w:lang w:val="pt-PT"/>
        </w:rPr>
      </w:pPr>
      <w:r w:rsidRPr="003636D1">
        <w:rPr>
          <w:rFonts w:ascii="Symbol" w:hAnsi="Symbol" w:cs="Calibri"/>
          <w:position w:val="2"/>
          <w:szCs w:val="22"/>
          <w:lang w:val="pt-PT"/>
        </w:rPr>
        <w:t></w:t>
      </w:r>
      <w:r w:rsidRPr="003636D1">
        <w:rPr>
          <w:rFonts w:cs="Calibri"/>
          <w:position w:val="2"/>
          <w:szCs w:val="22"/>
          <w:lang w:val="pt-PT"/>
        </w:rPr>
        <w:tab/>
      </w:r>
      <w:r w:rsidRPr="003636D1">
        <w:rPr>
          <w:lang w:val="pt-PT"/>
        </w:rPr>
        <w:t xml:space="preserve">erupção cutânea </w:t>
      </w:r>
    </w:p>
    <w:p w14:paraId="4D8D8976" w14:textId="77777777" w:rsidR="00B761E7" w:rsidRPr="003636D1" w:rsidRDefault="00B761E7" w:rsidP="00B761E7">
      <w:pPr>
        <w:ind w:left="567" w:hanging="567"/>
        <w:rPr>
          <w:lang w:val="pt-PT"/>
        </w:rPr>
      </w:pPr>
      <w:r w:rsidRPr="003636D1">
        <w:rPr>
          <w:rFonts w:ascii="Symbol" w:hAnsi="Symbol" w:cs="Calibri"/>
          <w:position w:val="2"/>
          <w:szCs w:val="22"/>
          <w:lang w:val="pt-PT"/>
        </w:rPr>
        <w:t></w:t>
      </w:r>
      <w:r w:rsidRPr="003636D1">
        <w:rPr>
          <w:rFonts w:cs="Calibri"/>
          <w:position w:val="2"/>
          <w:szCs w:val="22"/>
          <w:lang w:val="pt-PT"/>
        </w:rPr>
        <w:tab/>
      </w:r>
      <w:r w:rsidRPr="003636D1">
        <w:rPr>
          <w:lang w:val="pt-PT"/>
        </w:rPr>
        <w:t>diminuição do apetite</w:t>
      </w:r>
    </w:p>
    <w:p w14:paraId="49DF51FA" w14:textId="77777777" w:rsidR="00B761E7" w:rsidRPr="003636D1" w:rsidRDefault="00B761E7" w:rsidP="00B761E7">
      <w:pPr>
        <w:ind w:left="567" w:hanging="567"/>
        <w:rPr>
          <w:lang w:val="pt-PT"/>
        </w:rPr>
      </w:pPr>
      <w:r w:rsidRPr="003636D1">
        <w:rPr>
          <w:rFonts w:ascii="Symbol" w:hAnsi="Symbol" w:cs="Calibri"/>
          <w:position w:val="2"/>
          <w:szCs w:val="22"/>
          <w:lang w:val="pt-PT"/>
        </w:rPr>
        <w:t></w:t>
      </w:r>
      <w:r w:rsidRPr="003636D1">
        <w:rPr>
          <w:rFonts w:cs="Calibri"/>
          <w:position w:val="2"/>
          <w:szCs w:val="22"/>
          <w:lang w:val="pt-PT"/>
        </w:rPr>
        <w:tab/>
      </w:r>
      <w:r w:rsidRPr="003636D1">
        <w:rPr>
          <w:lang w:val="pt-PT"/>
        </w:rPr>
        <w:t>falta de ar</w:t>
      </w:r>
    </w:p>
    <w:p w14:paraId="1758C30F" w14:textId="77777777" w:rsidR="00B761E7" w:rsidRPr="003636D1" w:rsidRDefault="00B761E7" w:rsidP="00B761E7">
      <w:pPr>
        <w:ind w:left="567" w:hanging="567"/>
        <w:rPr>
          <w:lang w:val="pt-PT"/>
        </w:rPr>
      </w:pPr>
      <w:r w:rsidRPr="003636D1">
        <w:rPr>
          <w:rFonts w:ascii="Symbol" w:hAnsi="Symbol" w:cs="Calibri"/>
          <w:position w:val="2"/>
          <w:szCs w:val="22"/>
          <w:lang w:val="pt-PT"/>
        </w:rPr>
        <w:t></w:t>
      </w:r>
      <w:r w:rsidRPr="003636D1">
        <w:rPr>
          <w:rFonts w:cs="Calibri"/>
          <w:position w:val="2"/>
          <w:szCs w:val="22"/>
          <w:lang w:val="pt-PT"/>
        </w:rPr>
        <w:tab/>
      </w:r>
      <w:r w:rsidRPr="003636D1">
        <w:rPr>
          <w:lang w:val="pt-PT"/>
        </w:rPr>
        <w:t>infeção do trato urinário</w:t>
      </w:r>
    </w:p>
    <w:p w14:paraId="433FC4C1" w14:textId="77777777" w:rsidR="00B761E7" w:rsidRPr="003636D1" w:rsidRDefault="00B761E7" w:rsidP="00B761E7">
      <w:pPr>
        <w:ind w:left="567" w:hanging="567"/>
        <w:rPr>
          <w:lang w:val="pt-PT"/>
        </w:rPr>
      </w:pPr>
      <w:r w:rsidRPr="003636D1">
        <w:rPr>
          <w:rFonts w:ascii="Symbol" w:hAnsi="Symbol" w:cs="Calibri"/>
          <w:position w:val="2"/>
          <w:szCs w:val="22"/>
          <w:lang w:val="pt-PT"/>
        </w:rPr>
        <w:t></w:t>
      </w:r>
      <w:r w:rsidRPr="003636D1">
        <w:rPr>
          <w:rFonts w:cs="Calibri"/>
          <w:position w:val="2"/>
          <w:szCs w:val="22"/>
          <w:lang w:val="pt-PT"/>
        </w:rPr>
        <w:tab/>
      </w:r>
      <w:r w:rsidRPr="003636D1">
        <w:rPr>
          <w:lang w:val="pt-PT"/>
        </w:rPr>
        <w:t>dor de costas</w:t>
      </w:r>
    </w:p>
    <w:p w14:paraId="006C03B2" w14:textId="77777777" w:rsidR="00B761E7" w:rsidRPr="003636D1" w:rsidRDefault="00B761E7" w:rsidP="00B761E7">
      <w:pPr>
        <w:ind w:left="567" w:hanging="567"/>
        <w:rPr>
          <w:lang w:val="pt-PT"/>
        </w:rPr>
      </w:pPr>
      <w:r w:rsidRPr="003636D1">
        <w:rPr>
          <w:rFonts w:ascii="Symbol" w:hAnsi="Symbol" w:cs="Calibri"/>
          <w:position w:val="2"/>
          <w:szCs w:val="22"/>
          <w:lang w:val="pt-PT"/>
        </w:rPr>
        <w:t></w:t>
      </w:r>
      <w:r w:rsidRPr="003636D1">
        <w:rPr>
          <w:rFonts w:cs="Calibri"/>
          <w:position w:val="2"/>
          <w:szCs w:val="22"/>
          <w:lang w:val="pt-PT"/>
        </w:rPr>
        <w:tab/>
      </w:r>
      <w:r w:rsidRPr="003636D1">
        <w:rPr>
          <w:lang w:val="pt-PT"/>
        </w:rPr>
        <w:t>tosse</w:t>
      </w:r>
    </w:p>
    <w:p w14:paraId="4AD68680" w14:textId="77777777" w:rsidR="00B761E7" w:rsidRPr="003636D1" w:rsidRDefault="00B761E7" w:rsidP="00B761E7">
      <w:pPr>
        <w:ind w:left="567" w:hanging="567"/>
        <w:rPr>
          <w:lang w:val="pt-PT"/>
        </w:rPr>
      </w:pPr>
      <w:r w:rsidRPr="003636D1">
        <w:rPr>
          <w:rFonts w:ascii="Symbol" w:hAnsi="Symbol" w:cs="Calibri"/>
          <w:position w:val="2"/>
          <w:szCs w:val="22"/>
          <w:lang w:val="pt-PT"/>
        </w:rPr>
        <w:t></w:t>
      </w:r>
      <w:r w:rsidRPr="003636D1">
        <w:rPr>
          <w:rFonts w:cs="Calibri"/>
          <w:position w:val="2"/>
          <w:szCs w:val="22"/>
          <w:lang w:val="pt-PT"/>
        </w:rPr>
        <w:tab/>
      </w:r>
      <w:r w:rsidRPr="003636D1">
        <w:rPr>
          <w:lang w:val="pt-PT"/>
        </w:rPr>
        <w:t>dor de cabeça</w:t>
      </w:r>
    </w:p>
    <w:p w14:paraId="22F2B73E" w14:textId="77777777" w:rsidR="00B761E7" w:rsidRPr="003636D1" w:rsidRDefault="00B761E7" w:rsidP="00B761E7">
      <w:pPr>
        <w:rPr>
          <w:lang w:val="pt-PT"/>
        </w:rPr>
      </w:pPr>
    </w:p>
    <w:p w14:paraId="546C8330" w14:textId="77777777" w:rsidR="00B761E7" w:rsidRPr="003636D1" w:rsidRDefault="00B761E7" w:rsidP="00B761E7">
      <w:pPr>
        <w:rPr>
          <w:lang w:val="pt-PT"/>
        </w:rPr>
      </w:pPr>
      <w:r w:rsidRPr="003636D1">
        <w:rPr>
          <w:b/>
          <w:bCs/>
          <w:lang w:val="pt-PT"/>
        </w:rPr>
        <w:t xml:space="preserve">Frequentes </w:t>
      </w:r>
      <w:r w:rsidR="001725AB" w:rsidRPr="003636D1">
        <w:rPr>
          <w:bCs/>
          <w:lang w:val="pt-PT"/>
        </w:rPr>
        <w:t>(</w:t>
      </w:r>
      <w:r w:rsidRPr="003636D1">
        <w:rPr>
          <w:bCs/>
          <w:lang w:val="pt-PT"/>
        </w:rPr>
        <w:t>podem afetar até 1 em 10 pessoas</w:t>
      </w:r>
      <w:r w:rsidR="001725AB" w:rsidRPr="003636D1">
        <w:rPr>
          <w:bCs/>
          <w:lang w:val="pt-PT"/>
        </w:rPr>
        <w:t>):</w:t>
      </w:r>
      <w:r w:rsidRPr="003636D1">
        <w:rPr>
          <w:bCs/>
          <w:lang w:val="pt-PT"/>
        </w:rPr>
        <w:t xml:space="preserve"> </w:t>
      </w:r>
    </w:p>
    <w:p w14:paraId="61F1B515" w14:textId="77777777" w:rsidR="00B761E7" w:rsidRPr="003636D1" w:rsidRDefault="00B761E7" w:rsidP="00B761E7">
      <w:pPr>
        <w:ind w:left="567" w:hanging="567"/>
        <w:rPr>
          <w:rFonts w:cs="Calibri"/>
          <w:position w:val="2"/>
          <w:szCs w:val="22"/>
          <w:lang w:val="pt-PT"/>
        </w:rPr>
      </w:pPr>
      <w:r w:rsidRPr="003636D1">
        <w:rPr>
          <w:rFonts w:ascii="Symbol" w:hAnsi="Symbol" w:cs="Calibri"/>
          <w:position w:val="2"/>
          <w:szCs w:val="22"/>
          <w:lang w:val="pt-PT"/>
        </w:rPr>
        <w:t></w:t>
      </w:r>
      <w:r w:rsidRPr="003636D1">
        <w:rPr>
          <w:rFonts w:cs="Calibri"/>
          <w:position w:val="2"/>
          <w:szCs w:val="22"/>
          <w:lang w:val="pt-PT"/>
        </w:rPr>
        <w:tab/>
        <w:t>inflamação dos pulmões (pneumonite)</w:t>
      </w:r>
    </w:p>
    <w:p w14:paraId="10BCCF02" w14:textId="77777777" w:rsidR="00B761E7" w:rsidRPr="003636D1" w:rsidRDefault="00B761E7" w:rsidP="00B761E7">
      <w:pPr>
        <w:ind w:left="567" w:hanging="567"/>
        <w:rPr>
          <w:rFonts w:cs="Calibri"/>
          <w:position w:val="2"/>
          <w:szCs w:val="22"/>
          <w:lang w:val="pt-PT"/>
        </w:rPr>
      </w:pPr>
      <w:r w:rsidRPr="003636D1">
        <w:rPr>
          <w:rFonts w:ascii="Symbol" w:hAnsi="Symbol" w:cs="Calibri"/>
          <w:position w:val="2"/>
          <w:szCs w:val="22"/>
          <w:lang w:val="pt-PT"/>
        </w:rPr>
        <w:t></w:t>
      </w:r>
      <w:r w:rsidRPr="003636D1">
        <w:rPr>
          <w:rFonts w:cs="Calibri"/>
          <w:position w:val="2"/>
          <w:szCs w:val="22"/>
          <w:lang w:val="pt-PT"/>
        </w:rPr>
        <w:tab/>
        <w:t>níveis de oxigénio reduzidos que podem causar falta de ar em consequência de uma inflamação dos pulmões (hipoxia)</w:t>
      </w:r>
    </w:p>
    <w:p w14:paraId="365E342D" w14:textId="77777777" w:rsidR="00B761E7" w:rsidRPr="003636D1" w:rsidRDefault="00B761E7" w:rsidP="00B761E7">
      <w:pPr>
        <w:ind w:left="567" w:hanging="567"/>
        <w:rPr>
          <w:rFonts w:cs="Calibri"/>
          <w:position w:val="2"/>
          <w:szCs w:val="22"/>
          <w:lang w:val="pt-PT"/>
        </w:rPr>
      </w:pPr>
      <w:r w:rsidRPr="003636D1">
        <w:rPr>
          <w:rFonts w:ascii="Symbol" w:hAnsi="Symbol" w:cs="Calibri"/>
          <w:position w:val="2"/>
          <w:szCs w:val="22"/>
          <w:lang w:val="pt-PT"/>
        </w:rPr>
        <w:t></w:t>
      </w:r>
      <w:r w:rsidRPr="003636D1">
        <w:rPr>
          <w:rFonts w:cs="Calibri"/>
          <w:position w:val="2"/>
          <w:szCs w:val="22"/>
          <w:lang w:val="pt-PT"/>
        </w:rPr>
        <w:tab/>
        <w:t>dor de estômago</w:t>
      </w:r>
    </w:p>
    <w:p w14:paraId="570481E1" w14:textId="77777777" w:rsidR="00B761E7" w:rsidRPr="003636D1" w:rsidRDefault="00B761E7" w:rsidP="00B761E7">
      <w:pPr>
        <w:ind w:left="567" w:hanging="567"/>
        <w:rPr>
          <w:rFonts w:cs="Calibri"/>
          <w:position w:val="2"/>
          <w:szCs w:val="22"/>
          <w:lang w:val="pt-PT"/>
        </w:rPr>
      </w:pPr>
      <w:r w:rsidRPr="003636D1">
        <w:rPr>
          <w:rFonts w:ascii="Symbol" w:hAnsi="Symbol" w:cs="Calibri"/>
          <w:position w:val="2"/>
          <w:szCs w:val="22"/>
          <w:lang w:val="pt-PT"/>
        </w:rPr>
        <w:t></w:t>
      </w:r>
      <w:r w:rsidRPr="003636D1">
        <w:rPr>
          <w:rFonts w:cs="Calibri"/>
          <w:position w:val="2"/>
          <w:szCs w:val="22"/>
          <w:lang w:val="pt-PT"/>
        </w:rPr>
        <w:tab/>
      </w:r>
      <w:r w:rsidRPr="003636D1">
        <w:rPr>
          <w:lang w:val="pt-PT"/>
        </w:rPr>
        <w:t>dor nos músculos e nos ossos</w:t>
      </w:r>
    </w:p>
    <w:p w14:paraId="62F78547" w14:textId="77777777" w:rsidR="00B761E7" w:rsidRPr="003636D1" w:rsidRDefault="00B761E7" w:rsidP="00B761E7">
      <w:pPr>
        <w:ind w:left="567" w:hanging="567"/>
        <w:rPr>
          <w:rFonts w:cs="Calibri"/>
          <w:position w:val="2"/>
          <w:szCs w:val="22"/>
          <w:lang w:val="pt-PT"/>
        </w:rPr>
      </w:pPr>
      <w:r w:rsidRPr="003636D1">
        <w:rPr>
          <w:rFonts w:ascii="Symbol" w:hAnsi="Symbol" w:cs="Calibri"/>
          <w:position w:val="2"/>
          <w:szCs w:val="22"/>
          <w:lang w:val="pt-PT"/>
        </w:rPr>
        <w:t></w:t>
      </w:r>
      <w:r w:rsidRPr="003636D1">
        <w:rPr>
          <w:rFonts w:cs="Calibri"/>
          <w:position w:val="2"/>
          <w:szCs w:val="22"/>
          <w:lang w:val="pt-PT"/>
        </w:rPr>
        <w:tab/>
        <w:t>inflamação do fígado</w:t>
      </w:r>
    </w:p>
    <w:p w14:paraId="4CC0EE40" w14:textId="77777777" w:rsidR="00B761E7" w:rsidRPr="003636D1" w:rsidRDefault="00B761E7" w:rsidP="00B761E7">
      <w:pPr>
        <w:ind w:left="567" w:hanging="567"/>
        <w:rPr>
          <w:rFonts w:cs="Calibri"/>
          <w:position w:val="2"/>
          <w:szCs w:val="22"/>
          <w:lang w:val="pt-PT"/>
        </w:rPr>
      </w:pPr>
      <w:r w:rsidRPr="003636D1">
        <w:rPr>
          <w:rFonts w:ascii="Symbol" w:hAnsi="Symbol" w:cs="Calibri"/>
          <w:position w:val="2"/>
          <w:szCs w:val="22"/>
          <w:lang w:val="pt-PT"/>
        </w:rPr>
        <w:t></w:t>
      </w:r>
      <w:r w:rsidRPr="003636D1">
        <w:rPr>
          <w:rFonts w:cs="Calibri"/>
          <w:position w:val="2"/>
          <w:szCs w:val="22"/>
          <w:lang w:val="pt-PT"/>
        </w:rPr>
        <w:tab/>
        <w:t xml:space="preserve">elevação das enzimas hepáticas (demonstrada em análises), o que pode ser um sinal de inflamação do fígado </w:t>
      </w:r>
    </w:p>
    <w:p w14:paraId="2080F7F3" w14:textId="77777777" w:rsidR="00B761E7" w:rsidRPr="003636D1" w:rsidRDefault="00B761E7" w:rsidP="00B761E7">
      <w:pPr>
        <w:ind w:left="567" w:hanging="567"/>
        <w:rPr>
          <w:rFonts w:cs="Calibri"/>
          <w:position w:val="2"/>
          <w:szCs w:val="22"/>
          <w:lang w:val="pt-PT"/>
        </w:rPr>
      </w:pPr>
      <w:r w:rsidRPr="003636D1">
        <w:rPr>
          <w:rFonts w:ascii="Symbol" w:hAnsi="Symbol" w:cs="Calibri"/>
          <w:position w:val="2"/>
          <w:szCs w:val="22"/>
          <w:lang w:val="pt-PT"/>
        </w:rPr>
        <w:t></w:t>
      </w:r>
      <w:r w:rsidRPr="003636D1">
        <w:rPr>
          <w:rFonts w:cs="Calibri"/>
          <w:position w:val="2"/>
          <w:szCs w:val="22"/>
          <w:lang w:val="pt-PT"/>
        </w:rPr>
        <w:tab/>
        <w:t>dificuldade de deglutição</w:t>
      </w:r>
    </w:p>
    <w:p w14:paraId="0EB4F1EF" w14:textId="77777777" w:rsidR="00B761E7" w:rsidRPr="003636D1" w:rsidRDefault="00B761E7" w:rsidP="00B761E7">
      <w:pPr>
        <w:ind w:left="567" w:hanging="567"/>
        <w:rPr>
          <w:rFonts w:cs="Calibri"/>
          <w:position w:val="2"/>
          <w:szCs w:val="22"/>
          <w:lang w:val="pt-PT"/>
        </w:rPr>
      </w:pPr>
      <w:r w:rsidRPr="003636D1">
        <w:rPr>
          <w:rFonts w:ascii="Symbol" w:hAnsi="Symbol" w:cs="Calibri"/>
          <w:position w:val="2"/>
          <w:szCs w:val="22"/>
          <w:lang w:val="pt-PT"/>
        </w:rPr>
        <w:t></w:t>
      </w:r>
      <w:r w:rsidRPr="003636D1">
        <w:rPr>
          <w:rFonts w:cs="Calibri"/>
          <w:position w:val="2"/>
          <w:szCs w:val="22"/>
          <w:lang w:val="pt-PT"/>
        </w:rPr>
        <w:tab/>
        <w:t>análises ao sangue que demonstram níveis baixos de potássio (hipocaliemia) ou sódio (hiponatremia)</w:t>
      </w:r>
    </w:p>
    <w:p w14:paraId="4EB20A55" w14:textId="77777777" w:rsidR="00B761E7" w:rsidRPr="003636D1" w:rsidRDefault="00B761E7" w:rsidP="00B761E7">
      <w:pPr>
        <w:ind w:left="567" w:hanging="567"/>
        <w:rPr>
          <w:rFonts w:cs="Calibri"/>
          <w:position w:val="2"/>
          <w:szCs w:val="22"/>
          <w:lang w:val="pt-PT"/>
        </w:rPr>
      </w:pPr>
      <w:r w:rsidRPr="003636D1">
        <w:rPr>
          <w:rFonts w:ascii="Symbol" w:hAnsi="Symbol" w:cs="Calibri"/>
          <w:position w:val="2"/>
          <w:szCs w:val="22"/>
          <w:lang w:val="pt-PT"/>
        </w:rPr>
        <w:t></w:t>
      </w:r>
      <w:r w:rsidRPr="003636D1">
        <w:rPr>
          <w:rFonts w:cs="Calibri"/>
          <w:position w:val="2"/>
          <w:szCs w:val="22"/>
          <w:lang w:val="pt-PT"/>
        </w:rPr>
        <w:tab/>
        <w:t>tensão arterial baixa (hipotensão)</w:t>
      </w:r>
    </w:p>
    <w:p w14:paraId="1F4334AD" w14:textId="77777777" w:rsidR="00B761E7" w:rsidRPr="003636D1" w:rsidRDefault="00B761E7" w:rsidP="00B761E7">
      <w:pPr>
        <w:ind w:left="567" w:hanging="567"/>
        <w:rPr>
          <w:rFonts w:cs="Calibri"/>
          <w:position w:val="2"/>
          <w:szCs w:val="22"/>
          <w:lang w:val="pt-PT"/>
        </w:rPr>
      </w:pPr>
      <w:r w:rsidRPr="003636D1">
        <w:rPr>
          <w:rFonts w:ascii="Symbol" w:hAnsi="Symbol" w:cs="Calibri"/>
          <w:position w:val="2"/>
          <w:szCs w:val="22"/>
          <w:lang w:val="pt-PT"/>
        </w:rPr>
        <w:t></w:t>
      </w:r>
      <w:r w:rsidRPr="003636D1">
        <w:rPr>
          <w:rFonts w:cs="Calibri"/>
          <w:position w:val="2"/>
          <w:szCs w:val="22"/>
          <w:lang w:val="pt-PT"/>
        </w:rPr>
        <w:tab/>
        <w:t>função diminuída da glândula tiroide (hipotiroidismo)</w:t>
      </w:r>
    </w:p>
    <w:p w14:paraId="7048837F" w14:textId="7696B412" w:rsidR="00B761E7" w:rsidRPr="003636D1" w:rsidRDefault="00B761E7" w:rsidP="00B761E7">
      <w:pPr>
        <w:ind w:left="567" w:hanging="567"/>
        <w:rPr>
          <w:rFonts w:cs="Calibri"/>
          <w:position w:val="2"/>
          <w:szCs w:val="22"/>
          <w:lang w:val="pt-PT"/>
        </w:rPr>
      </w:pPr>
      <w:r w:rsidRPr="003636D1">
        <w:rPr>
          <w:rFonts w:ascii="Symbol" w:hAnsi="Symbol" w:cs="Calibri"/>
          <w:position w:val="2"/>
          <w:szCs w:val="22"/>
          <w:lang w:val="pt-PT"/>
        </w:rPr>
        <w:t></w:t>
      </w:r>
      <w:r w:rsidRPr="003636D1">
        <w:rPr>
          <w:rFonts w:cs="Calibri"/>
          <w:position w:val="2"/>
          <w:szCs w:val="22"/>
          <w:lang w:val="pt-PT"/>
        </w:rPr>
        <w:tab/>
      </w:r>
      <w:ins w:id="155" w:author="Author">
        <w:r w:rsidR="00D6067A">
          <w:rPr>
            <w:rFonts w:cs="Calibri"/>
            <w:position w:val="2"/>
            <w:szCs w:val="22"/>
            <w:lang w:val="pt-PT"/>
          </w:rPr>
          <w:t>r</w:t>
        </w:r>
        <w:del w:id="156" w:author="Author">
          <w:r w:rsidR="00C60485" w:rsidRPr="00C60485" w:rsidDel="00D6067A">
            <w:rPr>
              <w:rFonts w:cs="Calibri"/>
              <w:position w:val="2"/>
              <w:szCs w:val="22"/>
              <w:lang w:val="pt-PT"/>
            </w:rPr>
            <w:delText>R</w:delText>
          </w:r>
        </w:del>
        <w:r w:rsidR="00C60485" w:rsidRPr="00C60485">
          <w:rPr>
            <w:rFonts w:cs="Calibri"/>
            <w:position w:val="2"/>
            <w:szCs w:val="22"/>
            <w:lang w:val="pt-PT"/>
          </w:rPr>
          <w:t xml:space="preserve">eações relacionadas com a perfusão do medicamento </w:t>
        </w:r>
      </w:ins>
      <w:del w:id="157" w:author="Author">
        <w:r w:rsidRPr="003636D1" w:rsidDel="00C60485">
          <w:rPr>
            <w:rFonts w:cs="Calibri"/>
            <w:position w:val="2"/>
            <w:szCs w:val="22"/>
            <w:lang w:val="pt-PT"/>
          </w:rPr>
          <w:delText xml:space="preserve">reação alérgica </w:delText>
        </w:r>
      </w:del>
      <w:r w:rsidRPr="003636D1">
        <w:rPr>
          <w:rFonts w:cs="Calibri"/>
          <w:position w:val="2"/>
          <w:szCs w:val="22"/>
          <w:lang w:val="pt-PT"/>
        </w:rPr>
        <w:t>(reação relacionada com a perfusão, hipersensibilidade</w:t>
      </w:r>
      <w:ins w:id="158" w:author="Author">
        <w:r w:rsidR="00C60485">
          <w:rPr>
            <w:rFonts w:cs="Calibri"/>
            <w:position w:val="2"/>
            <w:szCs w:val="22"/>
            <w:lang w:val="pt-PT"/>
          </w:rPr>
          <w:t xml:space="preserve">, </w:t>
        </w:r>
        <w:r w:rsidR="00C60485" w:rsidRPr="00C60485">
          <w:rPr>
            <w:rFonts w:cs="Calibri"/>
            <w:position w:val="2"/>
            <w:szCs w:val="22"/>
            <w:lang w:val="pt-PT"/>
          </w:rPr>
          <w:t>síndrome de libertação de citocinas</w:t>
        </w:r>
      </w:ins>
      <w:r w:rsidRPr="003636D1">
        <w:rPr>
          <w:rFonts w:cs="Calibri"/>
          <w:position w:val="2"/>
          <w:szCs w:val="22"/>
          <w:lang w:val="pt-PT"/>
        </w:rPr>
        <w:t xml:space="preserve"> ou anafilaxia) </w:t>
      </w:r>
    </w:p>
    <w:p w14:paraId="28E99740" w14:textId="77777777" w:rsidR="00B761E7" w:rsidRPr="003636D1" w:rsidRDefault="00B761E7" w:rsidP="00B761E7">
      <w:pPr>
        <w:ind w:left="567" w:hanging="567"/>
        <w:rPr>
          <w:rFonts w:cs="Calibri"/>
          <w:position w:val="2"/>
          <w:szCs w:val="22"/>
          <w:lang w:val="pt-PT"/>
        </w:rPr>
      </w:pPr>
      <w:r w:rsidRPr="003636D1">
        <w:rPr>
          <w:rFonts w:ascii="Symbol" w:hAnsi="Symbol" w:cs="Calibri"/>
          <w:position w:val="2"/>
          <w:szCs w:val="22"/>
          <w:lang w:val="pt-PT"/>
        </w:rPr>
        <w:t></w:t>
      </w:r>
      <w:r w:rsidRPr="003636D1">
        <w:rPr>
          <w:rFonts w:cs="Calibri"/>
          <w:position w:val="2"/>
          <w:szCs w:val="22"/>
          <w:lang w:val="pt-PT"/>
        </w:rPr>
        <w:tab/>
        <w:t>estado gripal</w:t>
      </w:r>
    </w:p>
    <w:p w14:paraId="245C2C52" w14:textId="77777777" w:rsidR="00B761E7" w:rsidRPr="003636D1" w:rsidRDefault="00B761E7" w:rsidP="00B761E7">
      <w:pPr>
        <w:ind w:left="567" w:hanging="567"/>
        <w:rPr>
          <w:rFonts w:cs="Calibri"/>
          <w:position w:val="2"/>
          <w:szCs w:val="22"/>
          <w:lang w:val="pt-PT"/>
        </w:rPr>
      </w:pPr>
      <w:r w:rsidRPr="003636D1">
        <w:rPr>
          <w:rFonts w:ascii="Symbol" w:hAnsi="Symbol" w:cs="Calibri"/>
          <w:position w:val="2"/>
          <w:szCs w:val="22"/>
          <w:lang w:val="pt-PT"/>
        </w:rPr>
        <w:t></w:t>
      </w:r>
      <w:r w:rsidRPr="003636D1">
        <w:rPr>
          <w:rFonts w:cs="Calibri"/>
          <w:position w:val="2"/>
          <w:szCs w:val="22"/>
          <w:lang w:val="pt-PT"/>
        </w:rPr>
        <w:tab/>
        <w:t>arrepios</w:t>
      </w:r>
    </w:p>
    <w:p w14:paraId="7F1D16DC" w14:textId="77777777" w:rsidR="00B761E7" w:rsidRPr="003636D1" w:rsidRDefault="00B761E7" w:rsidP="00B761E7">
      <w:pPr>
        <w:ind w:left="567" w:hanging="567"/>
        <w:rPr>
          <w:rFonts w:cs="Calibri"/>
          <w:position w:val="2"/>
          <w:szCs w:val="22"/>
          <w:lang w:val="pt-PT"/>
        </w:rPr>
      </w:pPr>
      <w:r w:rsidRPr="003636D1">
        <w:rPr>
          <w:rFonts w:ascii="Symbol" w:hAnsi="Symbol" w:cs="Calibri"/>
          <w:position w:val="2"/>
          <w:szCs w:val="22"/>
          <w:lang w:val="pt-PT"/>
        </w:rPr>
        <w:t></w:t>
      </w:r>
      <w:r w:rsidRPr="003636D1">
        <w:rPr>
          <w:rFonts w:cs="Calibri"/>
          <w:position w:val="2"/>
          <w:szCs w:val="22"/>
          <w:lang w:val="pt-PT"/>
        </w:rPr>
        <w:tab/>
        <w:t>inflamação dos intestinos</w:t>
      </w:r>
    </w:p>
    <w:p w14:paraId="1A02E44B" w14:textId="77777777" w:rsidR="00B761E7" w:rsidRPr="003636D1" w:rsidRDefault="00B761E7" w:rsidP="00B761E7">
      <w:pPr>
        <w:ind w:left="567" w:hanging="567"/>
        <w:rPr>
          <w:rFonts w:cs="Calibri"/>
          <w:position w:val="2"/>
          <w:szCs w:val="22"/>
          <w:lang w:val="pt-PT"/>
        </w:rPr>
      </w:pPr>
      <w:r w:rsidRPr="003636D1">
        <w:rPr>
          <w:rFonts w:ascii="Symbol" w:hAnsi="Symbol" w:cs="Calibri"/>
          <w:position w:val="2"/>
          <w:szCs w:val="22"/>
          <w:lang w:val="pt-PT"/>
        </w:rPr>
        <w:t></w:t>
      </w:r>
      <w:r w:rsidRPr="003636D1">
        <w:rPr>
          <w:rFonts w:cs="Calibri"/>
          <w:position w:val="2"/>
          <w:szCs w:val="22"/>
          <w:lang w:val="pt-PT"/>
        </w:rPr>
        <w:tab/>
        <w:t>diminuição do número de plaquetas, que pode levar ao aparecimento de nódoas negras ou sangramentos mais frequentes</w:t>
      </w:r>
      <w:r w:rsidR="00D64A56">
        <w:rPr>
          <w:rFonts w:cs="Calibri"/>
          <w:position w:val="2"/>
          <w:szCs w:val="22"/>
          <w:lang w:val="pt-PT"/>
        </w:rPr>
        <w:t xml:space="preserve"> (trombocitopenia)</w:t>
      </w:r>
    </w:p>
    <w:p w14:paraId="7BFCDA26" w14:textId="77777777" w:rsidR="00B761E7" w:rsidRPr="003636D1" w:rsidRDefault="00B761E7" w:rsidP="00B761E7">
      <w:pPr>
        <w:ind w:left="567" w:hanging="567"/>
        <w:rPr>
          <w:rFonts w:cs="Calibri"/>
          <w:position w:val="2"/>
          <w:szCs w:val="22"/>
          <w:lang w:val="pt-PT"/>
        </w:rPr>
      </w:pPr>
      <w:r w:rsidRPr="003636D1">
        <w:rPr>
          <w:rFonts w:ascii="Symbol" w:hAnsi="Symbol" w:cs="Calibri"/>
          <w:position w:val="2"/>
          <w:szCs w:val="22"/>
          <w:lang w:val="pt-PT"/>
        </w:rPr>
        <w:t></w:t>
      </w:r>
      <w:r w:rsidRPr="003636D1">
        <w:rPr>
          <w:rFonts w:cs="Calibri"/>
          <w:position w:val="2"/>
          <w:szCs w:val="22"/>
          <w:lang w:val="pt-PT"/>
        </w:rPr>
        <w:tab/>
        <w:t>níveis elevados de açúcar no sangue</w:t>
      </w:r>
    </w:p>
    <w:p w14:paraId="2E49D9E5" w14:textId="77777777" w:rsidR="00B761E7" w:rsidRPr="003636D1" w:rsidRDefault="00B761E7" w:rsidP="00B761E7">
      <w:pPr>
        <w:ind w:left="567" w:hanging="567"/>
        <w:rPr>
          <w:rFonts w:cs="Calibri"/>
          <w:position w:val="2"/>
          <w:szCs w:val="22"/>
          <w:lang w:val="pt-PT"/>
        </w:rPr>
      </w:pPr>
      <w:r w:rsidRPr="003636D1">
        <w:rPr>
          <w:rFonts w:ascii="Symbol" w:hAnsi="Symbol" w:cs="Calibri"/>
          <w:position w:val="2"/>
          <w:szCs w:val="22"/>
          <w:lang w:val="pt-PT"/>
        </w:rPr>
        <w:t></w:t>
      </w:r>
      <w:r w:rsidRPr="003636D1">
        <w:rPr>
          <w:rFonts w:cs="Calibri"/>
          <w:position w:val="2"/>
          <w:szCs w:val="22"/>
          <w:lang w:val="pt-PT"/>
        </w:rPr>
        <w:tab/>
        <w:t>constipação comum (nasofaringite)</w:t>
      </w:r>
    </w:p>
    <w:p w14:paraId="6238E3DB" w14:textId="77777777" w:rsidR="00B761E7" w:rsidRPr="003636D1" w:rsidRDefault="00B761E7" w:rsidP="00B761E7">
      <w:pPr>
        <w:ind w:left="567" w:hanging="567"/>
        <w:rPr>
          <w:rFonts w:cs="Calibri"/>
          <w:position w:val="2"/>
          <w:szCs w:val="22"/>
          <w:lang w:val="pt-PT"/>
        </w:rPr>
      </w:pPr>
      <w:r w:rsidRPr="003636D1">
        <w:rPr>
          <w:rFonts w:ascii="Symbol" w:hAnsi="Symbol" w:cs="Calibri"/>
          <w:position w:val="2"/>
          <w:szCs w:val="22"/>
          <w:lang w:val="pt-PT"/>
        </w:rPr>
        <w:t></w:t>
      </w:r>
      <w:r w:rsidRPr="003636D1">
        <w:rPr>
          <w:rFonts w:cs="Calibri"/>
          <w:position w:val="2"/>
          <w:szCs w:val="22"/>
          <w:lang w:val="pt-PT"/>
        </w:rPr>
        <w:tab/>
        <w:t>dor na boca e na garganta, ou boca seca</w:t>
      </w:r>
    </w:p>
    <w:p w14:paraId="3B8A3535" w14:textId="77777777" w:rsidR="00B761E7" w:rsidRPr="003636D1" w:rsidRDefault="00B761E7" w:rsidP="00B761E7">
      <w:pPr>
        <w:ind w:left="567" w:hanging="567"/>
        <w:rPr>
          <w:lang w:val="pt-PT"/>
        </w:rPr>
      </w:pPr>
      <w:r w:rsidRPr="003636D1">
        <w:rPr>
          <w:rFonts w:ascii="Symbol" w:hAnsi="Symbol" w:cs="Calibri"/>
          <w:position w:val="2"/>
          <w:szCs w:val="22"/>
          <w:lang w:val="pt-PT"/>
        </w:rPr>
        <w:t></w:t>
      </w:r>
      <w:r w:rsidRPr="003636D1">
        <w:rPr>
          <w:rFonts w:cs="Calibri"/>
          <w:position w:val="2"/>
          <w:szCs w:val="22"/>
          <w:lang w:val="pt-PT"/>
        </w:rPr>
        <w:tab/>
      </w:r>
      <w:r w:rsidRPr="003636D1">
        <w:rPr>
          <w:lang w:val="pt-PT"/>
        </w:rPr>
        <w:t>pele seca</w:t>
      </w:r>
    </w:p>
    <w:p w14:paraId="4027F444" w14:textId="77777777" w:rsidR="00B761E7" w:rsidRPr="003636D1" w:rsidRDefault="00B761E7" w:rsidP="00B761E7">
      <w:pPr>
        <w:ind w:left="567" w:hanging="567"/>
        <w:rPr>
          <w:lang w:val="pt-PT"/>
        </w:rPr>
      </w:pPr>
      <w:r w:rsidRPr="003636D1">
        <w:rPr>
          <w:rFonts w:ascii="Symbol" w:hAnsi="Symbol" w:cs="Calibri"/>
          <w:position w:val="2"/>
          <w:szCs w:val="22"/>
          <w:lang w:val="pt-PT"/>
        </w:rPr>
        <w:t></w:t>
      </w:r>
      <w:r w:rsidRPr="003636D1">
        <w:rPr>
          <w:rFonts w:cs="Calibri"/>
          <w:position w:val="2"/>
          <w:szCs w:val="22"/>
          <w:lang w:val="pt-PT"/>
        </w:rPr>
        <w:tab/>
      </w:r>
      <w:r w:rsidRPr="003636D1">
        <w:rPr>
          <w:lang w:val="pt-PT"/>
        </w:rPr>
        <w:t xml:space="preserve">testes renais alterados (possível lesão renal) </w:t>
      </w:r>
    </w:p>
    <w:p w14:paraId="57D2AF84" w14:textId="77777777" w:rsidR="00B761E7" w:rsidRPr="003636D1" w:rsidRDefault="00B761E7" w:rsidP="00B761E7">
      <w:pPr>
        <w:ind w:left="567" w:hanging="567"/>
        <w:rPr>
          <w:lang w:val="pt-PT"/>
        </w:rPr>
      </w:pPr>
      <w:r w:rsidRPr="003636D1">
        <w:rPr>
          <w:rFonts w:ascii="Symbol" w:hAnsi="Symbol" w:cs="Calibri"/>
          <w:position w:val="2"/>
          <w:szCs w:val="22"/>
          <w:lang w:val="pt-PT"/>
        </w:rPr>
        <w:t></w:t>
      </w:r>
      <w:r w:rsidRPr="003636D1">
        <w:rPr>
          <w:rFonts w:ascii="Symbol" w:hAnsi="Symbol"/>
          <w:position w:val="2"/>
          <w:lang w:val="pt-PT"/>
        </w:rPr>
        <w:tab/>
      </w:r>
      <w:r w:rsidRPr="003636D1">
        <w:rPr>
          <w:lang w:val="pt-PT"/>
        </w:rPr>
        <w:t>funcionamento excessivo da glândula tiroide (hipertiroidismo)</w:t>
      </w:r>
    </w:p>
    <w:p w14:paraId="48A43A7D" w14:textId="77777777" w:rsidR="00B761E7" w:rsidRPr="003636D1" w:rsidRDefault="00B761E7" w:rsidP="00B761E7">
      <w:pPr>
        <w:ind w:left="567" w:hanging="567"/>
        <w:rPr>
          <w:lang w:val="pt-PT"/>
        </w:rPr>
      </w:pPr>
      <w:r w:rsidRPr="003636D1">
        <w:rPr>
          <w:rFonts w:ascii="Symbol" w:hAnsi="Symbol" w:cs="Calibri"/>
          <w:position w:val="2"/>
          <w:szCs w:val="22"/>
          <w:lang w:val="pt-PT"/>
        </w:rPr>
        <w:t></w:t>
      </w:r>
      <w:r w:rsidRPr="003636D1">
        <w:rPr>
          <w:rFonts w:ascii="Symbol" w:hAnsi="Symbol"/>
          <w:position w:val="2"/>
          <w:lang w:val="pt-PT"/>
        </w:rPr>
        <w:tab/>
      </w:r>
      <w:r w:rsidRPr="003636D1">
        <w:rPr>
          <w:lang w:val="pt-PT"/>
        </w:rPr>
        <w:t>inflamação da membrana que reveste o coração com acumulação de fluido (em alguns casos) (afeções pericárdicas)</w:t>
      </w:r>
    </w:p>
    <w:p w14:paraId="5F649796" w14:textId="77777777" w:rsidR="004A33E1" w:rsidRPr="003636D1" w:rsidRDefault="004A33E1" w:rsidP="00B761E7">
      <w:pPr>
        <w:ind w:left="567" w:hanging="567"/>
        <w:rPr>
          <w:lang w:val="pt-PT"/>
        </w:rPr>
      </w:pPr>
      <w:r w:rsidRPr="003636D1">
        <w:rPr>
          <w:rFonts w:ascii="Symbol" w:hAnsi="Symbol" w:cs="Calibri"/>
          <w:position w:val="2"/>
          <w:szCs w:val="22"/>
          <w:lang w:val="pt-PT"/>
        </w:rPr>
        <w:t></w:t>
      </w:r>
      <w:r w:rsidRPr="003636D1">
        <w:rPr>
          <w:rFonts w:ascii="Symbol" w:hAnsi="Symbol"/>
          <w:position w:val="2"/>
          <w:lang w:val="pt-PT"/>
        </w:rPr>
        <w:tab/>
      </w:r>
      <w:r w:rsidRPr="003636D1">
        <w:rPr>
          <w:position w:val="2"/>
          <w:lang w:val="pt-PT"/>
        </w:rPr>
        <w:t>reação local no local da injeção</w:t>
      </w:r>
    </w:p>
    <w:p w14:paraId="31184EF4" w14:textId="77777777" w:rsidR="00D64A56" w:rsidRPr="00A95EE1" w:rsidRDefault="00D64A56" w:rsidP="00B761E7">
      <w:pPr>
        <w:ind w:left="567" w:hanging="567"/>
        <w:rPr>
          <w:lang w:val="pt-PT"/>
        </w:rPr>
      </w:pPr>
      <w:r w:rsidRPr="00A95EE1">
        <w:rPr>
          <w:rFonts w:ascii="Symbol" w:hAnsi="Symbol" w:cs="Calibri"/>
          <w:position w:val="2"/>
          <w:szCs w:val="22"/>
          <w:lang w:val="pt-PT"/>
        </w:rPr>
        <w:t></w:t>
      </w:r>
      <w:r w:rsidRPr="00A95EE1">
        <w:rPr>
          <w:rFonts w:ascii="Symbol" w:hAnsi="Symbol"/>
          <w:position w:val="2"/>
          <w:lang w:val="pt-PT"/>
        </w:rPr>
        <w:tab/>
      </w:r>
      <w:r w:rsidRPr="00D64A56">
        <w:rPr>
          <w:lang w:val="pt-PT"/>
        </w:rPr>
        <w:t>lesões nervosas que resultam em possível dormência, dor e/ou perda da função motora (neuropatia periférica)</w:t>
      </w:r>
    </w:p>
    <w:p w14:paraId="0C99AAFB" w14:textId="77777777" w:rsidR="00B761E7" w:rsidRPr="003636D1" w:rsidRDefault="00B761E7" w:rsidP="00B761E7">
      <w:pPr>
        <w:rPr>
          <w:lang w:val="pt-PT"/>
        </w:rPr>
      </w:pPr>
    </w:p>
    <w:p w14:paraId="7E410578" w14:textId="77777777" w:rsidR="00B761E7" w:rsidRPr="003636D1" w:rsidRDefault="00B761E7" w:rsidP="00B761E7">
      <w:pPr>
        <w:rPr>
          <w:lang w:val="pt-PT"/>
        </w:rPr>
      </w:pPr>
      <w:r w:rsidRPr="003636D1">
        <w:rPr>
          <w:b/>
          <w:bCs/>
          <w:lang w:val="pt-PT"/>
        </w:rPr>
        <w:t xml:space="preserve">Pouco frequentes </w:t>
      </w:r>
      <w:r w:rsidR="001725AB" w:rsidRPr="003636D1">
        <w:rPr>
          <w:bCs/>
          <w:lang w:val="pt-PT"/>
        </w:rPr>
        <w:t>(</w:t>
      </w:r>
      <w:r w:rsidRPr="003636D1">
        <w:rPr>
          <w:bCs/>
          <w:lang w:val="pt-PT"/>
        </w:rPr>
        <w:t>podem afetar até 1 em 100 pessoas</w:t>
      </w:r>
      <w:r w:rsidR="001725AB" w:rsidRPr="003636D1">
        <w:rPr>
          <w:bCs/>
          <w:lang w:val="pt-PT"/>
        </w:rPr>
        <w:t>):</w:t>
      </w:r>
      <w:r w:rsidRPr="003636D1">
        <w:rPr>
          <w:b/>
          <w:bCs/>
          <w:lang w:val="pt-PT"/>
        </w:rPr>
        <w:t xml:space="preserve"> </w:t>
      </w:r>
    </w:p>
    <w:p w14:paraId="1F7BC5D4" w14:textId="77777777" w:rsidR="00B761E7" w:rsidRPr="003636D1" w:rsidRDefault="00B761E7" w:rsidP="00B761E7">
      <w:pPr>
        <w:ind w:left="567" w:hanging="567"/>
        <w:rPr>
          <w:lang w:val="pt-PT"/>
        </w:rPr>
      </w:pPr>
      <w:r w:rsidRPr="003636D1">
        <w:rPr>
          <w:rFonts w:ascii="Symbol" w:hAnsi="Symbol" w:cs="Calibri"/>
          <w:position w:val="2"/>
          <w:szCs w:val="22"/>
          <w:lang w:val="pt-PT"/>
        </w:rPr>
        <w:t></w:t>
      </w:r>
      <w:r w:rsidRPr="003636D1">
        <w:rPr>
          <w:rFonts w:cs="Calibri"/>
          <w:position w:val="2"/>
          <w:szCs w:val="22"/>
          <w:lang w:val="pt-PT"/>
        </w:rPr>
        <w:tab/>
      </w:r>
      <w:r w:rsidRPr="003636D1">
        <w:rPr>
          <w:lang w:val="pt-PT"/>
        </w:rPr>
        <w:t>inflamação do pâncreas</w:t>
      </w:r>
    </w:p>
    <w:p w14:paraId="6A612BF5" w14:textId="77777777" w:rsidR="00B761E7" w:rsidRPr="003636D1" w:rsidRDefault="00B761E7" w:rsidP="00B761E7">
      <w:pPr>
        <w:ind w:left="567" w:hanging="567"/>
        <w:rPr>
          <w:lang w:val="pt-PT"/>
        </w:rPr>
      </w:pPr>
      <w:r w:rsidRPr="003636D1">
        <w:rPr>
          <w:rFonts w:ascii="Symbol" w:hAnsi="Symbol" w:cs="Calibri"/>
          <w:position w:val="2"/>
          <w:szCs w:val="22"/>
          <w:lang w:val="pt-PT"/>
        </w:rPr>
        <w:t></w:t>
      </w:r>
      <w:r w:rsidRPr="003636D1">
        <w:rPr>
          <w:rFonts w:cs="Calibri"/>
          <w:position w:val="2"/>
          <w:szCs w:val="22"/>
          <w:lang w:val="pt-PT"/>
        </w:rPr>
        <w:tab/>
      </w:r>
      <w:r w:rsidRPr="003636D1">
        <w:rPr>
          <w:lang w:val="pt-PT"/>
        </w:rPr>
        <w:t>dormência ou paralisia, que podem ser sinais de síndrome de Guillain-Barré</w:t>
      </w:r>
    </w:p>
    <w:p w14:paraId="2CE03CF5" w14:textId="77777777" w:rsidR="00B761E7" w:rsidRPr="003636D1" w:rsidRDefault="00B761E7" w:rsidP="00B761E7">
      <w:pPr>
        <w:ind w:left="567" w:hanging="567"/>
        <w:rPr>
          <w:lang w:val="pt-PT"/>
        </w:rPr>
      </w:pPr>
      <w:r w:rsidRPr="003636D1">
        <w:rPr>
          <w:rFonts w:ascii="Symbol" w:hAnsi="Symbol" w:cs="Calibri"/>
          <w:position w:val="2"/>
          <w:szCs w:val="22"/>
          <w:lang w:val="pt-PT"/>
        </w:rPr>
        <w:t></w:t>
      </w:r>
      <w:r w:rsidRPr="003636D1">
        <w:rPr>
          <w:rFonts w:cs="Calibri"/>
          <w:position w:val="2"/>
          <w:szCs w:val="22"/>
          <w:lang w:val="pt-PT"/>
        </w:rPr>
        <w:tab/>
      </w:r>
      <w:r w:rsidRPr="003636D1">
        <w:rPr>
          <w:lang w:val="pt-PT"/>
        </w:rPr>
        <w:t>inflamação da membrana que envolve o cérebro e a medula espinhal</w:t>
      </w:r>
    </w:p>
    <w:p w14:paraId="318F4C83" w14:textId="77777777" w:rsidR="00B761E7" w:rsidRPr="003636D1" w:rsidRDefault="00B761E7" w:rsidP="00B761E7">
      <w:pPr>
        <w:ind w:left="567" w:hanging="567"/>
        <w:rPr>
          <w:lang w:val="pt-PT"/>
        </w:rPr>
      </w:pPr>
      <w:r w:rsidRPr="003636D1">
        <w:rPr>
          <w:rFonts w:ascii="Symbol" w:hAnsi="Symbol" w:cs="Calibri"/>
          <w:position w:val="2"/>
          <w:szCs w:val="22"/>
          <w:lang w:val="pt-PT"/>
        </w:rPr>
        <w:t></w:t>
      </w:r>
      <w:r w:rsidRPr="003636D1">
        <w:rPr>
          <w:rFonts w:cs="Calibri"/>
          <w:position w:val="2"/>
          <w:szCs w:val="22"/>
          <w:lang w:val="pt-PT"/>
        </w:rPr>
        <w:tab/>
      </w:r>
      <w:r w:rsidRPr="003636D1">
        <w:rPr>
          <w:lang w:val="pt-PT"/>
        </w:rPr>
        <w:t>níveis reduzidos das hormonas suprarrenais</w:t>
      </w:r>
    </w:p>
    <w:p w14:paraId="6176F855" w14:textId="77777777" w:rsidR="00B761E7" w:rsidRPr="003636D1" w:rsidRDefault="00B761E7" w:rsidP="00B761E7">
      <w:pPr>
        <w:ind w:left="567" w:hanging="567"/>
        <w:rPr>
          <w:lang w:val="pt-PT"/>
        </w:rPr>
      </w:pPr>
      <w:r w:rsidRPr="003636D1">
        <w:rPr>
          <w:rFonts w:ascii="Symbol" w:hAnsi="Symbol" w:cs="Calibri"/>
          <w:position w:val="2"/>
          <w:szCs w:val="22"/>
          <w:lang w:val="pt-PT"/>
        </w:rPr>
        <w:t></w:t>
      </w:r>
      <w:r w:rsidRPr="003636D1">
        <w:rPr>
          <w:rFonts w:cs="Calibri"/>
          <w:position w:val="2"/>
          <w:szCs w:val="22"/>
          <w:lang w:val="pt-PT"/>
        </w:rPr>
        <w:tab/>
      </w:r>
      <w:r w:rsidRPr="003636D1">
        <w:rPr>
          <w:lang w:val="pt-PT"/>
        </w:rPr>
        <w:t>diabetes tipo 1 (incluindo cetoacidose diabética)</w:t>
      </w:r>
    </w:p>
    <w:p w14:paraId="2C21BE4E" w14:textId="77777777" w:rsidR="00B761E7" w:rsidRPr="003636D1" w:rsidRDefault="00B761E7" w:rsidP="00B761E7">
      <w:pPr>
        <w:ind w:left="567" w:hanging="567"/>
        <w:rPr>
          <w:rFonts w:cs="Calibri"/>
          <w:position w:val="2"/>
          <w:szCs w:val="22"/>
          <w:lang w:val="pt-PT"/>
        </w:rPr>
      </w:pPr>
      <w:r w:rsidRPr="003636D1">
        <w:rPr>
          <w:rFonts w:ascii="Symbol" w:hAnsi="Symbol" w:cs="Calibri"/>
          <w:position w:val="2"/>
          <w:szCs w:val="22"/>
          <w:lang w:val="pt-PT"/>
        </w:rPr>
        <w:t></w:t>
      </w:r>
      <w:r w:rsidRPr="003636D1">
        <w:rPr>
          <w:rFonts w:cs="Calibri"/>
          <w:position w:val="2"/>
          <w:szCs w:val="22"/>
          <w:lang w:val="pt-PT"/>
        </w:rPr>
        <w:tab/>
        <w:t>inflamação dos músculos (miosite)</w:t>
      </w:r>
    </w:p>
    <w:p w14:paraId="258E7F9E" w14:textId="77777777" w:rsidR="00B761E7" w:rsidRPr="003636D1" w:rsidRDefault="00B761E7" w:rsidP="00B761E7">
      <w:pPr>
        <w:ind w:left="567" w:hanging="567"/>
        <w:rPr>
          <w:lang w:val="pt-PT"/>
        </w:rPr>
      </w:pPr>
      <w:r w:rsidRPr="003636D1">
        <w:rPr>
          <w:rFonts w:ascii="Symbol" w:hAnsi="Symbol" w:cs="Calibri"/>
          <w:position w:val="2"/>
          <w:szCs w:val="22"/>
          <w:lang w:val="pt-PT"/>
        </w:rPr>
        <w:t></w:t>
      </w:r>
      <w:r w:rsidRPr="003636D1">
        <w:rPr>
          <w:rFonts w:cs="Calibri"/>
          <w:position w:val="2"/>
          <w:szCs w:val="22"/>
          <w:lang w:val="pt-PT"/>
        </w:rPr>
        <w:tab/>
      </w:r>
      <w:r w:rsidRPr="003636D1">
        <w:rPr>
          <w:lang w:val="pt-PT"/>
        </w:rPr>
        <w:t>manchas vermelhas, secas e descamativas de pele espessa (psoríase)</w:t>
      </w:r>
    </w:p>
    <w:p w14:paraId="66C29C99" w14:textId="77777777" w:rsidR="00B761E7" w:rsidRPr="003636D1" w:rsidRDefault="00B761E7" w:rsidP="00B761E7">
      <w:pPr>
        <w:ind w:left="567" w:hanging="567"/>
        <w:rPr>
          <w:lang w:val="pt-PT"/>
        </w:rPr>
      </w:pPr>
      <w:r w:rsidRPr="003636D1">
        <w:rPr>
          <w:rFonts w:ascii="Symbol" w:hAnsi="Symbol" w:cs="Calibri"/>
          <w:position w:val="2"/>
          <w:szCs w:val="22"/>
          <w:lang w:val="pt-PT"/>
        </w:rPr>
        <w:lastRenderedPageBreak/>
        <w:t></w:t>
      </w:r>
      <w:r w:rsidRPr="003636D1">
        <w:rPr>
          <w:rFonts w:cs="Calibri"/>
          <w:position w:val="2"/>
          <w:szCs w:val="22"/>
          <w:lang w:val="pt-PT"/>
        </w:rPr>
        <w:tab/>
        <w:t>inflamação dos rins</w:t>
      </w:r>
    </w:p>
    <w:p w14:paraId="52FE8F5E" w14:textId="77777777" w:rsidR="00B761E7" w:rsidRPr="003636D1" w:rsidRDefault="00B761E7" w:rsidP="00B761E7">
      <w:pPr>
        <w:ind w:left="567" w:hanging="567"/>
        <w:rPr>
          <w:lang w:val="pt-PT"/>
        </w:rPr>
      </w:pPr>
      <w:r w:rsidRPr="003636D1">
        <w:rPr>
          <w:rFonts w:ascii="Symbol" w:hAnsi="Symbol" w:cs="Calibri"/>
          <w:position w:val="2"/>
          <w:szCs w:val="22"/>
          <w:lang w:val="pt-PT"/>
        </w:rPr>
        <w:t></w:t>
      </w:r>
      <w:r w:rsidRPr="003636D1">
        <w:rPr>
          <w:rFonts w:cs="Calibri"/>
          <w:position w:val="2"/>
          <w:szCs w:val="22"/>
          <w:lang w:val="pt-PT"/>
        </w:rPr>
        <w:tab/>
      </w:r>
      <w:r w:rsidRPr="003636D1">
        <w:rPr>
          <w:lang w:val="pt-PT"/>
        </w:rPr>
        <w:t>comichão, bolhas na pele, descamação ou feridas, e/ou úlceras na boca ou no revestimento do nariz, garganta ou área genital, que podem ser graves (reações cutâneas graves)</w:t>
      </w:r>
    </w:p>
    <w:p w14:paraId="0ACEF7AC" w14:textId="77777777" w:rsidR="005D155B" w:rsidRPr="003636D1" w:rsidRDefault="00AD4D7E" w:rsidP="00C23877">
      <w:pPr>
        <w:ind w:left="567" w:hanging="567"/>
        <w:rPr>
          <w:rFonts w:cs="Calibri"/>
          <w:position w:val="2"/>
          <w:szCs w:val="22"/>
          <w:lang w:val="pt-PT"/>
        </w:rPr>
      </w:pPr>
      <w:r w:rsidRPr="003636D1">
        <w:rPr>
          <w:rFonts w:ascii="Symbol" w:hAnsi="Symbol" w:cs="Calibri"/>
          <w:position w:val="2"/>
          <w:szCs w:val="22"/>
          <w:lang w:val="pt-PT"/>
        </w:rPr>
        <w:t></w:t>
      </w:r>
      <w:r w:rsidRPr="003636D1">
        <w:rPr>
          <w:rFonts w:cs="Calibri"/>
          <w:position w:val="2"/>
          <w:szCs w:val="22"/>
          <w:lang w:val="pt-PT"/>
        </w:rPr>
        <w:tab/>
        <w:t>inflamação da hipófise localizada na base do cérebro</w:t>
      </w:r>
    </w:p>
    <w:p w14:paraId="410031E3" w14:textId="77777777" w:rsidR="00C23877" w:rsidRPr="003636D1" w:rsidRDefault="00C23877" w:rsidP="00C23877">
      <w:pPr>
        <w:ind w:left="567" w:hanging="567"/>
        <w:rPr>
          <w:rFonts w:cs="Calibri"/>
          <w:position w:val="2"/>
          <w:szCs w:val="22"/>
          <w:lang w:val="pt-PT"/>
        </w:rPr>
      </w:pPr>
      <w:r w:rsidRPr="003636D1">
        <w:rPr>
          <w:rFonts w:ascii="Symbol" w:hAnsi="Symbol" w:cs="Calibri"/>
          <w:position w:val="2"/>
          <w:szCs w:val="22"/>
          <w:lang w:val="pt-PT"/>
        </w:rPr>
        <w:t></w:t>
      </w:r>
      <w:bookmarkStart w:id="159" w:name="_Hlk177482794"/>
      <w:r w:rsidRPr="003636D1">
        <w:rPr>
          <w:rFonts w:cs="Calibri"/>
          <w:position w:val="2"/>
          <w:szCs w:val="22"/>
          <w:lang w:val="pt-PT"/>
        </w:rPr>
        <w:tab/>
        <w:t>creatina fosfoquinase aumentada no sangue (demonstrado em análises), o que pode ser um sinal de inflamação dos músculos ou do coração</w:t>
      </w:r>
      <w:bookmarkEnd w:id="159"/>
    </w:p>
    <w:p w14:paraId="3F86B857" w14:textId="77777777" w:rsidR="0081632C" w:rsidRPr="003636D1" w:rsidRDefault="0081632C" w:rsidP="0081632C">
      <w:pPr>
        <w:ind w:left="567" w:hanging="567"/>
        <w:rPr>
          <w:rFonts w:cs="Calibri"/>
          <w:position w:val="2"/>
          <w:szCs w:val="22"/>
          <w:lang w:val="pt-PT"/>
        </w:rPr>
      </w:pPr>
      <w:r w:rsidRPr="003636D1">
        <w:rPr>
          <w:rFonts w:ascii="Symbol" w:hAnsi="Symbol" w:cs="Calibri"/>
          <w:position w:val="2"/>
          <w:szCs w:val="22"/>
          <w:lang w:val="pt-PT"/>
        </w:rPr>
        <w:t></w:t>
      </w:r>
      <w:r w:rsidRPr="003636D1">
        <w:rPr>
          <w:rFonts w:cs="Calibri"/>
          <w:position w:val="2"/>
          <w:szCs w:val="22"/>
          <w:lang w:val="pt-PT"/>
        </w:rPr>
        <w:tab/>
        <w:t xml:space="preserve">alterações em qualquer área da pele e/ou da zona genital que </w:t>
      </w:r>
      <w:r w:rsidR="000B36A0" w:rsidRPr="003636D1">
        <w:rPr>
          <w:rFonts w:cs="Calibri"/>
          <w:position w:val="2"/>
          <w:szCs w:val="22"/>
          <w:lang w:val="pt-PT"/>
        </w:rPr>
        <w:t>estão</w:t>
      </w:r>
      <w:r w:rsidRPr="003636D1">
        <w:rPr>
          <w:rFonts w:cs="Calibri"/>
          <w:position w:val="2"/>
          <w:szCs w:val="22"/>
          <w:lang w:val="pt-PT"/>
        </w:rPr>
        <w:t xml:space="preserve"> associadas a secura, </w:t>
      </w:r>
      <w:r w:rsidR="006B5CD8" w:rsidRPr="003636D1">
        <w:rPr>
          <w:rFonts w:cs="Calibri"/>
          <w:position w:val="2"/>
          <w:szCs w:val="22"/>
          <w:lang w:val="pt-PT"/>
        </w:rPr>
        <w:t>diminuição da espessura</w:t>
      </w:r>
      <w:r w:rsidRPr="003636D1">
        <w:rPr>
          <w:rFonts w:cs="Calibri"/>
          <w:position w:val="2"/>
          <w:szCs w:val="22"/>
          <w:lang w:val="pt-PT"/>
        </w:rPr>
        <w:t>, comichão e dor (</w:t>
      </w:r>
      <w:r w:rsidR="000B36A0" w:rsidRPr="003636D1">
        <w:rPr>
          <w:rFonts w:cs="Calibri"/>
          <w:position w:val="2"/>
          <w:szCs w:val="22"/>
          <w:lang w:val="pt-PT"/>
        </w:rPr>
        <w:t xml:space="preserve">problemas de </w:t>
      </w:r>
      <w:r w:rsidRPr="003636D1">
        <w:rPr>
          <w:rFonts w:cs="Calibri"/>
          <w:position w:val="2"/>
          <w:szCs w:val="22"/>
          <w:lang w:val="pt-PT"/>
        </w:rPr>
        <w:t>líquenes)</w:t>
      </w:r>
    </w:p>
    <w:p w14:paraId="2E5ACA82" w14:textId="77777777" w:rsidR="00B761E7" w:rsidRPr="003636D1" w:rsidRDefault="00B761E7" w:rsidP="00B761E7">
      <w:pPr>
        <w:rPr>
          <w:lang w:val="pt-PT"/>
        </w:rPr>
      </w:pPr>
    </w:p>
    <w:p w14:paraId="6C179C17" w14:textId="77777777" w:rsidR="00B761E7" w:rsidRPr="003636D1" w:rsidRDefault="00B761E7" w:rsidP="00B761E7">
      <w:pPr>
        <w:rPr>
          <w:lang w:val="pt-PT"/>
        </w:rPr>
      </w:pPr>
      <w:r w:rsidRPr="003636D1">
        <w:rPr>
          <w:b/>
          <w:lang w:val="pt-PT"/>
        </w:rPr>
        <w:t>Raros</w:t>
      </w:r>
      <w:r w:rsidRPr="003636D1">
        <w:rPr>
          <w:lang w:val="pt-PT"/>
        </w:rPr>
        <w:t xml:space="preserve"> </w:t>
      </w:r>
      <w:r w:rsidR="001725AB" w:rsidRPr="003636D1">
        <w:rPr>
          <w:lang w:val="pt-PT"/>
        </w:rPr>
        <w:t>(</w:t>
      </w:r>
      <w:r w:rsidRPr="003636D1">
        <w:rPr>
          <w:lang w:val="pt-PT"/>
        </w:rPr>
        <w:t xml:space="preserve">podem afetar até 1 em </w:t>
      </w:r>
      <w:r w:rsidR="008B03E7" w:rsidRPr="003636D1">
        <w:rPr>
          <w:lang w:val="pt-PT"/>
        </w:rPr>
        <w:t>1000</w:t>
      </w:r>
      <w:r w:rsidRPr="003636D1">
        <w:rPr>
          <w:lang w:val="pt-PT"/>
        </w:rPr>
        <w:t xml:space="preserve"> pessoas</w:t>
      </w:r>
      <w:r w:rsidR="001725AB" w:rsidRPr="003636D1">
        <w:rPr>
          <w:lang w:val="pt-PT"/>
        </w:rPr>
        <w:t>):</w:t>
      </w:r>
    </w:p>
    <w:p w14:paraId="60CC0767" w14:textId="77777777" w:rsidR="00B761E7" w:rsidRPr="003636D1" w:rsidRDefault="00B761E7" w:rsidP="00B761E7">
      <w:pPr>
        <w:ind w:left="567" w:hanging="567"/>
        <w:rPr>
          <w:lang w:val="pt-PT"/>
        </w:rPr>
      </w:pPr>
      <w:r w:rsidRPr="003636D1">
        <w:rPr>
          <w:rFonts w:ascii="Symbol" w:hAnsi="Symbol" w:cs="Calibri"/>
          <w:position w:val="2"/>
          <w:szCs w:val="22"/>
          <w:lang w:val="pt-PT"/>
        </w:rPr>
        <w:t></w:t>
      </w:r>
      <w:r w:rsidRPr="003636D1">
        <w:rPr>
          <w:rFonts w:cs="Calibri"/>
          <w:position w:val="2"/>
          <w:szCs w:val="22"/>
          <w:lang w:val="pt-PT"/>
        </w:rPr>
        <w:tab/>
      </w:r>
      <w:r w:rsidRPr="003636D1">
        <w:rPr>
          <w:lang w:val="pt-PT"/>
        </w:rPr>
        <w:t>inflamação do músculo cardíaco</w:t>
      </w:r>
    </w:p>
    <w:p w14:paraId="0E44EDBC" w14:textId="77777777" w:rsidR="00B761E7" w:rsidRPr="003636D1" w:rsidRDefault="00B761E7">
      <w:pPr>
        <w:ind w:left="567" w:hanging="567"/>
        <w:rPr>
          <w:rFonts w:cs="Calibri"/>
          <w:position w:val="2"/>
          <w:szCs w:val="22"/>
          <w:lang w:val="pt-PT"/>
        </w:rPr>
      </w:pPr>
      <w:r w:rsidRPr="003636D1">
        <w:rPr>
          <w:rFonts w:ascii="Symbol" w:hAnsi="Symbol" w:cs="Calibri"/>
          <w:position w:val="2"/>
          <w:szCs w:val="22"/>
          <w:lang w:val="pt-PT"/>
        </w:rPr>
        <w:t></w:t>
      </w:r>
      <w:r w:rsidRPr="003636D1">
        <w:rPr>
          <w:rFonts w:cs="Calibri"/>
          <w:position w:val="2"/>
          <w:szCs w:val="22"/>
          <w:lang w:val="pt-PT"/>
        </w:rPr>
        <w:tab/>
      </w:r>
      <w:r w:rsidRPr="003636D1">
        <w:rPr>
          <w:lang w:val="pt-PT"/>
        </w:rPr>
        <w:t>miastenia gravis, uma doença que pode causar fraqueza muscular</w:t>
      </w:r>
    </w:p>
    <w:p w14:paraId="05610DAE" w14:textId="77777777" w:rsidR="00B761E7" w:rsidRPr="003636D1" w:rsidRDefault="00B761E7" w:rsidP="00B761E7">
      <w:pPr>
        <w:ind w:left="567" w:hanging="567"/>
        <w:rPr>
          <w:rFonts w:cs="Calibri"/>
          <w:position w:val="2"/>
          <w:szCs w:val="22"/>
          <w:lang w:val="pt-PT"/>
        </w:rPr>
      </w:pPr>
      <w:r w:rsidRPr="003636D1">
        <w:rPr>
          <w:rFonts w:ascii="Symbol" w:hAnsi="Symbol" w:cs="Calibri"/>
          <w:position w:val="2"/>
          <w:szCs w:val="22"/>
          <w:lang w:val="pt-PT"/>
        </w:rPr>
        <w:t></w:t>
      </w:r>
      <w:r w:rsidRPr="003636D1">
        <w:rPr>
          <w:rFonts w:cs="Calibri"/>
          <w:position w:val="2"/>
          <w:szCs w:val="22"/>
          <w:lang w:val="pt-PT"/>
        </w:rPr>
        <w:tab/>
        <w:t>inflamação do olho (uveíte)</w:t>
      </w:r>
    </w:p>
    <w:p w14:paraId="77569184" w14:textId="77777777" w:rsidR="00B761E7" w:rsidRPr="003636D1" w:rsidRDefault="00B761E7" w:rsidP="00B761E7">
      <w:pPr>
        <w:ind w:left="567" w:hanging="567"/>
        <w:rPr>
          <w:rFonts w:cs="Calibri"/>
          <w:position w:val="2"/>
          <w:szCs w:val="22"/>
          <w:lang w:val="pt-PT"/>
        </w:rPr>
      </w:pPr>
      <w:r w:rsidRPr="003636D1">
        <w:rPr>
          <w:rFonts w:ascii="Symbol" w:hAnsi="Symbol" w:cs="Calibri"/>
          <w:position w:val="2"/>
          <w:szCs w:val="22"/>
          <w:lang w:val="pt-PT"/>
        </w:rPr>
        <w:t></w:t>
      </w:r>
      <w:r w:rsidRPr="003636D1">
        <w:rPr>
          <w:rFonts w:cs="Calibri"/>
          <w:position w:val="2"/>
          <w:szCs w:val="22"/>
          <w:lang w:val="pt-PT"/>
        </w:rPr>
        <w:tab/>
        <w:t>linfohistiocitose hemofagocítica, uma doença em que o sistema imunitário produz um número excessivo de células que combatem infeções chamadas histiócitos e linfócitos que podem causar vários sintomas</w:t>
      </w:r>
    </w:p>
    <w:p w14:paraId="4F1975D4" w14:textId="77777777" w:rsidR="00B761E7" w:rsidRPr="003636D1" w:rsidRDefault="00B761E7" w:rsidP="00B761E7">
      <w:pPr>
        <w:ind w:left="567" w:hanging="567"/>
        <w:rPr>
          <w:rFonts w:cs="Calibri"/>
          <w:position w:val="2"/>
          <w:szCs w:val="22"/>
          <w:lang w:val="pt-PT"/>
        </w:rPr>
      </w:pPr>
      <w:r w:rsidRPr="003636D1">
        <w:rPr>
          <w:rFonts w:ascii="Symbol" w:hAnsi="Symbol" w:cs="Calibri"/>
          <w:position w:val="2"/>
          <w:szCs w:val="22"/>
          <w:lang w:val="pt-PT"/>
        </w:rPr>
        <w:t></w:t>
      </w:r>
      <w:r w:rsidRPr="003636D1">
        <w:rPr>
          <w:rFonts w:cs="Calibri"/>
          <w:position w:val="2"/>
          <w:szCs w:val="22"/>
          <w:lang w:val="pt-PT"/>
        </w:rPr>
        <w:tab/>
        <w:t>inflamação da medula espinhal (mielite)</w:t>
      </w:r>
    </w:p>
    <w:p w14:paraId="1ECA300B" w14:textId="77777777" w:rsidR="00B761E7" w:rsidRPr="003636D1" w:rsidRDefault="00B761E7" w:rsidP="00B761E7">
      <w:pPr>
        <w:ind w:left="567" w:hanging="567"/>
        <w:rPr>
          <w:rFonts w:cs="Calibri"/>
          <w:position w:val="2"/>
          <w:szCs w:val="22"/>
          <w:lang w:val="pt-PT"/>
        </w:rPr>
      </w:pPr>
      <w:r w:rsidRPr="003636D1">
        <w:rPr>
          <w:rFonts w:ascii="Symbol" w:hAnsi="Symbol" w:cs="Calibri"/>
          <w:position w:val="2"/>
          <w:szCs w:val="22"/>
          <w:lang w:val="pt-PT"/>
        </w:rPr>
        <w:t></w:t>
      </w:r>
      <w:r w:rsidRPr="003636D1">
        <w:rPr>
          <w:rFonts w:cs="Calibri"/>
          <w:position w:val="2"/>
          <w:szCs w:val="22"/>
          <w:lang w:val="pt-PT"/>
        </w:rPr>
        <w:tab/>
        <w:t>fraqueza dos nervos e músculos faciais (paresia facial)</w:t>
      </w:r>
    </w:p>
    <w:p w14:paraId="4DA1CA4C" w14:textId="77777777" w:rsidR="00610B48" w:rsidRPr="003636D1" w:rsidRDefault="00610B48" w:rsidP="00B761E7">
      <w:pPr>
        <w:ind w:left="567" w:hanging="567"/>
        <w:rPr>
          <w:rFonts w:cs="Calibri"/>
          <w:position w:val="2"/>
          <w:szCs w:val="22"/>
          <w:lang w:val="pt-PT"/>
        </w:rPr>
      </w:pPr>
      <w:r w:rsidRPr="003636D1">
        <w:rPr>
          <w:rFonts w:ascii="Symbol" w:hAnsi="Symbol" w:cs="Calibri"/>
          <w:position w:val="2"/>
          <w:szCs w:val="22"/>
          <w:lang w:val="pt-PT"/>
        </w:rPr>
        <w:t></w:t>
      </w:r>
      <w:r w:rsidRPr="003636D1">
        <w:rPr>
          <w:rFonts w:cs="Calibri"/>
          <w:position w:val="2"/>
          <w:szCs w:val="22"/>
          <w:lang w:val="pt-PT"/>
        </w:rPr>
        <w:tab/>
        <w:t>doença celíaca (caracterizada por sintomas como dor de estômago, diarreia e inchaço após o consumo de alimentos que contêm glúten)</w:t>
      </w:r>
    </w:p>
    <w:p w14:paraId="52DA9735" w14:textId="77777777" w:rsidR="00B761E7" w:rsidRPr="003636D1" w:rsidRDefault="00B761E7" w:rsidP="00B761E7">
      <w:pPr>
        <w:ind w:left="567" w:hanging="567"/>
        <w:rPr>
          <w:rFonts w:cs="Calibri"/>
          <w:position w:val="2"/>
          <w:szCs w:val="22"/>
          <w:lang w:val="pt-PT"/>
        </w:rPr>
      </w:pPr>
    </w:p>
    <w:p w14:paraId="26E79EAD" w14:textId="77777777" w:rsidR="00B761E7" w:rsidRPr="003636D1" w:rsidRDefault="00B761E7" w:rsidP="00B761E7">
      <w:pPr>
        <w:ind w:left="567" w:hanging="567"/>
        <w:rPr>
          <w:position w:val="2"/>
          <w:lang w:val="pt-PT"/>
        </w:rPr>
      </w:pPr>
      <w:r w:rsidRPr="003636D1">
        <w:rPr>
          <w:b/>
          <w:position w:val="2"/>
          <w:lang w:val="pt-PT"/>
        </w:rPr>
        <w:t xml:space="preserve">Têm sido notificados outros efeitos indesejáveis </w:t>
      </w:r>
      <w:r w:rsidR="001725AB" w:rsidRPr="003636D1">
        <w:rPr>
          <w:b/>
          <w:position w:val="2"/>
          <w:lang w:val="pt-PT"/>
        </w:rPr>
        <w:t xml:space="preserve">com </w:t>
      </w:r>
      <w:r w:rsidRPr="003636D1">
        <w:rPr>
          <w:b/>
          <w:position w:val="2"/>
          <w:lang w:val="pt-PT"/>
        </w:rPr>
        <w:t>frequência desconhecida</w:t>
      </w:r>
      <w:r w:rsidRPr="003636D1">
        <w:rPr>
          <w:position w:val="2"/>
          <w:lang w:val="pt-PT"/>
        </w:rPr>
        <w:t xml:space="preserve"> </w:t>
      </w:r>
      <w:r w:rsidR="001725AB" w:rsidRPr="003636D1">
        <w:rPr>
          <w:position w:val="2"/>
          <w:lang w:val="pt-PT"/>
        </w:rPr>
        <w:t>(</w:t>
      </w:r>
      <w:r w:rsidRPr="003636D1">
        <w:rPr>
          <w:position w:val="2"/>
          <w:lang w:val="pt-PT"/>
        </w:rPr>
        <w:t>não pode ser calculada a partir dos dados disponíveis):</w:t>
      </w:r>
    </w:p>
    <w:p w14:paraId="1EBF2532" w14:textId="77777777" w:rsidR="00B761E7" w:rsidRPr="003636D1" w:rsidRDefault="00B761E7" w:rsidP="00B761E7">
      <w:pPr>
        <w:ind w:left="567" w:hanging="567"/>
        <w:rPr>
          <w:rFonts w:cs="Calibri"/>
          <w:position w:val="2"/>
          <w:szCs w:val="22"/>
          <w:lang w:val="pt-PT"/>
        </w:rPr>
      </w:pPr>
      <w:r w:rsidRPr="003636D1">
        <w:rPr>
          <w:rFonts w:ascii="Symbol" w:hAnsi="Symbol" w:cs="Calibri"/>
          <w:position w:val="2"/>
          <w:szCs w:val="22"/>
          <w:lang w:val="pt-PT"/>
        </w:rPr>
        <w:t></w:t>
      </w:r>
      <w:r w:rsidRPr="003636D1">
        <w:rPr>
          <w:rFonts w:cs="Calibri"/>
          <w:position w:val="2"/>
          <w:szCs w:val="22"/>
          <w:lang w:val="pt-PT"/>
        </w:rPr>
        <w:tab/>
        <w:t>inflamação da bexiga. Os sinais e sintomas podem incluir micção frequente e/ou dolorosa, necessidade urgente de urinar, sangue na urina, dor ou pressão na parte inferior do abdómen</w:t>
      </w:r>
    </w:p>
    <w:p w14:paraId="2602BA8B" w14:textId="77777777" w:rsidR="00610B48" w:rsidRPr="003636D1" w:rsidRDefault="00610B48" w:rsidP="00B761E7">
      <w:pPr>
        <w:ind w:left="567" w:hanging="567"/>
        <w:rPr>
          <w:rFonts w:cs="Calibri"/>
          <w:position w:val="2"/>
          <w:szCs w:val="22"/>
          <w:lang w:val="pt-PT"/>
        </w:rPr>
      </w:pPr>
      <w:r w:rsidRPr="003636D1">
        <w:rPr>
          <w:rFonts w:ascii="Symbol" w:hAnsi="Symbol" w:cs="Calibri"/>
          <w:position w:val="2"/>
          <w:szCs w:val="22"/>
          <w:lang w:val="pt-PT"/>
        </w:rPr>
        <w:t></w:t>
      </w:r>
      <w:r w:rsidRPr="003636D1">
        <w:rPr>
          <w:rFonts w:cs="Calibri"/>
          <w:position w:val="2"/>
          <w:szCs w:val="22"/>
          <w:lang w:val="pt-PT"/>
        </w:rPr>
        <w:tab/>
        <w:t>falta ou redução das enzimas digestivas produzidas pelo pâncreas (insuficiência pancreática exócrina)</w:t>
      </w:r>
    </w:p>
    <w:p w14:paraId="51BB35FF" w14:textId="77777777" w:rsidR="00B761E7" w:rsidRPr="003636D1" w:rsidRDefault="00B761E7" w:rsidP="00B761E7">
      <w:pPr>
        <w:ind w:right="-29"/>
        <w:rPr>
          <w:lang w:val="pt-PT" w:eastAsia="pt-PT" w:bidi="pt-PT"/>
        </w:rPr>
      </w:pPr>
    </w:p>
    <w:p w14:paraId="161346C4" w14:textId="77777777" w:rsidR="00B761E7" w:rsidRPr="003636D1" w:rsidRDefault="00B761E7" w:rsidP="009B5871">
      <w:pPr>
        <w:keepNext/>
        <w:keepLines/>
        <w:tabs>
          <w:tab w:val="left" w:pos="567"/>
        </w:tabs>
        <w:outlineLvl w:val="0"/>
        <w:rPr>
          <w:b/>
          <w:lang w:val="pt-PT" w:eastAsia="pt-PT" w:bidi="pt-PT"/>
        </w:rPr>
      </w:pPr>
      <w:r w:rsidRPr="003636D1">
        <w:rPr>
          <w:b/>
          <w:lang w:val="pt-PT" w:eastAsia="pt-PT" w:bidi="pt-PT"/>
        </w:rPr>
        <w:t>Tecentriq utilizado em combinação com medicamentos anticancerígenos</w:t>
      </w:r>
    </w:p>
    <w:p w14:paraId="7C8E797B" w14:textId="77777777" w:rsidR="00B761E7" w:rsidRPr="003636D1" w:rsidRDefault="00B761E7" w:rsidP="009B5871">
      <w:pPr>
        <w:keepNext/>
        <w:keepLines/>
        <w:tabs>
          <w:tab w:val="left" w:pos="567"/>
        </w:tabs>
        <w:outlineLvl w:val="0"/>
        <w:rPr>
          <w:b/>
          <w:lang w:val="pt-PT" w:eastAsia="pt-PT" w:bidi="pt-PT"/>
        </w:rPr>
      </w:pPr>
    </w:p>
    <w:p w14:paraId="00D7714D" w14:textId="77777777" w:rsidR="00B761E7" w:rsidRPr="003636D1" w:rsidRDefault="00B761E7" w:rsidP="009B5871">
      <w:pPr>
        <w:keepNext/>
        <w:keepLines/>
        <w:tabs>
          <w:tab w:val="left" w:pos="567"/>
        </w:tabs>
        <w:outlineLvl w:val="0"/>
        <w:rPr>
          <w:lang w:val="pt-PT" w:eastAsia="pt-PT" w:bidi="pt-PT"/>
        </w:rPr>
      </w:pPr>
      <w:r w:rsidRPr="003636D1">
        <w:rPr>
          <w:lang w:val="pt-PT" w:eastAsia="pt-PT" w:bidi="pt-PT"/>
        </w:rPr>
        <w:t>Os seguintes efeitos indesejáveis foram comunicados em ensaios clínicos quando Tecentriq é administrado em combinação com medicamentos anticancerígenos:</w:t>
      </w:r>
    </w:p>
    <w:p w14:paraId="64225623" w14:textId="77777777" w:rsidR="00B761E7" w:rsidRPr="003636D1" w:rsidRDefault="00B761E7" w:rsidP="00B761E7">
      <w:pPr>
        <w:tabs>
          <w:tab w:val="left" w:pos="567"/>
        </w:tabs>
        <w:outlineLvl w:val="0"/>
        <w:rPr>
          <w:lang w:val="pt-PT" w:eastAsia="pt-PT" w:bidi="pt-PT"/>
        </w:rPr>
      </w:pPr>
    </w:p>
    <w:p w14:paraId="144F5B47" w14:textId="77777777" w:rsidR="00B761E7" w:rsidRPr="003636D1" w:rsidRDefault="00B761E7" w:rsidP="00B761E7">
      <w:pPr>
        <w:tabs>
          <w:tab w:val="left" w:pos="567"/>
        </w:tabs>
        <w:outlineLvl w:val="0"/>
        <w:rPr>
          <w:lang w:val="pt-PT" w:eastAsia="pt-PT" w:bidi="pt-PT"/>
        </w:rPr>
      </w:pPr>
      <w:r w:rsidRPr="003636D1">
        <w:rPr>
          <w:b/>
          <w:lang w:val="pt-PT" w:eastAsia="pt-PT" w:bidi="pt-PT"/>
        </w:rPr>
        <w:t>Muito frequentes</w:t>
      </w:r>
      <w:r w:rsidRPr="003636D1">
        <w:rPr>
          <w:lang w:val="pt-PT" w:eastAsia="pt-PT" w:bidi="pt-PT"/>
        </w:rPr>
        <w:t xml:space="preserve"> </w:t>
      </w:r>
      <w:r w:rsidR="001725AB" w:rsidRPr="003636D1">
        <w:rPr>
          <w:lang w:val="pt-PT" w:eastAsia="pt-PT" w:bidi="pt-PT"/>
        </w:rPr>
        <w:t>(</w:t>
      </w:r>
      <w:r w:rsidRPr="003636D1">
        <w:rPr>
          <w:lang w:val="pt-PT" w:eastAsia="pt-PT" w:bidi="pt-PT"/>
        </w:rPr>
        <w:t>podem afetar mais de 1 em 10 pessoas</w:t>
      </w:r>
      <w:r w:rsidR="00263454" w:rsidRPr="003636D1">
        <w:rPr>
          <w:lang w:val="pt-PT" w:eastAsia="pt-PT" w:bidi="pt-PT"/>
        </w:rPr>
        <w:t>):</w:t>
      </w:r>
    </w:p>
    <w:p w14:paraId="436D7A93" w14:textId="77777777" w:rsidR="00B761E7" w:rsidRPr="003636D1" w:rsidRDefault="00B761E7" w:rsidP="00B761E7">
      <w:pPr>
        <w:tabs>
          <w:tab w:val="left" w:pos="567"/>
        </w:tabs>
        <w:ind w:left="567" w:hanging="567"/>
        <w:outlineLvl w:val="0"/>
        <w:rPr>
          <w:lang w:val="pt-PT" w:eastAsia="pt-PT" w:bidi="pt-PT"/>
        </w:rPr>
      </w:pPr>
      <w:r w:rsidRPr="003636D1">
        <w:rPr>
          <w:rFonts w:ascii="Symbol" w:hAnsi="Symbol" w:cs="Calibri"/>
          <w:position w:val="2"/>
          <w:szCs w:val="22"/>
          <w:lang w:val="pt-PT"/>
        </w:rPr>
        <w:t></w:t>
      </w:r>
      <w:r w:rsidRPr="003636D1">
        <w:rPr>
          <w:rFonts w:ascii="Symbol" w:hAnsi="Symbol" w:cs="Calibri"/>
          <w:position w:val="2"/>
          <w:szCs w:val="22"/>
          <w:lang w:val="pt-PT"/>
        </w:rPr>
        <w:tab/>
      </w:r>
      <w:r w:rsidRPr="003636D1">
        <w:rPr>
          <w:lang w:val="pt-PT" w:eastAsia="pt-PT" w:bidi="pt-PT"/>
        </w:rPr>
        <w:t>baixo número de glóbulos vermelhos, o que pode causar cansaço e falta de ar</w:t>
      </w:r>
    </w:p>
    <w:p w14:paraId="5A0433B1" w14:textId="77777777" w:rsidR="00B761E7" w:rsidRPr="003636D1" w:rsidRDefault="00B761E7" w:rsidP="00B761E7">
      <w:pPr>
        <w:tabs>
          <w:tab w:val="left" w:pos="567"/>
        </w:tabs>
        <w:ind w:left="567" w:hanging="567"/>
        <w:outlineLvl w:val="0"/>
        <w:rPr>
          <w:lang w:val="pt-PT" w:eastAsia="pt-PT" w:bidi="pt-PT"/>
        </w:rPr>
      </w:pPr>
      <w:r w:rsidRPr="003636D1">
        <w:rPr>
          <w:rFonts w:ascii="Symbol" w:hAnsi="Symbol" w:cs="Calibri"/>
          <w:position w:val="2"/>
          <w:szCs w:val="22"/>
          <w:lang w:val="pt-PT"/>
        </w:rPr>
        <w:t></w:t>
      </w:r>
      <w:r w:rsidRPr="003636D1">
        <w:rPr>
          <w:rFonts w:ascii="Symbol" w:hAnsi="Symbol" w:cs="Calibri"/>
          <w:position w:val="2"/>
          <w:szCs w:val="22"/>
          <w:lang w:val="pt-PT"/>
        </w:rPr>
        <w:tab/>
      </w:r>
      <w:r w:rsidRPr="003636D1">
        <w:rPr>
          <w:lang w:val="pt-PT" w:eastAsia="pt-PT" w:bidi="pt-PT"/>
        </w:rPr>
        <w:t>baixa contagem de glóbulos brancos com e sem febre, o que pode aumentar o risco de infeção (neutropenia, leucopenia)</w:t>
      </w:r>
    </w:p>
    <w:p w14:paraId="6E3FE26B" w14:textId="77777777" w:rsidR="00B761E7" w:rsidRPr="003636D1" w:rsidRDefault="00B761E7" w:rsidP="00B761E7">
      <w:pPr>
        <w:tabs>
          <w:tab w:val="left" w:pos="567"/>
        </w:tabs>
        <w:ind w:left="567" w:hanging="567"/>
        <w:outlineLvl w:val="0"/>
        <w:rPr>
          <w:lang w:val="pt-PT" w:eastAsia="pt-PT" w:bidi="pt-PT"/>
        </w:rPr>
      </w:pPr>
      <w:r w:rsidRPr="003636D1">
        <w:rPr>
          <w:rFonts w:ascii="Symbol" w:hAnsi="Symbol" w:cs="Calibri"/>
          <w:position w:val="2"/>
          <w:szCs w:val="22"/>
          <w:lang w:val="pt-PT"/>
        </w:rPr>
        <w:t></w:t>
      </w:r>
      <w:r w:rsidRPr="003636D1">
        <w:rPr>
          <w:rFonts w:ascii="Symbol" w:hAnsi="Symbol" w:cs="Calibri"/>
          <w:position w:val="2"/>
          <w:szCs w:val="22"/>
          <w:lang w:val="pt-PT"/>
        </w:rPr>
        <w:tab/>
      </w:r>
      <w:r w:rsidRPr="003636D1">
        <w:rPr>
          <w:lang w:val="pt-PT" w:eastAsia="pt-PT" w:bidi="pt-PT"/>
        </w:rPr>
        <w:t>baixa contagem de plaquetas, o que pode deixá-lo com maior tendência a desenvolver nódoas negras ou sangrar (trombocitopenia)</w:t>
      </w:r>
    </w:p>
    <w:p w14:paraId="23DE09E6" w14:textId="77777777" w:rsidR="00B761E7" w:rsidRPr="003636D1" w:rsidRDefault="00B761E7" w:rsidP="00B761E7">
      <w:pPr>
        <w:tabs>
          <w:tab w:val="left" w:pos="567"/>
        </w:tabs>
        <w:ind w:left="567" w:hanging="567"/>
        <w:outlineLvl w:val="0"/>
        <w:rPr>
          <w:lang w:val="pt-PT" w:eastAsia="pt-PT" w:bidi="pt-PT"/>
        </w:rPr>
      </w:pPr>
      <w:r w:rsidRPr="003636D1">
        <w:rPr>
          <w:rFonts w:ascii="Symbol" w:hAnsi="Symbol" w:cs="Calibri"/>
          <w:position w:val="2"/>
          <w:szCs w:val="22"/>
          <w:lang w:val="pt-PT"/>
        </w:rPr>
        <w:t></w:t>
      </w:r>
      <w:r w:rsidRPr="003636D1">
        <w:rPr>
          <w:rFonts w:ascii="Symbol" w:hAnsi="Symbol" w:cs="Calibri"/>
          <w:position w:val="2"/>
          <w:szCs w:val="22"/>
          <w:lang w:val="pt-PT"/>
        </w:rPr>
        <w:tab/>
      </w:r>
      <w:r w:rsidRPr="003636D1">
        <w:rPr>
          <w:lang w:val="pt-PT" w:eastAsia="pt-PT" w:bidi="pt-PT"/>
        </w:rPr>
        <w:t>prisão de ventre</w:t>
      </w:r>
    </w:p>
    <w:p w14:paraId="182E8D1B" w14:textId="77777777" w:rsidR="00B761E7" w:rsidRPr="003636D1" w:rsidRDefault="00B761E7" w:rsidP="00B761E7">
      <w:pPr>
        <w:tabs>
          <w:tab w:val="left" w:pos="567"/>
        </w:tabs>
        <w:ind w:left="567" w:hanging="567"/>
        <w:outlineLvl w:val="0"/>
        <w:rPr>
          <w:lang w:val="pt-PT" w:eastAsia="pt-PT" w:bidi="pt-PT"/>
        </w:rPr>
      </w:pPr>
      <w:r w:rsidRPr="003636D1">
        <w:rPr>
          <w:rFonts w:ascii="Symbol" w:hAnsi="Symbol" w:cs="Calibri"/>
          <w:position w:val="2"/>
          <w:szCs w:val="22"/>
          <w:lang w:val="pt-PT"/>
        </w:rPr>
        <w:t></w:t>
      </w:r>
      <w:r w:rsidRPr="003636D1">
        <w:rPr>
          <w:rFonts w:ascii="Symbol" w:hAnsi="Symbol" w:cs="Calibri"/>
          <w:position w:val="2"/>
          <w:szCs w:val="22"/>
          <w:lang w:val="pt-PT"/>
        </w:rPr>
        <w:tab/>
      </w:r>
      <w:r w:rsidRPr="003636D1">
        <w:rPr>
          <w:lang w:val="pt-PT" w:eastAsia="pt-PT" w:bidi="pt-PT"/>
        </w:rPr>
        <w:t>lesão do nervo resultando em possível dormência, dor e/ou perda da função motora (neuropatia periférica)</w:t>
      </w:r>
    </w:p>
    <w:p w14:paraId="4CE80266" w14:textId="77777777" w:rsidR="00B761E7" w:rsidRPr="003636D1" w:rsidRDefault="00B761E7" w:rsidP="00B761E7">
      <w:pPr>
        <w:tabs>
          <w:tab w:val="left" w:pos="567"/>
        </w:tabs>
        <w:ind w:left="567" w:hanging="567"/>
        <w:outlineLvl w:val="0"/>
        <w:rPr>
          <w:lang w:val="pt-PT" w:eastAsia="pt-PT" w:bidi="pt-PT"/>
        </w:rPr>
      </w:pPr>
      <w:r w:rsidRPr="003636D1">
        <w:rPr>
          <w:rFonts w:ascii="Symbol" w:hAnsi="Symbol" w:cs="Calibri"/>
          <w:position w:val="2"/>
          <w:szCs w:val="22"/>
          <w:lang w:val="pt-PT"/>
        </w:rPr>
        <w:t></w:t>
      </w:r>
      <w:r w:rsidRPr="003636D1">
        <w:rPr>
          <w:rFonts w:ascii="Symbol" w:hAnsi="Symbol" w:cs="Calibri"/>
          <w:position w:val="2"/>
          <w:szCs w:val="22"/>
          <w:lang w:val="pt-PT"/>
        </w:rPr>
        <w:tab/>
      </w:r>
      <w:r w:rsidRPr="003636D1">
        <w:rPr>
          <w:lang w:val="pt-PT" w:eastAsia="pt-PT" w:bidi="pt-PT"/>
        </w:rPr>
        <w:t>glândula tiroide com funcionamento diminuído (hipotiroidismo)</w:t>
      </w:r>
    </w:p>
    <w:p w14:paraId="7BB0E8BB" w14:textId="77777777" w:rsidR="00B761E7" w:rsidRPr="003636D1" w:rsidRDefault="00B761E7" w:rsidP="00B761E7">
      <w:pPr>
        <w:tabs>
          <w:tab w:val="left" w:pos="567"/>
        </w:tabs>
        <w:ind w:left="567" w:hanging="567"/>
        <w:outlineLvl w:val="0"/>
        <w:rPr>
          <w:lang w:val="pt-PT" w:eastAsia="pt-PT" w:bidi="pt-PT"/>
        </w:rPr>
      </w:pPr>
      <w:r w:rsidRPr="003636D1">
        <w:rPr>
          <w:rFonts w:ascii="Symbol" w:hAnsi="Symbol" w:cs="Calibri"/>
          <w:position w:val="2"/>
          <w:szCs w:val="22"/>
          <w:lang w:val="pt-PT"/>
        </w:rPr>
        <w:t></w:t>
      </w:r>
      <w:r w:rsidRPr="003636D1">
        <w:rPr>
          <w:rFonts w:ascii="Symbol" w:hAnsi="Symbol" w:cs="Calibri"/>
          <w:position w:val="2"/>
          <w:szCs w:val="22"/>
          <w:lang w:val="pt-PT"/>
        </w:rPr>
        <w:tab/>
      </w:r>
      <w:r w:rsidRPr="003636D1">
        <w:rPr>
          <w:lang w:val="pt-PT" w:eastAsia="pt-PT" w:bidi="pt-PT"/>
        </w:rPr>
        <w:t>perda de apetite</w:t>
      </w:r>
    </w:p>
    <w:p w14:paraId="4CDD3A6E" w14:textId="77777777" w:rsidR="00B761E7" w:rsidRPr="003636D1" w:rsidRDefault="00B761E7" w:rsidP="00B761E7">
      <w:pPr>
        <w:tabs>
          <w:tab w:val="left" w:pos="567"/>
        </w:tabs>
        <w:ind w:left="567" w:hanging="567"/>
        <w:outlineLvl w:val="0"/>
        <w:rPr>
          <w:lang w:val="pt-PT" w:eastAsia="pt-PT" w:bidi="pt-PT"/>
        </w:rPr>
      </w:pPr>
      <w:r w:rsidRPr="003636D1">
        <w:rPr>
          <w:rFonts w:ascii="Symbol" w:hAnsi="Symbol" w:cs="Calibri"/>
          <w:position w:val="2"/>
          <w:szCs w:val="22"/>
          <w:lang w:val="pt-PT"/>
        </w:rPr>
        <w:t></w:t>
      </w:r>
      <w:r w:rsidRPr="003636D1">
        <w:rPr>
          <w:rFonts w:ascii="Symbol" w:hAnsi="Symbol" w:cs="Calibri"/>
          <w:position w:val="2"/>
          <w:szCs w:val="22"/>
          <w:lang w:val="pt-PT"/>
        </w:rPr>
        <w:tab/>
      </w:r>
      <w:r w:rsidRPr="003636D1">
        <w:rPr>
          <w:lang w:val="pt-PT" w:eastAsia="pt-PT" w:bidi="pt-PT"/>
        </w:rPr>
        <w:t>falta de ar</w:t>
      </w:r>
    </w:p>
    <w:p w14:paraId="5E176866" w14:textId="77777777" w:rsidR="00B761E7" w:rsidRPr="003636D1" w:rsidRDefault="00B761E7" w:rsidP="00B761E7">
      <w:pPr>
        <w:tabs>
          <w:tab w:val="left" w:pos="567"/>
        </w:tabs>
        <w:ind w:left="567" w:hanging="567"/>
        <w:outlineLvl w:val="0"/>
        <w:rPr>
          <w:lang w:val="pt-PT" w:eastAsia="pt-PT" w:bidi="pt-PT"/>
        </w:rPr>
      </w:pPr>
      <w:r w:rsidRPr="003636D1">
        <w:rPr>
          <w:rFonts w:ascii="Symbol" w:hAnsi="Symbol" w:cs="Calibri"/>
          <w:position w:val="2"/>
          <w:szCs w:val="22"/>
          <w:lang w:val="pt-PT"/>
        </w:rPr>
        <w:t></w:t>
      </w:r>
      <w:r w:rsidRPr="003636D1">
        <w:rPr>
          <w:rFonts w:ascii="Symbol" w:hAnsi="Symbol" w:cs="Calibri"/>
          <w:position w:val="2"/>
          <w:szCs w:val="22"/>
          <w:lang w:val="pt-PT"/>
        </w:rPr>
        <w:tab/>
      </w:r>
      <w:r w:rsidRPr="003636D1">
        <w:rPr>
          <w:lang w:val="pt-PT" w:eastAsia="pt-PT" w:bidi="pt-PT"/>
        </w:rPr>
        <w:t>diarreia</w:t>
      </w:r>
    </w:p>
    <w:p w14:paraId="430CF41C" w14:textId="77777777" w:rsidR="00B761E7" w:rsidRPr="003636D1" w:rsidRDefault="00B761E7" w:rsidP="00B761E7">
      <w:pPr>
        <w:tabs>
          <w:tab w:val="left" w:pos="567"/>
        </w:tabs>
        <w:ind w:left="567" w:hanging="567"/>
        <w:outlineLvl w:val="0"/>
        <w:rPr>
          <w:lang w:val="pt-PT" w:eastAsia="pt-PT" w:bidi="pt-PT"/>
        </w:rPr>
      </w:pPr>
      <w:r w:rsidRPr="003636D1">
        <w:rPr>
          <w:rFonts w:ascii="Symbol" w:hAnsi="Symbol" w:cs="Calibri"/>
          <w:position w:val="2"/>
          <w:szCs w:val="22"/>
          <w:lang w:val="pt-PT"/>
        </w:rPr>
        <w:t></w:t>
      </w:r>
      <w:r w:rsidRPr="003636D1">
        <w:rPr>
          <w:rFonts w:ascii="Symbol" w:hAnsi="Symbol" w:cs="Calibri"/>
          <w:position w:val="2"/>
          <w:szCs w:val="22"/>
          <w:lang w:val="pt-PT"/>
        </w:rPr>
        <w:tab/>
      </w:r>
      <w:r w:rsidRPr="003636D1">
        <w:rPr>
          <w:lang w:val="pt-PT" w:eastAsia="pt-PT" w:bidi="pt-PT"/>
        </w:rPr>
        <w:t>náuseas</w:t>
      </w:r>
    </w:p>
    <w:p w14:paraId="62FDB4F4" w14:textId="77777777" w:rsidR="00B761E7" w:rsidRPr="003636D1" w:rsidRDefault="00B761E7" w:rsidP="00B761E7">
      <w:pPr>
        <w:tabs>
          <w:tab w:val="left" w:pos="567"/>
        </w:tabs>
        <w:ind w:left="567" w:hanging="567"/>
        <w:outlineLvl w:val="0"/>
        <w:rPr>
          <w:lang w:val="pt-PT" w:eastAsia="pt-PT" w:bidi="pt-PT"/>
        </w:rPr>
      </w:pPr>
      <w:r w:rsidRPr="003636D1">
        <w:rPr>
          <w:rFonts w:ascii="Symbol" w:hAnsi="Symbol" w:cs="Calibri"/>
          <w:position w:val="2"/>
          <w:szCs w:val="22"/>
          <w:lang w:val="pt-PT"/>
        </w:rPr>
        <w:t></w:t>
      </w:r>
      <w:r w:rsidRPr="003636D1">
        <w:rPr>
          <w:rFonts w:ascii="Symbol" w:hAnsi="Symbol" w:cs="Calibri"/>
          <w:position w:val="2"/>
          <w:szCs w:val="22"/>
          <w:lang w:val="pt-PT"/>
        </w:rPr>
        <w:tab/>
      </w:r>
      <w:r w:rsidRPr="003636D1">
        <w:rPr>
          <w:lang w:val="pt-PT" w:eastAsia="pt-PT" w:bidi="pt-PT"/>
        </w:rPr>
        <w:t>comichão na pele</w:t>
      </w:r>
    </w:p>
    <w:p w14:paraId="3A13EC3A" w14:textId="77777777" w:rsidR="00B761E7" w:rsidRPr="003636D1" w:rsidRDefault="00B761E7" w:rsidP="00B761E7">
      <w:pPr>
        <w:tabs>
          <w:tab w:val="left" w:pos="567"/>
        </w:tabs>
        <w:ind w:left="567" w:hanging="567"/>
        <w:outlineLvl w:val="0"/>
        <w:rPr>
          <w:lang w:val="pt-PT" w:eastAsia="pt-PT" w:bidi="pt-PT"/>
        </w:rPr>
      </w:pPr>
      <w:r w:rsidRPr="003636D1">
        <w:rPr>
          <w:rFonts w:ascii="Symbol" w:hAnsi="Symbol" w:cs="Calibri"/>
          <w:position w:val="2"/>
          <w:szCs w:val="22"/>
          <w:lang w:val="pt-PT"/>
        </w:rPr>
        <w:t></w:t>
      </w:r>
      <w:r w:rsidRPr="003636D1">
        <w:rPr>
          <w:rFonts w:ascii="Symbol" w:hAnsi="Symbol" w:cs="Calibri"/>
          <w:position w:val="2"/>
          <w:szCs w:val="22"/>
          <w:lang w:val="pt-PT"/>
        </w:rPr>
        <w:tab/>
      </w:r>
      <w:r w:rsidRPr="003636D1">
        <w:rPr>
          <w:lang w:val="pt-PT" w:eastAsia="pt-PT" w:bidi="pt-PT"/>
        </w:rPr>
        <w:t>erupção cutânea</w:t>
      </w:r>
    </w:p>
    <w:p w14:paraId="295A4304" w14:textId="77777777" w:rsidR="00B761E7" w:rsidRPr="003636D1" w:rsidRDefault="00B761E7" w:rsidP="00B761E7">
      <w:pPr>
        <w:tabs>
          <w:tab w:val="left" w:pos="567"/>
        </w:tabs>
        <w:ind w:left="567" w:hanging="567"/>
        <w:outlineLvl w:val="0"/>
        <w:rPr>
          <w:lang w:val="pt-PT" w:eastAsia="pt-PT" w:bidi="pt-PT"/>
        </w:rPr>
      </w:pPr>
      <w:r w:rsidRPr="003636D1">
        <w:rPr>
          <w:rFonts w:ascii="Symbol" w:hAnsi="Symbol" w:cs="Calibri"/>
          <w:position w:val="2"/>
          <w:szCs w:val="22"/>
          <w:lang w:val="pt-PT"/>
        </w:rPr>
        <w:t></w:t>
      </w:r>
      <w:r w:rsidRPr="003636D1">
        <w:rPr>
          <w:rFonts w:ascii="Symbol" w:hAnsi="Symbol" w:cs="Calibri"/>
          <w:position w:val="2"/>
          <w:szCs w:val="22"/>
          <w:lang w:val="pt-PT"/>
        </w:rPr>
        <w:tab/>
      </w:r>
      <w:r w:rsidRPr="003636D1">
        <w:rPr>
          <w:lang w:val="pt-PT" w:eastAsia="pt-PT" w:bidi="pt-PT"/>
        </w:rPr>
        <w:t>dor nas articulações</w:t>
      </w:r>
    </w:p>
    <w:p w14:paraId="06C9B10C" w14:textId="77777777" w:rsidR="00B761E7" w:rsidRPr="003636D1" w:rsidRDefault="00B761E7" w:rsidP="00B761E7">
      <w:pPr>
        <w:tabs>
          <w:tab w:val="left" w:pos="567"/>
        </w:tabs>
        <w:ind w:left="567" w:hanging="567"/>
        <w:outlineLvl w:val="0"/>
        <w:rPr>
          <w:lang w:val="pt-PT" w:eastAsia="pt-PT" w:bidi="pt-PT"/>
        </w:rPr>
      </w:pPr>
      <w:r w:rsidRPr="003636D1">
        <w:rPr>
          <w:rFonts w:ascii="Symbol" w:hAnsi="Symbol" w:cs="Calibri"/>
          <w:position w:val="2"/>
          <w:szCs w:val="22"/>
          <w:lang w:val="pt-PT"/>
        </w:rPr>
        <w:t></w:t>
      </w:r>
      <w:r w:rsidRPr="003636D1">
        <w:rPr>
          <w:rFonts w:ascii="Symbol" w:hAnsi="Symbol" w:cs="Calibri"/>
          <w:position w:val="2"/>
          <w:szCs w:val="22"/>
          <w:lang w:val="pt-PT"/>
        </w:rPr>
        <w:tab/>
      </w:r>
      <w:r w:rsidRPr="003636D1">
        <w:rPr>
          <w:lang w:val="pt-PT" w:eastAsia="pt-PT" w:bidi="pt-PT"/>
        </w:rPr>
        <w:t>sentir-se muito cansado (fadiga)</w:t>
      </w:r>
    </w:p>
    <w:p w14:paraId="0299BC81" w14:textId="77777777" w:rsidR="00B761E7" w:rsidRPr="003636D1" w:rsidRDefault="00B761E7" w:rsidP="00B761E7">
      <w:pPr>
        <w:tabs>
          <w:tab w:val="left" w:pos="567"/>
        </w:tabs>
        <w:ind w:left="567" w:hanging="567"/>
        <w:outlineLvl w:val="0"/>
        <w:rPr>
          <w:lang w:val="pt-PT" w:eastAsia="pt-PT" w:bidi="pt-PT"/>
        </w:rPr>
      </w:pPr>
      <w:r w:rsidRPr="003636D1">
        <w:rPr>
          <w:rFonts w:ascii="Symbol" w:hAnsi="Symbol" w:cs="Calibri"/>
          <w:position w:val="2"/>
          <w:szCs w:val="22"/>
          <w:lang w:val="pt-PT"/>
        </w:rPr>
        <w:t></w:t>
      </w:r>
      <w:r w:rsidRPr="003636D1">
        <w:rPr>
          <w:rFonts w:ascii="Symbol" w:hAnsi="Symbol" w:cs="Calibri"/>
          <w:position w:val="2"/>
          <w:szCs w:val="22"/>
          <w:lang w:val="pt-PT"/>
        </w:rPr>
        <w:tab/>
      </w:r>
      <w:r w:rsidRPr="003636D1">
        <w:rPr>
          <w:lang w:val="pt-PT" w:eastAsia="pt-PT" w:bidi="pt-PT"/>
        </w:rPr>
        <w:t>febre</w:t>
      </w:r>
    </w:p>
    <w:p w14:paraId="5EE15B9B" w14:textId="77777777" w:rsidR="00B761E7" w:rsidRPr="003636D1" w:rsidRDefault="00B761E7" w:rsidP="00B761E7">
      <w:pPr>
        <w:tabs>
          <w:tab w:val="left" w:pos="567"/>
        </w:tabs>
        <w:ind w:left="567" w:hanging="567"/>
        <w:outlineLvl w:val="0"/>
        <w:rPr>
          <w:rFonts w:cs="Calibri"/>
          <w:position w:val="2"/>
          <w:szCs w:val="22"/>
          <w:lang w:val="pt-PT"/>
        </w:rPr>
      </w:pPr>
      <w:r w:rsidRPr="003636D1">
        <w:rPr>
          <w:rFonts w:ascii="Symbol" w:hAnsi="Symbol" w:cs="Calibri"/>
          <w:position w:val="2"/>
          <w:szCs w:val="22"/>
          <w:lang w:val="pt-PT"/>
        </w:rPr>
        <w:t></w:t>
      </w:r>
      <w:r w:rsidRPr="003636D1">
        <w:rPr>
          <w:rFonts w:cs="Calibri"/>
          <w:position w:val="2"/>
          <w:szCs w:val="22"/>
          <w:lang w:val="pt-PT"/>
        </w:rPr>
        <w:tab/>
        <w:t>dor de cabeça</w:t>
      </w:r>
    </w:p>
    <w:p w14:paraId="068432BD" w14:textId="77777777" w:rsidR="00B761E7" w:rsidRPr="003636D1" w:rsidRDefault="00B761E7" w:rsidP="00B761E7">
      <w:pPr>
        <w:tabs>
          <w:tab w:val="left" w:pos="567"/>
        </w:tabs>
        <w:ind w:left="567" w:hanging="567"/>
        <w:outlineLvl w:val="0"/>
        <w:rPr>
          <w:lang w:val="pt-PT" w:eastAsia="pt-PT" w:bidi="pt-PT"/>
        </w:rPr>
      </w:pPr>
      <w:r w:rsidRPr="003636D1">
        <w:rPr>
          <w:rFonts w:ascii="Symbol" w:hAnsi="Symbol" w:cs="Calibri"/>
          <w:position w:val="2"/>
          <w:szCs w:val="22"/>
          <w:lang w:val="pt-PT"/>
        </w:rPr>
        <w:t></w:t>
      </w:r>
      <w:r w:rsidRPr="003636D1">
        <w:rPr>
          <w:rFonts w:ascii="Symbol" w:hAnsi="Symbol" w:cs="Calibri"/>
          <w:position w:val="2"/>
          <w:szCs w:val="22"/>
          <w:lang w:val="pt-PT"/>
        </w:rPr>
        <w:tab/>
      </w:r>
      <w:r w:rsidRPr="003636D1">
        <w:rPr>
          <w:lang w:val="pt-PT" w:eastAsia="pt-PT" w:bidi="pt-PT"/>
        </w:rPr>
        <w:t>tosse</w:t>
      </w:r>
    </w:p>
    <w:p w14:paraId="189B3695" w14:textId="77777777" w:rsidR="00B761E7" w:rsidRPr="003636D1" w:rsidRDefault="00B761E7" w:rsidP="00B761E7">
      <w:pPr>
        <w:ind w:left="567" w:hanging="567"/>
        <w:rPr>
          <w:lang w:val="pt-PT"/>
        </w:rPr>
      </w:pPr>
      <w:r w:rsidRPr="003636D1">
        <w:rPr>
          <w:rFonts w:ascii="Symbol" w:hAnsi="Symbol" w:cs="Calibri"/>
          <w:position w:val="2"/>
          <w:szCs w:val="22"/>
          <w:lang w:val="pt-PT"/>
        </w:rPr>
        <w:lastRenderedPageBreak/>
        <w:t></w:t>
      </w:r>
      <w:r w:rsidRPr="003636D1">
        <w:rPr>
          <w:rFonts w:cs="Calibri"/>
          <w:position w:val="2"/>
          <w:szCs w:val="22"/>
          <w:lang w:val="pt-PT"/>
        </w:rPr>
        <w:tab/>
      </w:r>
      <w:r w:rsidRPr="003636D1">
        <w:rPr>
          <w:lang w:val="pt-PT"/>
        </w:rPr>
        <w:t>dor nos músculos e nos ossos</w:t>
      </w:r>
    </w:p>
    <w:p w14:paraId="1589B544" w14:textId="77777777" w:rsidR="00B761E7" w:rsidRPr="003636D1" w:rsidRDefault="00B761E7" w:rsidP="00B761E7">
      <w:pPr>
        <w:tabs>
          <w:tab w:val="left" w:pos="567"/>
        </w:tabs>
        <w:ind w:left="567" w:hanging="567"/>
        <w:outlineLvl w:val="0"/>
        <w:rPr>
          <w:lang w:val="pt-PT" w:eastAsia="pt-PT" w:bidi="pt-PT"/>
        </w:rPr>
      </w:pPr>
      <w:r w:rsidRPr="003636D1">
        <w:rPr>
          <w:rFonts w:ascii="Symbol" w:hAnsi="Symbol" w:cs="Calibri"/>
          <w:position w:val="2"/>
          <w:szCs w:val="22"/>
          <w:lang w:val="pt-PT"/>
        </w:rPr>
        <w:t></w:t>
      </w:r>
      <w:r w:rsidRPr="003636D1">
        <w:rPr>
          <w:rFonts w:ascii="Symbol" w:hAnsi="Symbol" w:cs="Calibri"/>
          <w:position w:val="2"/>
          <w:szCs w:val="22"/>
          <w:lang w:val="pt-PT"/>
        </w:rPr>
        <w:tab/>
      </w:r>
      <w:r w:rsidRPr="003636D1">
        <w:rPr>
          <w:lang w:val="pt-PT" w:eastAsia="pt-PT" w:bidi="pt-PT"/>
        </w:rPr>
        <w:t>vómitos</w:t>
      </w:r>
    </w:p>
    <w:p w14:paraId="5EFBC1F3" w14:textId="77777777" w:rsidR="00B761E7" w:rsidRPr="003636D1" w:rsidRDefault="00B761E7" w:rsidP="00B761E7">
      <w:pPr>
        <w:tabs>
          <w:tab w:val="left" w:pos="567"/>
        </w:tabs>
        <w:ind w:left="567" w:hanging="567"/>
        <w:outlineLvl w:val="0"/>
        <w:rPr>
          <w:lang w:val="pt-PT" w:eastAsia="pt-PT" w:bidi="pt-PT"/>
        </w:rPr>
      </w:pPr>
      <w:r w:rsidRPr="003636D1">
        <w:rPr>
          <w:rFonts w:ascii="Symbol" w:hAnsi="Symbol" w:cs="Calibri"/>
          <w:position w:val="2"/>
          <w:szCs w:val="22"/>
          <w:lang w:val="pt-PT"/>
        </w:rPr>
        <w:t></w:t>
      </w:r>
      <w:r w:rsidRPr="003636D1">
        <w:rPr>
          <w:rFonts w:ascii="Symbol" w:hAnsi="Symbol" w:cs="Calibri"/>
          <w:position w:val="2"/>
          <w:szCs w:val="22"/>
          <w:lang w:val="pt-PT"/>
        </w:rPr>
        <w:tab/>
      </w:r>
      <w:r w:rsidRPr="003636D1">
        <w:rPr>
          <w:lang w:val="pt-PT" w:eastAsia="pt-PT" w:bidi="pt-PT"/>
        </w:rPr>
        <w:t>dor nas costas</w:t>
      </w:r>
    </w:p>
    <w:p w14:paraId="7B4C75B8" w14:textId="77777777" w:rsidR="00B761E7" w:rsidRPr="003636D1" w:rsidRDefault="00B761E7" w:rsidP="00B761E7">
      <w:pPr>
        <w:tabs>
          <w:tab w:val="left" w:pos="567"/>
        </w:tabs>
        <w:ind w:left="567" w:hanging="567"/>
        <w:outlineLvl w:val="0"/>
        <w:rPr>
          <w:lang w:val="pt-PT" w:eastAsia="pt-PT" w:bidi="pt-PT"/>
        </w:rPr>
      </w:pPr>
      <w:r w:rsidRPr="003636D1">
        <w:rPr>
          <w:rFonts w:ascii="Symbol" w:hAnsi="Symbol" w:cs="Calibri"/>
          <w:position w:val="2"/>
          <w:szCs w:val="22"/>
          <w:lang w:val="pt-PT"/>
        </w:rPr>
        <w:t></w:t>
      </w:r>
      <w:r w:rsidRPr="003636D1">
        <w:rPr>
          <w:rFonts w:ascii="Symbol" w:hAnsi="Symbol" w:cs="Calibri"/>
          <w:position w:val="2"/>
          <w:szCs w:val="22"/>
          <w:lang w:val="pt-PT"/>
        </w:rPr>
        <w:tab/>
      </w:r>
      <w:r w:rsidRPr="003636D1">
        <w:rPr>
          <w:lang w:val="pt-PT" w:eastAsia="pt-PT" w:bidi="pt-PT"/>
        </w:rPr>
        <w:t>falta de energia</w:t>
      </w:r>
    </w:p>
    <w:p w14:paraId="3F4D0A02" w14:textId="77777777" w:rsidR="00B761E7" w:rsidRPr="003636D1" w:rsidRDefault="00B761E7" w:rsidP="00B761E7">
      <w:pPr>
        <w:tabs>
          <w:tab w:val="left" w:pos="567"/>
        </w:tabs>
        <w:ind w:left="567" w:hanging="567"/>
        <w:outlineLvl w:val="0"/>
        <w:rPr>
          <w:lang w:val="pt-PT" w:eastAsia="pt-PT" w:bidi="pt-PT"/>
        </w:rPr>
      </w:pPr>
      <w:r w:rsidRPr="003636D1">
        <w:rPr>
          <w:rFonts w:ascii="Symbol" w:hAnsi="Symbol" w:cs="Calibri"/>
          <w:position w:val="2"/>
          <w:szCs w:val="22"/>
          <w:lang w:val="pt-PT"/>
        </w:rPr>
        <w:t></w:t>
      </w:r>
      <w:r w:rsidRPr="003636D1">
        <w:rPr>
          <w:rFonts w:ascii="Symbol" w:hAnsi="Symbol" w:cs="Calibri"/>
          <w:position w:val="2"/>
          <w:szCs w:val="22"/>
          <w:lang w:val="pt-PT"/>
        </w:rPr>
        <w:tab/>
      </w:r>
      <w:r w:rsidRPr="003636D1">
        <w:rPr>
          <w:lang w:val="pt-PT" w:eastAsia="pt-PT" w:bidi="pt-PT"/>
        </w:rPr>
        <w:t>infeção dos pulmões</w:t>
      </w:r>
    </w:p>
    <w:p w14:paraId="0985B371" w14:textId="77777777" w:rsidR="00B761E7" w:rsidRPr="003636D1" w:rsidRDefault="00B761E7" w:rsidP="00B761E7">
      <w:pPr>
        <w:ind w:left="567" w:hanging="567"/>
        <w:rPr>
          <w:lang w:val="pt-PT" w:eastAsia="pt-PT" w:bidi="pt-PT"/>
        </w:rPr>
      </w:pPr>
      <w:r w:rsidRPr="003636D1">
        <w:rPr>
          <w:rFonts w:ascii="Symbol" w:hAnsi="Symbol" w:cs="Calibri"/>
          <w:position w:val="2"/>
          <w:szCs w:val="22"/>
          <w:lang w:val="pt-PT"/>
        </w:rPr>
        <w:t></w:t>
      </w:r>
      <w:r w:rsidRPr="003636D1">
        <w:rPr>
          <w:rFonts w:cs="Calibri"/>
          <w:position w:val="2"/>
          <w:szCs w:val="22"/>
          <w:lang w:val="pt-PT"/>
        </w:rPr>
        <w:tab/>
        <w:t>constipação comum (nasofaringite)</w:t>
      </w:r>
    </w:p>
    <w:p w14:paraId="694198D1" w14:textId="77777777" w:rsidR="00B761E7" w:rsidRPr="003636D1" w:rsidRDefault="00B761E7" w:rsidP="00B761E7">
      <w:pPr>
        <w:ind w:left="567" w:hanging="567"/>
        <w:rPr>
          <w:lang w:val="pt-PT"/>
        </w:rPr>
      </w:pPr>
      <w:r w:rsidRPr="003636D1">
        <w:rPr>
          <w:rFonts w:ascii="Symbol" w:hAnsi="Symbol" w:cs="Calibri"/>
          <w:position w:val="2"/>
          <w:szCs w:val="22"/>
          <w:lang w:val="pt-PT"/>
        </w:rPr>
        <w:t></w:t>
      </w:r>
      <w:r w:rsidRPr="003636D1">
        <w:rPr>
          <w:rFonts w:cs="Calibri"/>
          <w:position w:val="2"/>
          <w:szCs w:val="22"/>
          <w:lang w:val="pt-PT"/>
        </w:rPr>
        <w:tab/>
      </w:r>
      <w:r w:rsidRPr="003636D1">
        <w:rPr>
          <w:lang w:val="pt-PT"/>
        </w:rPr>
        <w:t>perda de cabelo</w:t>
      </w:r>
    </w:p>
    <w:p w14:paraId="14906E8F" w14:textId="77777777" w:rsidR="00B761E7" w:rsidRPr="003636D1" w:rsidRDefault="00B761E7" w:rsidP="00B761E7">
      <w:pPr>
        <w:keepNext/>
        <w:keepLines/>
        <w:tabs>
          <w:tab w:val="left" w:pos="567"/>
        </w:tabs>
        <w:ind w:left="567" w:hanging="567"/>
        <w:outlineLvl w:val="0"/>
        <w:rPr>
          <w:rFonts w:cs="Calibri"/>
          <w:position w:val="2"/>
          <w:szCs w:val="22"/>
          <w:lang w:val="pt-PT"/>
        </w:rPr>
      </w:pPr>
      <w:r w:rsidRPr="003636D1">
        <w:rPr>
          <w:rFonts w:ascii="Symbol" w:hAnsi="Symbol" w:cs="Calibri"/>
          <w:position w:val="2"/>
          <w:szCs w:val="22"/>
          <w:lang w:val="pt-PT"/>
        </w:rPr>
        <w:t></w:t>
      </w:r>
      <w:r w:rsidRPr="003636D1">
        <w:rPr>
          <w:rFonts w:cs="Calibri"/>
          <w:position w:val="2"/>
          <w:szCs w:val="22"/>
          <w:lang w:val="pt-PT"/>
        </w:rPr>
        <w:tab/>
        <w:t>tensão arterial alta (hipertensão)</w:t>
      </w:r>
    </w:p>
    <w:p w14:paraId="03EE1542" w14:textId="77777777" w:rsidR="00B761E7" w:rsidRPr="003636D1" w:rsidRDefault="00B761E7" w:rsidP="00B761E7">
      <w:pPr>
        <w:tabs>
          <w:tab w:val="left" w:pos="567"/>
        </w:tabs>
        <w:ind w:left="567" w:hanging="567"/>
        <w:outlineLvl w:val="0"/>
        <w:rPr>
          <w:lang w:val="pt-PT" w:eastAsia="pt-PT" w:bidi="pt-PT"/>
        </w:rPr>
      </w:pPr>
      <w:r w:rsidRPr="003636D1">
        <w:rPr>
          <w:rFonts w:ascii="Symbol" w:hAnsi="Symbol" w:cs="Calibri"/>
          <w:position w:val="2"/>
          <w:szCs w:val="22"/>
          <w:lang w:val="pt-PT"/>
        </w:rPr>
        <w:t></w:t>
      </w:r>
      <w:r w:rsidRPr="003636D1">
        <w:rPr>
          <w:rFonts w:ascii="Symbol" w:hAnsi="Symbol" w:cs="Calibri"/>
          <w:position w:val="2"/>
          <w:szCs w:val="22"/>
          <w:lang w:val="pt-PT"/>
        </w:rPr>
        <w:tab/>
      </w:r>
      <w:r w:rsidRPr="003636D1">
        <w:rPr>
          <w:lang w:val="pt-PT" w:eastAsia="pt-PT" w:bidi="pt-PT"/>
        </w:rPr>
        <w:t>inchaço dos braços ou pernas</w:t>
      </w:r>
    </w:p>
    <w:p w14:paraId="5FB22605" w14:textId="77777777" w:rsidR="00B761E7" w:rsidRPr="003636D1" w:rsidRDefault="00B761E7" w:rsidP="00B761E7">
      <w:pPr>
        <w:tabs>
          <w:tab w:val="left" w:pos="567"/>
        </w:tabs>
        <w:outlineLvl w:val="0"/>
        <w:rPr>
          <w:b/>
          <w:lang w:val="pt-PT" w:eastAsia="pt-PT" w:bidi="pt-PT"/>
        </w:rPr>
      </w:pPr>
    </w:p>
    <w:p w14:paraId="50696BA0" w14:textId="77777777" w:rsidR="00B761E7" w:rsidRPr="003636D1" w:rsidRDefault="00B761E7" w:rsidP="00B761E7">
      <w:pPr>
        <w:keepNext/>
        <w:keepLines/>
        <w:tabs>
          <w:tab w:val="left" w:pos="567"/>
        </w:tabs>
        <w:outlineLvl w:val="0"/>
        <w:rPr>
          <w:lang w:val="pt-PT" w:eastAsia="pt-PT" w:bidi="pt-PT"/>
        </w:rPr>
      </w:pPr>
      <w:r w:rsidRPr="003636D1">
        <w:rPr>
          <w:b/>
          <w:lang w:val="pt-PT" w:eastAsia="pt-PT" w:bidi="pt-PT"/>
        </w:rPr>
        <w:t>Frequentes</w:t>
      </w:r>
      <w:r w:rsidRPr="003636D1">
        <w:rPr>
          <w:lang w:val="pt-PT" w:eastAsia="pt-PT" w:bidi="pt-PT"/>
        </w:rPr>
        <w:t xml:space="preserve"> </w:t>
      </w:r>
      <w:r w:rsidR="00263454" w:rsidRPr="003636D1">
        <w:rPr>
          <w:lang w:val="pt-PT" w:eastAsia="pt-PT" w:bidi="pt-PT"/>
        </w:rPr>
        <w:t>(</w:t>
      </w:r>
      <w:r w:rsidRPr="003636D1">
        <w:rPr>
          <w:lang w:val="pt-PT" w:eastAsia="pt-PT" w:bidi="pt-PT"/>
        </w:rPr>
        <w:t>podem afetar até 1 em 10 pessoas</w:t>
      </w:r>
      <w:r w:rsidR="00263454" w:rsidRPr="003636D1">
        <w:rPr>
          <w:lang w:val="pt-PT" w:eastAsia="pt-PT" w:bidi="pt-PT"/>
        </w:rPr>
        <w:t>):</w:t>
      </w:r>
    </w:p>
    <w:p w14:paraId="7752C2D9" w14:textId="77777777" w:rsidR="00B761E7" w:rsidRPr="003636D1" w:rsidRDefault="00B761E7" w:rsidP="00B761E7">
      <w:pPr>
        <w:keepNext/>
        <w:keepLines/>
        <w:tabs>
          <w:tab w:val="left" w:pos="567"/>
        </w:tabs>
        <w:ind w:left="567" w:hanging="567"/>
        <w:outlineLvl w:val="0"/>
        <w:rPr>
          <w:lang w:val="pt-PT" w:eastAsia="pt-PT" w:bidi="pt-PT"/>
        </w:rPr>
      </w:pPr>
      <w:r w:rsidRPr="003636D1">
        <w:rPr>
          <w:rFonts w:ascii="Symbol" w:hAnsi="Symbol" w:cs="Calibri"/>
          <w:position w:val="2"/>
          <w:szCs w:val="22"/>
          <w:lang w:val="pt-PT"/>
        </w:rPr>
        <w:t></w:t>
      </w:r>
      <w:r w:rsidRPr="003636D1">
        <w:rPr>
          <w:rFonts w:ascii="Symbol" w:hAnsi="Symbol" w:cs="Calibri"/>
          <w:position w:val="2"/>
          <w:szCs w:val="22"/>
          <w:lang w:val="pt-PT"/>
        </w:rPr>
        <w:tab/>
      </w:r>
      <w:r w:rsidRPr="003636D1">
        <w:rPr>
          <w:lang w:val="pt-PT" w:eastAsia="pt-PT" w:bidi="pt-PT"/>
        </w:rPr>
        <w:t>exames de sangue mostrando baixos níveis de potássio (hipocalemia) ou sódio (hiponatremia)</w:t>
      </w:r>
    </w:p>
    <w:p w14:paraId="3D09E3FC" w14:textId="77777777" w:rsidR="00B761E7" w:rsidRPr="003636D1" w:rsidRDefault="00B761E7" w:rsidP="00B761E7">
      <w:pPr>
        <w:tabs>
          <w:tab w:val="left" w:pos="567"/>
        </w:tabs>
        <w:ind w:left="567" w:hanging="567"/>
        <w:outlineLvl w:val="0"/>
        <w:rPr>
          <w:lang w:val="pt-PT" w:eastAsia="pt-PT" w:bidi="pt-PT"/>
        </w:rPr>
      </w:pPr>
      <w:r w:rsidRPr="003636D1">
        <w:rPr>
          <w:rFonts w:ascii="Symbol" w:hAnsi="Symbol" w:cs="Calibri"/>
          <w:position w:val="2"/>
          <w:szCs w:val="22"/>
          <w:lang w:val="pt-PT"/>
        </w:rPr>
        <w:t></w:t>
      </w:r>
      <w:r w:rsidRPr="003636D1">
        <w:rPr>
          <w:rFonts w:ascii="Symbol" w:hAnsi="Symbol" w:cs="Calibri"/>
          <w:position w:val="2"/>
          <w:szCs w:val="22"/>
          <w:lang w:val="pt-PT"/>
        </w:rPr>
        <w:tab/>
      </w:r>
      <w:r w:rsidRPr="003636D1">
        <w:rPr>
          <w:lang w:val="pt-PT" w:eastAsia="pt-PT" w:bidi="pt-PT"/>
        </w:rPr>
        <w:t>inflamação da boca ou lábios</w:t>
      </w:r>
    </w:p>
    <w:p w14:paraId="3F7C1CC7" w14:textId="77777777" w:rsidR="00B761E7" w:rsidRPr="003636D1" w:rsidRDefault="00B761E7" w:rsidP="00B761E7">
      <w:pPr>
        <w:tabs>
          <w:tab w:val="left" w:pos="567"/>
        </w:tabs>
        <w:ind w:left="567" w:hanging="567"/>
        <w:outlineLvl w:val="0"/>
        <w:rPr>
          <w:rFonts w:cs="Calibri"/>
          <w:position w:val="2"/>
          <w:szCs w:val="22"/>
          <w:lang w:val="pt-PT"/>
        </w:rPr>
      </w:pPr>
      <w:r w:rsidRPr="003636D1">
        <w:rPr>
          <w:rFonts w:ascii="Symbol" w:hAnsi="Symbol" w:cs="Calibri"/>
          <w:position w:val="2"/>
          <w:szCs w:val="22"/>
          <w:lang w:val="pt-PT"/>
        </w:rPr>
        <w:t></w:t>
      </w:r>
      <w:r w:rsidRPr="003636D1">
        <w:rPr>
          <w:rFonts w:cs="Calibri"/>
          <w:position w:val="2"/>
          <w:szCs w:val="22"/>
          <w:lang w:val="pt-PT"/>
        </w:rPr>
        <w:tab/>
        <w:t>rouquidão (disfonia)</w:t>
      </w:r>
    </w:p>
    <w:p w14:paraId="1768DD28" w14:textId="77777777" w:rsidR="00B761E7" w:rsidRPr="003636D1" w:rsidRDefault="00B761E7" w:rsidP="00B761E7">
      <w:pPr>
        <w:tabs>
          <w:tab w:val="left" w:pos="567"/>
        </w:tabs>
        <w:ind w:left="567" w:hanging="567"/>
        <w:outlineLvl w:val="0"/>
        <w:rPr>
          <w:lang w:val="pt-PT" w:eastAsia="pt-PT" w:bidi="pt-PT"/>
        </w:rPr>
      </w:pPr>
      <w:r w:rsidRPr="003636D1">
        <w:rPr>
          <w:rFonts w:ascii="Symbol" w:hAnsi="Symbol" w:cs="Calibri"/>
          <w:position w:val="2"/>
          <w:szCs w:val="22"/>
          <w:lang w:val="pt-PT"/>
        </w:rPr>
        <w:t></w:t>
      </w:r>
      <w:r w:rsidRPr="003636D1">
        <w:rPr>
          <w:rFonts w:ascii="Symbol" w:hAnsi="Symbol" w:cs="Calibri"/>
          <w:position w:val="2"/>
          <w:szCs w:val="22"/>
          <w:lang w:val="pt-PT"/>
        </w:rPr>
        <w:tab/>
      </w:r>
      <w:r w:rsidRPr="003636D1">
        <w:rPr>
          <w:lang w:val="pt-PT" w:eastAsia="pt-PT" w:bidi="pt-PT"/>
        </w:rPr>
        <w:t>baixos níveis de magnésio (hipomagnesemia), o que pode causar fraqueza e cãibras musculares, dormência e dor nos braços e pernas</w:t>
      </w:r>
    </w:p>
    <w:p w14:paraId="2CF8F95C" w14:textId="77777777" w:rsidR="00B761E7" w:rsidRPr="003636D1" w:rsidRDefault="00B761E7" w:rsidP="00B761E7">
      <w:pPr>
        <w:tabs>
          <w:tab w:val="left" w:pos="567"/>
        </w:tabs>
        <w:ind w:left="567" w:hanging="567"/>
        <w:outlineLvl w:val="0"/>
        <w:rPr>
          <w:lang w:val="pt-PT" w:eastAsia="pt-PT" w:bidi="pt-PT"/>
        </w:rPr>
      </w:pPr>
      <w:r w:rsidRPr="003636D1">
        <w:rPr>
          <w:rFonts w:ascii="Symbol" w:hAnsi="Symbol" w:cs="Calibri"/>
          <w:position w:val="2"/>
          <w:szCs w:val="22"/>
          <w:lang w:val="pt-PT"/>
        </w:rPr>
        <w:t></w:t>
      </w:r>
      <w:r w:rsidRPr="003636D1">
        <w:rPr>
          <w:rFonts w:ascii="Symbol" w:hAnsi="Symbol" w:cs="Calibri"/>
          <w:position w:val="2"/>
          <w:szCs w:val="22"/>
          <w:lang w:val="pt-PT"/>
        </w:rPr>
        <w:tab/>
      </w:r>
      <w:r w:rsidRPr="003636D1">
        <w:rPr>
          <w:lang w:val="pt-PT" w:eastAsia="pt-PT" w:bidi="pt-PT"/>
        </w:rPr>
        <w:t>proteína na urina (proteinuria)</w:t>
      </w:r>
    </w:p>
    <w:p w14:paraId="6683103E" w14:textId="77777777" w:rsidR="0081632C" w:rsidRPr="003636D1" w:rsidRDefault="0081632C" w:rsidP="00B761E7">
      <w:pPr>
        <w:tabs>
          <w:tab w:val="left" w:pos="567"/>
        </w:tabs>
        <w:ind w:left="567" w:hanging="567"/>
        <w:outlineLvl w:val="0"/>
        <w:rPr>
          <w:lang w:val="pt-PT" w:eastAsia="pt-PT" w:bidi="pt-PT"/>
        </w:rPr>
      </w:pPr>
      <w:r w:rsidRPr="003636D1">
        <w:rPr>
          <w:rFonts w:ascii="Symbol" w:hAnsi="Symbol" w:cs="Calibri"/>
          <w:position w:val="2"/>
          <w:szCs w:val="22"/>
          <w:lang w:val="pt-PT"/>
        </w:rPr>
        <w:t></w:t>
      </w:r>
      <w:r w:rsidRPr="003636D1">
        <w:rPr>
          <w:rFonts w:ascii="Symbol" w:hAnsi="Symbol" w:cs="Calibri"/>
          <w:position w:val="2"/>
          <w:szCs w:val="22"/>
          <w:lang w:val="pt-PT"/>
        </w:rPr>
        <w:tab/>
      </w:r>
      <w:r w:rsidRPr="003636D1">
        <w:rPr>
          <w:lang w:val="pt-PT" w:eastAsia="pt-PT" w:bidi="pt-PT"/>
        </w:rPr>
        <w:t>inflamação dos intestinos</w:t>
      </w:r>
    </w:p>
    <w:p w14:paraId="4D1301D9" w14:textId="77777777" w:rsidR="00B761E7" w:rsidRPr="003636D1" w:rsidRDefault="00B761E7" w:rsidP="00B761E7">
      <w:pPr>
        <w:tabs>
          <w:tab w:val="left" w:pos="567"/>
        </w:tabs>
        <w:ind w:left="567" w:hanging="567"/>
        <w:outlineLvl w:val="0"/>
        <w:rPr>
          <w:lang w:val="pt-PT" w:eastAsia="pt-PT" w:bidi="pt-PT"/>
        </w:rPr>
      </w:pPr>
      <w:r w:rsidRPr="003636D1">
        <w:rPr>
          <w:rFonts w:ascii="Symbol" w:hAnsi="Symbol" w:cs="Calibri"/>
          <w:position w:val="2"/>
          <w:szCs w:val="22"/>
          <w:lang w:val="pt-PT"/>
        </w:rPr>
        <w:t></w:t>
      </w:r>
      <w:r w:rsidRPr="003636D1">
        <w:rPr>
          <w:rFonts w:ascii="Symbol" w:hAnsi="Symbol" w:cs="Calibri"/>
          <w:position w:val="2"/>
          <w:szCs w:val="22"/>
          <w:lang w:val="pt-PT"/>
        </w:rPr>
        <w:tab/>
      </w:r>
      <w:r w:rsidRPr="003636D1">
        <w:rPr>
          <w:lang w:val="pt-PT" w:eastAsia="pt-PT" w:bidi="pt-PT"/>
        </w:rPr>
        <w:t>desmaios</w:t>
      </w:r>
    </w:p>
    <w:p w14:paraId="6D3ACE2D" w14:textId="77777777" w:rsidR="00B761E7" w:rsidRPr="003636D1" w:rsidRDefault="00B761E7" w:rsidP="00B761E7">
      <w:pPr>
        <w:tabs>
          <w:tab w:val="left" w:pos="567"/>
        </w:tabs>
        <w:ind w:left="567" w:hanging="567"/>
        <w:outlineLvl w:val="0"/>
        <w:rPr>
          <w:rFonts w:cs="Calibri"/>
          <w:position w:val="2"/>
          <w:szCs w:val="22"/>
          <w:lang w:val="pt-PT"/>
        </w:rPr>
      </w:pPr>
      <w:r w:rsidRPr="003636D1">
        <w:rPr>
          <w:rFonts w:ascii="Symbol" w:hAnsi="Symbol" w:cs="Calibri"/>
          <w:position w:val="2"/>
          <w:szCs w:val="22"/>
          <w:lang w:val="pt-PT"/>
        </w:rPr>
        <w:t></w:t>
      </w:r>
      <w:r w:rsidRPr="003636D1">
        <w:rPr>
          <w:rFonts w:ascii="Symbol" w:hAnsi="Symbol" w:cs="Calibri"/>
          <w:position w:val="2"/>
          <w:szCs w:val="22"/>
          <w:lang w:val="pt-PT"/>
        </w:rPr>
        <w:tab/>
      </w:r>
      <w:r w:rsidRPr="003636D1">
        <w:rPr>
          <w:rFonts w:cs="Calibri"/>
          <w:position w:val="2"/>
          <w:szCs w:val="22"/>
          <w:lang w:val="pt-PT"/>
        </w:rPr>
        <w:t xml:space="preserve">elevação das enzimas hepáticas (demonstrada em análises), o que pode ser um sinal de inflamação do fígado </w:t>
      </w:r>
    </w:p>
    <w:p w14:paraId="04048737" w14:textId="77777777" w:rsidR="00B761E7" w:rsidRPr="003636D1" w:rsidRDefault="00B761E7" w:rsidP="00B761E7">
      <w:pPr>
        <w:tabs>
          <w:tab w:val="left" w:pos="567"/>
        </w:tabs>
        <w:ind w:left="567" w:hanging="567"/>
        <w:outlineLvl w:val="0"/>
        <w:rPr>
          <w:rFonts w:cs="Calibri"/>
          <w:position w:val="2"/>
          <w:szCs w:val="22"/>
          <w:lang w:val="pt-PT"/>
        </w:rPr>
      </w:pPr>
      <w:r w:rsidRPr="003636D1">
        <w:rPr>
          <w:rFonts w:ascii="Symbol" w:hAnsi="Symbol" w:cs="Calibri"/>
          <w:position w:val="2"/>
          <w:szCs w:val="22"/>
          <w:lang w:val="pt-PT"/>
        </w:rPr>
        <w:t></w:t>
      </w:r>
      <w:r w:rsidRPr="003636D1">
        <w:rPr>
          <w:rFonts w:ascii="Symbol" w:hAnsi="Symbol" w:cs="Calibri"/>
          <w:position w:val="2"/>
          <w:szCs w:val="22"/>
          <w:lang w:val="pt-PT"/>
        </w:rPr>
        <w:tab/>
      </w:r>
      <w:r w:rsidRPr="003636D1">
        <w:rPr>
          <w:lang w:val="pt-PT" w:eastAsia="pt-PT" w:bidi="pt-PT"/>
        </w:rPr>
        <w:t>alteração do paladar (disgeusia)</w:t>
      </w:r>
    </w:p>
    <w:p w14:paraId="3CC40DFD" w14:textId="77777777" w:rsidR="00B761E7" w:rsidRPr="003636D1" w:rsidRDefault="00B761E7" w:rsidP="00B761E7">
      <w:pPr>
        <w:tabs>
          <w:tab w:val="left" w:pos="567"/>
        </w:tabs>
        <w:ind w:left="567" w:hanging="567"/>
        <w:outlineLvl w:val="0"/>
        <w:rPr>
          <w:lang w:val="pt-PT" w:eastAsia="pt-PT" w:bidi="pt-PT"/>
        </w:rPr>
      </w:pPr>
      <w:r w:rsidRPr="003636D1">
        <w:rPr>
          <w:rFonts w:ascii="Symbol" w:hAnsi="Symbol" w:cs="Calibri"/>
          <w:position w:val="2"/>
          <w:szCs w:val="22"/>
          <w:lang w:val="pt-PT"/>
        </w:rPr>
        <w:t></w:t>
      </w:r>
      <w:r w:rsidRPr="003636D1">
        <w:rPr>
          <w:rFonts w:ascii="Symbol" w:hAnsi="Symbol" w:cs="Calibri"/>
          <w:position w:val="2"/>
          <w:szCs w:val="22"/>
          <w:lang w:val="pt-PT"/>
        </w:rPr>
        <w:tab/>
      </w:r>
      <w:r w:rsidRPr="003636D1">
        <w:rPr>
          <w:lang w:val="pt-PT" w:eastAsia="pt-PT" w:bidi="pt-PT"/>
        </w:rPr>
        <w:t>diminuição do número de linfócitos (um tipo de glóbulos brancos), o que está associado a um aumento do risco de infeção</w:t>
      </w:r>
    </w:p>
    <w:p w14:paraId="485987EA" w14:textId="77777777" w:rsidR="00B761E7" w:rsidRPr="003636D1" w:rsidRDefault="00B761E7" w:rsidP="00B761E7">
      <w:pPr>
        <w:tabs>
          <w:tab w:val="left" w:pos="567"/>
        </w:tabs>
        <w:ind w:left="567" w:hanging="567"/>
        <w:outlineLvl w:val="0"/>
        <w:rPr>
          <w:lang w:val="pt-PT" w:eastAsia="pt-PT" w:bidi="pt-PT"/>
        </w:rPr>
      </w:pPr>
      <w:r w:rsidRPr="003636D1">
        <w:rPr>
          <w:rFonts w:ascii="Symbol" w:hAnsi="Symbol" w:cs="Calibri"/>
          <w:position w:val="2"/>
          <w:szCs w:val="22"/>
          <w:lang w:val="pt-PT"/>
        </w:rPr>
        <w:t></w:t>
      </w:r>
      <w:r w:rsidRPr="003636D1">
        <w:rPr>
          <w:rFonts w:ascii="Symbol" w:hAnsi="Symbol" w:cs="Calibri"/>
          <w:position w:val="2"/>
          <w:szCs w:val="22"/>
          <w:lang w:val="pt-PT"/>
        </w:rPr>
        <w:tab/>
      </w:r>
      <w:r w:rsidRPr="003636D1">
        <w:rPr>
          <w:lang w:val="pt-PT" w:eastAsia="pt-PT" w:bidi="pt-PT"/>
        </w:rPr>
        <w:t>alteração dos exames aos rins (possível lesão renal)</w:t>
      </w:r>
    </w:p>
    <w:p w14:paraId="2DBFF027" w14:textId="77777777" w:rsidR="00B761E7" w:rsidRPr="003636D1" w:rsidRDefault="00B761E7" w:rsidP="00B761E7">
      <w:pPr>
        <w:tabs>
          <w:tab w:val="left" w:pos="567"/>
        </w:tabs>
        <w:ind w:left="567" w:hanging="567"/>
        <w:outlineLvl w:val="0"/>
        <w:rPr>
          <w:lang w:val="pt-PT" w:eastAsia="pt-PT" w:bidi="pt-PT"/>
        </w:rPr>
      </w:pPr>
      <w:r w:rsidRPr="003636D1">
        <w:rPr>
          <w:rFonts w:ascii="Symbol" w:hAnsi="Symbol" w:cs="Calibri"/>
          <w:position w:val="2"/>
          <w:szCs w:val="22"/>
          <w:lang w:val="pt-PT"/>
        </w:rPr>
        <w:t></w:t>
      </w:r>
      <w:r w:rsidRPr="003636D1">
        <w:rPr>
          <w:rFonts w:ascii="Symbol" w:hAnsi="Symbol" w:cs="Calibri"/>
          <w:position w:val="2"/>
          <w:szCs w:val="22"/>
          <w:lang w:val="pt-PT"/>
        </w:rPr>
        <w:tab/>
      </w:r>
      <w:r w:rsidRPr="003636D1">
        <w:rPr>
          <w:lang w:val="pt-PT" w:eastAsia="pt-PT" w:bidi="pt-PT"/>
        </w:rPr>
        <w:t>glândula tiroide hiperativa (hipertiroidismo)</w:t>
      </w:r>
    </w:p>
    <w:p w14:paraId="376CE155" w14:textId="77777777" w:rsidR="00B761E7" w:rsidRPr="003636D1" w:rsidRDefault="00B761E7" w:rsidP="00B761E7">
      <w:pPr>
        <w:tabs>
          <w:tab w:val="left" w:pos="567"/>
        </w:tabs>
        <w:ind w:left="567" w:hanging="567"/>
        <w:outlineLvl w:val="0"/>
        <w:rPr>
          <w:lang w:val="pt-PT" w:eastAsia="pt-PT" w:bidi="pt-PT"/>
        </w:rPr>
      </w:pPr>
      <w:r w:rsidRPr="003636D1">
        <w:rPr>
          <w:rFonts w:ascii="Symbol" w:hAnsi="Symbol" w:cs="Calibri"/>
          <w:position w:val="2"/>
          <w:szCs w:val="22"/>
          <w:lang w:val="pt-PT"/>
        </w:rPr>
        <w:t></w:t>
      </w:r>
      <w:r w:rsidRPr="003636D1">
        <w:rPr>
          <w:rFonts w:ascii="Symbol" w:hAnsi="Symbol" w:cs="Calibri"/>
          <w:position w:val="2"/>
          <w:szCs w:val="22"/>
          <w:lang w:val="pt-PT"/>
        </w:rPr>
        <w:tab/>
      </w:r>
      <w:r w:rsidRPr="003636D1">
        <w:rPr>
          <w:lang w:val="pt-PT" w:eastAsia="pt-PT" w:bidi="pt-PT"/>
        </w:rPr>
        <w:t>tonturas</w:t>
      </w:r>
    </w:p>
    <w:p w14:paraId="670D598F" w14:textId="555C2B4A" w:rsidR="00B761E7" w:rsidRPr="003636D1" w:rsidRDefault="00B761E7" w:rsidP="00B761E7">
      <w:pPr>
        <w:tabs>
          <w:tab w:val="left" w:pos="567"/>
        </w:tabs>
        <w:ind w:left="567" w:hanging="567"/>
        <w:outlineLvl w:val="0"/>
        <w:rPr>
          <w:lang w:val="pt-PT" w:eastAsia="pt-PT" w:bidi="pt-PT"/>
        </w:rPr>
      </w:pPr>
      <w:r w:rsidRPr="003636D1">
        <w:rPr>
          <w:rFonts w:ascii="Symbol" w:hAnsi="Symbol" w:cs="Calibri"/>
          <w:position w:val="2"/>
          <w:szCs w:val="22"/>
          <w:lang w:val="pt-PT"/>
        </w:rPr>
        <w:t></w:t>
      </w:r>
      <w:r w:rsidRPr="003636D1">
        <w:rPr>
          <w:rFonts w:ascii="Symbol" w:hAnsi="Symbol" w:cs="Calibri"/>
          <w:position w:val="2"/>
          <w:szCs w:val="22"/>
          <w:lang w:val="pt-PT"/>
        </w:rPr>
        <w:tab/>
      </w:r>
      <w:del w:id="160" w:author="Author">
        <w:r w:rsidRPr="003636D1" w:rsidDel="00C60485">
          <w:rPr>
            <w:lang w:val="pt-PT" w:eastAsia="pt-PT" w:bidi="pt-PT"/>
          </w:rPr>
          <w:delText>reações relacionadas com a perfusão</w:delText>
        </w:r>
      </w:del>
      <w:ins w:id="161" w:author="Author">
        <w:r w:rsidR="00C60485">
          <w:rPr>
            <w:lang w:val="pt-PT" w:eastAsia="pt-PT" w:bidi="pt-PT"/>
          </w:rPr>
          <w:t>r</w:t>
        </w:r>
        <w:r w:rsidR="00C60485" w:rsidRPr="00C60485">
          <w:rPr>
            <w:lang w:val="pt-PT" w:eastAsia="pt-PT" w:bidi="pt-PT"/>
          </w:rPr>
          <w:t>eações relacionadas com a perfusão do medicamento (reação relacionada com a perfusão, hipersensibilidade, síndrome de libertação de citocinas ou anafilaxia)</w:t>
        </w:r>
      </w:ins>
    </w:p>
    <w:p w14:paraId="0631C16F" w14:textId="77777777" w:rsidR="00B761E7" w:rsidRPr="003636D1" w:rsidRDefault="00B761E7" w:rsidP="00B761E7">
      <w:pPr>
        <w:tabs>
          <w:tab w:val="left" w:pos="567"/>
        </w:tabs>
        <w:ind w:left="567" w:hanging="567"/>
        <w:outlineLvl w:val="0"/>
        <w:rPr>
          <w:lang w:val="pt-PT" w:eastAsia="pt-PT" w:bidi="pt-PT"/>
        </w:rPr>
      </w:pPr>
      <w:r w:rsidRPr="003636D1">
        <w:rPr>
          <w:rFonts w:ascii="Symbol" w:hAnsi="Symbol" w:cs="Calibri"/>
          <w:position w:val="2"/>
          <w:szCs w:val="22"/>
          <w:lang w:val="pt-PT"/>
        </w:rPr>
        <w:t></w:t>
      </w:r>
      <w:r w:rsidRPr="003636D1">
        <w:rPr>
          <w:rFonts w:ascii="Symbol" w:hAnsi="Symbol" w:cs="Calibri"/>
          <w:position w:val="2"/>
          <w:szCs w:val="22"/>
          <w:lang w:val="pt-PT"/>
        </w:rPr>
        <w:tab/>
      </w:r>
      <w:r w:rsidRPr="003636D1">
        <w:rPr>
          <w:lang w:val="pt-PT" w:eastAsia="pt-PT" w:bidi="pt-PT"/>
        </w:rPr>
        <w:t>infeção grave no sangue (sépsis)</w:t>
      </w:r>
    </w:p>
    <w:p w14:paraId="3DD663D1" w14:textId="77777777" w:rsidR="00B761E7" w:rsidRPr="003636D1" w:rsidRDefault="00B761E7" w:rsidP="00B761E7">
      <w:pPr>
        <w:tabs>
          <w:tab w:val="left" w:pos="567"/>
        </w:tabs>
        <w:outlineLvl w:val="0"/>
        <w:rPr>
          <w:lang w:val="pt-PT" w:eastAsia="pt-PT" w:bidi="pt-PT"/>
        </w:rPr>
      </w:pPr>
    </w:p>
    <w:p w14:paraId="64C00E02" w14:textId="77777777" w:rsidR="00B761E7" w:rsidRPr="003636D1" w:rsidRDefault="00B761E7" w:rsidP="00B761E7">
      <w:pPr>
        <w:rPr>
          <w:lang w:val="pt-PT"/>
        </w:rPr>
      </w:pPr>
      <w:r w:rsidRPr="003636D1">
        <w:rPr>
          <w:b/>
          <w:bCs/>
          <w:lang w:val="pt-PT"/>
        </w:rPr>
        <w:t>Pouco frequentes</w:t>
      </w:r>
      <w:r w:rsidRPr="003636D1">
        <w:rPr>
          <w:bCs/>
          <w:lang w:val="pt-PT"/>
        </w:rPr>
        <w:t xml:space="preserve"> </w:t>
      </w:r>
      <w:r w:rsidR="00263454" w:rsidRPr="003636D1">
        <w:rPr>
          <w:bCs/>
          <w:lang w:val="pt-PT"/>
        </w:rPr>
        <w:t>(</w:t>
      </w:r>
      <w:r w:rsidRPr="003636D1">
        <w:rPr>
          <w:bCs/>
          <w:lang w:val="pt-PT"/>
        </w:rPr>
        <w:t>podem afetar até 1 em 100 pessoas</w:t>
      </w:r>
      <w:r w:rsidR="00263454" w:rsidRPr="003636D1">
        <w:rPr>
          <w:bCs/>
          <w:lang w:val="pt-PT"/>
        </w:rPr>
        <w:t>):</w:t>
      </w:r>
      <w:r w:rsidRPr="003636D1">
        <w:rPr>
          <w:b/>
          <w:bCs/>
          <w:lang w:val="pt-PT"/>
        </w:rPr>
        <w:t xml:space="preserve"> </w:t>
      </w:r>
    </w:p>
    <w:p w14:paraId="36E64EB3" w14:textId="77777777" w:rsidR="00B761E7" w:rsidRPr="003636D1" w:rsidRDefault="00B761E7" w:rsidP="00B761E7">
      <w:pPr>
        <w:ind w:left="567" w:hanging="567"/>
        <w:rPr>
          <w:lang w:val="pt-PT"/>
        </w:rPr>
      </w:pPr>
      <w:r w:rsidRPr="003636D1">
        <w:rPr>
          <w:rFonts w:ascii="Symbol" w:hAnsi="Symbol" w:cs="Calibri"/>
          <w:position w:val="2"/>
          <w:szCs w:val="22"/>
          <w:lang w:val="pt-PT"/>
        </w:rPr>
        <w:t></w:t>
      </w:r>
      <w:r w:rsidRPr="003636D1">
        <w:rPr>
          <w:rFonts w:cs="Calibri"/>
          <w:position w:val="2"/>
          <w:szCs w:val="22"/>
          <w:lang w:val="pt-PT"/>
        </w:rPr>
        <w:tab/>
      </w:r>
      <w:r w:rsidRPr="003636D1">
        <w:rPr>
          <w:lang w:val="pt-PT"/>
        </w:rPr>
        <w:t>manchas vermelhas, secas e descamativas de pele espessa (psoríase)</w:t>
      </w:r>
    </w:p>
    <w:p w14:paraId="3C65F90D" w14:textId="77777777" w:rsidR="00B761E7" w:rsidRPr="003636D1" w:rsidRDefault="00B761E7" w:rsidP="00B761E7">
      <w:pPr>
        <w:ind w:left="567" w:hanging="567"/>
        <w:rPr>
          <w:lang w:val="pt-PT"/>
        </w:rPr>
      </w:pPr>
      <w:r w:rsidRPr="003636D1">
        <w:rPr>
          <w:rFonts w:ascii="Symbol" w:hAnsi="Symbol" w:cs="Calibri"/>
          <w:position w:val="2"/>
          <w:szCs w:val="22"/>
          <w:lang w:val="pt-PT"/>
        </w:rPr>
        <w:t></w:t>
      </w:r>
      <w:r w:rsidRPr="003636D1">
        <w:rPr>
          <w:rFonts w:cs="Calibri"/>
          <w:position w:val="2"/>
          <w:szCs w:val="22"/>
          <w:lang w:val="pt-PT"/>
        </w:rPr>
        <w:tab/>
      </w:r>
      <w:r w:rsidRPr="003636D1">
        <w:rPr>
          <w:lang w:val="pt-PT"/>
        </w:rPr>
        <w:t>comichão, bolhas na pele, descamação ou feridas, e/ou úlceras na boca ou no revestimento do nariz, garganta ou área genital, que podem ser graves (reações cutâneas graves)</w:t>
      </w:r>
    </w:p>
    <w:p w14:paraId="2F104143" w14:textId="77777777" w:rsidR="00B761E7" w:rsidRPr="003636D1" w:rsidRDefault="00B761E7" w:rsidP="00B761E7">
      <w:pPr>
        <w:ind w:left="567" w:hanging="567"/>
        <w:rPr>
          <w:lang w:val="pt-PT"/>
        </w:rPr>
      </w:pPr>
      <w:r w:rsidRPr="003636D1">
        <w:rPr>
          <w:rFonts w:ascii="Symbol" w:hAnsi="Symbol" w:cs="Calibri"/>
          <w:position w:val="2"/>
          <w:szCs w:val="22"/>
          <w:lang w:val="pt-PT"/>
        </w:rPr>
        <w:t></w:t>
      </w:r>
      <w:r w:rsidRPr="003636D1">
        <w:rPr>
          <w:rFonts w:ascii="Symbol" w:hAnsi="Symbol"/>
          <w:position w:val="2"/>
          <w:lang w:val="pt-PT"/>
        </w:rPr>
        <w:tab/>
      </w:r>
      <w:r w:rsidRPr="003636D1">
        <w:rPr>
          <w:lang w:val="pt-PT"/>
        </w:rPr>
        <w:t>inflamação da membrana que reveste o coração com acumulação de fluido (em alguns casos) (afeções pericárdicas)</w:t>
      </w:r>
    </w:p>
    <w:p w14:paraId="1DA48381" w14:textId="77777777" w:rsidR="00AD4D7E" w:rsidRPr="003636D1" w:rsidRDefault="00AD4D7E" w:rsidP="00B761E7">
      <w:pPr>
        <w:ind w:left="567" w:hanging="567"/>
        <w:rPr>
          <w:lang w:val="pt-PT"/>
        </w:rPr>
      </w:pPr>
      <w:r w:rsidRPr="003636D1">
        <w:rPr>
          <w:rFonts w:ascii="Symbol" w:hAnsi="Symbol" w:cs="Calibri"/>
          <w:position w:val="2"/>
          <w:szCs w:val="22"/>
          <w:lang w:val="pt-PT"/>
        </w:rPr>
        <w:t></w:t>
      </w:r>
      <w:r w:rsidRPr="003636D1">
        <w:rPr>
          <w:rFonts w:cs="Calibri"/>
          <w:position w:val="2"/>
          <w:szCs w:val="22"/>
          <w:lang w:val="pt-PT"/>
        </w:rPr>
        <w:tab/>
        <w:t>inflamação da hipófise localizada na base do cérebro</w:t>
      </w:r>
    </w:p>
    <w:p w14:paraId="4B55AF60" w14:textId="77777777" w:rsidR="00B761E7" w:rsidRPr="003636D1" w:rsidRDefault="00B761E7" w:rsidP="00B761E7">
      <w:pPr>
        <w:ind w:left="567" w:hanging="567"/>
        <w:rPr>
          <w:lang w:val="pt-PT"/>
        </w:rPr>
      </w:pPr>
    </w:p>
    <w:p w14:paraId="3135C29A" w14:textId="77777777" w:rsidR="00B761E7" w:rsidRPr="003636D1" w:rsidRDefault="00B761E7" w:rsidP="00B761E7">
      <w:pPr>
        <w:rPr>
          <w:lang w:val="pt-PT"/>
        </w:rPr>
      </w:pPr>
      <w:r w:rsidRPr="003636D1">
        <w:rPr>
          <w:b/>
          <w:lang w:val="pt-PT"/>
        </w:rPr>
        <w:t>Raros</w:t>
      </w:r>
      <w:r w:rsidRPr="003636D1">
        <w:rPr>
          <w:lang w:val="pt-PT"/>
        </w:rPr>
        <w:t xml:space="preserve">: </w:t>
      </w:r>
      <w:r w:rsidR="00263454" w:rsidRPr="003636D1">
        <w:rPr>
          <w:lang w:val="pt-PT"/>
        </w:rPr>
        <w:t>(</w:t>
      </w:r>
      <w:r w:rsidRPr="003636D1">
        <w:rPr>
          <w:lang w:val="pt-PT"/>
        </w:rPr>
        <w:t xml:space="preserve">podem afetar até 1 em </w:t>
      </w:r>
      <w:r w:rsidR="008B03E7" w:rsidRPr="003636D1">
        <w:rPr>
          <w:lang w:val="pt-PT"/>
        </w:rPr>
        <w:t>1000</w:t>
      </w:r>
      <w:r w:rsidRPr="003636D1">
        <w:rPr>
          <w:lang w:val="pt-PT"/>
        </w:rPr>
        <w:t xml:space="preserve"> pessoas</w:t>
      </w:r>
      <w:r w:rsidR="00263454" w:rsidRPr="003636D1">
        <w:rPr>
          <w:lang w:val="pt-PT"/>
        </w:rPr>
        <w:t>):</w:t>
      </w:r>
    </w:p>
    <w:p w14:paraId="767767C8" w14:textId="77777777" w:rsidR="00B761E7" w:rsidRPr="003636D1" w:rsidRDefault="00B761E7" w:rsidP="00B761E7">
      <w:pPr>
        <w:ind w:left="567" w:hanging="567"/>
        <w:rPr>
          <w:rFonts w:cs="Calibri"/>
          <w:position w:val="2"/>
          <w:szCs w:val="22"/>
          <w:lang w:val="pt-PT"/>
        </w:rPr>
      </w:pPr>
      <w:r w:rsidRPr="003636D1">
        <w:rPr>
          <w:rFonts w:ascii="Symbol" w:hAnsi="Symbol" w:cs="Calibri"/>
          <w:position w:val="2"/>
          <w:szCs w:val="22"/>
          <w:lang w:val="pt-PT"/>
        </w:rPr>
        <w:t></w:t>
      </w:r>
      <w:r w:rsidRPr="003636D1">
        <w:rPr>
          <w:rFonts w:cs="Calibri"/>
          <w:position w:val="2"/>
          <w:szCs w:val="22"/>
          <w:lang w:val="pt-PT"/>
        </w:rPr>
        <w:tab/>
        <w:t>linfohistiocitose hemofagocítica, uma doença em que o sistema imunitário produz um número excessivo de células que combatem infeções chamadas histiócitos e linfócitos que podem causar vários sintomas</w:t>
      </w:r>
    </w:p>
    <w:p w14:paraId="5DD55BB1" w14:textId="77777777" w:rsidR="00B761E7" w:rsidRPr="003636D1" w:rsidRDefault="00B761E7" w:rsidP="00B761E7">
      <w:pPr>
        <w:ind w:left="567" w:hanging="567"/>
        <w:rPr>
          <w:rFonts w:cs="Calibri"/>
          <w:position w:val="2"/>
          <w:szCs w:val="22"/>
          <w:lang w:val="pt-PT"/>
        </w:rPr>
      </w:pPr>
      <w:r w:rsidRPr="003636D1">
        <w:rPr>
          <w:rFonts w:ascii="Symbol" w:hAnsi="Symbol" w:cs="Calibri"/>
          <w:position w:val="2"/>
          <w:szCs w:val="22"/>
          <w:lang w:val="pt-PT"/>
        </w:rPr>
        <w:t></w:t>
      </w:r>
      <w:r w:rsidRPr="003636D1">
        <w:rPr>
          <w:rFonts w:cs="Calibri"/>
          <w:position w:val="2"/>
          <w:szCs w:val="22"/>
          <w:lang w:val="pt-PT"/>
        </w:rPr>
        <w:tab/>
        <w:t>fraqueza dos nervos e músculos faciais (paresia facial)</w:t>
      </w:r>
    </w:p>
    <w:p w14:paraId="5D2B6ED7" w14:textId="77777777" w:rsidR="00610B48" w:rsidRPr="003636D1" w:rsidRDefault="00610B48" w:rsidP="00610B48">
      <w:pPr>
        <w:ind w:left="567" w:hanging="567"/>
        <w:rPr>
          <w:lang w:val="pt-PT"/>
        </w:rPr>
      </w:pPr>
      <w:r w:rsidRPr="003636D1">
        <w:rPr>
          <w:rFonts w:ascii="Symbol" w:hAnsi="Symbol" w:cs="Calibri"/>
          <w:position w:val="2"/>
          <w:szCs w:val="22"/>
          <w:lang w:val="pt-PT"/>
        </w:rPr>
        <w:t></w:t>
      </w:r>
      <w:r w:rsidRPr="003636D1">
        <w:rPr>
          <w:rFonts w:cs="Calibri"/>
          <w:position w:val="2"/>
          <w:szCs w:val="22"/>
          <w:lang w:val="pt-PT"/>
        </w:rPr>
        <w:tab/>
      </w:r>
      <w:r w:rsidRPr="003636D1">
        <w:rPr>
          <w:lang w:val="pt-PT"/>
        </w:rPr>
        <w:t>doença celíaca (caracterizada por sintomas como dor de estômago, diarreia e inchaço após o consumo de alimentos que contêm glúten)</w:t>
      </w:r>
    </w:p>
    <w:p w14:paraId="66480A44" w14:textId="77777777" w:rsidR="0081632C" w:rsidRPr="003636D1" w:rsidRDefault="0081632C" w:rsidP="0081632C">
      <w:pPr>
        <w:ind w:left="567" w:hanging="567"/>
        <w:rPr>
          <w:rFonts w:cs="Calibri"/>
          <w:position w:val="2"/>
          <w:szCs w:val="22"/>
          <w:lang w:val="pt-PT"/>
        </w:rPr>
      </w:pPr>
      <w:r w:rsidRPr="003636D1">
        <w:rPr>
          <w:rFonts w:ascii="Symbol" w:hAnsi="Symbol" w:cs="Calibri"/>
          <w:position w:val="2"/>
          <w:szCs w:val="22"/>
          <w:lang w:val="pt-PT"/>
        </w:rPr>
        <w:t></w:t>
      </w:r>
      <w:r w:rsidRPr="003636D1">
        <w:rPr>
          <w:rFonts w:cs="Calibri"/>
          <w:position w:val="2"/>
          <w:szCs w:val="22"/>
          <w:lang w:val="pt-PT"/>
        </w:rPr>
        <w:tab/>
        <w:t xml:space="preserve">alterações em qualquer área da pele e/ou da zona genital que </w:t>
      </w:r>
      <w:r w:rsidR="000B36A0" w:rsidRPr="003636D1">
        <w:rPr>
          <w:rFonts w:cs="Calibri"/>
          <w:position w:val="2"/>
          <w:szCs w:val="22"/>
          <w:lang w:val="pt-PT"/>
        </w:rPr>
        <w:t>estão</w:t>
      </w:r>
      <w:r w:rsidRPr="003636D1">
        <w:rPr>
          <w:rFonts w:cs="Calibri"/>
          <w:position w:val="2"/>
          <w:szCs w:val="22"/>
          <w:lang w:val="pt-PT"/>
        </w:rPr>
        <w:t xml:space="preserve"> associadas a secura, </w:t>
      </w:r>
      <w:r w:rsidR="004B709F" w:rsidRPr="003636D1">
        <w:rPr>
          <w:rFonts w:cs="Calibri"/>
          <w:position w:val="2"/>
          <w:szCs w:val="22"/>
          <w:lang w:val="pt-PT"/>
        </w:rPr>
        <w:t>diminuição da espessura</w:t>
      </w:r>
      <w:r w:rsidRPr="003636D1">
        <w:rPr>
          <w:rFonts w:cs="Calibri"/>
          <w:position w:val="2"/>
          <w:szCs w:val="22"/>
          <w:lang w:val="pt-PT"/>
        </w:rPr>
        <w:t>, comichão e dor (</w:t>
      </w:r>
      <w:r w:rsidR="000B36A0" w:rsidRPr="003636D1">
        <w:rPr>
          <w:rFonts w:cs="Calibri"/>
          <w:position w:val="2"/>
          <w:szCs w:val="22"/>
          <w:lang w:val="pt-PT"/>
        </w:rPr>
        <w:t xml:space="preserve">problemas de </w:t>
      </w:r>
      <w:r w:rsidRPr="003636D1">
        <w:rPr>
          <w:rFonts w:cs="Calibri"/>
          <w:position w:val="2"/>
          <w:szCs w:val="22"/>
          <w:lang w:val="pt-PT"/>
        </w:rPr>
        <w:t>líquenes)</w:t>
      </w:r>
    </w:p>
    <w:p w14:paraId="74BEBC93" w14:textId="77777777" w:rsidR="00610B48" w:rsidRPr="003636D1" w:rsidRDefault="00610B48" w:rsidP="00610B48">
      <w:pPr>
        <w:ind w:left="567" w:hanging="567"/>
        <w:rPr>
          <w:lang w:val="pt-PT"/>
        </w:rPr>
      </w:pPr>
    </w:p>
    <w:p w14:paraId="5455467E" w14:textId="77777777" w:rsidR="00610B48" w:rsidRPr="003636D1" w:rsidRDefault="00610B48" w:rsidP="00610B48">
      <w:pPr>
        <w:ind w:left="567" w:hanging="567"/>
        <w:rPr>
          <w:rFonts w:cs="Calibri"/>
          <w:position w:val="2"/>
          <w:szCs w:val="22"/>
          <w:lang w:val="pt-PT"/>
        </w:rPr>
      </w:pPr>
      <w:r w:rsidRPr="003636D1">
        <w:rPr>
          <w:b/>
          <w:lang w:val="pt-PT"/>
        </w:rPr>
        <w:t xml:space="preserve">Têm sido notificados outros efeitos indesejáveis com frequência desconhecida </w:t>
      </w:r>
      <w:r w:rsidRPr="003636D1">
        <w:rPr>
          <w:lang w:val="pt-PT"/>
        </w:rPr>
        <w:t>(não pode ser calculada a partir dos dados disponíveis):</w:t>
      </w:r>
    </w:p>
    <w:p w14:paraId="667E299C" w14:textId="77777777" w:rsidR="00610B48" w:rsidRPr="003636D1" w:rsidRDefault="00610B48" w:rsidP="00610B48">
      <w:pPr>
        <w:ind w:left="567" w:hanging="567"/>
        <w:rPr>
          <w:rFonts w:cs="Calibri"/>
          <w:position w:val="2"/>
          <w:szCs w:val="22"/>
          <w:lang w:val="pt-PT"/>
        </w:rPr>
      </w:pPr>
      <w:r w:rsidRPr="003636D1">
        <w:rPr>
          <w:rFonts w:ascii="Symbol" w:hAnsi="Symbol" w:cs="Calibri"/>
          <w:position w:val="2"/>
          <w:szCs w:val="22"/>
          <w:lang w:val="pt-PT"/>
        </w:rPr>
        <w:t></w:t>
      </w:r>
      <w:r w:rsidRPr="003636D1">
        <w:rPr>
          <w:rFonts w:cs="Calibri"/>
          <w:position w:val="2"/>
          <w:szCs w:val="22"/>
          <w:lang w:val="pt-PT"/>
        </w:rPr>
        <w:tab/>
      </w:r>
      <w:r w:rsidRPr="003636D1">
        <w:rPr>
          <w:lang w:val="pt-PT"/>
        </w:rPr>
        <w:t>falta ou redução das enzimas digestivas produzidas pelo pâncreas (insuficiência pancreática exócrina)</w:t>
      </w:r>
    </w:p>
    <w:p w14:paraId="110F3DB6" w14:textId="77777777" w:rsidR="00B761E7" w:rsidRPr="003636D1" w:rsidRDefault="00B761E7" w:rsidP="00B761E7">
      <w:pPr>
        <w:tabs>
          <w:tab w:val="left" w:pos="567"/>
        </w:tabs>
        <w:outlineLvl w:val="0"/>
        <w:rPr>
          <w:lang w:val="pt-PT" w:eastAsia="pt-PT" w:bidi="pt-PT"/>
        </w:rPr>
      </w:pPr>
    </w:p>
    <w:p w14:paraId="10BF2226" w14:textId="77777777" w:rsidR="00B761E7" w:rsidRPr="003636D1" w:rsidRDefault="00B761E7" w:rsidP="00B761E7">
      <w:pPr>
        <w:tabs>
          <w:tab w:val="left" w:pos="567"/>
        </w:tabs>
        <w:outlineLvl w:val="0"/>
        <w:rPr>
          <w:lang w:val="pt-PT" w:eastAsia="pt-PT" w:bidi="pt-PT"/>
        </w:rPr>
      </w:pPr>
      <w:r w:rsidRPr="003636D1">
        <w:rPr>
          <w:lang w:val="pt-PT" w:eastAsia="pt-PT" w:bidi="pt-PT"/>
        </w:rPr>
        <w:t>Se tiver algum dos efeitos indesejáveis acima ou se estes se agravarem, informe o seu médico imediatamente.</w:t>
      </w:r>
    </w:p>
    <w:p w14:paraId="0F8DB3AB" w14:textId="77777777" w:rsidR="00B761E7" w:rsidRPr="003636D1" w:rsidRDefault="00B761E7" w:rsidP="00B761E7">
      <w:pPr>
        <w:tabs>
          <w:tab w:val="left" w:pos="567"/>
        </w:tabs>
        <w:outlineLvl w:val="0"/>
        <w:rPr>
          <w:lang w:val="pt-PT" w:eastAsia="pt-PT" w:bidi="pt-PT"/>
        </w:rPr>
      </w:pPr>
    </w:p>
    <w:p w14:paraId="4A3272E0" w14:textId="77777777" w:rsidR="00B761E7" w:rsidRPr="003636D1" w:rsidRDefault="00B761E7" w:rsidP="00B761E7">
      <w:pPr>
        <w:tabs>
          <w:tab w:val="left" w:pos="567"/>
        </w:tabs>
        <w:outlineLvl w:val="0"/>
        <w:rPr>
          <w:b/>
          <w:lang w:val="pt-PT" w:eastAsia="pt-PT" w:bidi="pt-PT"/>
        </w:rPr>
      </w:pPr>
      <w:r w:rsidRPr="003636D1">
        <w:rPr>
          <w:b/>
          <w:lang w:val="pt-PT" w:eastAsia="pt-PT" w:bidi="pt-PT"/>
        </w:rPr>
        <w:t>Comunicação de efeitos indesejáveis</w:t>
      </w:r>
    </w:p>
    <w:p w14:paraId="0C6DC75B" w14:textId="77777777" w:rsidR="00B761E7" w:rsidRPr="003636D1" w:rsidRDefault="00B761E7" w:rsidP="00B761E7">
      <w:pPr>
        <w:tabs>
          <w:tab w:val="left" w:pos="567"/>
        </w:tabs>
        <w:outlineLvl w:val="0"/>
        <w:rPr>
          <w:b/>
          <w:lang w:val="pt-PT" w:eastAsia="pt-PT" w:bidi="pt-PT"/>
        </w:rPr>
      </w:pPr>
    </w:p>
    <w:p w14:paraId="6A85A893" w14:textId="77777777" w:rsidR="00B761E7" w:rsidRPr="003636D1" w:rsidRDefault="00B761E7" w:rsidP="00B761E7">
      <w:pPr>
        <w:rPr>
          <w:rFonts w:eastAsia="Verdana" w:cs="Verdana"/>
          <w:szCs w:val="18"/>
          <w:lang w:val="pt-PT" w:eastAsia="pt-PT" w:bidi="pt-PT"/>
        </w:rPr>
      </w:pPr>
      <w:r w:rsidRPr="003636D1">
        <w:rPr>
          <w:rFonts w:eastAsia="Verdana" w:cs="Verdana"/>
          <w:szCs w:val="18"/>
          <w:lang w:val="pt-PT" w:eastAsia="pt-PT" w:bidi="pt-PT"/>
        </w:rPr>
        <w:t>Se tiver quaisquer efeitos indesejáveis, incluindo possíveis efeitos indesejáveis não indicados neste folheto, fale com o seu médico ou enfermeiro.</w:t>
      </w:r>
      <w:r w:rsidRPr="003636D1">
        <w:rPr>
          <w:rFonts w:ascii="Verdana" w:eastAsia="Verdana" w:hAnsi="Verdana" w:cs="Verdana"/>
          <w:sz w:val="18"/>
          <w:szCs w:val="18"/>
          <w:lang w:val="pt-PT" w:eastAsia="pt-PT" w:bidi="pt-PT"/>
        </w:rPr>
        <w:t xml:space="preserve"> </w:t>
      </w:r>
      <w:r w:rsidRPr="003636D1">
        <w:rPr>
          <w:rFonts w:eastAsia="Verdana" w:cs="Verdana"/>
          <w:szCs w:val="18"/>
          <w:lang w:val="pt-PT" w:eastAsia="pt-PT" w:bidi="pt-PT"/>
        </w:rPr>
        <w:t xml:space="preserve">Também poderá comunicar efeitos indesejáveis diretamente através </w:t>
      </w:r>
      <w:r w:rsidRPr="003636D1">
        <w:rPr>
          <w:rFonts w:eastAsia="Verdana" w:cs="Verdana"/>
          <w:szCs w:val="18"/>
          <w:highlight w:val="lightGray"/>
          <w:lang w:val="pt-PT" w:eastAsia="pt-PT" w:bidi="pt-PT"/>
        </w:rPr>
        <w:t xml:space="preserve">do sistema nacional de notificação mencionado no </w:t>
      </w:r>
      <w:hyperlink r:id="rId52" w:history="1">
        <w:r w:rsidRPr="003636D1">
          <w:rPr>
            <w:rStyle w:val="Hyperlink"/>
            <w:rFonts w:eastAsia="PMingLiU"/>
            <w:noProof w:val="0"/>
            <w:color w:val="0033CC"/>
            <w:highlight w:val="lightGray"/>
            <w:lang w:val="pt-PT"/>
          </w:rPr>
          <w:t>Apêndice V</w:t>
        </w:r>
      </w:hyperlink>
      <w:r w:rsidRPr="003636D1">
        <w:rPr>
          <w:rFonts w:eastAsia="Verdana" w:cs="Verdana"/>
          <w:szCs w:val="18"/>
          <w:lang w:val="pt-PT" w:eastAsia="pt-PT" w:bidi="pt-PT"/>
        </w:rPr>
        <w:t>. Ao comunicar efeitos indesejáveis, estará a ajudar a fornecer mais informações sobre a segurança deste medicamento.</w:t>
      </w:r>
    </w:p>
    <w:p w14:paraId="24A10A49" w14:textId="77777777" w:rsidR="00B761E7" w:rsidRPr="003636D1" w:rsidRDefault="00B761E7" w:rsidP="00B761E7">
      <w:pPr>
        <w:tabs>
          <w:tab w:val="left" w:pos="567"/>
        </w:tabs>
        <w:autoSpaceDE w:val="0"/>
        <w:autoSpaceDN w:val="0"/>
        <w:adjustRightInd w:val="0"/>
        <w:rPr>
          <w:lang w:val="pt-PT" w:eastAsia="pt-PT" w:bidi="pt-PT"/>
        </w:rPr>
      </w:pPr>
    </w:p>
    <w:p w14:paraId="51146829" w14:textId="77777777" w:rsidR="00B761E7" w:rsidRPr="003636D1" w:rsidRDefault="00B761E7" w:rsidP="00B761E7">
      <w:pPr>
        <w:tabs>
          <w:tab w:val="left" w:pos="567"/>
        </w:tabs>
        <w:autoSpaceDE w:val="0"/>
        <w:autoSpaceDN w:val="0"/>
        <w:adjustRightInd w:val="0"/>
        <w:rPr>
          <w:lang w:val="pt-PT" w:eastAsia="pt-PT" w:bidi="pt-PT"/>
        </w:rPr>
      </w:pPr>
    </w:p>
    <w:p w14:paraId="16ECDE57" w14:textId="77777777" w:rsidR="00B761E7" w:rsidRPr="003636D1" w:rsidRDefault="00B761E7" w:rsidP="00B761E7">
      <w:pPr>
        <w:keepNext/>
        <w:tabs>
          <w:tab w:val="left" w:pos="567"/>
        </w:tabs>
        <w:ind w:left="567" w:hanging="567"/>
        <w:rPr>
          <w:b/>
          <w:lang w:val="pt-PT" w:eastAsia="pt-PT" w:bidi="pt-PT"/>
        </w:rPr>
      </w:pPr>
      <w:r w:rsidRPr="003636D1">
        <w:rPr>
          <w:b/>
          <w:lang w:val="pt-PT" w:eastAsia="pt-PT" w:bidi="pt-PT"/>
        </w:rPr>
        <w:t>5.</w:t>
      </w:r>
      <w:r w:rsidRPr="003636D1">
        <w:rPr>
          <w:b/>
          <w:lang w:val="pt-PT" w:eastAsia="pt-PT" w:bidi="pt-PT"/>
        </w:rPr>
        <w:tab/>
        <w:t>Como conservar Tecentriq</w:t>
      </w:r>
    </w:p>
    <w:p w14:paraId="181A633C" w14:textId="77777777" w:rsidR="00B761E7" w:rsidRPr="003636D1" w:rsidRDefault="00B761E7" w:rsidP="00B761E7">
      <w:pPr>
        <w:keepNext/>
        <w:ind w:right="-2"/>
        <w:rPr>
          <w:lang w:val="pt-PT" w:eastAsia="pt-PT" w:bidi="pt-PT"/>
        </w:rPr>
      </w:pPr>
    </w:p>
    <w:p w14:paraId="475DAE0B" w14:textId="77777777" w:rsidR="00B761E7" w:rsidRPr="003636D1" w:rsidRDefault="00B761E7" w:rsidP="00B761E7">
      <w:pPr>
        <w:ind w:right="-2"/>
        <w:rPr>
          <w:lang w:val="pt-PT" w:eastAsia="pt-PT" w:bidi="pt-PT"/>
        </w:rPr>
      </w:pPr>
      <w:r w:rsidRPr="003636D1">
        <w:rPr>
          <w:lang w:val="pt-PT" w:eastAsia="pt-PT" w:bidi="pt-PT"/>
        </w:rPr>
        <w:t>Tecentriq será armazenado por profissionais de saúde no hospital ou clínica. As condições de acondicionamento são as seguintes:</w:t>
      </w:r>
    </w:p>
    <w:p w14:paraId="6FEAAD24" w14:textId="77777777" w:rsidR="00B761E7" w:rsidRPr="003636D1" w:rsidRDefault="00B761E7" w:rsidP="00B761E7">
      <w:pPr>
        <w:ind w:left="567" w:hanging="567"/>
        <w:rPr>
          <w:lang w:val="pt-PT" w:eastAsia="pt-PT" w:bidi="pt-PT"/>
        </w:rPr>
      </w:pPr>
      <w:r w:rsidRPr="003636D1">
        <w:rPr>
          <w:rFonts w:ascii="Symbol" w:hAnsi="Symbol" w:cs="Calibri"/>
          <w:position w:val="2"/>
          <w:szCs w:val="22"/>
          <w:lang w:val="pt-PT"/>
        </w:rPr>
        <w:t></w:t>
      </w:r>
      <w:r w:rsidRPr="003636D1">
        <w:rPr>
          <w:rFonts w:cs="Calibri"/>
          <w:position w:val="2"/>
          <w:szCs w:val="22"/>
          <w:lang w:val="pt-PT"/>
        </w:rPr>
        <w:tab/>
      </w:r>
      <w:r w:rsidRPr="003636D1">
        <w:rPr>
          <w:lang w:val="pt-PT" w:eastAsia="pt-PT" w:bidi="pt-PT"/>
        </w:rPr>
        <w:t xml:space="preserve">Não utilize este medicamento após o prazo de validade impresso no rótulo e embalagem exterior, após </w:t>
      </w:r>
      <w:r w:rsidR="00263454" w:rsidRPr="003636D1">
        <w:rPr>
          <w:lang w:val="pt-PT" w:eastAsia="pt-PT" w:bidi="pt-PT"/>
        </w:rPr>
        <w:t>EXP</w:t>
      </w:r>
      <w:r w:rsidRPr="003636D1">
        <w:rPr>
          <w:lang w:val="pt-PT" w:eastAsia="pt-PT" w:bidi="pt-PT"/>
        </w:rPr>
        <w:t>. O prazo de validade corresponde ao último dia do mês indicado.</w:t>
      </w:r>
    </w:p>
    <w:p w14:paraId="1901336B" w14:textId="77777777" w:rsidR="00B761E7" w:rsidRPr="003636D1" w:rsidRDefault="00B761E7" w:rsidP="00B761E7">
      <w:pPr>
        <w:ind w:left="567" w:hanging="567"/>
        <w:rPr>
          <w:lang w:val="pt-PT" w:eastAsia="pt-PT" w:bidi="pt-PT"/>
        </w:rPr>
      </w:pPr>
      <w:r w:rsidRPr="003636D1">
        <w:rPr>
          <w:rFonts w:ascii="Symbol" w:hAnsi="Symbol" w:cs="Calibri"/>
          <w:position w:val="2"/>
          <w:szCs w:val="22"/>
          <w:lang w:val="pt-PT"/>
        </w:rPr>
        <w:t></w:t>
      </w:r>
      <w:r w:rsidRPr="003636D1">
        <w:rPr>
          <w:rFonts w:cs="Calibri"/>
          <w:position w:val="2"/>
          <w:szCs w:val="22"/>
          <w:lang w:val="pt-PT"/>
        </w:rPr>
        <w:tab/>
      </w:r>
      <w:r w:rsidRPr="003636D1">
        <w:rPr>
          <w:lang w:val="pt-PT" w:eastAsia="pt-PT" w:bidi="pt-PT"/>
        </w:rPr>
        <w:t>Conservar no frigorífico (2ºC - 8ºC). Não congelar.</w:t>
      </w:r>
    </w:p>
    <w:p w14:paraId="5E1E54BB" w14:textId="77777777" w:rsidR="00B761E7" w:rsidRPr="003636D1" w:rsidRDefault="00B761E7" w:rsidP="00B761E7">
      <w:pPr>
        <w:ind w:left="567" w:hanging="567"/>
        <w:rPr>
          <w:lang w:val="pt-PT" w:eastAsia="pt-PT" w:bidi="pt-PT"/>
        </w:rPr>
      </w:pPr>
      <w:r w:rsidRPr="003636D1">
        <w:rPr>
          <w:rFonts w:ascii="Symbol" w:hAnsi="Symbol" w:cs="Calibri"/>
          <w:position w:val="2"/>
          <w:szCs w:val="22"/>
          <w:lang w:val="pt-PT"/>
        </w:rPr>
        <w:t></w:t>
      </w:r>
      <w:r w:rsidRPr="003636D1">
        <w:rPr>
          <w:rFonts w:cs="Calibri"/>
          <w:position w:val="2"/>
          <w:szCs w:val="22"/>
          <w:lang w:val="pt-PT"/>
        </w:rPr>
        <w:tab/>
      </w:r>
      <w:r w:rsidRPr="003636D1">
        <w:rPr>
          <w:lang w:val="pt-PT" w:eastAsia="pt-PT" w:bidi="pt-PT"/>
        </w:rPr>
        <w:t>Manter o frasco para injetáveis dentro da embalagem exterior para proteger da luz.</w:t>
      </w:r>
    </w:p>
    <w:p w14:paraId="4CA56100" w14:textId="77777777" w:rsidR="00B761E7" w:rsidRPr="003636D1" w:rsidRDefault="00B761E7" w:rsidP="006306D5">
      <w:pPr>
        <w:tabs>
          <w:tab w:val="left" w:pos="567"/>
        </w:tabs>
        <w:rPr>
          <w:lang w:val="pt-PT" w:eastAsia="pt-PT" w:bidi="pt-PT"/>
        </w:rPr>
      </w:pPr>
      <w:r w:rsidRPr="003636D1">
        <w:rPr>
          <w:rFonts w:ascii="Symbol" w:hAnsi="Symbol" w:cs="Calibri"/>
          <w:position w:val="2"/>
          <w:szCs w:val="22"/>
          <w:lang w:val="pt-PT"/>
        </w:rPr>
        <w:t></w:t>
      </w:r>
      <w:r w:rsidRPr="003636D1">
        <w:rPr>
          <w:rFonts w:cs="Calibri"/>
          <w:position w:val="2"/>
          <w:szCs w:val="22"/>
          <w:lang w:val="pt-PT"/>
        </w:rPr>
        <w:tab/>
      </w:r>
      <w:r w:rsidRPr="003636D1">
        <w:rPr>
          <w:lang w:val="pt-PT" w:eastAsia="pt-PT" w:bidi="pt-PT"/>
        </w:rPr>
        <w:t>Não utilize este medicamento se estiver turvo, descolorado ou contiver partículas.</w:t>
      </w:r>
    </w:p>
    <w:p w14:paraId="7F871962" w14:textId="77777777" w:rsidR="00B761E7" w:rsidRPr="003636D1" w:rsidRDefault="00B761E7" w:rsidP="00B761E7">
      <w:pPr>
        <w:ind w:right="-2"/>
        <w:rPr>
          <w:lang w:val="pt-PT" w:eastAsia="pt-PT" w:bidi="pt-PT"/>
        </w:rPr>
      </w:pPr>
    </w:p>
    <w:p w14:paraId="7CE5C360" w14:textId="77777777" w:rsidR="00B761E7" w:rsidRPr="003636D1" w:rsidRDefault="00B761E7" w:rsidP="00B761E7">
      <w:pPr>
        <w:ind w:right="-2"/>
        <w:rPr>
          <w:i/>
          <w:lang w:val="pt-PT" w:eastAsia="pt-PT" w:bidi="pt-PT"/>
        </w:rPr>
      </w:pPr>
      <w:r w:rsidRPr="003636D1">
        <w:rPr>
          <w:lang w:val="pt-PT" w:eastAsia="pt-PT" w:bidi="pt-PT"/>
        </w:rPr>
        <w:t>Não deite fora quaisquer medicamentos na canalização ou no lixo doméstico. Pergunte ao seu farmacêutico como deitar fora os medicamentos que já não utiliza. Estas medidas ajudarão a proteger o ambiente.</w:t>
      </w:r>
    </w:p>
    <w:p w14:paraId="158546F8" w14:textId="77777777" w:rsidR="00B761E7" w:rsidRPr="003636D1" w:rsidRDefault="00B761E7" w:rsidP="00B761E7">
      <w:pPr>
        <w:ind w:right="-2"/>
        <w:rPr>
          <w:lang w:val="pt-PT" w:eastAsia="pt-PT" w:bidi="pt-PT"/>
        </w:rPr>
      </w:pPr>
    </w:p>
    <w:p w14:paraId="35004CC5" w14:textId="77777777" w:rsidR="00B761E7" w:rsidRPr="003636D1" w:rsidRDefault="00B761E7" w:rsidP="00B761E7">
      <w:pPr>
        <w:ind w:right="-2"/>
        <w:rPr>
          <w:lang w:val="pt-PT" w:eastAsia="pt-PT" w:bidi="pt-PT"/>
        </w:rPr>
      </w:pPr>
    </w:p>
    <w:p w14:paraId="678DEFA4" w14:textId="77777777" w:rsidR="00B761E7" w:rsidRPr="003636D1" w:rsidRDefault="00B761E7" w:rsidP="00B761E7">
      <w:pPr>
        <w:keepNext/>
        <w:keepLines/>
        <w:tabs>
          <w:tab w:val="left" w:pos="567"/>
        </w:tabs>
        <w:ind w:left="567" w:hanging="567"/>
        <w:rPr>
          <w:b/>
          <w:lang w:val="pt-PT" w:eastAsia="pt-PT" w:bidi="pt-PT"/>
        </w:rPr>
      </w:pPr>
      <w:r w:rsidRPr="003636D1">
        <w:rPr>
          <w:b/>
          <w:lang w:val="pt-PT" w:eastAsia="pt-PT" w:bidi="pt-PT"/>
        </w:rPr>
        <w:t>6.</w:t>
      </w:r>
      <w:r w:rsidRPr="003636D1">
        <w:rPr>
          <w:b/>
          <w:lang w:val="pt-PT" w:eastAsia="pt-PT" w:bidi="pt-PT"/>
        </w:rPr>
        <w:tab/>
        <w:t>Conteúdo da embalagem e outras informações</w:t>
      </w:r>
    </w:p>
    <w:p w14:paraId="4B2F4AC2" w14:textId="77777777" w:rsidR="00B761E7" w:rsidRPr="003636D1" w:rsidRDefault="00B761E7" w:rsidP="00B761E7">
      <w:pPr>
        <w:keepNext/>
        <w:keepLines/>
        <w:rPr>
          <w:lang w:val="pt-PT" w:eastAsia="pt-PT" w:bidi="pt-PT"/>
        </w:rPr>
      </w:pPr>
    </w:p>
    <w:p w14:paraId="7053C8B1" w14:textId="77777777" w:rsidR="00B761E7" w:rsidRPr="003636D1" w:rsidRDefault="00B761E7" w:rsidP="00B761E7">
      <w:pPr>
        <w:keepNext/>
        <w:keepLines/>
        <w:ind w:right="-2"/>
        <w:rPr>
          <w:b/>
          <w:lang w:val="pt-PT" w:eastAsia="pt-PT" w:bidi="pt-PT"/>
        </w:rPr>
      </w:pPr>
      <w:r w:rsidRPr="003636D1">
        <w:rPr>
          <w:b/>
          <w:lang w:val="pt-PT" w:eastAsia="pt-PT" w:bidi="pt-PT"/>
        </w:rPr>
        <w:t xml:space="preserve">Qual a composição de Tecentriq </w:t>
      </w:r>
    </w:p>
    <w:p w14:paraId="594734CC" w14:textId="77777777" w:rsidR="00B761E7" w:rsidRPr="003636D1" w:rsidRDefault="00B761E7" w:rsidP="00B761E7">
      <w:pPr>
        <w:keepNext/>
        <w:keepLines/>
        <w:ind w:right="-2"/>
        <w:rPr>
          <w:b/>
          <w:lang w:val="pt-PT" w:eastAsia="pt-PT" w:bidi="pt-PT"/>
        </w:rPr>
      </w:pPr>
    </w:p>
    <w:p w14:paraId="1BC151C0" w14:textId="77777777" w:rsidR="00B761E7" w:rsidRPr="003636D1" w:rsidRDefault="00B761E7" w:rsidP="00B761E7">
      <w:pPr>
        <w:keepNext/>
        <w:keepLines/>
        <w:tabs>
          <w:tab w:val="left" w:pos="567"/>
        </w:tabs>
        <w:ind w:left="567" w:hanging="567"/>
        <w:rPr>
          <w:lang w:val="pt-PT" w:eastAsia="pt-PT" w:bidi="pt-PT"/>
        </w:rPr>
      </w:pPr>
      <w:r w:rsidRPr="003636D1">
        <w:rPr>
          <w:rFonts w:ascii="Symbol" w:hAnsi="Symbol" w:cs="Calibri"/>
          <w:position w:val="2"/>
          <w:szCs w:val="22"/>
          <w:lang w:val="pt-PT"/>
        </w:rPr>
        <w:t></w:t>
      </w:r>
      <w:r w:rsidRPr="003636D1">
        <w:rPr>
          <w:rFonts w:cs="Calibri"/>
          <w:position w:val="2"/>
          <w:szCs w:val="22"/>
          <w:lang w:val="pt-PT"/>
        </w:rPr>
        <w:tab/>
      </w:r>
      <w:r w:rsidRPr="003636D1">
        <w:rPr>
          <w:lang w:val="pt-PT" w:eastAsia="pt-PT" w:bidi="pt-PT"/>
        </w:rPr>
        <w:t xml:space="preserve">A substância ativa é atezolizumab. Cada ml contém </w:t>
      </w:r>
      <w:r w:rsidR="006306D5" w:rsidRPr="003636D1">
        <w:rPr>
          <w:lang w:val="pt-PT" w:eastAsia="pt-PT" w:bidi="pt-PT"/>
        </w:rPr>
        <w:t>125</w:t>
      </w:r>
      <w:r w:rsidR="007F6E19" w:rsidRPr="003636D1">
        <w:rPr>
          <w:lang w:val="pt-PT" w:eastAsia="pt-PT" w:bidi="pt-PT"/>
        </w:rPr>
        <w:t> </w:t>
      </w:r>
      <w:r w:rsidRPr="003636D1">
        <w:rPr>
          <w:lang w:val="pt-PT" w:eastAsia="pt-PT" w:bidi="pt-PT"/>
        </w:rPr>
        <w:t xml:space="preserve">mg de atezolizumab. </w:t>
      </w:r>
    </w:p>
    <w:p w14:paraId="6269EBD8" w14:textId="77777777" w:rsidR="00B761E7" w:rsidRPr="003636D1" w:rsidRDefault="006306D5" w:rsidP="006306D5">
      <w:pPr>
        <w:keepNext/>
        <w:keepLines/>
        <w:tabs>
          <w:tab w:val="left" w:pos="567"/>
        </w:tabs>
        <w:ind w:left="567"/>
        <w:rPr>
          <w:i/>
          <w:lang w:val="pt-PT" w:eastAsia="pt-PT" w:bidi="pt-PT"/>
        </w:rPr>
      </w:pPr>
      <w:r w:rsidRPr="003636D1">
        <w:rPr>
          <w:lang w:val="pt-PT" w:eastAsia="pt-PT" w:bidi="pt-PT"/>
        </w:rPr>
        <w:t>Um frasco para injetáveis de 15</w:t>
      </w:r>
      <w:r w:rsidR="007F6E19" w:rsidRPr="003636D1">
        <w:rPr>
          <w:lang w:val="pt-PT" w:eastAsia="pt-PT" w:bidi="pt-PT"/>
        </w:rPr>
        <w:t> </w:t>
      </w:r>
      <w:r w:rsidRPr="003636D1">
        <w:rPr>
          <w:lang w:val="pt-PT" w:eastAsia="pt-PT" w:bidi="pt-PT"/>
        </w:rPr>
        <w:t>ml de solução contém 1875</w:t>
      </w:r>
      <w:r w:rsidR="007F6E19" w:rsidRPr="003636D1">
        <w:rPr>
          <w:lang w:val="pt-PT" w:eastAsia="pt-PT" w:bidi="pt-PT"/>
        </w:rPr>
        <w:t> </w:t>
      </w:r>
      <w:r w:rsidRPr="003636D1">
        <w:rPr>
          <w:lang w:val="pt-PT" w:eastAsia="pt-PT" w:bidi="pt-PT"/>
        </w:rPr>
        <w:t>mg de atezolizumab.</w:t>
      </w:r>
    </w:p>
    <w:p w14:paraId="1489A70C" w14:textId="05414F4F" w:rsidR="00B761E7" w:rsidRPr="003636D1" w:rsidRDefault="00B761E7" w:rsidP="00B761E7">
      <w:pPr>
        <w:keepNext/>
        <w:keepLines/>
        <w:tabs>
          <w:tab w:val="left" w:pos="567"/>
        </w:tabs>
        <w:ind w:left="567" w:hanging="567"/>
        <w:rPr>
          <w:lang w:val="pt-PT" w:eastAsia="pt-PT" w:bidi="pt-PT"/>
        </w:rPr>
      </w:pPr>
      <w:r w:rsidRPr="003636D1">
        <w:rPr>
          <w:rFonts w:ascii="Symbol" w:hAnsi="Symbol" w:cs="Calibri"/>
          <w:position w:val="2"/>
          <w:szCs w:val="22"/>
          <w:lang w:val="pt-PT"/>
        </w:rPr>
        <w:t></w:t>
      </w:r>
      <w:r w:rsidRPr="003636D1">
        <w:rPr>
          <w:rFonts w:cs="Calibri"/>
          <w:position w:val="2"/>
          <w:szCs w:val="22"/>
          <w:lang w:val="pt-PT"/>
        </w:rPr>
        <w:tab/>
      </w:r>
      <w:r w:rsidRPr="003636D1">
        <w:rPr>
          <w:lang w:val="pt-PT" w:eastAsia="pt-PT" w:bidi="pt-PT"/>
        </w:rPr>
        <w:t xml:space="preserve">Os outros componentes são </w:t>
      </w:r>
      <w:r w:rsidR="006306D5" w:rsidRPr="003636D1">
        <w:rPr>
          <w:color w:val="000000" w:themeColor="text1"/>
          <w:lang w:val="pt-PT"/>
        </w:rPr>
        <w:t>L-histidina, L-metionina, ácido acético, sacarose, polissorbato 20</w:t>
      </w:r>
      <w:r w:rsidR="00431192" w:rsidRPr="003636D1">
        <w:rPr>
          <w:lang w:val="pt-PT" w:eastAsia="pt-PT" w:bidi="pt-PT"/>
        </w:rPr>
        <w:t xml:space="preserve"> </w:t>
      </w:r>
      <w:ins w:id="162" w:author="Author">
        <w:r w:rsidR="00C60485">
          <w:rPr>
            <w:lang w:val="pt-PT" w:eastAsia="pt-PT" w:bidi="pt-PT"/>
          </w:rPr>
          <w:t xml:space="preserve">(E 432) </w:t>
        </w:r>
      </w:ins>
      <w:r w:rsidR="00431192" w:rsidRPr="003636D1">
        <w:rPr>
          <w:lang w:val="pt-PT" w:eastAsia="pt-PT" w:bidi="pt-PT"/>
        </w:rPr>
        <w:t>(ver secção 2 “Tecentriq contém polissorbato”)</w:t>
      </w:r>
      <w:r w:rsidR="006306D5" w:rsidRPr="003636D1">
        <w:rPr>
          <w:color w:val="000000" w:themeColor="text1"/>
          <w:lang w:val="pt-PT"/>
        </w:rPr>
        <w:t xml:space="preserve">, </w:t>
      </w:r>
      <w:r w:rsidR="00263454" w:rsidRPr="003636D1">
        <w:rPr>
          <w:color w:val="000000" w:themeColor="text1"/>
          <w:lang w:val="pt-PT"/>
        </w:rPr>
        <w:t>hialuronidase humana recombinante (</w:t>
      </w:r>
      <w:r w:rsidR="006306D5" w:rsidRPr="003636D1">
        <w:rPr>
          <w:color w:val="000000" w:themeColor="text1"/>
          <w:lang w:val="pt-PT"/>
        </w:rPr>
        <w:t>rHuPH20</w:t>
      </w:r>
      <w:r w:rsidR="00263454" w:rsidRPr="003636D1">
        <w:rPr>
          <w:color w:val="000000" w:themeColor="text1"/>
          <w:lang w:val="pt-PT"/>
        </w:rPr>
        <w:t>)</w:t>
      </w:r>
      <w:r w:rsidR="006306D5" w:rsidRPr="003636D1">
        <w:rPr>
          <w:color w:val="000000" w:themeColor="text1"/>
          <w:lang w:val="pt-PT"/>
        </w:rPr>
        <w:t xml:space="preserve"> e água para preparações injetáveis</w:t>
      </w:r>
      <w:r w:rsidRPr="003636D1">
        <w:rPr>
          <w:lang w:val="pt-PT" w:eastAsia="pt-PT" w:bidi="pt-PT"/>
        </w:rPr>
        <w:t>.</w:t>
      </w:r>
    </w:p>
    <w:p w14:paraId="7FDA2836" w14:textId="77777777" w:rsidR="00B761E7" w:rsidRPr="003636D1" w:rsidRDefault="00B761E7" w:rsidP="00B761E7">
      <w:pPr>
        <w:keepNext/>
        <w:ind w:left="567" w:hanging="567"/>
        <w:rPr>
          <w:lang w:val="pt-PT" w:eastAsia="pt-PT" w:bidi="pt-PT"/>
        </w:rPr>
      </w:pPr>
    </w:p>
    <w:p w14:paraId="6F4589F0" w14:textId="77777777" w:rsidR="00B761E7" w:rsidRPr="003636D1" w:rsidRDefault="00B761E7" w:rsidP="00B761E7">
      <w:pPr>
        <w:ind w:right="-2"/>
        <w:rPr>
          <w:b/>
          <w:lang w:val="pt-PT" w:eastAsia="pt-PT" w:bidi="pt-PT"/>
        </w:rPr>
      </w:pPr>
      <w:r w:rsidRPr="003636D1">
        <w:rPr>
          <w:b/>
          <w:lang w:val="pt-PT" w:eastAsia="pt-PT" w:bidi="pt-PT"/>
        </w:rPr>
        <w:t>Qual o aspeto de Tecentriq e conteúdo da embalagem</w:t>
      </w:r>
    </w:p>
    <w:p w14:paraId="59C9B2CC" w14:textId="77777777" w:rsidR="00B761E7" w:rsidRPr="003636D1" w:rsidRDefault="00B761E7" w:rsidP="00B761E7">
      <w:pPr>
        <w:ind w:right="-2"/>
        <w:rPr>
          <w:b/>
          <w:lang w:val="pt-PT" w:eastAsia="pt-PT" w:bidi="pt-PT"/>
        </w:rPr>
      </w:pPr>
    </w:p>
    <w:p w14:paraId="29DD2AA1" w14:textId="77777777" w:rsidR="00B761E7" w:rsidRPr="003636D1" w:rsidRDefault="00B761E7" w:rsidP="00B761E7">
      <w:pPr>
        <w:rPr>
          <w:lang w:val="pt-PT" w:eastAsia="pt-PT" w:bidi="pt-PT"/>
        </w:rPr>
      </w:pPr>
      <w:r w:rsidRPr="003636D1">
        <w:rPr>
          <w:lang w:val="pt-PT" w:eastAsia="pt-PT" w:bidi="pt-PT"/>
        </w:rPr>
        <w:t xml:space="preserve">Tecentriq é </w:t>
      </w:r>
      <w:r w:rsidR="006306D5" w:rsidRPr="003636D1">
        <w:rPr>
          <w:lang w:val="pt-PT" w:eastAsia="pt-PT" w:bidi="pt-PT"/>
        </w:rPr>
        <w:t>uma solução injetável</w:t>
      </w:r>
      <w:r w:rsidRPr="003636D1">
        <w:rPr>
          <w:lang w:val="pt-PT" w:eastAsia="pt-PT" w:bidi="pt-PT"/>
        </w:rPr>
        <w:t>. É um líquido límpido, incolor a ligeiramente amarelado.</w:t>
      </w:r>
    </w:p>
    <w:p w14:paraId="24B93942" w14:textId="77777777" w:rsidR="00B761E7" w:rsidRPr="003636D1" w:rsidRDefault="00B761E7" w:rsidP="00B761E7">
      <w:pPr>
        <w:rPr>
          <w:lang w:val="pt-PT" w:eastAsia="pt-PT" w:bidi="pt-PT"/>
        </w:rPr>
      </w:pPr>
    </w:p>
    <w:p w14:paraId="70D6597D" w14:textId="77777777" w:rsidR="00B761E7" w:rsidRPr="003636D1" w:rsidRDefault="00B761E7" w:rsidP="00B761E7">
      <w:pPr>
        <w:rPr>
          <w:lang w:val="pt-PT" w:eastAsia="pt-PT" w:bidi="pt-PT"/>
        </w:rPr>
      </w:pPr>
      <w:r w:rsidRPr="003636D1">
        <w:rPr>
          <w:lang w:val="pt-PT" w:eastAsia="pt-PT" w:bidi="pt-PT"/>
        </w:rPr>
        <w:t>Tecentriq está disponível em embalagens contendo 1 frasco para injetáveis de vidro.</w:t>
      </w:r>
    </w:p>
    <w:p w14:paraId="6A33F94F" w14:textId="77777777" w:rsidR="00B761E7" w:rsidRPr="003636D1" w:rsidRDefault="00B761E7" w:rsidP="00B761E7">
      <w:pPr>
        <w:rPr>
          <w:lang w:val="pt-PT" w:eastAsia="pt-PT" w:bidi="pt-PT"/>
        </w:rPr>
      </w:pPr>
    </w:p>
    <w:p w14:paraId="66F030ED" w14:textId="77777777" w:rsidR="00B761E7" w:rsidRPr="003636D1" w:rsidRDefault="00B761E7" w:rsidP="00B761E7">
      <w:pPr>
        <w:keepNext/>
        <w:ind w:right="-2"/>
        <w:rPr>
          <w:b/>
          <w:lang w:val="pt-PT" w:eastAsia="pt-PT" w:bidi="pt-PT"/>
        </w:rPr>
      </w:pPr>
      <w:r w:rsidRPr="003636D1">
        <w:rPr>
          <w:b/>
          <w:lang w:val="pt-PT" w:eastAsia="pt-PT" w:bidi="pt-PT"/>
        </w:rPr>
        <w:t xml:space="preserve">Titular da Autorização de Introdução no Mercado </w:t>
      </w:r>
    </w:p>
    <w:p w14:paraId="2791DD26" w14:textId="77777777" w:rsidR="00B761E7" w:rsidRPr="003636D1" w:rsidRDefault="00B761E7" w:rsidP="00B761E7">
      <w:pPr>
        <w:keepNext/>
        <w:ind w:right="-2"/>
        <w:rPr>
          <w:b/>
          <w:lang w:val="pt-PT" w:eastAsia="pt-PT" w:bidi="pt-PT"/>
        </w:rPr>
      </w:pPr>
    </w:p>
    <w:p w14:paraId="21DDC79C" w14:textId="77777777" w:rsidR="00B761E7" w:rsidRPr="003636D1" w:rsidRDefault="00B761E7" w:rsidP="00B761E7">
      <w:pPr>
        <w:rPr>
          <w:lang w:val="pt-PT"/>
        </w:rPr>
      </w:pPr>
      <w:r w:rsidRPr="003636D1">
        <w:rPr>
          <w:lang w:val="pt-PT"/>
        </w:rPr>
        <w:t xml:space="preserve">Roche Registration GmbH </w:t>
      </w:r>
    </w:p>
    <w:p w14:paraId="543F661D" w14:textId="77777777" w:rsidR="00B761E7" w:rsidRPr="003636D1" w:rsidRDefault="00B761E7" w:rsidP="00B761E7">
      <w:pPr>
        <w:rPr>
          <w:lang w:val="pt-PT"/>
        </w:rPr>
      </w:pPr>
      <w:r w:rsidRPr="003636D1">
        <w:rPr>
          <w:lang w:val="pt-PT"/>
        </w:rPr>
        <w:t>Emil-Barell-Strasse 1</w:t>
      </w:r>
    </w:p>
    <w:p w14:paraId="1F3D5A74" w14:textId="77777777" w:rsidR="00B761E7" w:rsidRPr="003636D1" w:rsidRDefault="00B761E7" w:rsidP="00B761E7">
      <w:pPr>
        <w:rPr>
          <w:lang w:val="pt-PT"/>
        </w:rPr>
      </w:pPr>
      <w:r w:rsidRPr="003636D1">
        <w:rPr>
          <w:lang w:val="pt-PT"/>
        </w:rPr>
        <w:t>79639 Grenzach-Wyhlen</w:t>
      </w:r>
    </w:p>
    <w:p w14:paraId="0FC3C78B" w14:textId="77777777" w:rsidR="00B761E7" w:rsidRPr="003636D1" w:rsidRDefault="00B761E7" w:rsidP="00B761E7">
      <w:pPr>
        <w:keepNext/>
        <w:keepLines/>
        <w:tabs>
          <w:tab w:val="left" w:pos="567"/>
        </w:tabs>
        <w:spacing w:line="260" w:lineRule="exact"/>
        <w:ind w:right="-2"/>
        <w:rPr>
          <w:lang w:val="pt-PT" w:eastAsia="pt-PT" w:bidi="pt-PT"/>
        </w:rPr>
      </w:pPr>
      <w:r w:rsidRPr="003636D1">
        <w:rPr>
          <w:lang w:val="pt-PT" w:eastAsia="pt-PT" w:bidi="pt-PT"/>
        </w:rPr>
        <w:t>Alemanha</w:t>
      </w:r>
    </w:p>
    <w:p w14:paraId="64CAEA33" w14:textId="77777777" w:rsidR="00B761E7" w:rsidRPr="003636D1" w:rsidRDefault="00B761E7" w:rsidP="00B761E7">
      <w:pPr>
        <w:ind w:right="-2"/>
        <w:rPr>
          <w:b/>
          <w:lang w:val="pt-PT" w:eastAsia="pt-PT" w:bidi="pt-PT"/>
        </w:rPr>
      </w:pPr>
    </w:p>
    <w:p w14:paraId="57878409" w14:textId="77777777" w:rsidR="00B761E7" w:rsidRPr="003636D1" w:rsidRDefault="00B761E7" w:rsidP="00B761E7">
      <w:pPr>
        <w:keepNext/>
        <w:keepLines/>
        <w:rPr>
          <w:b/>
          <w:lang w:val="pt-PT" w:eastAsia="pt-PT" w:bidi="pt-PT"/>
        </w:rPr>
      </w:pPr>
      <w:r w:rsidRPr="003636D1">
        <w:rPr>
          <w:b/>
          <w:lang w:val="pt-PT" w:eastAsia="pt-PT" w:bidi="pt-PT"/>
        </w:rPr>
        <w:lastRenderedPageBreak/>
        <w:t>Fabricante</w:t>
      </w:r>
    </w:p>
    <w:p w14:paraId="04E1417D" w14:textId="77777777" w:rsidR="00B761E7" w:rsidRPr="003636D1" w:rsidRDefault="00B761E7" w:rsidP="00B761E7">
      <w:pPr>
        <w:keepNext/>
        <w:keepLines/>
        <w:rPr>
          <w:b/>
          <w:lang w:val="pt-PT" w:eastAsia="pt-PT" w:bidi="pt-PT"/>
        </w:rPr>
      </w:pPr>
    </w:p>
    <w:p w14:paraId="509A0152" w14:textId="77777777" w:rsidR="00B761E7" w:rsidRPr="003636D1" w:rsidRDefault="00B761E7" w:rsidP="00B761E7">
      <w:pPr>
        <w:keepNext/>
        <w:keepLines/>
        <w:tabs>
          <w:tab w:val="left" w:pos="567"/>
        </w:tabs>
        <w:spacing w:line="260" w:lineRule="exact"/>
        <w:rPr>
          <w:lang w:val="pt-PT" w:eastAsia="pt-PT" w:bidi="pt-PT"/>
        </w:rPr>
      </w:pPr>
      <w:r w:rsidRPr="003636D1">
        <w:rPr>
          <w:lang w:val="pt-PT" w:eastAsia="pt-PT" w:bidi="pt-PT"/>
        </w:rPr>
        <w:t>Roche Pharma AG</w:t>
      </w:r>
    </w:p>
    <w:p w14:paraId="3F31875F" w14:textId="77777777" w:rsidR="00B761E7" w:rsidRPr="003636D1" w:rsidRDefault="00B761E7" w:rsidP="00B761E7">
      <w:pPr>
        <w:keepNext/>
        <w:keepLines/>
        <w:tabs>
          <w:tab w:val="left" w:pos="567"/>
        </w:tabs>
        <w:spacing w:line="260" w:lineRule="exact"/>
        <w:ind w:right="-2"/>
        <w:rPr>
          <w:lang w:val="pt-PT" w:eastAsia="pt-PT" w:bidi="pt-PT"/>
        </w:rPr>
      </w:pPr>
      <w:r w:rsidRPr="003636D1">
        <w:rPr>
          <w:lang w:val="pt-PT" w:eastAsia="pt-PT" w:bidi="pt-PT"/>
        </w:rPr>
        <w:t>Emil-Barell-Strasse 1</w:t>
      </w:r>
    </w:p>
    <w:p w14:paraId="6A232685" w14:textId="77777777" w:rsidR="00B761E7" w:rsidRPr="003636D1" w:rsidRDefault="00B761E7" w:rsidP="00B761E7">
      <w:pPr>
        <w:keepNext/>
        <w:keepLines/>
        <w:tabs>
          <w:tab w:val="left" w:pos="567"/>
        </w:tabs>
        <w:spacing w:line="260" w:lineRule="exact"/>
        <w:ind w:right="-2"/>
        <w:rPr>
          <w:lang w:val="pt-PT" w:eastAsia="pt-PT" w:bidi="pt-PT"/>
        </w:rPr>
      </w:pPr>
      <w:r w:rsidRPr="003636D1">
        <w:rPr>
          <w:lang w:val="pt-PT" w:eastAsia="pt-PT" w:bidi="pt-PT"/>
        </w:rPr>
        <w:t>79639</w:t>
      </w:r>
    </w:p>
    <w:p w14:paraId="6189A271" w14:textId="77777777" w:rsidR="00B761E7" w:rsidRPr="003636D1" w:rsidRDefault="00B761E7" w:rsidP="00B761E7">
      <w:pPr>
        <w:keepNext/>
        <w:keepLines/>
        <w:tabs>
          <w:tab w:val="left" w:pos="567"/>
        </w:tabs>
        <w:spacing w:line="260" w:lineRule="exact"/>
        <w:ind w:right="-2"/>
        <w:rPr>
          <w:lang w:val="pt-PT" w:eastAsia="pt-PT" w:bidi="pt-PT"/>
        </w:rPr>
      </w:pPr>
      <w:r w:rsidRPr="003636D1">
        <w:rPr>
          <w:lang w:val="pt-PT" w:eastAsia="pt-PT" w:bidi="pt-PT"/>
        </w:rPr>
        <w:t>Grenzach-Wyhlen</w:t>
      </w:r>
    </w:p>
    <w:p w14:paraId="7829B8FE" w14:textId="77777777" w:rsidR="00B761E7" w:rsidRPr="003636D1" w:rsidRDefault="00B761E7" w:rsidP="00B761E7">
      <w:pPr>
        <w:keepNext/>
        <w:keepLines/>
        <w:tabs>
          <w:tab w:val="left" w:pos="567"/>
        </w:tabs>
        <w:spacing w:line="260" w:lineRule="exact"/>
        <w:ind w:right="-2"/>
        <w:rPr>
          <w:lang w:val="pt-PT" w:eastAsia="pt-PT" w:bidi="pt-PT"/>
        </w:rPr>
      </w:pPr>
      <w:r w:rsidRPr="003636D1">
        <w:rPr>
          <w:lang w:val="pt-PT" w:eastAsia="pt-PT" w:bidi="pt-PT"/>
        </w:rPr>
        <w:t>Alemanha</w:t>
      </w:r>
    </w:p>
    <w:p w14:paraId="73AAD059" w14:textId="77777777" w:rsidR="00B761E7" w:rsidRPr="003636D1" w:rsidRDefault="00B761E7" w:rsidP="00B761E7">
      <w:pPr>
        <w:ind w:right="-2"/>
        <w:rPr>
          <w:lang w:val="pt-PT" w:eastAsia="pt-PT" w:bidi="pt-PT"/>
        </w:rPr>
      </w:pPr>
    </w:p>
    <w:p w14:paraId="7B07CBB5" w14:textId="77777777" w:rsidR="00B761E7" w:rsidRPr="003636D1" w:rsidRDefault="00B761E7" w:rsidP="00B761E7">
      <w:pPr>
        <w:keepNext/>
        <w:keepLines/>
        <w:ind w:right="-2"/>
        <w:rPr>
          <w:lang w:val="pt-PT" w:eastAsia="pt-PT" w:bidi="pt-PT"/>
        </w:rPr>
      </w:pPr>
      <w:r w:rsidRPr="003636D1">
        <w:rPr>
          <w:lang w:val="pt-PT" w:eastAsia="pt-PT" w:bidi="pt-PT"/>
        </w:rPr>
        <w:t>Para quaisquer informações sobre este medicamento, queira contactar o representante local do Titular da Autorização de Introdução no Mercado:</w:t>
      </w:r>
    </w:p>
    <w:p w14:paraId="751ED5D0" w14:textId="77777777" w:rsidR="00B761E7" w:rsidRPr="003636D1" w:rsidRDefault="00B761E7" w:rsidP="00B761E7">
      <w:pPr>
        <w:keepNext/>
        <w:keepLines/>
        <w:tabs>
          <w:tab w:val="left" w:pos="567"/>
        </w:tabs>
        <w:rPr>
          <w:lang w:val="pt-PT" w:eastAsia="pt-PT" w:bidi="pt-PT"/>
        </w:rPr>
      </w:pPr>
    </w:p>
    <w:tbl>
      <w:tblPr>
        <w:tblW w:w="9356" w:type="dxa"/>
        <w:tblInd w:w="-34" w:type="dxa"/>
        <w:tblLayout w:type="fixed"/>
        <w:tblLook w:val="0000" w:firstRow="0" w:lastRow="0" w:firstColumn="0" w:lastColumn="0" w:noHBand="0" w:noVBand="0"/>
      </w:tblPr>
      <w:tblGrid>
        <w:gridCol w:w="34"/>
        <w:gridCol w:w="4644"/>
        <w:gridCol w:w="4678"/>
      </w:tblGrid>
      <w:tr w:rsidR="00B761E7" w:rsidRPr="001B76B4" w14:paraId="46279400" w14:textId="77777777" w:rsidTr="009F307D">
        <w:trPr>
          <w:gridBefore w:val="1"/>
          <w:wBefore w:w="34" w:type="dxa"/>
        </w:trPr>
        <w:tc>
          <w:tcPr>
            <w:tcW w:w="4644" w:type="dxa"/>
          </w:tcPr>
          <w:p w14:paraId="3AFD7E87" w14:textId="77777777" w:rsidR="00B761E7" w:rsidRPr="000610A0" w:rsidRDefault="00B761E7" w:rsidP="009F307D">
            <w:pPr>
              <w:keepNext/>
              <w:keepLines/>
              <w:tabs>
                <w:tab w:val="left" w:pos="567"/>
              </w:tabs>
              <w:rPr>
                <w:lang w:val="pt-PT"/>
              </w:rPr>
            </w:pPr>
            <w:r w:rsidRPr="000610A0">
              <w:rPr>
                <w:b/>
                <w:lang w:val="pt-PT"/>
              </w:rPr>
              <w:t>België/Belgique/Belgien</w:t>
            </w:r>
            <w:r w:rsidR="0093530B">
              <w:rPr>
                <w:b/>
                <w:lang w:val="nl-NL"/>
              </w:rPr>
              <w:t xml:space="preserve">, </w:t>
            </w:r>
            <w:r w:rsidR="0093530B">
              <w:rPr>
                <w:b/>
                <w:color w:val="000000" w:themeColor="text1"/>
                <w:szCs w:val="22"/>
                <w:lang w:val="de-DE"/>
              </w:rPr>
              <w:t>Luxembourg/Luxemburg</w:t>
            </w:r>
          </w:p>
          <w:p w14:paraId="29EBE586" w14:textId="77777777" w:rsidR="00B761E7" w:rsidRPr="000610A0" w:rsidRDefault="00B761E7" w:rsidP="009F307D">
            <w:pPr>
              <w:keepNext/>
              <w:keepLines/>
              <w:tabs>
                <w:tab w:val="left" w:pos="567"/>
              </w:tabs>
              <w:spacing w:line="260" w:lineRule="exact"/>
              <w:rPr>
                <w:lang w:val="pt-PT"/>
              </w:rPr>
            </w:pPr>
            <w:r w:rsidRPr="000610A0">
              <w:rPr>
                <w:lang w:val="pt-PT"/>
              </w:rPr>
              <w:t>N.V. Roche S.A.</w:t>
            </w:r>
          </w:p>
          <w:p w14:paraId="59D10F68" w14:textId="77777777" w:rsidR="0093530B" w:rsidRPr="00606CAC" w:rsidRDefault="0093530B" w:rsidP="009F307D">
            <w:pPr>
              <w:keepNext/>
              <w:keepLines/>
              <w:tabs>
                <w:tab w:val="left" w:pos="567"/>
              </w:tabs>
              <w:spacing w:line="260" w:lineRule="exact"/>
              <w:rPr>
                <w:lang w:val="nl-NL"/>
              </w:rPr>
            </w:pPr>
            <w:proofErr w:type="spellStart"/>
            <w:r>
              <w:rPr>
                <w:color w:val="000000" w:themeColor="text1"/>
                <w:szCs w:val="22"/>
                <w:lang w:val="fr-CH"/>
              </w:rPr>
              <w:t>België</w:t>
            </w:r>
            <w:proofErr w:type="spellEnd"/>
            <w:r>
              <w:rPr>
                <w:color w:val="000000" w:themeColor="text1"/>
                <w:szCs w:val="22"/>
                <w:lang w:val="fr-CH"/>
              </w:rPr>
              <w:t>/Belgique/</w:t>
            </w:r>
            <w:proofErr w:type="spellStart"/>
            <w:r>
              <w:rPr>
                <w:color w:val="000000" w:themeColor="text1"/>
                <w:szCs w:val="22"/>
                <w:lang w:val="fr-CH"/>
              </w:rPr>
              <w:t>Belgien</w:t>
            </w:r>
            <w:proofErr w:type="spellEnd"/>
          </w:p>
          <w:p w14:paraId="4448FECB" w14:textId="77777777" w:rsidR="00B761E7" w:rsidRPr="003636D1" w:rsidRDefault="00B761E7" w:rsidP="009F307D">
            <w:pPr>
              <w:keepNext/>
              <w:keepLines/>
              <w:tabs>
                <w:tab w:val="left" w:pos="567"/>
              </w:tabs>
              <w:spacing w:line="260" w:lineRule="exact"/>
              <w:rPr>
                <w:lang w:val="pt-PT"/>
              </w:rPr>
            </w:pPr>
            <w:r w:rsidRPr="003636D1">
              <w:rPr>
                <w:lang w:val="pt-PT"/>
              </w:rPr>
              <w:t>Tél/Tel: +32 (0) 2 525 82 11</w:t>
            </w:r>
          </w:p>
          <w:p w14:paraId="3F638ECF" w14:textId="77777777" w:rsidR="00B761E7" w:rsidRPr="003636D1" w:rsidRDefault="00B761E7" w:rsidP="009F307D">
            <w:pPr>
              <w:keepNext/>
              <w:keepLines/>
              <w:tabs>
                <w:tab w:val="left" w:pos="567"/>
              </w:tabs>
              <w:ind w:right="34"/>
              <w:rPr>
                <w:lang w:val="pt-PT"/>
              </w:rPr>
            </w:pPr>
          </w:p>
        </w:tc>
        <w:tc>
          <w:tcPr>
            <w:tcW w:w="4678" w:type="dxa"/>
          </w:tcPr>
          <w:p w14:paraId="696A659A" w14:textId="77777777" w:rsidR="00B761E7" w:rsidRPr="000610A0" w:rsidRDefault="00B761E7" w:rsidP="009F307D">
            <w:pPr>
              <w:keepNext/>
              <w:keepLines/>
              <w:tabs>
                <w:tab w:val="left" w:pos="567"/>
              </w:tabs>
              <w:autoSpaceDE w:val="0"/>
              <w:autoSpaceDN w:val="0"/>
              <w:adjustRightInd w:val="0"/>
              <w:rPr>
                <w:lang w:val="pt-PT" w:eastAsia="pt-PT" w:bidi="pt-PT"/>
              </w:rPr>
            </w:pPr>
            <w:r w:rsidRPr="000610A0">
              <w:rPr>
                <w:b/>
                <w:lang w:val="pt-PT" w:eastAsia="pt-PT" w:bidi="pt-PT"/>
              </w:rPr>
              <w:t>Lietuva</w:t>
            </w:r>
          </w:p>
          <w:p w14:paraId="31C8ACF2" w14:textId="77777777" w:rsidR="00B761E7" w:rsidRPr="000610A0" w:rsidRDefault="00B761E7" w:rsidP="009F307D">
            <w:pPr>
              <w:keepNext/>
              <w:keepLines/>
              <w:tabs>
                <w:tab w:val="left" w:pos="567"/>
              </w:tabs>
              <w:autoSpaceDE w:val="0"/>
              <w:autoSpaceDN w:val="0"/>
              <w:adjustRightInd w:val="0"/>
              <w:spacing w:line="260" w:lineRule="exact"/>
              <w:rPr>
                <w:lang w:val="pt-PT" w:eastAsia="pt-PT" w:bidi="pt-PT"/>
              </w:rPr>
            </w:pPr>
            <w:r w:rsidRPr="000610A0">
              <w:rPr>
                <w:lang w:val="pt-PT" w:eastAsia="pt-PT" w:bidi="pt-PT"/>
              </w:rPr>
              <w:t>UAB “Roche Lietuva”</w:t>
            </w:r>
          </w:p>
          <w:p w14:paraId="7A9F9E3F" w14:textId="77777777" w:rsidR="00B761E7" w:rsidRPr="000610A0" w:rsidRDefault="00B761E7" w:rsidP="009F307D">
            <w:pPr>
              <w:keepNext/>
              <w:keepLines/>
              <w:tabs>
                <w:tab w:val="left" w:pos="567"/>
              </w:tabs>
              <w:autoSpaceDE w:val="0"/>
              <w:autoSpaceDN w:val="0"/>
              <w:adjustRightInd w:val="0"/>
              <w:spacing w:line="260" w:lineRule="exact"/>
              <w:rPr>
                <w:lang w:val="pt-PT" w:eastAsia="pt-PT" w:bidi="pt-PT"/>
              </w:rPr>
            </w:pPr>
            <w:r w:rsidRPr="000610A0">
              <w:rPr>
                <w:lang w:val="pt-PT" w:eastAsia="pt-PT" w:bidi="pt-PT"/>
              </w:rPr>
              <w:t>Tel: +370 5 2546799</w:t>
            </w:r>
          </w:p>
          <w:p w14:paraId="5886CB06" w14:textId="77777777" w:rsidR="00B761E7" w:rsidRPr="000610A0" w:rsidRDefault="00B761E7" w:rsidP="009F307D">
            <w:pPr>
              <w:keepNext/>
              <w:keepLines/>
              <w:tabs>
                <w:tab w:val="left" w:pos="567"/>
              </w:tabs>
              <w:suppressAutoHyphens/>
              <w:rPr>
                <w:lang w:val="pt-PT" w:eastAsia="pt-PT" w:bidi="pt-PT"/>
              </w:rPr>
            </w:pPr>
          </w:p>
        </w:tc>
      </w:tr>
      <w:tr w:rsidR="00B761E7" w:rsidRPr="0002471B" w14:paraId="11CC78DF" w14:textId="77777777" w:rsidTr="009F307D">
        <w:trPr>
          <w:gridBefore w:val="1"/>
          <w:wBefore w:w="34" w:type="dxa"/>
        </w:trPr>
        <w:tc>
          <w:tcPr>
            <w:tcW w:w="4644" w:type="dxa"/>
          </w:tcPr>
          <w:p w14:paraId="77659046" w14:textId="77777777" w:rsidR="00B761E7" w:rsidRPr="000610A0" w:rsidRDefault="00B761E7" w:rsidP="009F307D">
            <w:pPr>
              <w:keepNext/>
              <w:keepLines/>
              <w:tabs>
                <w:tab w:val="left" w:pos="567"/>
              </w:tabs>
              <w:autoSpaceDE w:val="0"/>
              <w:autoSpaceDN w:val="0"/>
              <w:adjustRightInd w:val="0"/>
              <w:rPr>
                <w:b/>
                <w:lang w:val="pt-PT" w:eastAsia="pt-PT" w:bidi="pt-PT"/>
              </w:rPr>
            </w:pPr>
            <w:r w:rsidRPr="003636D1">
              <w:rPr>
                <w:b/>
                <w:lang w:val="pt-PT" w:eastAsia="pt-PT" w:bidi="pt-PT"/>
              </w:rPr>
              <w:t>България</w:t>
            </w:r>
          </w:p>
          <w:p w14:paraId="0E5CCA30" w14:textId="77777777" w:rsidR="00B761E7" w:rsidRPr="000610A0" w:rsidRDefault="00B761E7" w:rsidP="009F307D">
            <w:pPr>
              <w:keepNext/>
              <w:keepLines/>
              <w:tabs>
                <w:tab w:val="left" w:pos="567"/>
                <w:tab w:val="right" w:pos="8640"/>
              </w:tabs>
              <w:autoSpaceDE w:val="0"/>
              <w:autoSpaceDN w:val="0"/>
              <w:adjustRightInd w:val="0"/>
              <w:spacing w:line="260" w:lineRule="exact"/>
              <w:rPr>
                <w:lang w:val="pt-PT" w:eastAsia="pt-PT" w:bidi="pt-PT"/>
              </w:rPr>
            </w:pPr>
            <w:r w:rsidRPr="003636D1">
              <w:rPr>
                <w:lang w:val="pt-PT" w:eastAsia="pt-PT" w:bidi="pt-PT"/>
              </w:rPr>
              <w:t>Рош</w:t>
            </w:r>
            <w:r w:rsidRPr="000610A0">
              <w:rPr>
                <w:lang w:val="pt-PT" w:eastAsia="pt-PT" w:bidi="pt-PT"/>
              </w:rPr>
              <w:t xml:space="preserve"> </w:t>
            </w:r>
            <w:r w:rsidRPr="003636D1">
              <w:rPr>
                <w:lang w:val="pt-PT" w:eastAsia="pt-PT" w:bidi="pt-PT"/>
              </w:rPr>
              <w:t>България</w:t>
            </w:r>
            <w:r w:rsidRPr="000610A0">
              <w:rPr>
                <w:lang w:val="pt-PT" w:eastAsia="pt-PT" w:bidi="pt-PT"/>
              </w:rPr>
              <w:t xml:space="preserve"> </w:t>
            </w:r>
            <w:r w:rsidRPr="003636D1">
              <w:rPr>
                <w:lang w:val="pt-PT" w:eastAsia="pt-PT" w:bidi="pt-PT"/>
              </w:rPr>
              <w:t>ЕООД</w:t>
            </w:r>
          </w:p>
          <w:p w14:paraId="18C5578D" w14:textId="77777777" w:rsidR="00B761E7" w:rsidRPr="000610A0" w:rsidRDefault="00B761E7" w:rsidP="009F307D">
            <w:pPr>
              <w:keepNext/>
              <w:keepLines/>
              <w:tabs>
                <w:tab w:val="left" w:pos="567"/>
                <w:tab w:val="right" w:pos="8640"/>
              </w:tabs>
              <w:autoSpaceDE w:val="0"/>
              <w:autoSpaceDN w:val="0"/>
              <w:adjustRightInd w:val="0"/>
              <w:spacing w:line="260" w:lineRule="exact"/>
              <w:rPr>
                <w:lang w:val="pt-PT" w:eastAsia="pt-PT" w:bidi="pt-PT"/>
              </w:rPr>
            </w:pPr>
            <w:r w:rsidRPr="003636D1">
              <w:rPr>
                <w:lang w:val="pt-PT" w:eastAsia="pt-PT" w:bidi="pt-PT"/>
              </w:rPr>
              <w:t>Тел</w:t>
            </w:r>
            <w:r w:rsidRPr="000610A0">
              <w:rPr>
                <w:lang w:val="pt-PT" w:eastAsia="pt-PT" w:bidi="pt-PT"/>
              </w:rPr>
              <w:t>: +359 2 818 44 44</w:t>
            </w:r>
          </w:p>
          <w:p w14:paraId="65BC73F8" w14:textId="77777777" w:rsidR="00B761E7" w:rsidRPr="000610A0" w:rsidRDefault="00B761E7" w:rsidP="009F307D">
            <w:pPr>
              <w:keepNext/>
              <w:keepLines/>
              <w:tabs>
                <w:tab w:val="left" w:pos="-720"/>
                <w:tab w:val="left" w:pos="567"/>
              </w:tabs>
              <w:suppressAutoHyphens/>
              <w:rPr>
                <w:lang w:val="pt-PT" w:eastAsia="pt-PT" w:bidi="pt-PT"/>
              </w:rPr>
            </w:pPr>
          </w:p>
        </w:tc>
        <w:tc>
          <w:tcPr>
            <w:tcW w:w="4678" w:type="dxa"/>
          </w:tcPr>
          <w:p w14:paraId="09B9D055" w14:textId="77777777" w:rsidR="00B761E7" w:rsidRPr="003636D1" w:rsidRDefault="00B761E7" w:rsidP="009F307D">
            <w:pPr>
              <w:keepNext/>
              <w:keepLines/>
              <w:tabs>
                <w:tab w:val="left" w:pos="-720"/>
                <w:tab w:val="left" w:pos="567"/>
              </w:tabs>
              <w:suppressAutoHyphens/>
              <w:rPr>
                <w:lang w:val="pt-PT"/>
              </w:rPr>
            </w:pPr>
            <w:r w:rsidRPr="003636D1">
              <w:rPr>
                <w:b/>
                <w:lang w:val="pt-PT"/>
              </w:rPr>
              <w:t>Luxembourg/Luxemburg</w:t>
            </w:r>
          </w:p>
          <w:p w14:paraId="3879FB2F" w14:textId="77777777" w:rsidR="00B761E7" w:rsidRPr="003636D1" w:rsidRDefault="00B761E7" w:rsidP="009F307D">
            <w:pPr>
              <w:keepNext/>
              <w:keepLines/>
              <w:tabs>
                <w:tab w:val="left" w:pos="-720"/>
                <w:tab w:val="left" w:pos="567"/>
              </w:tabs>
              <w:suppressAutoHyphens/>
              <w:spacing w:line="260" w:lineRule="exact"/>
              <w:rPr>
                <w:lang w:val="pt-PT"/>
              </w:rPr>
            </w:pPr>
            <w:r w:rsidRPr="003636D1">
              <w:rPr>
                <w:lang w:val="pt-PT"/>
              </w:rPr>
              <w:t>(Voir/siehe Belgique/Belgien)</w:t>
            </w:r>
          </w:p>
          <w:p w14:paraId="3AA61DA8" w14:textId="77777777" w:rsidR="00B761E7" w:rsidRPr="003636D1" w:rsidRDefault="00B761E7" w:rsidP="009F307D">
            <w:pPr>
              <w:keepNext/>
              <w:keepLines/>
              <w:tabs>
                <w:tab w:val="left" w:pos="-720"/>
                <w:tab w:val="left" w:pos="567"/>
              </w:tabs>
              <w:suppressAutoHyphens/>
              <w:rPr>
                <w:lang w:val="pt-PT"/>
              </w:rPr>
            </w:pPr>
          </w:p>
        </w:tc>
      </w:tr>
      <w:tr w:rsidR="00B761E7" w:rsidRPr="00C85099" w14:paraId="20131B0C" w14:textId="77777777" w:rsidTr="009F307D">
        <w:trPr>
          <w:gridBefore w:val="1"/>
          <w:wBefore w:w="34" w:type="dxa"/>
          <w:trHeight w:val="1114"/>
        </w:trPr>
        <w:tc>
          <w:tcPr>
            <w:tcW w:w="4644" w:type="dxa"/>
          </w:tcPr>
          <w:p w14:paraId="6C45B762" w14:textId="77777777" w:rsidR="00B761E7" w:rsidRPr="003636D1" w:rsidRDefault="00B761E7" w:rsidP="009F307D">
            <w:pPr>
              <w:tabs>
                <w:tab w:val="left" w:pos="-720"/>
                <w:tab w:val="left" w:pos="567"/>
              </w:tabs>
              <w:suppressAutoHyphens/>
              <w:rPr>
                <w:lang w:val="pt-PT"/>
              </w:rPr>
            </w:pPr>
            <w:r w:rsidRPr="003636D1">
              <w:rPr>
                <w:b/>
                <w:lang w:val="pt-PT"/>
              </w:rPr>
              <w:t>Česká republika</w:t>
            </w:r>
          </w:p>
          <w:p w14:paraId="49992988" w14:textId="77777777" w:rsidR="00B761E7" w:rsidRPr="003636D1" w:rsidRDefault="00B761E7" w:rsidP="009F307D">
            <w:pPr>
              <w:tabs>
                <w:tab w:val="left" w:pos="-720"/>
                <w:tab w:val="left" w:pos="567"/>
              </w:tabs>
              <w:suppressAutoHyphens/>
              <w:spacing w:line="260" w:lineRule="exact"/>
              <w:rPr>
                <w:lang w:val="pt-PT"/>
              </w:rPr>
            </w:pPr>
            <w:r w:rsidRPr="003636D1">
              <w:rPr>
                <w:lang w:val="pt-PT"/>
              </w:rPr>
              <w:t>Roche s. r. O.</w:t>
            </w:r>
          </w:p>
          <w:p w14:paraId="13DB14DC" w14:textId="77777777" w:rsidR="00B761E7" w:rsidRPr="003636D1" w:rsidRDefault="00B761E7" w:rsidP="009F307D">
            <w:pPr>
              <w:tabs>
                <w:tab w:val="left" w:pos="-720"/>
                <w:tab w:val="left" w:pos="567"/>
              </w:tabs>
              <w:suppressAutoHyphens/>
              <w:rPr>
                <w:lang w:val="pt-PT"/>
              </w:rPr>
            </w:pPr>
            <w:r w:rsidRPr="003636D1">
              <w:rPr>
                <w:lang w:val="pt-PT"/>
              </w:rPr>
              <w:t>Tel: +420 - 2 20382111</w:t>
            </w:r>
          </w:p>
        </w:tc>
        <w:tc>
          <w:tcPr>
            <w:tcW w:w="4678" w:type="dxa"/>
          </w:tcPr>
          <w:p w14:paraId="56BBF637" w14:textId="77777777" w:rsidR="00B761E7" w:rsidRPr="003636D1" w:rsidRDefault="00B761E7" w:rsidP="009F307D">
            <w:pPr>
              <w:tabs>
                <w:tab w:val="left" w:pos="567"/>
              </w:tabs>
              <w:rPr>
                <w:b/>
                <w:lang w:val="pt-PT"/>
              </w:rPr>
            </w:pPr>
            <w:r w:rsidRPr="003636D1">
              <w:rPr>
                <w:b/>
                <w:lang w:val="pt-PT"/>
              </w:rPr>
              <w:t>Magyarország</w:t>
            </w:r>
          </w:p>
          <w:p w14:paraId="03E181F6" w14:textId="77777777" w:rsidR="00B761E7" w:rsidRPr="003636D1" w:rsidRDefault="00B761E7" w:rsidP="009F307D">
            <w:pPr>
              <w:tabs>
                <w:tab w:val="left" w:pos="567"/>
              </w:tabs>
              <w:spacing w:line="260" w:lineRule="exact"/>
              <w:rPr>
                <w:lang w:val="pt-PT"/>
              </w:rPr>
            </w:pPr>
            <w:r w:rsidRPr="003636D1">
              <w:rPr>
                <w:lang w:val="pt-PT"/>
              </w:rPr>
              <w:t>Roche (Magyarország) Kft.</w:t>
            </w:r>
          </w:p>
          <w:p w14:paraId="7D437602" w14:textId="77777777" w:rsidR="00B761E7" w:rsidRPr="003636D1" w:rsidRDefault="00B761E7" w:rsidP="009F307D">
            <w:pPr>
              <w:tabs>
                <w:tab w:val="left" w:pos="567"/>
              </w:tabs>
              <w:spacing w:line="260" w:lineRule="exact"/>
              <w:rPr>
                <w:lang w:val="pt-PT"/>
              </w:rPr>
            </w:pPr>
            <w:r w:rsidRPr="003636D1">
              <w:rPr>
                <w:lang w:val="pt-PT"/>
              </w:rPr>
              <w:t>Tel: +36 - 1 279 4500</w:t>
            </w:r>
          </w:p>
        </w:tc>
      </w:tr>
      <w:tr w:rsidR="00B761E7" w:rsidRPr="003636D1" w14:paraId="2330F3E4" w14:textId="77777777" w:rsidTr="009F307D">
        <w:trPr>
          <w:gridBefore w:val="1"/>
          <w:wBefore w:w="34" w:type="dxa"/>
        </w:trPr>
        <w:tc>
          <w:tcPr>
            <w:tcW w:w="4644" w:type="dxa"/>
          </w:tcPr>
          <w:p w14:paraId="180159A1" w14:textId="77777777" w:rsidR="00B761E7" w:rsidRPr="000610A0" w:rsidRDefault="00B761E7" w:rsidP="009F307D">
            <w:pPr>
              <w:keepNext/>
              <w:keepLines/>
              <w:tabs>
                <w:tab w:val="left" w:pos="567"/>
              </w:tabs>
              <w:rPr>
                <w:lang w:val="pt-PT"/>
              </w:rPr>
            </w:pPr>
            <w:r w:rsidRPr="000610A0">
              <w:rPr>
                <w:b/>
                <w:lang w:val="pt-PT"/>
              </w:rPr>
              <w:t>Danmark</w:t>
            </w:r>
          </w:p>
          <w:p w14:paraId="06D826CB" w14:textId="77777777" w:rsidR="00B761E7" w:rsidRPr="000610A0" w:rsidRDefault="00B761E7" w:rsidP="009F307D">
            <w:pPr>
              <w:keepNext/>
              <w:keepLines/>
              <w:tabs>
                <w:tab w:val="left" w:pos="567"/>
              </w:tabs>
              <w:spacing w:line="260" w:lineRule="exact"/>
              <w:rPr>
                <w:lang w:val="pt-PT"/>
              </w:rPr>
            </w:pPr>
            <w:r w:rsidRPr="000610A0">
              <w:rPr>
                <w:lang w:val="pt-PT"/>
              </w:rPr>
              <w:t>Roche Pharmaceuticals A/S</w:t>
            </w:r>
          </w:p>
          <w:p w14:paraId="2D550127" w14:textId="77777777" w:rsidR="00B761E7" w:rsidRPr="000610A0" w:rsidRDefault="00B761E7" w:rsidP="009F307D">
            <w:pPr>
              <w:keepNext/>
              <w:keepLines/>
              <w:tabs>
                <w:tab w:val="left" w:pos="567"/>
              </w:tabs>
              <w:spacing w:line="260" w:lineRule="exact"/>
              <w:rPr>
                <w:lang w:val="pt-PT"/>
              </w:rPr>
            </w:pPr>
            <w:r w:rsidRPr="000610A0">
              <w:rPr>
                <w:lang w:val="pt-PT"/>
              </w:rPr>
              <w:t>Tlf: +45 - 36 39 99 99</w:t>
            </w:r>
          </w:p>
          <w:p w14:paraId="311A12FB" w14:textId="77777777" w:rsidR="00B761E7" w:rsidRPr="000610A0" w:rsidRDefault="00B761E7" w:rsidP="009F307D">
            <w:pPr>
              <w:keepNext/>
              <w:keepLines/>
              <w:tabs>
                <w:tab w:val="left" w:pos="-720"/>
                <w:tab w:val="left" w:pos="567"/>
              </w:tabs>
              <w:suppressAutoHyphens/>
              <w:rPr>
                <w:lang w:val="pt-PT"/>
              </w:rPr>
            </w:pPr>
          </w:p>
        </w:tc>
        <w:tc>
          <w:tcPr>
            <w:tcW w:w="4678" w:type="dxa"/>
          </w:tcPr>
          <w:p w14:paraId="5056EA8B" w14:textId="77777777" w:rsidR="00B761E7" w:rsidRPr="003636D1" w:rsidRDefault="00B761E7" w:rsidP="009F307D">
            <w:pPr>
              <w:keepNext/>
              <w:keepLines/>
              <w:tabs>
                <w:tab w:val="left" w:pos="567"/>
              </w:tabs>
              <w:rPr>
                <w:b/>
                <w:lang w:val="pt-PT" w:eastAsia="pt-PT" w:bidi="pt-PT"/>
              </w:rPr>
            </w:pPr>
            <w:r w:rsidRPr="003636D1">
              <w:rPr>
                <w:b/>
                <w:lang w:val="pt-PT" w:eastAsia="pt-PT" w:bidi="pt-PT"/>
              </w:rPr>
              <w:t>Malta</w:t>
            </w:r>
          </w:p>
          <w:p w14:paraId="3170BBA7" w14:textId="77777777" w:rsidR="00B761E7" w:rsidRPr="003636D1" w:rsidRDefault="00B761E7" w:rsidP="009F307D">
            <w:pPr>
              <w:keepNext/>
              <w:keepLines/>
              <w:tabs>
                <w:tab w:val="left" w:pos="567"/>
              </w:tabs>
              <w:spacing w:line="260" w:lineRule="exact"/>
              <w:rPr>
                <w:lang w:val="pt-PT" w:eastAsia="pt-PT" w:bidi="pt-PT"/>
              </w:rPr>
            </w:pPr>
            <w:r w:rsidRPr="003636D1">
              <w:rPr>
                <w:lang w:val="pt-PT" w:eastAsia="pt-PT" w:bidi="pt-PT"/>
              </w:rPr>
              <w:t>(See Ireland)</w:t>
            </w:r>
          </w:p>
          <w:p w14:paraId="4CDBB163" w14:textId="77777777" w:rsidR="00B761E7" w:rsidRPr="003636D1" w:rsidRDefault="00B761E7" w:rsidP="009F307D">
            <w:pPr>
              <w:keepNext/>
              <w:keepLines/>
              <w:tabs>
                <w:tab w:val="left" w:pos="567"/>
              </w:tabs>
              <w:rPr>
                <w:lang w:val="pt-PT" w:eastAsia="pt-PT" w:bidi="pt-PT"/>
              </w:rPr>
            </w:pPr>
          </w:p>
        </w:tc>
      </w:tr>
      <w:tr w:rsidR="00B761E7" w:rsidRPr="003636D1" w14:paraId="5C1AEE49" w14:textId="77777777" w:rsidTr="009F307D">
        <w:trPr>
          <w:gridBefore w:val="1"/>
          <w:wBefore w:w="34" w:type="dxa"/>
        </w:trPr>
        <w:tc>
          <w:tcPr>
            <w:tcW w:w="4644" w:type="dxa"/>
          </w:tcPr>
          <w:p w14:paraId="28092BE6" w14:textId="77777777" w:rsidR="00B761E7" w:rsidRPr="000610A0" w:rsidRDefault="00B761E7" w:rsidP="009F307D">
            <w:pPr>
              <w:keepNext/>
              <w:keepLines/>
              <w:tabs>
                <w:tab w:val="left" w:pos="567"/>
              </w:tabs>
              <w:rPr>
                <w:lang w:val="pt-PT"/>
              </w:rPr>
            </w:pPr>
            <w:r w:rsidRPr="000610A0">
              <w:rPr>
                <w:b/>
                <w:lang w:val="pt-PT"/>
              </w:rPr>
              <w:t>Deutschland</w:t>
            </w:r>
          </w:p>
          <w:p w14:paraId="02E5E7A2" w14:textId="77777777" w:rsidR="00B761E7" w:rsidRPr="000610A0" w:rsidRDefault="00B761E7" w:rsidP="009F307D">
            <w:pPr>
              <w:keepNext/>
              <w:keepLines/>
              <w:tabs>
                <w:tab w:val="left" w:pos="567"/>
              </w:tabs>
              <w:spacing w:line="260" w:lineRule="exact"/>
              <w:rPr>
                <w:lang w:val="pt-PT"/>
              </w:rPr>
            </w:pPr>
            <w:r w:rsidRPr="000610A0">
              <w:rPr>
                <w:lang w:val="pt-PT"/>
              </w:rPr>
              <w:t>Roche Pharma AG</w:t>
            </w:r>
          </w:p>
          <w:p w14:paraId="48F3D37F" w14:textId="77777777" w:rsidR="00B761E7" w:rsidRPr="000610A0" w:rsidRDefault="00B761E7" w:rsidP="009F307D">
            <w:pPr>
              <w:keepNext/>
              <w:keepLines/>
              <w:tabs>
                <w:tab w:val="left" w:pos="-720"/>
                <w:tab w:val="left" w:pos="567"/>
              </w:tabs>
              <w:suppressAutoHyphens/>
              <w:rPr>
                <w:lang w:val="pt-PT"/>
              </w:rPr>
            </w:pPr>
            <w:r w:rsidRPr="000610A0">
              <w:rPr>
                <w:lang w:val="pt-PT"/>
              </w:rPr>
              <w:t xml:space="preserve">Tel: +49 (0) 7624 140 </w:t>
            </w:r>
          </w:p>
        </w:tc>
        <w:tc>
          <w:tcPr>
            <w:tcW w:w="4678" w:type="dxa"/>
          </w:tcPr>
          <w:p w14:paraId="4D0577F8" w14:textId="77777777" w:rsidR="00B761E7" w:rsidRPr="000610A0" w:rsidRDefault="00B761E7" w:rsidP="009F307D">
            <w:pPr>
              <w:tabs>
                <w:tab w:val="left" w:pos="-720"/>
                <w:tab w:val="left" w:pos="567"/>
              </w:tabs>
              <w:suppressAutoHyphens/>
              <w:rPr>
                <w:lang w:val="pt-PT"/>
              </w:rPr>
            </w:pPr>
            <w:r w:rsidRPr="000610A0">
              <w:rPr>
                <w:b/>
                <w:lang w:val="pt-PT"/>
              </w:rPr>
              <w:t>Nederland</w:t>
            </w:r>
          </w:p>
          <w:p w14:paraId="65D844DA" w14:textId="77777777" w:rsidR="00B761E7" w:rsidRPr="000610A0" w:rsidRDefault="00B761E7" w:rsidP="009F307D">
            <w:pPr>
              <w:tabs>
                <w:tab w:val="left" w:pos="-720"/>
                <w:tab w:val="left" w:pos="567"/>
              </w:tabs>
              <w:suppressAutoHyphens/>
              <w:spacing w:line="260" w:lineRule="exact"/>
              <w:rPr>
                <w:lang w:val="pt-PT"/>
              </w:rPr>
            </w:pPr>
            <w:r w:rsidRPr="000610A0">
              <w:rPr>
                <w:lang w:val="pt-PT"/>
              </w:rPr>
              <w:t>Roche Nederland B.V.</w:t>
            </w:r>
          </w:p>
          <w:p w14:paraId="34D63E48" w14:textId="77777777" w:rsidR="00B761E7" w:rsidRPr="003636D1" w:rsidRDefault="00B761E7" w:rsidP="009F307D">
            <w:pPr>
              <w:tabs>
                <w:tab w:val="left" w:pos="-720"/>
                <w:tab w:val="left" w:pos="567"/>
              </w:tabs>
              <w:suppressAutoHyphens/>
              <w:spacing w:line="260" w:lineRule="exact"/>
              <w:rPr>
                <w:lang w:val="pt-PT" w:eastAsia="pt-PT" w:bidi="pt-PT"/>
              </w:rPr>
            </w:pPr>
            <w:r w:rsidRPr="003636D1">
              <w:rPr>
                <w:lang w:val="pt-PT" w:eastAsia="pt-PT" w:bidi="pt-PT"/>
              </w:rPr>
              <w:t>Tel: +31 (0) 348 438050</w:t>
            </w:r>
          </w:p>
          <w:p w14:paraId="1A2016E4" w14:textId="77777777" w:rsidR="00B761E7" w:rsidRPr="003636D1" w:rsidRDefault="00B761E7" w:rsidP="009F307D">
            <w:pPr>
              <w:tabs>
                <w:tab w:val="left" w:pos="-720"/>
                <w:tab w:val="left" w:pos="567"/>
              </w:tabs>
              <w:suppressAutoHyphens/>
              <w:rPr>
                <w:lang w:val="pt-PT" w:eastAsia="pt-PT" w:bidi="pt-PT"/>
              </w:rPr>
            </w:pPr>
          </w:p>
        </w:tc>
      </w:tr>
      <w:tr w:rsidR="00B761E7" w:rsidRPr="003636D1" w14:paraId="4E97A019" w14:textId="77777777" w:rsidTr="009F307D">
        <w:trPr>
          <w:gridBefore w:val="1"/>
          <w:wBefore w:w="34" w:type="dxa"/>
        </w:trPr>
        <w:tc>
          <w:tcPr>
            <w:tcW w:w="4644" w:type="dxa"/>
          </w:tcPr>
          <w:p w14:paraId="10344EF9" w14:textId="77777777" w:rsidR="00B761E7" w:rsidRPr="003636D1" w:rsidRDefault="00B761E7" w:rsidP="009F307D">
            <w:pPr>
              <w:keepNext/>
              <w:keepLines/>
              <w:tabs>
                <w:tab w:val="left" w:pos="-720"/>
                <w:tab w:val="left" w:pos="567"/>
              </w:tabs>
              <w:suppressAutoHyphens/>
              <w:rPr>
                <w:b/>
                <w:lang w:val="pt-PT"/>
              </w:rPr>
            </w:pPr>
            <w:r w:rsidRPr="003636D1">
              <w:rPr>
                <w:b/>
                <w:lang w:val="pt-PT"/>
              </w:rPr>
              <w:t>Eesti</w:t>
            </w:r>
          </w:p>
          <w:p w14:paraId="41C661E0" w14:textId="77777777" w:rsidR="00B761E7" w:rsidRPr="003636D1" w:rsidRDefault="00B761E7" w:rsidP="009F307D">
            <w:pPr>
              <w:keepNext/>
              <w:keepLines/>
              <w:tabs>
                <w:tab w:val="left" w:pos="-720"/>
                <w:tab w:val="left" w:pos="567"/>
              </w:tabs>
              <w:suppressAutoHyphens/>
              <w:spacing w:line="260" w:lineRule="exact"/>
              <w:rPr>
                <w:lang w:val="pt-PT"/>
              </w:rPr>
            </w:pPr>
            <w:r w:rsidRPr="003636D1">
              <w:rPr>
                <w:lang w:val="pt-PT"/>
              </w:rPr>
              <w:t>Roche Eesti OÜ</w:t>
            </w:r>
          </w:p>
          <w:p w14:paraId="72A5A9C9" w14:textId="77777777" w:rsidR="00B761E7" w:rsidRPr="003636D1" w:rsidRDefault="00B761E7" w:rsidP="009F307D">
            <w:pPr>
              <w:keepNext/>
              <w:keepLines/>
              <w:tabs>
                <w:tab w:val="left" w:pos="-720"/>
                <w:tab w:val="left" w:pos="567"/>
              </w:tabs>
              <w:suppressAutoHyphens/>
              <w:spacing w:line="260" w:lineRule="exact"/>
              <w:rPr>
                <w:lang w:val="pt-PT"/>
              </w:rPr>
            </w:pPr>
            <w:r w:rsidRPr="003636D1">
              <w:rPr>
                <w:lang w:val="pt-PT"/>
              </w:rPr>
              <w:t xml:space="preserve">Tel: + 372 - 6 177 380 </w:t>
            </w:r>
          </w:p>
          <w:p w14:paraId="586F74EF" w14:textId="77777777" w:rsidR="00B761E7" w:rsidRPr="003636D1" w:rsidRDefault="00B761E7" w:rsidP="009F307D">
            <w:pPr>
              <w:keepNext/>
              <w:keepLines/>
              <w:tabs>
                <w:tab w:val="left" w:pos="-720"/>
                <w:tab w:val="left" w:pos="567"/>
              </w:tabs>
              <w:suppressAutoHyphens/>
              <w:rPr>
                <w:lang w:val="pt-PT"/>
              </w:rPr>
            </w:pPr>
          </w:p>
        </w:tc>
        <w:tc>
          <w:tcPr>
            <w:tcW w:w="4678" w:type="dxa"/>
          </w:tcPr>
          <w:p w14:paraId="46E5EAD6" w14:textId="77777777" w:rsidR="00B761E7" w:rsidRPr="003636D1" w:rsidRDefault="00B761E7" w:rsidP="009F307D">
            <w:pPr>
              <w:keepNext/>
              <w:keepLines/>
              <w:tabs>
                <w:tab w:val="left" w:pos="567"/>
              </w:tabs>
              <w:rPr>
                <w:lang w:val="pt-PT" w:eastAsia="pt-PT" w:bidi="pt-PT"/>
              </w:rPr>
            </w:pPr>
            <w:r w:rsidRPr="003636D1">
              <w:rPr>
                <w:b/>
                <w:lang w:val="pt-PT" w:eastAsia="pt-PT" w:bidi="pt-PT"/>
              </w:rPr>
              <w:t>Norge</w:t>
            </w:r>
          </w:p>
          <w:p w14:paraId="7D6EF0CD" w14:textId="77777777" w:rsidR="00B761E7" w:rsidRPr="003636D1" w:rsidRDefault="00B761E7" w:rsidP="009F307D">
            <w:pPr>
              <w:keepNext/>
              <w:keepLines/>
              <w:tabs>
                <w:tab w:val="left" w:pos="567"/>
              </w:tabs>
              <w:spacing w:line="260" w:lineRule="exact"/>
              <w:rPr>
                <w:lang w:val="pt-PT" w:eastAsia="pt-PT" w:bidi="pt-PT"/>
              </w:rPr>
            </w:pPr>
            <w:r w:rsidRPr="003636D1">
              <w:rPr>
                <w:lang w:val="pt-PT" w:eastAsia="pt-PT" w:bidi="pt-PT"/>
              </w:rPr>
              <w:t>Roche Norge AS</w:t>
            </w:r>
          </w:p>
          <w:p w14:paraId="2418D93E" w14:textId="77777777" w:rsidR="00B761E7" w:rsidRPr="003636D1" w:rsidRDefault="00B761E7" w:rsidP="009F307D">
            <w:pPr>
              <w:keepNext/>
              <w:keepLines/>
              <w:tabs>
                <w:tab w:val="left" w:pos="567"/>
              </w:tabs>
              <w:spacing w:line="260" w:lineRule="exact"/>
              <w:rPr>
                <w:lang w:val="pt-PT" w:eastAsia="pt-PT" w:bidi="pt-PT"/>
              </w:rPr>
            </w:pPr>
            <w:r w:rsidRPr="003636D1">
              <w:rPr>
                <w:lang w:val="pt-PT" w:eastAsia="pt-PT" w:bidi="pt-PT"/>
              </w:rPr>
              <w:t>Tlf: +47 - 22 78 90 00</w:t>
            </w:r>
          </w:p>
          <w:p w14:paraId="6852E13C" w14:textId="77777777" w:rsidR="00B761E7" w:rsidRPr="003636D1" w:rsidRDefault="00B761E7" w:rsidP="009F307D">
            <w:pPr>
              <w:keepNext/>
              <w:keepLines/>
              <w:tabs>
                <w:tab w:val="left" w:pos="567"/>
              </w:tabs>
              <w:rPr>
                <w:lang w:val="pt-PT" w:eastAsia="pt-PT" w:bidi="pt-PT"/>
              </w:rPr>
            </w:pPr>
          </w:p>
        </w:tc>
      </w:tr>
      <w:tr w:rsidR="00B761E7" w:rsidRPr="00C85099" w14:paraId="2972ECCA" w14:textId="77777777" w:rsidTr="009F307D">
        <w:trPr>
          <w:gridBefore w:val="1"/>
          <w:wBefore w:w="34" w:type="dxa"/>
        </w:trPr>
        <w:tc>
          <w:tcPr>
            <w:tcW w:w="4644" w:type="dxa"/>
          </w:tcPr>
          <w:p w14:paraId="29E5CF1A" w14:textId="77777777" w:rsidR="00B761E7" w:rsidRPr="000610A0" w:rsidRDefault="00B761E7" w:rsidP="009F307D">
            <w:pPr>
              <w:keepNext/>
              <w:keepLines/>
              <w:tabs>
                <w:tab w:val="left" w:pos="567"/>
              </w:tabs>
              <w:rPr>
                <w:lang w:val="pt-PT"/>
              </w:rPr>
            </w:pPr>
            <w:r w:rsidRPr="003636D1">
              <w:rPr>
                <w:b/>
                <w:lang w:val="pt-PT" w:eastAsia="pt-PT" w:bidi="pt-PT"/>
              </w:rPr>
              <w:t>Ελλάδα</w:t>
            </w:r>
            <w:r w:rsidR="0093530B" w:rsidRPr="00475399">
              <w:rPr>
                <w:b/>
                <w:color w:val="000000" w:themeColor="text1"/>
                <w:szCs w:val="22"/>
                <w:lang w:val="el-GR"/>
              </w:rPr>
              <w:t>, Κύπρος</w:t>
            </w:r>
          </w:p>
          <w:p w14:paraId="7046E120" w14:textId="77777777" w:rsidR="00B761E7" w:rsidRPr="000610A0" w:rsidRDefault="00B761E7" w:rsidP="009F307D">
            <w:pPr>
              <w:keepNext/>
              <w:keepLines/>
              <w:tabs>
                <w:tab w:val="left" w:pos="567"/>
              </w:tabs>
              <w:spacing w:line="260" w:lineRule="exact"/>
              <w:rPr>
                <w:lang w:val="pt-PT"/>
              </w:rPr>
            </w:pPr>
            <w:r w:rsidRPr="000610A0">
              <w:rPr>
                <w:lang w:val="pt-PT"/>
              </w:rPr>
              <w:t>Roche (Hellas) A.E.</w:t>
            </w:r>
          </w:p>
          <w:p w14:paraId="6A3769CE" w14:textId="77777777" w:rsidR="0093530B" w:rsidRPr="00606CAC" w:rsidRDefault="0093530B" w:rsidP="009F307D">
            <w:pPr>
              <w:keepNext/>
              <w:keepLines/>
              <w:tabs>
                <w:tab w:val="left" w:pos="567"/>
              </w:tabs>
              <w:spacing w:line="260" w:lineRule="exact"/>
            </w:pPr>
            <w:proofErr w:type="spellStart"/>
            <w:r>
              <w:rPr>
                <w:b/>
                <w:color w:val="000000" w:themeColor="text1"/>
                <w:szCs w:val="22"/>
              </w:rPr>
              <w:t>Ελλάδ</w:t>
            </w:r>
            <w:proofErr w:type="spellEnd"/>
            <w:r>
              <w:rPr>
                <w:b/>
                <w:color w:val="000000" w:themeColor="text1"/>
                <w:szCs w:val="22"/>
              </w:rPr>
              <w:t>α</w:t>
            </w:r>
          </w:p>
          <w:p w14:paraId="6AE2F44D" w14:textId="77777777" w:rsidR="00B761E7" w:rsidRPr="003636D1" w:rsidRDefault="00B761E7" w:rsidP="009F307D">
            <w:pPr>
              <w:keepNext/>
              <w:keepLines/>
              <w:tabs>
                <w:tab w:val="left" w:pos="567"/>
              </w:tabs>
              <w:spacing w:line="260" w:lineRule="exact"/>
              <w:rPr>
                <w:lang w:val="pt-PT" w:eastAsia="pt-PT" w:bidi="pt-PT"/>
              </w:rPr>
            </w:pPr>
            <w:r w:rsidRPr="003636D1">
              <w:rPr>
                <w:lang w:val="pt-PT" w:eastAsia="pt-PT" w:bidi="pt-PT"/>
              </w:rPr>
              <w:t>Τηλ: +30 210 61 66 100</w:t>
            </w:r>
          </w:p>
          <w:p w14:paraId="1FC32077" w14:textId="77777777" w:rsidR="00B761E7" w:rsidRPr="003636D1" w:rsidRDefault="00B761E7" w:rsidP="009F307D">
            <w:pPr>
              <w:keepNext/>
              <w:keepLines/>
              <w:tabs>
                <w:tab w:val="left" w:pos="-720"/>
                <w:tab w:val="left" w:pos="567"/>
              </w:tabs>
              <w:suppressAutoHyphens/>
              <w:rPr>
                <w:lang w:val="pt-PT" w:eastAsia="pt-PT" w:bidi="pt-PT"/>
              </w:rPr>
            </w:pPr>
          </w:p>
        </w:tc>
        <w:tc>
          <w:tcPr>
            <w:tcW w:w="4678" w:type="dxa"/>
          </w:tcPr>
          <w:p w14:paraId="1BC13DB0" w14:textId="77777777" w:rsidR="00B761E7" w:rsidRPr="003636D1" w:rsidRDefault="00B761E7" w:rsidP="009F307D">
            <w:pPr>
              <w:keepNext/>
              <w:keepLines/>
              <w:tabs>
                <w:tab w:val="left" w:pos="-720"/>
                <w:tab w:val="left" w:pos="567"/>
              </w:tabs>
              <w:suppressAutoHyphens/>
              <w:rPr>
                <w:lang w:val="pt-PT"/>
              </w:rPr>
            </w:pPr>
            <w:r w:rsidRPr="003636D1">
              <w:rPr>
                <w:b/>
                <w:lang w:val="pt-PT"/>
              </w:rPr>
              <w:t>Österreich</w:t>
            </w:r>
          </w:p>
          <w:p w14:paraId="5F685537" w14:textId="77777777" w:rsidR="00B761E7" w:rsidRPr="003636D1" w:rsidRDefault="00B761E7" w:rsidP="009F307D">
            <w:pPr>
              <w:keepNext/>
              <w:keepLines/>
              <w:tabs>
                <w:tab w:val="left" w:pos="-720"/>
                <w:tab w:val="left" w:pos="567"/>
              </w:tabs>
              <w:suppressAutoHyphens/>
              <w:spacing w:line="260" w:lineRule="exact"/>
              <w:rPr>
                <w:lang w:val="pt-PT"/>
              </w:rPr>
            </w:pPr>
            <w:r w:rsidRPr="003636D1">
              <w:rPr>
                <w:lang w:val="pt-PT"/>
              </w:rPr>
              <w:t>Roche Austria GmbH</w:t>
            </w:r>
          </w:p>
          <w:p w14:paraId="4099F560" w14:textId="77777777" w:rsidR="00B761E7" w:rsidRPr="003636D1" w:rsidRDefault="00B761E7" w:rsidP="009F307D">
            <w:pPr>
              <w:keepNext/>
              <w:keepLines/>
              <w:tabs>
                <w:tab w:val="left" w:pos="-720"/>
                <w:tab w:val="left" w:pos="567"/>
              </w:tabs>
              <w:suppressAutoHyphens/>
              <w:spacing w:line="260" w:lineRule="exact"/>
              <w:rPr>
                <w:lang w:val="pt-PT"/>
              </w:rPr>
            </w:pPr>
            <w:r w:rsidRPr="003636D1">
              <w:rPr>
                <w:lang w:val="pt-PT"/>
              </w:rPr>
              <w:t>Tel: +43 (0) 1 27739</w:t>
            </w:r>
          </w:p>
          <w:p w14:paraId="6D6727E8" w14:textId="77777777" w:rsidR="00B761E7" w:rsidRPr="003636D1" w:rsidRDefault="00B761E7" w:rsidP="009F307D">
            <w:pPr>
              <w:keepNext/>
              <w:keepLines/>
              <w:tabs>
                <w:tab w:val="left" w:pos="-720"/>
                <w:tab w:val="left" w:pos="567"/>
              </w:tabs>
              <w:suppressAutoHyphens/>
              <w:rPr>
                <w:lang w:val="pt-PT"/>
              </w:rPr>
            </w:pPr>
          </w:p>
        </w:tc>
      </w:tr>
      <w:tr w:rsidR="00B761E7" w:rsidRPr="003636D1" w14:paraId="3A3708E8" w14:textId="77777777" w:rsidTr="009F307D">
        <w:tc>
          <w:tcPr>
            <w:tcW w:w="4678" w:type="dxa"/>
            <w:gridSpan w:val="2"/>
          </w:tcPr>
          <w:p w14:paraId="38F2BE73" w14:textId="77777777" w:rsidR="00B761E7" w:rsidRPr="000610A0" w:rsidRDefault="00B761E7" w:rsidP="009F307D">
            <w:pPr>
              <w:tabs>
                <w:tab w:val="left" w:pos="-720"/>
                <w:tab w:val="left" w:pos="567"/>
                <w:tab w:val="left" w:pos="4536"/>
              </w:tabs>
              <w:suppressAutoHyphens/>
              <w:rPr>
                <w:b/>
                <w:lang w:val="pt-PT" w:eastAsia="pt-PT" w:bidi="pt-PT"/>
              </w:rPr>
            </w:pPr>
            <w:r w:rsidRPr="000610A0">
              <w:rPr>
                <w:b/>
                <w:lang w:val="pt-PT" w:eastAsia="pt-PT" w:bidi="pt-PT"/>
              </w:rPr>
              <w:t>España</w:t>
            </w:r>
          </w:p>
          <w:p w14:paraId="53811D0A" w14:textId="77777777" w:rsidR="00B761E7" w:rsidRPr="000610A0" w:rsidRDefault="00B761E7" w:rsidP="009F307D">
            <w:pPr>
              <w:tabs>
                <w:tab w:val="left" w:pos="567"/>
              </w:tabs>
              <w:spacing w:line="260" w:lineRule="exact"/>
              <w:rPr>
                <w:lang w:val="pt-PT" w:eastAsia="pt-PT" w:bidi="pt-PT"/>
              </w:rPr>
            </w:pPr>
            <w:r w:rsidRPr="000610A0">
              <w:rPr>
                <w:lang w:val="pt-PT" w:eastAsia="pt-PT" w:bidi="pt-PT"/>
              </w:rPr>
              <w:t>Roche Farma S.A.</w:t>
            </w:r>
          </w:p>
          <w:p w14:paraId="1B43EB9E" w14:textId="77777777" w:rsidR="00B761E7" w:rsidRPr="003636D1" w:rsidRDefault="00B761E7" w:rsidP="009F307D">
            <w:pPr>
              <w:tabs>
                <w:tab w:val="left" w:pos="567"/>
              </w:tabs>
              <w:spacing w:line="260" w:lineRule="exact"/>
              <w:rPr>
                <w:lang w:val="pt-PT" w:eastAsia="pt-PT" w:bidi="pt-PT"/>
              </w:rPr>
            </w:pPr>
            <w:r w:rsidRPr="003636D1">
              <w:rPr>
                <w:lang w:val="pt-PT" w:eastAsia="pt-PT" w:bidi="pt-PT"/>
              </w:rPr>
              <w:t>Tel: +34 - 91 324 81 00</w:t>
            </w:r>
          </w:p>
          <w:p w14:paraId="17B2BDDB" w14:textId="77777777" w:rsidR="00B761E7" w:rsidRPr="003636D1" w:rsidRDefault="00B761E7" w:rsidP="009F307D">
            <w:pPr>
              <w:tabs>
                <w:tab w:val="left" w:pos="-720"/>
                <w:tab w:val="left" w:pos="567"/>
              </w:tabs>
              <w:suppressAutoHyphens/>
              <w:rPr>
                <w:lang w:val="pt-PT" w:eastAsia="pt-PT" w:bidi="pt-PT"/>
              </w:rPr>
            </w:pPr>
          </w:p>
        </w:tc>
        <w:tc>
          <w:tcPr>
            <w:tcW w:w="4678" w:type="dxa"/>
          </w:tcPr>
          <w:p w14:paraId="3F2A298A" w14:textId="77777777" w:rsidR="00B761E7" w:rsidRPr="000610A0" w:rsidRDefault="00B761E7" w:rsidP="009F307D">
            <w:pPr>
              <w:tabs>
                <w:tab w:val="left" w:pos="-720"/>
                <w:tab w:val="left" w:pos="567"/>
              </w:tabs>
              <w:suppressAutoHyphens/>
              <w:rPr>
                <w:b/>
                <w:bCs/>
                <w:i/>
                <w:iCs/>
                <w:lang w:val="pt-PT" w:eastAsia="pt-PT" w:bidi="pt-PT"/>
              </w:rPr>
            </w:pPr>
            <w:r w:rsidRPr="000610A0">
              <w:rPr>
                <w:b/>
                <w:lang w:val="pt-PT" w:eastAsia="pt-PT" w:bidi="pt-PT"/>
              </w:rPr>
              <w:t>Polska</w:t>
            </w:r>
          </w:p>
          <w:p w14:paraId="4F8868B3" w14:textId="77777777" w:rsidR="00B761E7" w:rsidRPr="000610A0" w:rsidRDefault="00B761E7" w:rsidP="009F307D">
            <w:pPr>
              <w:tabs>
                <w:tab w:val="left" w:pos="-720"/>
                <w:tab w:val="left" w:pos="567"/>
              </w:tabs>
              <w:suppressAutoHyphens/>
              <w:spacing w:line="260" w:lineRule="exact"/>
              <w:rPr>
                <w:lang w:val="pt-PT" w:eastAsia="pt-PT" w:bidi="pt-PT"/>
              </w:rPr>
            </w:pPr>
            <w:r w:rsidRPr="000610A0">
              <w:rPr>
                <w:lang w:val="pt-PT" w:eastAsia="pt-PT" w:bidi="pt-PT"/>
              </w:rPr>
              <w:t>Roche Polska Sp.z o.o.</w:t>
            </w:r>
          </w:p>
          <w:p w14:paraId="3F258580" w14:textId="77777777" w:rsidR="00B761E7" w:rsidRPr="003636D1" w:rsidRDefault="00B761E7" w:rsidP="009F307D">
            <w:pPr>
              <w:tabs>
                <w:tab w:val="left" w:pos="-720"/>
                <w:tab w:val="left" w:pos="567"/>
              </w:tabs>
              <w:suppressAutoHyphens/>
              <w:spacing w:line="260" w:lineRule="exact"/>
              <w:rPr>
                <w:lang w:val="pt-PT" w:eastAsia="pt-PT" w:bidi="pt-PT"/>
              </w:rPr>
            </w:pPr>
            <w:r w:rsidRPr="003636D1">
              <w:rPr>
                <w:lang w:val="pt-PT" w:eastAsia="pt-PT" w:bidi="pt-PT"/>
              </w:rPr>
              <w:t>Tel: +48 - 22 345 18 88</w:t>
            </w:r>
          </w:p>
          <w:p w14:paraId="1D7F5D9D" w14:textId="77777777" w:rsidR="00B761E7" w:rsidRPr="003636D1" w:rsidRDefault="00B761E7" w:rsidP="009F307D">
            <w:pPr>
              <w:tabs>
                <w:tab w:val="left" w:pos="-720"/>
                <w:tab w:val="left" w:pos="567"/>
              </w:tabs>
              <w:suppressAutoHyphens/>
              <w:rPr>
                <w:lang w:val="pt-PT" w:eastAsia="pt-PT" w:bidi="pt-PT"/>
              </w:rPr>
            </w:pPr>
          </w:p>
        </w:tc>
      </w:tr>
      <w:tr w:rsidR="00B761E7" w:rsidRPr="0002471B" w14:paraId="49D81606" w14:textId="77777777" w:rsidTr="009F307D">
        <w:tc>
          <w:tcPr>
            <w:tcW w:w="4678" w:type="dxa"/>
            <w:gridSpan w:val="2"/>
          </w:tcPr>
          <w:p w14:paraId="6C5D80F3" w14:textId="77777777" w:rsidR="00B761E7" w:rsidRPr="003636D1" w:rsidRDefault="00B761E7" w:rsidP="009F307D">
            <w:pPr>
              <w:tabs>
                <w:tab w:val="left" w:pos="-720"/>
                <w:tab w:val="left" w:pos="567"/>
                <w:tab w:val="left" w:pos="4536"/>
              </w:tabs>
              <w:suppressAutoHyphens/>
              <w:rPr>
                <w:b/>
                <w:lang w:val="pt-PT" w:eastAsia="pt-PT" w:bidi="pt-PT"/>
              </w:rPr>
            </w:pPr>
            <w:r w:rsidRPr="003636D1">
              <w:rPr>
                <w:b/>
                <w:lang w:val="pt-PT" w:eastAsia="pt-PT" w:bidi="pt-PT"/>
              </w:rPr>
              <w:t>France</w:t>
            </w:r>
          </w:p>
          <w:p w14:paraId="5A28CDDB" w14:textId="77777777" w:rsidR="00B761E7" w:rsidRPr="003636D1" w:rsidRDefault="00B761E7" w:rsidP="009F307D">
            <w:pPr>
              <w:keepNext/>
              <w:keepLines/>
              <w:tabs>
                <w:tab w:val="left" w:pos="567"/>
              </w:tabs>
              <w:spacing w:line="260" w:lineRule="exact"/>
              <w:rPr>
                <w:lang w:val="pt-PT" w:eastAsia="pt-PT" w:bidi="pt-PT"/>
              </w:rPr>
            </w:pPr>
            <w:r w:rsidRPr="003636D1">
              <w:rPr>
                <w:lang w:val="pt-PT" w:eastAsia="pt-PT" w:bidi="pt-PT"/>
              </w:rPr>
              <w:t>Roche</w:t>
            </w:r>
          </w:p>
          <w:p w14:paraId="6A6E33D5" w14:textId="77777777" w:rsidR="00B761E7" w:rsidRPr="003636D1" w:rsidRDefault="00B761E7" w:rsidP="009F307D">
            <w:pPr>
              <w:keepNext/>
              <w:keepLines/>
              <w:tabs>
                <w:tab w:val="left" w:pos="567"/>
              </w:tabs>
              <w:spacing w:line="260" w:lineRule="exact"/>
              <w:rPr>
                <w:lang w:val="pt-PT" w:eastAsia="pt-PT" w:bidi="pt-PT"/>
              </w:rPr>
            </w:pPr>
            <w:r w:rsidRPr="003636D1">
              <w:rPr>
                <w:lang w:val="pt-PT" w:eastAsia="pt-PT" w:bidi="pt-PT"/>
              </w:rPr>
              <w:t>Tél: +33 (0) 1 47 61 40 00</w:t>
            </w:r>
          </w:p>
          <w:p w14:paraId="20C75416" w14:textId="77777777" w:rsidR="00B761E7" w:rsidRPr="003636D1" w:rsidRDefault="00B761E7" w:rsidP="009F307D">
            <w:pPr>
              <w:tabs>
                <w:tab w:val="left" w:pos="567"/>
              </w:tabs>
              <w:rPr>
                <w:b/>
                <w:lang w:val="pt-PT" w:eastAsia="pt-PT" w:bidi="pt-PT"/>
              </w:rPr>
            </w:pPr>
          </w:p>
        </w:tc>
        <w:tc>
          <w:tcPr>
            <w:tcW w:w="4678" w:type="dxa"/>
          </w:tcPr>
          <w:p w14:paraId="19F1A470" w14:textId="77777777" w:rsidR="00B761E7" w:rsidRPr="003636D1" w:rsidRDefault="00B761E7" w:rsidP="009F307D">
            <w:pPr>
              <w:tabs>
                <w:tab w:val="left" w:pos="-720"/>
                <w:tab w:val="left" w:pos="567"/>
              </w:tabs>
              <w:suppressAutoHyphens/>
              <w:rPr>
                <w:lang w:val="pt-PT" w:eastAsia="pt-PT" w:bidi="pt-PT"/>
              </w:rPr>
            </w:pPr>
            <w:r w:rsidRPr="003636D1">
              <w:rPr>
                <w:b/>
                <w:lang w:val="pt-PT" w:eastAsia="pt-PT" w:bidi="pt-PT"/>
              </w:rPr>
              <w:t>Portugal</w:t>
            </w:r>
          </w:p>
          <w:p w14:paraId="663E2B5C" w14:textId="77777777" w:rsidR="00B761E7" w:rsidRPr="003636D1" w:rsidRDefault="00B761E7" w:rsidP="009F307D">
            <w:pPr>
              <w:keepNext/>
              <w:keepLines/>
              <w:tabs>
                <w:tab w:val="left" w:pos="-720"/>
                <w:tab w:val="left" w:pos="567"/>
              </w:tabs>
              <w:suppressAutoHyphens/>
              <w:spacing w:line="260" w:lineRule="exact"/>
              <w:rPr>
                <w:lang w:val="pt-PT" w:eastAsia="pt-PT" w:bidi="pt-PT"/>
              </w:rPr>
            </w:pPr>
            <w:r w:rsidRPr="003636D1">
              <w:rPr>
                <w:lang w:val="pt-PT" w:eastAsia="pt-PT" w:bidi="pt-PT"/>
              </w:rPr>
              <w:t>Roche Farmacêutica Química, Lda</w:t>
            </w:r>
          </w:p>
          <w:p w14:paraId="7A125DFB" w14:textId="77777777" w:rsidR="00B761E7" w:rsidRPr="003636D1" w:rsidRDefault="00B761E7" w:rsidP="009F307D">
            <w:pPr>
              <w:keepNext/>
              <w:keepLines/>
              <w:tabs>
                <w:tab w:val="left" w:pos="-720"/>
                <w:tab w:val="left" w:pos="567"/>
              </w:tabs>
              <w:suppressAutoHyphens/>
              <w:spacing w:line="260" w:lineRule="exact"/>
              <w:rPr>
                <w:lang w:val="pt-PT" w:eastAsia="pt-PT" w:bidi="pt-PT"/>
              </w:rPr>
            </w:pPr>
            <w:r w:rsidRPr="003636D1">
              <w:rPr>
                <w:lang w:val="pt-PT" w:eastAsia="pt-PT" w:bidi="pt-PT"/>
              </w:rPr>
              <w:t>Tel: +351 - 21 425 70 00</w:t>
            </w:r>
          </w:p>
          <w:p w14:paraId="2DAC662A" w14:textId="77777777" w:rsidR="00B761E7" w:rsidRPr="003636D1" w:rsidRDefault="00B761E7" w:rsidP="009F307D">
            <w:pPr>
              <w:tabs>
                <w:tab w:val="left" w:pos="-720"/>
                <w:tab w:val="left" w:pos="567"/>
              </w:tabs>
              <w:suppressAutoHyphens/>
              <w:rPr>
                <w:lang w:val="pt-PT" w:eastAsia="pt-PT" w:bidi="pt-PT"/>
              </w:rPr>
            </w:pPr>
          </w:p>
        </w:tc>
      </w:tr>
      <w:tr w:rsidR="00B761E7" w:rsidRPr="003636D1" w14:paraId="18A32B24" w14:textId="77777777" w:rsidTr="009F307D">
        <w:tc>
          <w:tcPr>
            <w:tcW w:w="4678" w:type="dxa"/>
            <w:gridSpan w:val="2"/>
          </w:tcPr>
          <w:p w14:paraId="01D1C9F0" w14:textId="77777777" w:rsidR="00B761E7" w:rsidRPr="003636D1" w:rsidRDefault="00B761E7" w:rsidP="009F307D">
            <w:pPr>
              <w:keepNext/>
              <w:keepLines/>
              <w:tabs>
                <w:tab w:val="left" w:pos="567"/>
              </w:tabs>
              <w:rPr>
                <w:lang w:val="pt-PT"/>
              </w:rPr>
            </w:pPr>
            <w:r w:rsidRPr="003636D1">
              <w:rPr>
                <w:lang w:val="pt-PT"/>
              </w:rPr>
              <w:lastRenderedPageBreak/>
              <w:br w:type="page"/>
            </w:r>
            <w:r w:rsidRPr="003636D1">
              <w:rPr>
                <w:b/>
                <w:lang w:val="pt-PT"/>
              </w:rPr>
              <w:t>Hrvatska</w:t>
            </w:r>
          </w:p>
          <w:p w14:paraId="683CA2EC" w14:textId="77777777" w:rsidR="00B761E7" w:rsidRPr="003636D1" w:rsidRDefault="00B761E7" w:rsidP="009F307D">
            <w:pPr>
              <w:keepNext/>
              <w:keepLines/>
              <w:tabs>
                <w:tab w:val="left" w:pos="567"/>
              </w:tabs>
              <w:spacing w:line="260" w:lineRule="exact"/>
              <w:rPr>
                <w:lang w:val="pt-PT"/>
              </w:rPr>
            </w:pPr>
            <w:r w:rsidRPr="003636D1">
              <w:rPr>
                <w:lang w:val="pt-PT"/>
              </w:rPr>
              <w:t>Roche d.o.o.</w:t>
            </w:r>
          </w:p>
          <w:p w14:paraId="7943346A" w14:textId="77777777" w:rsidR="00B761E7" w:rsidRPr="003636D1" w:rsidRDefault="00B761E7" w:rsidP="009F307D">
            <w:pPr>
              <w:keepNext/>
              <w:keepLines/>
              <w:tabs>
                <w:tab w:val="left" w:pos="567"/>
              </w:tabs>
              <w:spacing w:line="260" w:lineRule="exact"/>
              <w:rPr>
                <w:lang w:val="pt-PT"/>
              </w:rPr>
            </w:pPr>
            <w:r w:rsidRPr="003636D1">
              <w:rPr>
                <w:lang w:val="pt-PT"/>
              </w:rPr>
              <w:t>Tel: +385 1 4722 333</w:t>
            </w:r>
          </w:p>
          <w:p w14:paraId="223EC0F1" w14:textId="77777777" w:rsidR="00B761E7" w:rsidRPr="003636D1" w:rsidDel="00C60485" w:rsidRDefault="00B761E7" w:rsidP="009F307D">
            <w:pPr>
              <w:keepNext/>
              <w:keepLines/>
              <w:tabs>
                <w:tab w:val="left" w:pos="-720"/>
                <w:tab w:val="left" w:pos="567"/>
              </w:tabs>
              <w:suppressAutoHyphens/>
              <w:rPr>
                <w:del w:id="163" w:author="Author"/>
                <w:lang w:val="pt-PT"/>
              </w:rPr>
            </w:pPr>
          </w:p>
          <w:p w14:paraId="5C7CAFE5" w14:textId="633F91FD" w:rsidR="00B761E7" w:rsidRPr="003636D1" w:rsidDel="00C60485" w:rsidRDefault="00B761E7" w:rsidP="009F307D">
            <w:pPr>
              <w:keepNext/>
              <w:keepLines/>
              <w:tabs>
                <w:tab w:val="left" w:pos="567"/>
              </w:tabs>
              <w:rPr>
                <w:del w:id="164" w:author="Author"/>
                <w:lang w:val="pt-PT"/>
              </w:rPr>
            </w:pPr>
            <w:del w:id="165" w:author="Author">
              <w:r w:rsidRPr="003636D1" w:rsidDel="00C60485">
                <w:rPr>
                  <w:b/>
                  <w:lang w:val="pt-PT"/>
                </w:rPr>
                <w:delText>Ireland</w:delText>
              </w:r>
              <w:r w:rsidR="0093530B" w:rsidRPr="00475399" w:rsidDel="00C60485">
                <w:rPr>
                  <w:b/>
                </w:rPr>
                <w:delText>, Malta</w:delText>
              </w:r>
            </w:del>
          </w:p>
          <w:p w14:paraId="3674D5EF" w14:textId="14EBC917" w:rsidR="00B761E7" w:rsidRPr="003636D1" w:rsidDel="00C60485" w:rsidRDefault="00B761E7" w:rsidP="009F307D">
            <w:pPr>
              <w:keepNext/>
              <w:keepLines/>
              <w:tabs>
                <w:tab w:val="left" w:pos="567"/>
              </w:tabs>
              <w:spacing w:line="260" w:lineRule="exact"/>
              <w:rPr>
                <w:del w:id="166" w:author="Author"/>
                <w:lang w:val="pt-PT"/>
              </w:rPr>
            </w:pPr>
            <w:del w:id="167" w:author="Author">
              <w:r w:rsidRPr="003636D1" w:rsidDel="00C60485">
                <w:rPr>
                  <w:lang w:val="pt-PT"/>
                </w:rPr>
                <w:delText>Roche Products (Ireland) Ltd.</w:delText>
              </w:r>
            </w:del>
          </w:p>
          <w:p w14:paraId="3B400153" w14:textId="4E447115" w:rsidR="0093530B" w:rsidRPr="00A95EE1" w:rsidDel="00C60485" w:rsidRDefault="0093530B" w:rsidP="009F307D">
            <w:pPr>
              <w:keepNext/>
              <w:keepLines/>
              <w:tabs>
                <w:tab w:val="left" w:pos="567"/>
              </w:tabs>
              <w:spacing w:line="260" w:lineRule="exact"/>
              <w:rPr>
                <w:del w:id="168" w:author="Author"/>
                <w:lang w:val="pt-PT"/>
              </w:rPr>
            </w:pPr>
            <w:del w:id="169" w:author="Author">
              <w:r w:rsidRPr="0093530B" w:rsidDel="00C60485">
                <w:rPr>
                  <w:lang w:val="pt-PT"/>
                </w:rPr>
                <w:delText>Ireland/L-Irlanda</w:delText>
              </w:r>
            </w:del>
          </w:p>
          <w:p w14:paraId="217F9C47" w14:textId="1C2B4FA9" w:rsidR="00B761E7" w:rsidRPr="003636D1" w:rsidDel="00C60485" w:rsidRDefault="00B761E7" w:rsidP="009F307D">
            <w:pPr>
              <w:keepNext/>
              <w:keepLines/>
              <w:tabs>
                <w:tab w:val="left" w:pos="-720"/>
                <w:tab w:val="left" w:pos="567"/>
              </w:tabs>
              <w:suppressAutoHyphens/>
              <w:spacing w:line="260" w:lineRule="exact"/>
              <w:rPr>
                <w:del w:id="170" w:author="Author"/>
                <w:lang w:val="pt-PT" w:eastAsia="pt-PT" w:bidi="pt-PT"/>
              </w:rPr>
            </w:pPr>
            <w:del w:id="171" w:author="Author">
              <w:r w:rsidRPr="003636D1" w:rsidDel="00C60485">
                <w:rPr>
                  <w:lang w:val="pt-PT" w:eastAsia="pt-PT" w:bidi="pt-PT"/>
                </w:rPr>
                <w:delText>Tel: +353 (0) 1 469 0700</w:delText>
              </w:r>
            </w:del>
          </w:p>
          <w:p w14:paraId="379B2271" w14:textId="77777777" w:rsidR="00B761E7" w:rsidRPr="003636D1" w:rsidRDefault="00B761E7">
            <w:pPr>
              <w:keepNext/>
              <w:keepLines/>
              <w:tabs>
                <w:tab w:val="left" w:pos="-720"/>
                <w:tab w:val="left" w:pos="567"/>
              </w:tabs>
              <w:suppressAutoHyphens/>
              <w:spacing w:line="260" w:lineRule="exact"/>
              <w:rPr>
                <w:lang w:val="pt-PT" w:eastAsia="pt-PT" w:bidi="pt-PT"/>
              </w:rPr>
              <w:pPrChange w:id="172" w:author="Author">
                <w:pPr>
                  <w:keepNext/>
                  <w:keepLines/>
                  <w:tabs>
                    <w:tab w:val="left" w:pos="-720"/>
                    <w:tab w:val="left" w:pos="567"/>
                  </w:tabs>
                  <w:suppressAutoHyphens/>
                </w:pPr>
              </w:pPrChange>
            </w:pPr>
          </w:p>
        </w:tc>
        <w:tc>
          <w:tcPr>
            <w:tcW w:w="4678" w:type="dxa"/>
          </w:tcPr>
          <w:p w14:paraId="558509F0" w14:textId="77777777" w:rsidR="00B761E7" w:rsidRPr="003636D1" w:rsidRDefault="00B761E7" w:rsidP="009F307D">
            <w:pPr>
              <w:keepNext/>
              <w:keepLines/>
              <w:tabs>
                <w:tab w:val="left" w:pos="-720"/>
                <w:tab w:val="left" w:pos="567"/>
              </w:tabs>
              <w:suppressAutoHyphens/>
              <w:rPr>
                <w:b/>
                <w:lang w:val="pt-PT"/>
              </w:rPr>
            </w:pPr>
            <w:r w:rsidRPr="003636D1">
              <w:rPr>
                <w:b/>
                <w:lang w:val="pt-PT"/>
              </w:rPr>
              <w:t>România</w:t>
            </w:r>
          </w:p>
          <w:p w14:paraId="6BDB2190" w14:textId="77777777" w:rsidR="00B761E7" w:rsidRPr="003636D1" w:rsidRDefault="00B761E7" w:rsidP="009F307D">
            <w:pPr>
              <w:keepNext/>
              <w:keepLines/>
              <w:tabs>
                <w:tab w:val="left" w:pos="-720"/>
                <w:tab w:val="left" w:pos="567"/>
              </w:tabs>
              <w:suppressAutoHyphens/>
              <w:spacing w:line="260" w:lineRule="exact"/>
              <w:rPr>
                <w:lang w:val="pt-PT"/>
              </w:rPr>
            </w:pPr>
            <w:r w:rsidRPr="003636D1">
              <w:rPr>
                <w:lang w:val="pt-PT"/>
              </w:rPr>
              <w:t>Roche România S.R.L.</w:t>
            </w:r>
          </w:p>
          <w:p w14:paraId="50A3884C" w14:textId="77777777" w:rsidR="00B761E7" w:rsidRPr="003636D1" w:rsidRDefault="00B761E7" w:rsidP="009F307D">
            <w:pPr>
              <w:keepNext/>
              <w:keepLines/>
              <w:tabs>
                <w:tab w:val="left" w:pos="567"/>
              </w:tabs>
              <w:spacing w:line="260" w:lineRule="exact"/>
              <w:rPr>
                <w:lang w:val="pt-PT"/>
              </w:rPr>
            </w:pPr>
            <w:r w:rsidRPr="003636D1">
              <w:rPr>
                <w:lang w:val="pt-PT"/>
              </w:rPr>
              <w:t>Tel: +40 21 206 47 01</w:t>
            </w:r>
          </w:p>
          <w:p w14:paraId="2CB0B689" w14:textId="67F7516C" w:rsidR="00B761E7" w:rsidRPr="003636D1" w:rsidDel="00D6067A" w:rsidRDefault="00B761E7" w:rsidP="009F307D">
            <w:pPr>
              <w:keepNext/>
              <w:keepLines/>
              <w:tabs>
                <w:tab w:val="left" w:pos="567"/>
              </w:tabs>
              <w:rPr>
                <w:del w:id="173" w:author="Author"/>
                <w:b/>
                <w:lang w:val="pt-PT"/>
              </w:rPr>
            </w:pPr>
          </w:p>
          <w:p w14:paraId="125760F7" w14:textId="49697478" w:rsidR="00B761E7" w:rsidRPr="003636D1" w:rsidDel="00C60485" w:rsidRDefault="00B761E7" w:rsidP="009F307D">
            <w:pPr>
              <w:keepNext/>
              <w:keepLines/>
              <w:tabs>
                <w:tab w:val="left" w:pos="567"/>
              </w:tabs>
              <w:rPr>
                <w:del w:id="174" w:author="Author"/>
                <w:lang w:val="pt-PT"/>
              </w:rPr>
            </w:pPr>
            <w:del w:id="175" w:author="Author">
              <w:r w:rsidRPr="003636D1" w:rsidDel="00C60485">
                <w:rPr>
                  <w:b/>
                  <w:lang w:val="pt-PT"/>
                </w:rPr>
                <w:delText>Slovenija</w:delText>
              </w:r>
            </w:del>
          </w:p>
          <w:p w14:paraId="3D2FAA3D" w14:textId="13E3230D" w:rsidR="00B761E7" w:rsidRPr="003636D1" w:rsidDel="00C60485" w:rsidRDefault="00B761E7" w:rsidP="009F307D">
            <w:pPr>
              <w:keepNext/>
              <w:keepLines/>
              <w:tabs>
                <w:tab w:val="left" w:pos="567"/>
              </w:tabs>
              <w:spacing w:line="260" w:lineRule="exact"/>
              <w:rPr>
                <w:del w:id="176" w:author="Author"/>
                <w:lang w:val="pt-PT"/>
              </w:rPr>
            </w:pPr>
            <w:del w:id="177" w:author="Author">
              <w:r w:rsidRPr="003636D1" w:rsidDel="00C60485">
                <w:rPr>
                  <w:lang w:val="pt-PT"/>
                </w:rPr>
                <w:delText>Roche farmacevtska družba d.o.o.</w:delText>
              </w:r>
            </w:del>
          </w:p>
          <w:p w14:paraId="68A2BD13" w14:textId="077D3C19" w:rsidR="00B761E7" w:rsidRPr="003636D1" w:rsidDel="00C60485" w:rsidRDefault="00B761E7" w:rsidP="009F307D">
            <w:pPr>
              <w:keepNext/>
              <w:keepLines/>
              <w:tabs>
                <w:tab w:val="left" w:pos="-720"/>
                <w:tab w:val="left" w:pos="567"/>
              </w:tabs>
              <w:suppressAutoHyphens/>
              <w:spacing w:line="260" w:lineRule="exact"/>
              <w:rPr>
                <w:del w:id="178" w:author="Author"/>
                <w:lang w:val="pt-PT" w:eastAsia="pt-PT" w:bidi="pt-PT"/>
              </w:rPr>
            </w:pPr>
            <w:del w:id="179" w:author="Author">
              <w:r w:rsidRPr="003636D1" w:rsidDel="00C60485">
                <w:rPr>
                  <w:lang w:val="pt-PT" w:eastAsia="pt-PT" w:bidi="pt-PT"/>
                </w:rPr>
                <w:delText>Tel: +386 - 1 360 26 00</w:delText>
              </w:r>
            </w:del>
          </w:p>
          <w:p w14:paraId="463C76B7" w14:textId="77777777" w:rsidR="00B761E7" w:rsidRPr="003636D1" w:rsidRDefault="00B761E7">
            <w:pPr>
              <w:keepNext/>
              <w:keepLines/>
              <w:tabs>
                <w:tab w:val="left" w:pos="-720"/>
                <w:tab w:val="left" w:pos="567"/>
              </w:tabs>
              <w:suppressAutoHyphens/>
              <w:spacing w:line="260" w:lineRule="exact"/>
              <w:rPr>
                <w:lang w:val="pt-PT" w:eastAsia="pt-PT" w:bidi="pt-PT"/>
              </w:rPr>
              <w:pPrChange w:id="180" w:author="Author">
                <w:pPr>
                  <w:keepNext/>
                  <w:keepLines/>
                  <w:tabs>
                    <w:tab w:val="left" w:pos="-720"/>
                    <w:tab w:val="left" w:pos="567"/>
                  </w:tabs>
                  <w:suppressAutoHyphens/>
                </w:pPr>
              </w:pPrChange>
            </w:pPr>
          </w:p>
        </w:tc>
      </w:tr>
      <w:tr w:rsidR="00C60485" w:rsidRPr="003636D1" w14:paraId="6DCF3E30" w14:textId="77777777" w:rsidTr="009F307D">
        <w:trPr>
          <w:ins w:id="181" w:author="Author"/>
        </w:trPr>
        <w:tc>
          <w:tcPr>
            <w:tcW w:w="4678" w:type="dxa"/>
            <w:gridSpan w:val="2"/>
          </w:tcPr>
          <w:p w14:paraId="49FCD0EC" w14:textId="77777777" w:rsidR="00C60485" w:rsidRPr="003636D1" w:rsidRDefault="00C60485" w:rsidP="00C60485">
            <w:pPr>
              <w:keepNext/>
              <w:keepLines/>
              <w:tabs>
                <w:tab w:val="left" w:pos="567"/>
              </w:tabs>
              <w:rPr>
                <w:ins w:id="182" w:author="Author"/>
                <w:lang w:val="pt-PT"/>
              </w:rPr>
            </w:pPr>
            <w:ins w:id="183" w:author="Author">
              <w:r w:rsidRPr="003636D1">
                <w:rPr>
                  <w:b/>
                  <w:lang w:val="pt-PT"/>
                </w:rPr>
                <w:t>Ireland</w:t>
              </w:r>
              <w:r w:rsidRPr="00475399">
                <w:rPr>
                  <w:b/>
                </w:rPr>
                <w:t>, Malta</w:t>
              </w:r>
            </w:ins>
          </w:p>
          <w:p w14:paraId="02E7CCD3" w14:textId="77777777" w:rsidR="00C60485" w:rsidRPr="003636D1" w:rsidRDefault="00C60485" w:rsidP="00C60485">
            <w:pPr>
              <w:keepNext/>
              <w:keepLines/>
              <w:tabs>
                <w:tab w:val="left" w:pos="567"/>
              </w:tabs>
              <w:spacing w:line="260" w:lineRule="exact"/>
              <w:rPr>
                <w:ins w:id="184" w:author="Author"/>
                <w:lang w:val="pt-PT"/>
              </w:rPr>
            </w:pPr>
            <w:ins w:id="185" w:author="Author">
              <w:r w:rsidRPr="003636D1">
                <w:rPr>
                  <w:lang w:val="pt-PT"/>
                </w:rPr>
                <w:t>Roche Products (Ireland) Ltd.</w:t>
              </w:r>
            </w:ins>
          </w:p>
          <w:p w14:paraId="11A95B06" w14:textId="77777777" w:rsidR="00C60485" w:rsidRPr="00A95EE1" w:rsidRDefault="00C60485" w:rsidP="00C60485">
            <w:pPr>
              <w:keepNext/>
              <w:keepLines/>
              <w:tabs>
                <w:tab w:val="left" w:pos="567"/>
              </w:tabs>
              <w:spacing w:line="260" w:lineRule="exact"/>
              <w:rPr>
                <w:ins w:id="186" w:author="Author"/>
                <w:lang w:val="pt-PT"/>
              </w:rPr>
            </w:pPr>
            <w:ins w:id="187" w:author="Author">
              <w:r w:rsidRPr="0093530B">
                <w:rPr>
                  <w:lang w:val="pt-PT"/>
                </w:rPr>
                <w:t>Ireland/L-Irlanda</w:t>
              </w:r>
            </w:ins>
          </w:p>
          <w:p w14:paraId="2915BAA4" w14:textId="77777777" w:rsidR="00C60485" w:rsidRPr="003636D1" w:rsidRDefault="00C60485" w:rsidP="00C60485">
            <w:pPr>
              <w:keepNext/>
              <w:keepLines/>
              <w:tabs>
                <w:tab w:val="left" w:pos="-720"/>
                <w:tab w:val="left" w:pos="567"/>
              </w:tabs>
              <w:suppressAutoHyphens/>
              <w:spacing w:line="260" w:lineRule="exact"/>
              <w:rPr>
                <w:ins w:id="188" w:author="Author"/>
                <w:lang w:val="pt-PT" w:eastAsia="pt-PT" w:bidi="pt-PT"/>
              </w:rPr>
            </w:pPr>
            <w:ins w:id="189" w:author="Author">
              <w:r w:rsidRPr="003636D1">
                <w:rPr>
                  <w:lang w:val="pt-PT" w:eastAsia="pt-PT" w:bidi="pt-PT"/>
                </w:rPr>
                <w:t>Tel: +353 (0) 1 469 0700</w:t>
              </w:r>
            </w:ins>
          </w:p>
          <w:p w14:paraId="63209E66" w14:textId="77777777" w:rsidR="00C60485" w:rsidRPr="003636D1" w:rsidRDefault="00C60485" w:rsidP="009F307D">
            <w:pPr>
              <w:keepNext/>
              <w:keepLines/>
              <w:tabs>
                <w:tab w:val="left" w:pos="567"/>
              </w:tabs>
              <w:rPr>
                <w:ins w:id="190" w:author="Author"/>
                <w:lang w:val="pt-PT"/>
              </w:rPr>
            </w:pPr>
          </w:p>
        </w:tc>
        <w:tc>
          <w:tcPr>
            <w:tcW w:w="4678" w:type="dxa"/>
          </w:tcPr>
          <w:p w14:paraId="6A774E4A" w14:textId="77777777" w:rsidR="00C60485" w:rsidRPr="003636D1" w:rsidRDefault="00C60485" w:rsidP="00C60485">
            <w:pPr>
              <w:keepNext/>
              <w:keepLines/>
              <w:tabs>
                <w:tab w:val="left" w:pos="567"/>
              </w:tabs>
              <w:rPr>
                <w:ins w:id="191" w:author="Author"/>
                <w:lang w:val="pt-PT"/>
              </w:rPr>
            </w:pPr>
            <w:ins w:id="192" w:author="Author">
              <w:r w:rsidRPr="003636D1">
                <w:rPr>
                  <w:b/>
                  <w:lang w:val="pt-PT"/>
                </w:rPr>
                <w:t>Slovenija</w:t>
              </w:r>
            </w:ins>
          </w:p>
          <w:p w14:paraId="7E036A76" w14:textId="77777777" w:rsidR="00C60485" w:rsidRPr="003636D1" w:rsidRDefault="00C60485" w:rsidP="00C60485">
            <w:pPr>
              <w:keepNext/>
              <w:keepLines/>
              <w:tabs>
                <w:tab w:val="left" w:pos="567"/>
              </w:tabs>
              <w:spacing w:line="260" w:lineRule="exact"/>
              <w:rPr>
                <w:ins w:id="193" w:author="Author"/>
                <w:lang w:val="pt-PT"/>
              </w:rPr>
            </w:pPr>
            <w:ins w:id="194" w:author="Author">
              <w:r w:rsidRPr="003636D1">
                <w:rPr>
                  <w:lang w:val="pt-PT"/>
                </w:rPr>
                <w:t>Roche farmacevtska družba d.o.o.</w:t>
              </w:r>
            </w:ins>
          </w:p>
          <w:p w14:paraId="64181B30" w14:textId="77777777" w:rsidR="00C60485" w:rsidRPr="003636D1" w:rsidRDefault="00C60485" w:rsidP="00C60485">
            <w:pPr>
              <w:keepNext/>
              <w:keepLines/>
              <w:tabs>
                <w:tab w:val="left" w:pos="-720"/>
                <w:tab w:val="left" w:pos="567"/>
              </w:tabs>
              <w:suppressAutoHyphens/>
              <w:spacing w:line="260" w:lineRule="exact"/>
              <w:rPr>
                <w:ins w:id="195" w:author="Author"/>
                <w:lang w:val="pt-PT" w:eastAsia="pt-PT" w:bidi="pt-PT"/>
              </w:rPr>
            </w:pPr>
            <w:ins w:id="196" w:author="Author">
              <w:r w:rsidRPr="003636D1">
                <w:rPr>
                  <w:lang w:val="pt-PT" w:eastAsia="pt-PT" w:bidi="pt-PT"/>
                </w:rPr>
                <w:t>Tel: +386 - 1 360 26 00</w:t>
              </w:r>
            </w:ins>
          </w:p>
          <w:p w14:paraId="7569903C" w14:textId="77777777" w:rsidR="00C60485" w:rsidRPr="003636D1" w:rsidRDefault="00C60485" w:rsidP="009F307D">
            <w:pPr>
              <w:keepNext/>
              <w:keepLines/>
              <w:tabs>
                <w:tab w:val="left" w:pos="-720"/>
                <w:tab w:val="left" w:pos="567"/>
              </w:tabs>
              <w:suppressAutoHyphens/>
              <w:rPr>
                <w:ins w:id="197" w:author="Author"/>
                <w:b/>
                <w:lang w:val="pt-PT"/>
              </w:rPr>
            </w:pPr>
          </w:p>
        </w:tc>
      </w:tr>
      <w:tr w:rsidR="00B761E7" w:rsidRPr="003636D1" w14:paraId="70F7AA07" w14:textId="77777777" w:rsidTr="009F307D">
        <w:tc>
          <w:tcPr>
            <w:tcW w:w="4678" w:type="dxa"/>
            <w:gridSpan w:val="2"/>
          </w:tcPr>
          <w:p w14:paraId="46BAC3B1" w14:textId="77777777" w:rsidR="00B761E7" w:rsidRPr="003636D1" w:rsidRDefault="00B761E7" w:rsidP="009F307D">
            <w:pPr>
              <w:keepNext/>
              <w:keepLines/>
              <w:tabs>
                <w:tab w:val="left" w:pos="567"/>
              </w:tabs>
              <w:rPr>
                <w:b/>
                <w:lang w:val="pt-PT" w:eastAsia="pt-PT" w:bidi="pt-PT"/>
              </w:rPr>
            </w:pPr>
            <w:r w:rsidRPr="003636D1">
              <w:rPr>
                <w:b/>
                <w:lang w:val="pt-PT" w:eastAsia="pt-PT" w:bidi="pt-PT"/>
              </w:rPr>
              <w:t>Ísland</w:t>
            </w:r>
          </w:p>
          <w:p w14:paraId="05F23F50" w14:textId="77777777" w:rsidR="00B761E7" w:rsidRPr="003636D1" w:rsidRDefault="00B761E7" w:rsidP="009F307D">
            <w:pPr>
              <w:keepNext/>
              <w:keepLines/>
              <w:tabs>
                <w:tab w:val="left" w:pos="567"/>
              </w:tabs>
              <w:spacing w:line="260" w:lineRule="exact"/>
              <w:rPr>
                <w:lang w:val="pt-PT" w:eastAsia="pt-PT" w:bidi="pt-PT"/>
              </w:rPr>
            </w:pPr>
            <w:r w:rsidRPr="003636D1">
              <w:rPr>
                <w:lang w:val="pt-PT" w:eastAsia="pt-PT" w:bidi="pt-PT"/>
              </w:rPr>
              <w:t>Roche Pharmaceuticals A/S</w:t>
            </w:r>
          </w:p>
          <w:p w14:paraId="397383A7" w14:textId="77777777" w:rsidR="00B761E7" w:rsidRPr="003636D1" w:rsidRDefault="00B761E7" w:rsidP="009F307D">
            <w:pPr>
              <w:keepNext/>
              <w:keepLines/>
              <w:tabs>
                <w:tab w:val="left" w:pos="567"/>
              </w:tabs>
              <w:spacing w:line="260" w:lineRule="exact"/>
              <w:rPr>
                <w:lang w:val="pt-PT" w:eastAsia="pt-PT" w:bidi="pt-PT"/>
              </w:rPr>
            </w:pPr>
            <w:r w:rsidRPr="003636D1">
              <w:rPr>
                <w:lang w:val="pt-PT" w:eastAsia="pt-PT" w:bidi="pt-PT"/>
              </w:rPr>
              <w:t>c/o Icepharma hf</w:t>
            </w:r>
          </w:p>
          <w:p w14:paraId="1F8E8239" w14:textId="77777777" w:rsidR="00B761E7" w:rsidRPr="003636D1" w:rsidRDefault="00B761E7" w:rsidP="009F307D">
            <w:pPr>
              <w:keepNext/>
              <w:keepLines/>
              <w:tabs>
                <w:tab w:val="left" w:pos="-720"/>
                <w:tab w:val="left" w:pos="567"/>
              </w:tabs>
              <w:suppressAutoHyphens/>
              <w:spacing w:line="260" w:lineRule="exact"/>
              <w:rPr>
                <w:lang w:val="pt-PT" w:eastAsia="pt-PT" w:bidi="pt-PT"/>
              </w:rPr>
            </w:pPr>
            <w:r w:rsidRPr="003636D1">
              <w:rPr>
                <w:lang w:val="pt-PT" w:eastAsia="pt-PT" w:bidi="pt-PT"/>
              </w:rPr>
              <w:t>Sími: +354 540 8000</w:t>
            </w:r>
          </w:p>
          <w:p w14:paraId="39269568" w14:textId="77777777" w:rsidR="00B761E7" w:rsidRPr="003636D1" w:rsidRDefault="00B761E7" w:rsidP="009F307D">
            <w:pPr>
              <w:keepNext/>
              <w:keepLines/>
              <w:tabs>
                <w:tab w:val="left" w:pos="-720"/>
                <w:tab w:val="left" w:pos="567"/>
              </w:tabs>
              <w:suppressAutoHyphens/>
              <w:rPr>
                <w:lang w:val="pt-PT" w:eastAsia="pt-PT" w:bidi="pt-PT"/>
              </w:rPr>
            </w:pPr>
          </w:p>
        </w:tc>
        <w:tc>
          <w:tcPr>
            <w:tcW w:w="4678" w:type="dxa"/>
          </w:tcPr>
          <w:p w14:paraId="183E8250" w14:textId="77777777" w:rsidR="00B761E7" w:rsidRPr="003636D1" w:rsidRDefault="00B761E7" w:rsidP="009F307D">
            <w:pPr>
              <w:keepNext/>
              <w:keepLines/>
              <w:tabs>
                <w:tab w:val="left" w:pos="-720"/>
                <w:tab w:val="left" w:pos="567"/>
              </w:tabs>
              <w:suppressAutoHyphens/>
              <w:rPr>
                <w:b/>
                <w:lang w:val="pt-PT"/>
              </w:rPr>
            </w:pPr>
            <w:r w:rsidRPr="003636D1">
              <w:rPr>
                <w:b/>
                <w:lang w:val="pt-PT"/>
              </w:rPr>
              <w:t>Slovenská republika</w:t>
            </w:r>
          </w:p>
          <w:p w14:paraId="3119EE23" w14:textId="77777777" w:rsidR="00B761E7" w:rsidRPr="003636D1" w:rsidRDefault="00B761E7" w:rsidP="009F307D">
            <w:pPr>
              <w:keepNext/>
              <w:keepLines/>
              <w:tabs>
                <w:tab w:val="left" w:pos="567"/>
              </w:tabs>
              <w:spacing w:line="260" w:lineRule="exact"/>
              <w:rPr>
                <w:lang w:val="pt-PT"/>
              </w:rPr>
            </w:pPr>
            <w:r w:rsidRPr="003636D1">
              <w:rPr>
                <w:lang w:val="pt-PT"/>
              </w:rPr>
              <w:t>Roche Slovensko, s.r.o.</w:t>
            </w:r>
          </w:p>
          <w:p w14:paraId="4AD17B99" w14:textId="77777777" w:rsidR="00B761E7" w:rsidRPr="003636D1" w:rsidRDefault="00B761E7" w:rsidP="009F307D">
            <w:pPr>
              <w:keepNext/>
              <w:keepLines/>
              <w:tabs>
                <w:tab w:val="left" w:pos="-720"/>
                <w:tab w:val="left" w:pos="567"/>
              </w:tabs>
              <w:suppressAutoHyphens/>
              <w:spacing w:line="260" w:lineRule="exact"/>
              <w:rPr>
                <w:lang w:val="pt-PT" w:eastAsia="pt-PT" w:bidi="pt-PT"/>
              </w:rPr>
            </w:pPr>
            <w:r w:rsidRPr="003636D1">
              <w:rPr>
                <w:lang w:val="pt-PT" w:eastAsia="pt-PT" w:bidi="pt-PT"/>
              </w:rPr>
              <w:t>Tel: +421 - 2 52638201</w:t>
            </w:r>
          </w:p>
          <w:p w14:paraId="617F6FFA" w14:textId="77777777" w:rsidR="00B761E7" w:rsidRPr="003636D1" w:rsidRDefault="00B761E7" w:rsidP="009F307D">
            <w:pPr>
              <w:keepNext/>
              <w:keepLines/>
              <w:tabs>
                <w:tab w:val="left" w:pos="-720"/>
                <w:tab w:val="left" w:pos="567"/>
              </w:tabs>
              <w:suppressAutoHyphens/>
              <w:rPr>
                <w:b/>
                <w:lang w:val="pt-PT" w:eastAsia="pt-PT" w:bidi="pt-PT"/>
              </w:rPr>
            </w:pPr>
          </w:p>
        </w:tc>
      </w:tr>
      <w:tr w:rsidR="00B761E7" w:rsidRPr="00C85099" w14:paraId="05564093" w14:textId="77777777" w:rsidTr="009F307D">
        <w:tc>
          <w:tcPr>
            <w:tcW w:w="4678" w:type="dxa"/>
            <w:gridSpan w:val="2"/>
          </w:tcPr>
          <w:p w14:paraId="6842B112" w14:textId="77777777" w:rsidR="00B761E7" w:rsidRPr="003636D1" w:rsidRDefault="00B761E7" w:rsidP="009F307D">
            <w:pPr>
              <w:tabs>
                <w:tab w:val="left" w:pos="567"/>
              </w:tabs>
              <w:rPr>
                <w:lang w:val="pt-PT"/>
              </w:rPr>
            </w:pPr>
            <w:r w:rsidRPr="003636D1">
              <w:rPr>
                <w:b/>
                <w:lang w:val="pt-PT"/>
              </w:rPr>
              <w:t>Italia</w:t>
            </w:r>
          </w:p>
          <w:p w14:paraId="618FFA58" w14:textId="77777777" w:rsidR="00B761E7" w:rsidRPr="003636D1" w:rsidRDefault="00B761E7" w:rsidP="009F307D">
            <w:pPr>
              <w:tabs>
                <w:tab w:val="left" w:pos="567"/>
              </w:tabs>
              <w:spacing w:line="260" w:lineRule="exact"/>
              <w:rPr>
                <w:lang w:val="pt-PT"/>
              </w:rPr>
            </w:pPr>
            <w:r w:rsidRPr="003636D1">
              <w:rPr>
                <w:lang w:val="pt-PT"/>
              </w:rPr>
              <w:t>Roche S.p.A.</w:t>
            </w:r>
          </w:p>
          <w:p w14:paraId="6B83F701" w14:textId="77777777" w:rsidR="00B761E7" w:rsidRPr="003636D1" w:rsidRDefault="00B761E7" w:rsidP="009F307D">
            <w:pPr>
              <w:tabs>
                <w:tab w:val="left" w:pos="567"/>
              </w:tabs>
              <w:spacing w:line="260" w:lineRule="exact"/>
              <w:rPr>
                <w:lang w:val="pt-PT" w:eastAsia="pt-PT" w:bidi="pt-PT"/>
              </w:rPr>
            </w:pPr>
            <w:r w:rsidRPr="003636D1">
              <w:rPr>
                <w:lang w:val="pt-PT" w:eastAsia="pt-PT" w:bidi="pt-PT"/>
              </w:rPr>
              <w:t>Tel: +39 - 039 2471</w:t>
            </w:r>
          </w:p>
          <w:p w14:paraId="40A7D6ED" w14:textId="77777777" w:rsidR="00B761E7" w:rsidRPr="003636D1" w:rsidRDefault="00B761E7" w:rsidP="009F307D">
            <w:pPr>
              <w:tabs>
                <w:tab w:val="left" w:pos="567"/>
              </w:tabs>
              <w:rPr>
                <w:b/>
                <w:lang w:val="pt-PT" w:eastAsia="pt-PT" w:bidi="pt-PT"/>
              </w:rPr>
            </w:pPr>
          </w:p>
        </w:tc>
        <w:tc>
          <w:tcPr>
            <w:tcW w:w="4678" w:type="dxa"/>
          </w:tcPr>
          <w:p w14:paraId="01ED1BCA" w14:textId="77777777" w:rsidR="00B761E7" w:rsidRPr="003636D1" w:rsidRDefault="00B761E7" w:rsidP="009F307D">
            <w:pPr>
              <w:tabs>
                <w:tab w:val="left" w:pos="-720"/>
                <w:tab w:val="left" w:pos="567"/>
                <w:tab w:val="left" w:pos="4536"/>
              </w:tabs>
              <w:suppressAutoHyphens/>
              <w:rPr>
                <w:lang w:val="pt-PT"/>
              </w:rPr>
            </w:pPr>
            <w:r w:rsidRPr="003636D1">
              <w:rPr>
                <w:b/>
                <w:lang w:val="pt-PT"/>
              </w:rPr>
              <w:t>Suomi/Finland</w:t>
            </w:r>
          </w:p>
          <w:p w14:paraId="004FD81F" w14:textId="77777777" w:rsidR="00B761E7" w:rsidRPr="003636D1" w:rsidRDefault="00B761E7" w:rsidP="009F307D">
            <w:pPr>
              <w:tabs>
                <w:tab w:val="left" w:pos="567"/>
              </w:tabs>
              <w:spacing w:line="260" w:lineRule="exact"/>
              <w:rPr>
                <w:lang w:val="pt-PT"/>
              </w:rPr>
            </w:pPr>
            <w:r w:rsidRPr="003636D1">
              <w:rPr>
                <w:lang w:val="pt-PT"/>
              </w:rPr>
              <w:t>Roche Oy</w:t>
            </w:r>
          </w:p>
          <w:p w14:paraId="1222D889" w14:textId="77777777" w:rsidR="00B761E7" w:rsidRPr="003636D1" w:rsidRDefault="00B761E7" w:rsidP="009F307D">
            <w:pPr>
              <w:tabs>
                <w:tab w:val="left" w:pos="-720"/>
                <w:tab w:val="left" w:pos="567"/>
              </w:tabs>
              <w:suppressAutoHyphens/>
              <w:spacing w:line="260" w:lineRule="exact"/>
              <w:rPr>
                <w:lang w:val="pt-PT"/>
              </w:rPr>
            </w:pPr>
            <w:r w:rsidRPr="003636D1">
              <w:rPr>
                <w:lang w:val="pt-PT"/>
              </w:rPr>
              <w:t>Puh/Tel: +358 (0) 10 554 500</w:t>
            </w:r>
          </w:p>
          <w:p w14:paraId="5DD9BDE1" w14:textId="77777777" w:rsidR="00B761E7" w:rsidRPr="003636D1" w:rsidRDefault="00B761E7" w:rsidP="009F307D">
            <w:pPr>
              <w:tabs>
                <w:tab w:val="left" w:pos="-720"/>
                <w:tab w:val="left" w:pos="567"/>
              </w:tabs>
              <w:suppressAutoHyphens/>
              <w:rPr>
                <w:lang w:val="pt-PT"/>
              </w:rPr>
            </w:pPr>
          </w:p>
        </w:tc>
      </w:tr>
      <w:tr w:rsidR="00B761E7" w:rsidRPr="003636D1" w14:paraId="712E4B53" w14:textId="77777777" w:rsidTr="009F307D">
        <w:tc>
          <w:tcPr>
            <w:tcW w:w="4678" w:type="dxa"/>
            <w:gridSpan w:val="2"/>
          </w:tcPr>
          <w:p w14:paraId="58F80717" w14:textId="77777777" w:rsidR="00B761E7" w:rsidRPr="000610A0" w:rsidRDefault="00B761E7" w:rsidP="009F307D">
            <w:pPr>
              <w:tabs>
                <w:tab w:val="left" w:pos="567"/>
              </w:tabs>
              <w:rPr>
                <w:b/>
                <w:lang w:val="pt-PT"/>
              </w:rPr>
            </w:pPr>
            <w:r w:rsidRPr="003636D1">
              <w:rPr>
                <w:b/>
                <w:lang w:val="pt-PT" w:eastAsia="pt-PT" w:bidi="pt-PT"/>
              </w:rPr>
              <w:t>Κύπρος</w:t>
            </w:r>
          </w:p>
          <w:p w14:paraId="3E34E655" w14:textId="77777777" w:rsidR="00017577" w:rsidRPr="000610A0" w:rsidRDefault="00017577" w:rsidP="00017577">
            <w:pPr>
              <w:keepNext/>
              <w:keepLines/>
              <w:rPr>
                <w:color w:val="000000" w:themeColor="text1"/>
                <w:szCs w:val="22"/>
                <w:lang w:val="pt-PT"/>
              </w:rPr>
            </w:pPr>
            <w:r w:rsidRPr="000610A0">
              <w:rPr>
                <w:color w:val="000000" w:themeColor="text1"/>
                <w:szCs w:val="22"/>
                <w:lang w:val="pt-PT"/>
              </w:rPr>
              <w:t>Roche (Hellas) A.E.</w:t>
            </w:r>
          </w:p>
          <w:p w14:paraId="0E7510B7" w14:textId="77777777" w:rsidR="00B761E7" w:rsidRPr="003636D1" w:rsidRDefault="00017577" w:rsidP="00611936">
            <w:pPr>
              <w:tabs>
                <w:tab w:val="left" w:pos="567"/>
              </w:tabs>
              <w:spacing w:line="260" w:lineRule="exact"/>
              <w:rPr>
                <w:b/>
                <w:lang w:val="pt-PT" w:eastAsia="pt-PT" w:bidi="pt-PT"/>
              </w:rPr>
            </w:pPr>
            <w:r w:rsidRPr="003636D1">
              <w:rPr>
                <w:color w:val="000000" w:themeColor="text1"/>
                <w:szCs w:val="22"/>
                <w:lang w:val="pt-PT"/>
              </w:rPr>
              <w:t>Τηλ: +30 210 61 66 100</w:t>
            </w:r>
          </w:p>
        </w:tc>
        <w:tc>
          <w:tcPr>
            <w:tcW w:w="4678" w:type="dxa"/>
          </w:tcPr>
          <w:p w14:paraId="3C0EFB0C" w14:textId="77777777" w:rsidR="00B761E7" w:rsidRPr="003636D1" w:rsidRDefault="00B761E7" w:rsidP="009F307D">
            <w:pPr>
              <w:tabs>
                <w:tab w:val="left" w:pos="-720"/>
                <w:tab w:val="left" w:pos="567"/>
                <w:tab w:val="left" w:pos="4536"/>
              </w:tabs>
              <w:suppressAutoHyphens/>
              <w:rPr>
                <w:b/>
                <w:lang w:val="pt-PT" w:eastAsia="pt-PT" w:bidi="pt-PT"/>
              </w:rPr>
            </w:pPr>
            <w:r w:rsidRPr="003636D1">
              <w:rPr>
                <w:b/>
                <w:lang w:val="pt-PT" w:eastAsia="pt-PT" w:bidi="pt-PT"/>
              </w:rPr>
              <w:t>Sverige</w:t>
            </w:r>
          </w:p>
          <w:p w14:paraId="25C1C88A" w14:textId="77777777" w:rsidR="00B761E7" w:rsidRPr="003636D1" w:rsidRDefault="00B761E7" w:rsidP="009F307D">
            <w:pPr>
              <w:tabs>
                <w:tab w:val="left" w:pos="567"/>
              </w:tabs>
              <w:spacing w:line="260" w:lineRule="exact"/>
              <w:rPr>
                <w:lang w:val="pt-PT" w:eastAsia="pt-PT" w:bidi="pt-PT"/>
              </w:rPr>
            </w:pPr>
            <w:r w:rsidRPr="003636D1">
              <w:rPr>
                <w:lang w:val="pt-PT" w:eastAsia="pt-PT" w:bidi="pt-PT"/>
              </w:rPr>
              <w:t>Roche AB</w:t>
            </w:r>
          </w:p>
          <w:p w14:paraId="16370D0F" w14:textId="77777777" w:rsidR="00B761E7" w:rsidRPr="003636D1" w:rsidRDefault="00B761E7" w:rsidP="009F307D">
            <w:pPr>
              <w:tabs>
                <w:tab w:val="left" w:pos="-720"/>
                <w:tab w:val="left" w:pos="567"/>
                <w:tab w:val="left" w:pos="4536"/>
              </w:tabs>
              <w:suppressAutoHyphens/>
              <w:spacing w:line="260" w:lineRule="exact"/>
              <w:rPr>
                <w:lang w:val="pt-PT" w:eastAsia="pt-PT" w:bidi="pt-PT"/>
              </w:rPr>
            </w:pPr>
            <w:r w:rsidRPr="003636D1">
              <w:rPr>
                <w:lang w:val="pt-PT" w:eastAsia="pt-PT" w:bidi="pt-PT"/>
              </w:rPr>
              <w:t>Tel: +46 (0) 8 726 1200</w:t>
            </w:r>
          </w:p>
          <w:p w14:paraId="58FCB165" w14:textId="77777777" w:rsidR="00B761E7" w:rsidRPr="003636D1" w:rsidRDefault="00B761E7" w:rsidP="009F307D">
            <w:pPr>
              <w:tabs>
                <w:tab w:val="left" w:pos="-720"/>
                <w:tab w:val="left" w:pos="567"/>
                <w:tab w:val="left" w:pos="4536"/>
              </w:tabs>
              <w:suppressAutoHyphens/>
              <w:rPr>
                <w:b/>
                <w:lang w:val="pt-PT" w:eastAsia="pt-PT" w:bidi="pt-PT"/>
              </w:rPr>
            </w:pPr>
          </w:p>
        </w:tc>
      </w:tr>
      <w:tr w:rsidR="00B761E7" w:rsidRPr="0002471B" w14:paraId="7D9738A6" w14:textId="77777777" w:rsidTr="009F307D">
        <w:tc>
          <w:tcPr>
            <w:tcW w:w="4678" w:type="dxa"/>
            <w:gridSpan w:val="2"/>
          </w:tcPr>
          <w:p w14:paraId="180CB4FA" w14:textId="77777777" w:rsidR="00B761E7" w:rsidRPr="000610A0" w:rsidRDefault="00B761E7" w:rsidP="009F307D">
            <w:pPr>
              <w:tabs>
                <w:tab w:val="left" w:pos="567"/>
              </w:tabs>
              <w:rPr>
                <w:b/>
                <w:lang w:val="pt-PT"/>
              </w:rPr>
            </w:pPr>
            <w:r w:rsidRPr="000610A0">
              <w:rPr>
                <w:b/>
                <w:lang w:val="pt-PT"/>
              </w:rPr>
              <w:t>Latvija</w:t>
            </w:r>
          </w:p>
          <w:p w14:paraId="3A879E2E" w14:textId="77777777" w:rsidR="00B761E7" w:rsidRPr="000610A0" w:rsidRDefault="00B761E7" w:rsidP="009F307D">
            <w:pPr>
              <w:tabs>
                <w:tab w:val="left" w:pos="567"/>
              </w:tabs>
              <w:spacing w:line="260" w:lineRule="exact"/>
              <w:rPr>
                <w:lang w:val="pt-PT"/>
              </w:rPr>
            </w:pPr>
            <w:r w:rsidRPr="000610A0">
              <w:rPr>
                <w:lang w:val="pt-PT"/>
              </w:rPr>
              <w:t>Roche Latvija SIA</w:t>
            </w:r>
          </w:p>
          <w:p w14:paraId="7FCC2FDC" w14:textId="77777777" w:rsidR="00B761E7" w:rsidRPr="000610A0" w:rsidRDefault="00B761E7" w:rsidP="009F307D">
            <w:pPr>
              <w:tabs>
                <w:tab w:val="left" w:pos="-720"/>
                <w:tab w:val="left" w:pos="567"/>
              </w:tabs>
              <w:suppressAutoHyphens/>
              <w:spacing w:line="260" w:lineRule="exact"/>
              <w:rPr>
                <w:lang w:val="pt-PT"/>
              </w:rPr>
            </w:pPr>
            <w:r w:rsidRPr="000610A0">
              <w:rPr>
                <w:lang w:val="pt-PT"/>
              </w:rPr>
              <w:t>Tel: +371 - 6 7039831</w:t>
            </w:r>
          </w:p>
          <w:p w14:paraId="5755135D" w14:textId="77777777" w:rsidR="00B761E7" w:rsidRPr="000610A0" w:rsidRDefault="00B761E7" w:rsidP="009F307D">
            <w:pPr>
              <w:tabs>
                <w:tab w:val="left" w:pos="-720"/>
                <w:tab w:val="left" w:pos="567"/>
              </w:tabs>
              <w:suppressAutoHyphens/>
              <w:rPr>
                <w:lang w:val="pt-PT"/>
              </w:rPr>
            </w:pPr>
          </w:p>
        </w:tc>
        <w:tc>
          <w:tcPr>
            <w:tcW w:w="4678" w:type="dxa"/>
          </w:tcPr>
          <w:p w14:paraId="75D4CE25" w14:textId="52A460AF" w:rsidR="00B761E7" w:rsidRPr="000610A0" w:rsidDel="00574322" w:rsidRDefault="00B761E7" w:rsidP="009F307D">
            <w:pPr>
              <w:tabs>
                <w:tab w:val="left" w:pos="-720"/>
                <w:tab w:val="left" w:pos="567"/>
                <w:tab w:val="left" w:pos="4536"/>
              </w:tabs>
              <w:suppressAutoHyphens/>
              <w:rPr>
                <w:del w:id="198" w:author="Author"/>
                <w:b/>
                <w:lang w:val="pt-PT"/>
              </w:rPr>
            </w:pPr>
            <w:del w:id="199" w:author="Author">
              <w:r w:rsidRPr="000610A0" w:rsidDel="00574322">
                <w:rPr>
                  <w:b/>
                  <w:lang w:val="pt-PT"/>
                </w:rPr>
                <w:delText xml:space="preserve">United Kingdom </w:delText>
              </w:r>
              <w:r w:rsidRPr="000610A0" w:rsidDel="00574322">
                <w:rPr>
                  <w:b/>
                  <w:szCs w:val="22"/>
                  <w:lang w:val="pt-PT"/>
                </w:rPr>
                <w:delText>(Northern Ireland)</w:delText>
              </w:r>
            </w:del>
          </w:p>
          <w:p w14:paraId="7FF548D7" w14:textId="449C0094" w:rsidR="00B761E7" w:rsidRPr="000610A0" w:rsidDel="00574322" w:rsidRDefault="00B761E7" w:rsidP="009F307D">
            <w:pPr>
              <w:tabs>
                <w:tab w:val="left" w:pos="567"/>
              </w:tabs>
              <w:spacing w:line="260" w:lineRule="exact"/>
              <w:rPr>
                <w:del w:id="200" w:author="Author"/>
                <w:lang w:val="pt-PT"/>
              </w:rPr>
            </w:pPr>
            <w:del w:id="201" w:author="Author">
              <w:r w:rsidRPr="000610A0" w:rsidDel="00574322">
                <w:rPr>
                  <w:lang w:val="pt-PT"/>
                </w:rPr>
                <w:delText xml:space="preserve">Roche Products </w:delText>
              </w:r>
              <w:r w:rsidRPr="000610A0" w:rsidDel="00574322">
                <w:rPr>
                  <w:szCs w:val="22"/>
                  <w:lang w:val="pt-PT"/>
                </w:rPr>
                <w:delText xml:space="preserve">(Ireland) </w:delText>
              </w:r>
              <w:r w:rsidRPr="000610A0" w:rsidDel="00574322">
                <w:rPr>
                  <w:lang w:val="pt-PT"/>
                </w:rPr>
                <w:delText>Ltd.</w:delText>
              </w:r>
            </w:del>
          </w:p>
          <w:p w14:paraId="7FF8536B" w14:textId="35270E30" w:rsidR="00B761E7" w:rsidRPr="003636D1" w:rsidDel="00574322" w:rsidRDefault="00B761E7" w:rsidP="009F307D">
            <w:pPr>
              <w:tabs>
                <w:tab w:val="left" w:pos="567"/>
              </w:tabs>
              <w:spacing w:line="260" w:lineRule="exact"/>
              <w:rPr>
                <w:del w:id="202" w:author="Author"/>
                <w:lang w:val="pt-PT" w:eastAsia="pt-PT" w:bidi="pt-PT"/>
              </w:rPr>
            </w:pPr>
            <w:del w:id="203" w:author="Author">
              <w:r w:rsidRPr="003636D1" w:rsidDel="00574322">
                <w:rPr>
                  <w:lang w:val="pt-PT" w:eastAsia="pt-PT" w:bidi="pt-PT"/>
                </w:rPr>
                <w:delText>Tel: +44 (0) 1707 366000</w:delText>
              </w:r>
            </w:del>
          </w:p>
          <w:p w14:paraId="74A51EB0" w14:textId="77777777" w:rsidR="00B761E7" w:rsidRPr="003636D1" w:rsidRDefault="00B761E7">
            <w:pPr>
              <w:tabs>
                <w:tab w:val="left" w:pos="567"/>
              </w:tabs>
              <w:spacing w:line="260" w:lineRule="exact"/>
              <w:rPr>
                <w:lang w:val="pt-PT" w:eastAsia="pt-PT" w:bidi="pt-PT"/>
              </w:rPr>
              <w:pPrChange w:id="204" w:author="Author">
                <w:pPr>
                  <w:tabs>
                    <w:tab w:val="left" w:pos="567"/>
                  </w:tabs>
                </w:pPr>
              </w:pPrChange>
            </w:pPr>
          </w:p>
        </w:tc>
      </w:tr>
      <w:tr w:rsidR="00B761E7" w:rsidRPr="0002471B" w14:paraId="153A9F92" w14:textId="77777777" w:rsidTr="009F307D">
        <w:tc>
          <w:tcPr>
            <w:tcW w:w="4678" w:type="dxa"/>
            <w:gridSpan w:val="2"/>
          </w:tcPr>
          <w:p w14:paraId="2D653C1B" w14:textId="77777777" w:rsidR="00B761E7" w:rsidRPr="003636D1" w:rsidRDefault="00B761E7" w:rsidP="009F307D">
            <w:pPr>
              <w:tabs>
                <w:tab w:val="left" w:pos="-720"/>
                <w:tab w:val="left" w:pos="567"/>
              </w:tabs>
              <w:suppressAutoHyphens/>
              <w:rPr>
                <w:lang w:val="pt-PT" w:eastAsia="pt-PT" w:bidi="pt-PT"/>
              </w:rPr>
            </w:pPr>
          </w:p>
        </w:tc>
        <w:tc>
          <w:tcPr>
            <w:tcW w:w="4678" w:type="dxa"/>
          </w:tcPr>
          <w:p w14:paraId="1FBF9EC5" w14:textId="77777777" w:rsidR="00B761E7" w:rsidRPr="003636D1" w:rsidRDefault="00B761E7" w:rsidP="009F307D">
            <w:pPr>
              <w:tabs>
                <w:tab w:val="left" w:pos="-720"/>
                <w:tab w:val="left" w:pos="567"/>
              </w:tabs>
              <w:suppressAutoHyphens/>
              <w:rPr>
                <w:lang w:val="pt-PT" w:eastAsia="pt-PT" w:bidi="pt-PT"/>
              </w:rPr>
            </w:pPr>
          </w:p>
        </w:tc>
      </w:tr>
    </w:tbl>
    <w:p w14:paraId="050859C4" w14:textId="77777777" w:rsidR="00B761E7" w:rsidRPr="003636D1" w:rsidRDefault="00B761E7" w:rsidP="00B761E7">
      <w:pPr>
        <w:keepNext/>
        <w:keepLines/>
        <w:outlineLvl w:val="0"/>
        <w:rPr>
          <w:b/>
          <w:lang w:val="pt-PT" w:eastAsia="pt-PT" w:bidi="pt-PT"/>
        </w:rPr>
      </w:pPr>
    </w:p>
    <w:p w14:paraId="2C6870BF" w14:textId="77777777" w:rsidR="00B761E7" w:rsidRPr="003636D1" w:rsidRDefault="00B761E7" w:rsidP="00B761E7">
      <w:pPr>
        <w:keepNext/>
        <w:keepLines/>
        <w:outlineLvl w:val="0"/>
        <w:rPr>
          <w:lang w:val="pt-PT" w:eastAsia="pt-PT" w:bidi="pt-PT"/>
        </w:rPr>
      </w:pPr>
      <w:r w:rsidRPr="003636D1">
        <w:rPr>
          <w:b/>
          <w:lang w:val="pt-PT" w:eastAsia="pt-PT" w:bidi="pt-PT"/>
        </w:rPr>
        <w:t xml:space="preserve">Este folheto foi revisto pela última vez em </w:t>
      </w:r>
    </w:p>
    <w:p w14:paraId="3DBA203C" w14:textId="77777777" w:rsidR="00B761E7" w:rsidRPr="003636D1" w:rsidRDefault="00B761E7" w:rsidP="00B761E7">
      <w:pPr>
        <w:keepNext/>
        <w:keepLines/>
        <w:tabs>
          <w:tab w:val="left" w:pos="567"/>
        </w:tabs>
        <w:rPr>
          <w:lang w:val="pt-PT" w:eastAsia="pt-PT" w:bidi="pt-PT"/>
        </w:rPr>
      </w:pPr>
    </w:p>
    <w:p w14:paraId="28737743" w14:textId="77777777" w:rsidR="00B761E7" w:rsidRPr="003636D1" w:rsidRDefault="00B761E7" w:rsidP="00B761E7">
      <w:pPr>
        <w:keepNext/>
        <w:keepLines/>
        <w:rPr>
          <w:b/>
          <w:lang w:val="pt-PT" w:eastAsia="pt-PT" w:bidi="pt-PT"/>
        </w:rPr>
      </w:pPr>
      <w:r w:rsidRPr="003636D1">
        <w:rPr>
          <w:b/>
          <w:lang w:val="pt-PT" w:eastAsia="pt-PT" w:bidi="pt-PT"/>
        </w:rPr>
        <w:t>Outras fontes de informação</w:t>
      </w:r>
    </w:p>
    <w:p w14:paraId="70B31A88" w14:textId="77777777" w:rsidR="00B761E7" w:rsidRPr="003636D1" w:rsidRDefault="00B761E7" w:rsidP="00B761E7">
      <w:pPr>
        <w:keepNext/>
        <w:keepLines/>
        <w:tabs>
          <w:tab w:val="left" w:pos="567"/>
        </w:tabs>
        <w:rPr>
          <w:lang w:val="pt-PT" w:eastAsia="pt-PT" w:bidi="pt-PT"/>
        </w:rPr>
      </w:pPr>
    </w:p>
    <w:p w14:paraId="220DC167" w14:textId="77777777" w:rsidR="00B761E7" w:rsidRPr="003636D1" w:rsidRDefault="00B761E7" w:rsidP="00B761E7">
      <w:pPr>
        <w:tabs>
          <w:tab w:val="left" w:pos="567"/>
        </w:tabs>
        <w:ind w:right="-2"/>
        <w:rPr>
          <w:lang w:val="pt-PT" w:eastAsia="pt-PT" w:bidi="pt-PT"/>
        </w:rPr>
      </w:pPr>
      <w:r w:rsidRPr="003636D1">
        <w:rPr>
          <w:lang w:val="pt-PT" w:eastAsia="pt-PT" w:bidi="pt-PT"/>
        </w:rPr>
        <w:t xml:space="preserve">Está disponível informação pormenorizada sobre este medicamento no sítio da internet da Agência Europeia de Medicamentos: </w:t>
      </w:r>
      <w:hyperlink r:id="rId53" w:history="1">
        <w:r w:rsidRPr="003636D1">
          <w:rPr>
            <w:rStyle w:val="Hyperlink"/>
            <w:rFonts w:eastAsia="Verdana"/>
            <w:noProof w:val="0"/>
            <w:szCs w:val="22"/>
            <w:shd w:val="clear" w:color="auto" w:fill="FFFFFF"/>
            <w:lang w:val="pt-PT"/>
          </w:rPr>
          <w:t>http://www.ema.europa.eu</w:t>
        </w:r>
      </w:hyperlink>
    </w:p>
    <w:p w14:paraId="04C158C6" w14:textId="77777777" w:rsidR="00B761E7" w:rsidRPr="003636D1" w:rsidRDefault="00B761E7" w:rsidP="00B761E7">
      <w:pPr>
        <w:tabs>
          <w:tab w:val="left" w:pos="567"/>
        </w:tabs>
        <w:ind w:right="-2"/>
        <w:rPr>
          <w:lang w:val="pt-PT" w:eastAsia="pt-PT" w:bidi="pt-PT"/>
        </w:rPr>
      </w:pPr>
      <w:r w:rsidRPr="003636D1">
        <w:rPr>
          <w:lang w:val="pt-PT" w:eastAsia="pt-PT" w:bidi="pt-PT"/>
        </w:rPr>
        <w:br w:type="page"/>
      </w:r>
      <w:r w:rsidRPr="003636D1">
        <w:rPr>
          <w:lang w:val="pt-PT" w:eastAsia="pt-PT" w:bidi="pt-PT"/>
        </w:rPr>
        <w:lastRenderedPageBreak/>
        <w:t>------------------------------------------------------------------------------------------------------------------------</w:t>
      </w:r>
    </w:p>
    <w:p w14:paraId="08775AEE" w14:textId="77777777" w:rsidR="00B761E7" w:rsidRPr="003636D1" w:rsidRDefault="00B761E7" w:rsidP="00B761E7">
      <w:pPr>
        <w:tabs>
          <w:tab w:val="left" w:pos="567"/>
          <w:tab w:val="left" w:pos="2657"/>
        </w:tabs>
        <w:ind w:right="-28"/>
        <w:rPr>
          <w:lang w:val="pt-PT" w:eastAsia="pt-PT" w:bidi="pt-PT"/>
        </w:rPr>
      </w:pPr>
    </w:p>
    <w:p w14:paraId="65E81C5F" w14:textId="77777777" w:rsidR="00B761E7" w:rsidRPr="003636D1" w:rsidRDefault="00B761E7" w:rsidP="00B761E7">
      <w:pPr>
        <w:tabs>
          <w:tab w:val="left" w:pos="567"/>
          <w:tab w:val="left" w:pos="2657"/>
        </w:tabs>
        <w:ind w:left="-37" w:right="-28"/>
        <w:rPr>
          <w:b/>
          <w:lang w:val="pt-PT" w:eastAsia="pt-PT" w:bidi="pt-PT"/>
        </w:rPr>
      </w:pPr>
      <w:r w:rsidRPr="003636D1">
        <w:rPr>
          <w:b/>
          <w:lang w:val="pt-PT" w:eastAsia="pt-PT" w:bidi="pt-PT"/>
        </w:rPr>
        <w:t>A informação que se segue destina-se apenas aos profissionais de saúde:</w:t>
      </w:r>
    </w:p>
    <w:p w14:paraId="14956665" w14:textId="77777777" w:rsidR="00B761E7" w:rsidRPr="003636D1" w:rsidRDefault="00B761E7" w:rsidP="00B761E7">
      <w:pPr>
        <w:tabs>
          <w:tab w:val="left" w:pos="567"/>
          <w:tab w:val="left" w:pos="2657"/>
        </w:tabs>
        <w:ind w:left="-37" w:right="-28"/>
        <w:rPr>
          <w:lang w:val="pt-PT" w:eastAsia="pt-PT" w:bidi="pt-PT"/>
        </w:rPr>
      </w:pPr>
    </w:p>
    <w:p w14:paraId="4285EA29" w14:textId="77777777" w:rsidR="006306D5" w:rsidRPr="003636D1" w:rsidRDefault="006306D5" w:rsidP="006306D5">
      <w:pPr>
        <w:rPr>
          <w:color w:val="000000" w:themeColor="text1"/>
          <w:szCs w:val="22"/>
          <w:lang w:val="pt-PT"/>
        </w:rPr>
      </w:pPr>
      <w:r w:rsidRPr="003636D1">
        <w:rPr>
          <w:color w:val="000000" w:themeColor="text1"/>
          <w:szCs w:val="22"/>
          <w:lang w:val="pt-PT"/>
        </w:rPr>
        <w:t>Para prevenir erros de medicação, é importante verificar os rótulos do frasco para injetáveis para garantir que está a ser administrada ao doente a formulação adequada (formulação intravenosa ou subcutânea), conforme prescrita.</w:t>
      </w:r>
    </w:p>
    <w:p w14:paraId="26750CF3" w14:textId="77777777" w:rsidR="006306D5" w:rsidRPr="003636D1" w:rsidRDefault="006306D5" w:rsidP="006306D5">
      <w:pPr>
        <w:rPr>
          <w:color w:val="000000" w:themeColor="text1"/>
          <w:sz w:val="24"/>
          <w:szCs w:val="24"/>
          <w:lang w:val="pt-PT"/>
        </w:rPr>
      </w:pPr>
    </w:p>
    <w:p w14:paraId="737E88E3" w14:textId="77777777" w:rsidR="006306D5" w:rsidRPr="003636D1" w:rsidRDefault="006306D5" w:rsidP="006306D5">
      <w:pPr>
        <w:keepNext/>
        <w:keepLines/>
        <w:rPr>
          <w:color w:val="000000" w:themeColor="text1"/>
          <w:lang w:val="pt-PT"/>
        </w:rPr>
      </w:pPr>
      <w:r w:rsidRPr="003636D1">
        <w:rPr>
          <w:color w:val="000000" w:themeColor="text1"/>
          <w:lang w:val="pt-PT"/>
        </w:rPr>
        <w:t xml:space="preserve">A </w:t>
      </w:r>
      <w:r w:rsidR="00F15460" w:rsidRPr="003636D1">
        <w:rPr>
          <w:color w:val="000000" w:themeColor="text1"/>
          <w:lang w:val="pt-PT"/>
        </w:rPr>
        <w:t xml:space="preserve">solução injetável de </w:t>
      </w:r>
      <w:r w:rsidRPr="003636D1">
        <w:rPr>
          <w:color w:val="000000" w:themeColor="text1"/>
          <w:lang w:val="pt-PT"/>
        </w:rPr>
        <w:t>Tecentriq deve ser visualmente inspecionada para garantir que não existem partículas em suspensão ou descoloração antes da administração.</w:t>
      </w:r>
    </w:p>
    <w:p w14:paraId="585658A9" w14:textId="77777777" w:rsidR="006306D5" w:rsidRPr="003636D1" w:rsidRDefault="006306D5" w:rsidP="006306D5">
      <w:pPr>
        <w:keepNext/>
        <w:keepLines/>
        <w:rPr>
          <w:color w:val="000000" w:themeColor="text1"/>
          <w:lang w:val="pt-PT"/>
        </w:rPr>
      </w:pPr>
    </w:p>
    <w:p w14:paraId="03943054" w14:textId="77777777" w:rsidR="006306D5" w:rsidRPr="003636D1" w:rsidRDefault="006306D5" w:rsidP="006306D5">
      <w:pPr>
        <w:keepNext/>
        <w:keepLines/>
        <w:rPr>
          <w:color w:val="000000" w:themeColor="text1"/>
          <w:lang w:val="pt-PT"/>
        </w:rPr>
      </w:pPr>
      <w:r w:rsidRPr="003636D1">
        <w:rPr>
          <w:color w:val="000000" w:themeColor="text1"/>
          <w:lang w:val="pt-PT"/>
        </w:rPr>
        <w:t xml:space="preserve">A </w:t>
      </w:r>
      <w:r w:rsidR="00F15460" w:rsidRPr="003636D1">
        <w:rPr>
          <w:color w:val="000000" w:themeColor="text1"/>
          <w:lang w:val="pt-PT"/>
        </w:rPr>
        <w:t xml:space="preserve">solução injetável de </w:t>
      </w:r>
      <w:r w:rsidRPr="003636D1">
        <w:rPr>
          <w:color w:val="000000" w:themeColor="text1"/>
          <w:lang w:val="pt-PT"/>
        </w:rPr>
        <w:t>Tecentriq é uma solução pronta a usar que NÃO deve ser diluída ou misturada com outros medicamentos.</w:t>
      </w:r>
    </w:p>
    <w:p w14:paraId="670EAD54" w14:textId="77777777" w:rsidR="006306D5" w:rsidRPr="003636D1" w:rsidRDefault="006306D5" w:rsidP="006306D5">
      <w:pPr>
        <w:keepNext/>
        <w:keepLines/>
        <w:rPr>
          <w:color w:val="000000" w:themeColor="text1"/>
          <w:lang w:val="pt-PT"/>
        </w:rPr>
      </w:pPr>
    </w:p>
    <w:p w14:paraId="391C4CCD" w14:textId="77777777" w:rsidR="006306D5" w:rsidRPr="003636D1" w:rsidRDefault="006306D5" w:rsidP="006306D5">
      <w:pPr>
        <w:keepNext/>
        <w:keepLines/>
        <w:rPr>
          <w:color w:val="000000" w:themeColor="text1"/>
          <w:lang w:val="pt-PT"/>
        </w:rPr>
      </w:pPr>
      <w:r w:rsidRPr="003636D1">
        <w:rPr>
          <w:color w:val="000000" w:themeColor="text1"/>
          <w:lang w:val="pt-PT"/>
        </w:rPr>
        <w:t>Tecentriq solução injetável destina-se apenas a uma única utilização e deve ser preparada por um profissional de saúde.</w:t>
      </w:r>
    </w:p>
    <w:p w14:paraId="0DBB33C9" w14:textId="77777777" w:rsidR="006306D5" w:rsidRPr="003636D1" w:rsidRDefault="006306D5" w:rsidP="006306D5">
      <w:pPr>
        <w:keepNext/>
        <w:keepLines/>
        <w:rPr>
          <w:color w:val="000000" w:themeColor="text1"/>
          <w:lang w:val="pt-PT"/>
        </w:rPr>
      </w:pPr>
    </w:p>
    <w:p w14:paraId="61BE5B4B" w14:textId="77777777" w:rsidR="006306D5" w:rsidRPr="003636D1" w:rsidRDefault="006306D5" w:rsidP="006306D5">
      <w:pPr>
        <w:keepNext/>
        <w:keepLines/>
        <w:rPr>
          <w:color w:val="000000" w:themeColor="text1"/>
          <w:lang w:val="pt-PT"/>
        </w:rPr>
      </w:pPr>
      <w:r w:rsidRPr="003636D1">
        <w:rPr>
          <w:color w:val="000000" w:themeColor="text1"/>
          <w:lang w:val="pt-PT"/>
        </w:rPr>
        <w:t xml:space="preserve">Não se observaram incompatibilidades entre a </w:t>
      </w:r>
      <w:r w:rsidR="00F15460" w:rsidRPr="003636D1">
        <w:rPr>
          <w:color w:val="000000" w:themeColor="text1"/>
          <w:lang w:val="pt-PT"/>
        </w:rPr>
        <w:t xml:space="preserve">solução injetável de </w:t>
      </w:r>
      <w:r w:rsidRPr="003636D1">
        <w:rPr>
          <w:color w:val="000000" w:themeColor="text1"/>
          <w:lang w:val="pt-PT"/>
        </w:rPr>
        <w:t>Tecentriq e polipropileno (PP), policarbonato (PC), aço inoxidável (SS), cloreto de polivinilo (PVC) e poliuretanos (PU).</w:t>
      </w:r>
    </w:p>
    <w:p w14:paraId="5EC12BB4" w14:textId="77777777" w:rsidR="006306D5" w:rsidRPr="003636D1" w:rsidRDefault="006306D5" w:rsidP="006306D5">
      <w:pPr>
        <w:rPr>
          <w:color w:val="000000" w:themeColor="text1"/>
          <w:lang w:val="pt-PT"/>
        </w:rPr>
      </w:pPr>
    </w:p>
    <w:p w14:paraId="33B681F7" w14:textId="77777777" w:rsidR="006306D5" w:rsidRPr="003636D1" w:rsidRDefault="006306D5" w:rsidP="006306D5">
      <w:pPr>
        <w:keepNext/>
        <w:keepLines/>
        <w:rPr>
          <w:color w:val="000000" w:themeColor="text1"/>
          <w:u w:val="single"/>
          <w:lang w:val="pt-PT"/>
        </w:rPr>
      </w:pPr>
      <w:r w:rsidRPr="003636D1">
        <w:rPr>
          <w:color w:val="000000" w:themeColor="text1"/>
          <w:u w:val="single"/>
          <w:lang w:val="pt-PT"/>
        </w:rPr>
        <w:t>Preparação da seringa</w:t>
      </w:r>
    </w:p>
    <w:p w14:paraId="7BA4B7F2" w14:textId="77777777" w:rsidR="006306D5" w:rsidRPr="003636D1" w:rsidRDefault="006306D5" w:rsidP="006306D5">
      <w:pPr>
        <w:keepNext/>
        <w:keepLines/>
        <w:rPr>
          <w:color w:val="000000" w:themeColor="text1"/>
          <w:lang w:val="pt-PT"/>
        </w:rPr>
      </w:pPr>
    </w:p>
    <w:p w14:paraId="7931A93C" w14:textId="77777777" w:rsidR="006306D5" w:rsidRPr="003636D1" w:rsidRDefault="006306D5" w:rsidP="006306D5">
      <w:pPr>
        <w:contextualSpacing/>
        <w:rPr>
          <w:color w:val="000000" w:themeColor="text1"/>
          <w:lang w:val="pt-PT"/>
        </w:rPr>
      </w:pPr>
      <w:r w:rsidRPr="003636D1">
        <w:rPr>
          <w:color w:val="000000" w:themeColor="text1"/>
          <w:szCs w:val="22"/>
          <w:lang w:val="pt-PT"/>
        </w:rPr>
        <w:t xml:space="preserve">Do ponto de vista microbiológico, Tecentriq </w:t>
      </w:r>
      <w:r w:rsidR="00F15460" w:rsidRPr="003636D1">
        <w:rPr>
          <w:color w:val="000000" w:themeColor="text1"/>
          <w:lang w:val="pt-PT"/>
        </w:rPr>
        <w:t xml:space="preserve">solução injetável </w:t>
      </w:r>
      <w:r w:rsidRPr="003636D1">
        <w:rPr>
          <w:color w:val="000000" w:themeColor="text1"/>
          <w:szCs w:val="22"/>
          <w:lang w:val="pt-PT"/>
        </w:rPr>
        <w:t>deve ser utilizado imediatamente após ser transferido do frasco para injetáveis para a seringa, dado que o medicamento não contém quaisquer agentes conservantes antimicrobianos ou bacteriostáticos.</w:t>
      </w:r>
    </w:p>
    <w:p w14:paraId="0136596A" w14:textId="77777777" w:rsidR="006306D5" w:rsidRPr="003636D1" w:rsidRDefault="006306D5" w:rsidP="006306D5">
      <w:pPr>
        <w:keepNext/>
        <w:keepLines/>
        <w:rPr>
          <w:color w:val="000000" w:themeColor="text1"/>
          <w:u w:val="single"/>
          <w:lang w:val="pt-PT"/>
        </w:rPr>
      </w:pPr>
    </w:p>
    <w:p w14:paraId="1D10D94E" w14:textId="77777777" w:rsidR="006306D5" w:rsidRPr="003636D1" w:rsidRDefault="006306D5" w:rsidP="006306D5">
      <w:pPr>
        <w:pStyle w:val="ListParagraph"/>
        <w:keepNext/>
        <w:keepLines/>
        <w:ind w:left="567" w:hanging="567"/>
        <w:rPr>
          <w:color w:val="000000" w:themeColor="text1"/>
          <w:lang w:val="pt-PT"/>
        </w:rPr>
      </w:pPr>
      <w:r w:rsidRPr="003636D1">
        <w:rPr>
          <w:rFonts w:ascii="Symbol" w:hAnsi="Symbol"/>
          <w:szCs w:val="22"/>
          <w:lang w:val="pt-PT"/>
        </w:rPr>
        <w:sym w:font="Symbol" w:char="F0B7"/>
      </w:r>
      <w:r w:rsidRPr="003636D1">
        <w:rPr>
          <w:szCs w:val="22"/>
          <w:lang w:val="pt-PT"/>
        </w:rPr>
        <w:tab/>
      </w:r>
      <w:r w:rsidRPr="003636D1">
        <w:rPr>
          <w:color w:val="000000" w:themeColor="text1"/>
          <w:lang w:val="pt-PT"/>
        </w:rPr>
        <w:t>Retirar o frasco para injetáveis do frigorífico e deixar a solução atingir a temperatura ambiente.</w:t>
      </w:r>
    </w:p>
    <w:p w14:paraId="2A6D35BE" w14:textId="77777777" w:rsidR="006306D5" w:rsidRPr="003636D1" w:rsidRDefault="006306D5" w:rsidP="006306D5">
      <w:pPr>
        <w:pStyle w:val="ListParagraph"/>
        <w:keepNext/>
        <w:keepLines/>
        <w:ind w:left="567" w:hanging="567"/>
        <w:rPr>
          <w:color w:val="000000" w:themeColor="text1"/>
          <w:lang w:val="pt-PT"/>
        </w:rPr>
      </w:pPr>
      <w:r w:rsidRPr="003636D1">
        <w:rPr>
          <w:rFonts w:ascii="Symbol" w:hAnsi="Symbol"/>
          <w:szCs w:val="22"/>
          <w:lang w:val="pt-PT"/>
        </w:rPr>
        <w:sym w:font="Symbol" w:char="F0B7"/>
      </w:r>
      <w:r w:rsidRPr="003636D1">
        <w:rPr>
          <w:szCs w:val="22"/>
          <w:lang w:val="pt-PT"/>
        </w:rPr>
        <w:tab/>
      </w:r>
      <w:r w:rsidRPr="003636D1">
        <w:rPr>
          <w:color w:val="000000" w:themeColor="text1"/>
          <w:lang w:val="pt-PT"/>
        </w:rPr>
        <w:t>Retirar a totalidade do conteúdo de Tecentriq solução injetável do frasco para injetáveis com uma seringa e agulha de transferência estéreis (calibre recomendado 18G).</w:t>
      </w:r>
    </w:p>
    <w:p w14:paraId="3AB3860A" w14:textId="77777777" w:rsidR="006306D5" w:rsidRPr="003636D1" w:rsidRDefault="006306D5" w:rsidP="006306D5">
      <w:pPr>
        <w:pStyle w:val="ListParagraph"/>
        <w:widowControl w:val="0"/>
        <w:ind w:left="567" w:hanging="567"/>
        <w:rPr>
          <w:color w:val="000000" w:themeColor="text1"/>
          <w:lang w:val="pt-PT"/>
        </w:rPr>
      </w:pPr>
      <w:r w:rsidRPr="003636D1">
        <w:rPr>
          <w:rFonts w:ascii="Symbol" w:hAnsi="Symbol"/>
          <w:szCs w:val="22"/>
          <w:lang w:val="pt-PT"/>
        </w:rPr>
        <w:sym w:font="Symbol" w:char="F0B7"/>
      </w:r>
      <w:r w:rsidRPr="003636D1">
        <w:rPr>
          <w:szCs w:val="22"/>
          <w:lang w:val="pt-PT"/>
        </w:rPr>
        <w:tab/>
      </w:r>
      <w:r w:rsidRPr="003636D1">
        <w:rPr>
          <w:color w:val="000000" w:themeColor="text1"/>
          <w:lang w:val="pt-PT"/>
        </w:rPr>
        <w:t xml:space="preserve">Retirar a agulha de transferência e acoplar um sistema de perfusão </w:t>
      </w:r>
      <w:r w:rsidR="00F15460" w:rsidRPr="003636D1">
        <w:rPr>
          <w:color w:val="000000" w:themeColor="text1"/>
          <w:lang w:val="pt-PT"/>
        </w:rPr>
        <w:t>subcutâneo</w:t>
      </w:r>
      <w:r w:rsidRPr="003636D1">
        <w:rPr>
          <w:color w:val="000000" w:themeColor="text1"/>
          <w:lang w:val="pt-PT"/>
        </w:rPr>
        <w:t xml:space="preserve"> (por ex., em borboleta) contendo uma agulha de aço inoxidável com calibre entre 23 e 25G para injeção. Utilizar um sistema de perfusão </w:t>
      </w:r>
      <w:r w:rsidR="00F15460" w:rsidRPr="003636D1">
        <w:rPr>
          <w:color w:val="000000" w:themeColor="text1"/>
          <w:lang w:val="pt-PT"/>
        </w:rPr>
        <w:t xml:space="preserve">subcutâneo </w:t>
      </w:r>
      <w:r w:rsidRPr="003636D1">
        <w:rPr>
          <w:color w:val="000000" w:themeColor="text1"/>
          <w:lang w:val="pt-PT"/>
        </w:rPr>
        <w:t>com um volume residual retido NÃO superior a 0,5</w:t>
      </w:r>
      <w:r w:rsidR="00FC29EE" w:rsidRPr="003636D1">
        <w:rPr>
          <w:color w:val="000000" w:themeColor="text1"/>
          <w:lang w:val="pt-PT"/>
        </w:rPr>
        <w:t> </w:t>
      </w:r>
      <w:r w:rsidRPr="003636D1">
        <w:rPr>
          <w:color w:val="000000" w:themeColor="text1"/>
          <w:lang w:val="pt-PT"/>
        </w:rPr>
        <w:t>ml para a administração.</w:t>
      </w:r>
    </w:p>
    <w:p w14:paraId="1429FED2" w14:textId="77777777" w:rsidR="006306D5" w:rsidRPr="003636D1" w:rsidRDefault="006306D5" w:rsidP="006306D5">
      <w:pPr>
        <w:pStyle w:val="ListParagraph"/>
        <w:widowControl w:val="0"/>
        <w:ind w:left="567" w:hanging="567"/>
        <w:rPr>
          <w:color w:val="000000" w:themeColor="text1"/>
          <w:lang w:val="pt-PT"/>
        </w:rPr>
      </w:pPr>
      <w:r w:rsidRPr="003636D1">
        <w:rPr>
          <w:rFonts w:ascii="Symbol" w:hAnsi="Symbol"/>
          <w:szCs w:val="22"/>
          <w:lang w:val="pt-PT"/>
        </w:rPr>
        <w:sym w:font="Symbol" w:char="F0B7"/>
      </w:r>
      <w:r w:rsidRPr="003636D1">
        <w:rPr>
          <w:szCs w:val="22"/>
          <w:lang w:val="pt-PT"/>
        </w:rPr>
        <w:tab/>
      </w:r>
      <w:r w:rsidRPr="003636D1">
        <w:rPr>
          <w:color w:val="000000" w:themeColor="text1"/>
          <w:lang w:val="pt-PT"/>
        </w:rPr>
        <w:t xml:space="preserve">Preparar a linha de perfusão </w:t>
      </w:r>
      <w:r w:rsidR="00F15460" w:rsidRPr="003636D1">
        <w:rPr>
          <w:color w:val="000000" w:themeColor="text1"/>
          <w:lang w:val="pt-PT"/>
        </w:rPr>
        <w:t xml:space="preserve">subcutânea </w:t>
      </w:r>
      <w:r w:rsidRPr="003636D1">
        <w:rPr>
          <w:color w:val="000000" w:themeColor="text1"/>
          <w:lang w:val="pt-PT"/>
        </w:rPr>
        <w:t>com a solução do medicamento para eliminar o ar na linha de perfusão e parar antes de o líquido atingir a agulha.</w:t>
      </w:r>
    </w:p>
    <w:p w14:paraId="2A217D88" w14:textId="77777777" w:rsidR="006306D5" w:rsidRPr="003636D1" w:rsidRDefault="006306D5" w:rsidP="006306D5">
      <w:pPr>
        <w:pStyle w:val="ListParagraph"/>
        <w:widowControl w:val="0"/>
        <w:ind w:left="567" w:hanging="567"/>
        <w:rPr>
          <w:color w:val="000000" w:themeColor="text1"/>
          <w:lang w:val="pt-PT"/>
        </w:rPr>
      </w:pPr>
      <w:r w:rsidRPr="003636D1">
        <w:rPr>
          <w:rFonts w:ascii="Symbol" w:hAnsi="Symbol"/>
          <w:szCs w:val="22"/>
          <w:lang w:val="pt-PT"/>
        </w:rPr>
        <w:sym w:font="Symbol" w:char="F0B7"/>
      </w:r>
      <w:r w:rsidRPr="003636D1">
        <w:rPr>
          <w:szCs w:val="22"/>
          <w:lang w:val="pt-PT"/>
        </w:rPr>
        <w:tab/>
      </w:r>
      <w:r w:rsidRPr="003636D1">
        <w:rPr>
          <w:color w:val="000000" w:themeColor="text1"/>
          <w:lang w:val="pt-PT"/>
        </w:rPr>
        <w:t>Garantir que a seringa contém exatamente 15 ml de solução após a preparação, expelindo qualquer volume em excesso da seringa.</w:t>
      </w:r>
    </w:p>
    <w:p w14:paraId="61D98992" w14:textId="77777777" w:rsidR="006306D5" w:rsidRPr="003636D1" w:rsidRDefault="006306D5" w:rsidP="006306D5">
      <w:pPr>
        <w:pStyle w:val="ListParagraph"/>
        <w:widowControl w:val="0"/>
        <w:ind w:left="567" w:hanging="567"/>
        <w:rPr>
          <w:color w:val="000000" w:themeColor="text1"/>
          <w:lang w:val="pt-PT"/>
        </w:rPr>
      </w:pPr>
      <w:r w:rsidRPr="003636D1">
        <w:rPr>
          <w:rFonts w:ascii="Symbol" w:hAnsi="Symbol"/>
          <w:szCs w:val="22"/>
          <w:lang w:val="pt-PT"/>
        </w:rPr>
        <w:sym w:font="Symbol" w:char="F0B7"/>
      </w:r>
      <w:r w:rsidRPr="003636D1">
        <w:rPr>
          <w:szCs w:val="22"/>
          <w:lang w:val="pt-PT"/>
        </w:rPr>
        <w:tab/>
      </w:r>
      <w:r w:rsidRPr="003636D1">
        <w:rPr>
          <w:color w:val="000000" w:themeColor="text1"/>
          <w:lang w:val="pt-PT"/>
        </w:rPr>
        <w:t xml:space="preserve">Administrar imediatamente para evitar o entupimento da agulha. NÃO conservar a seringa preparada acoplada ao sistema de perfusão </w:t>
      </w:r>
      <w:r w:rsidR="00F15460" w:rsidRPr="003636D1">
        <w:rPr>
          <w:color w:val="000000" w:themeColor="text1"/>
          <w:lang w:val="pt-PT"/>
        </w:rPr>
        <w:t>subcutâneo</w:t>
      </w:r>
      <w:r w:rsidRPr="003636D1">
        <w:rPr>
          <w:color w:val="000000" w:themeColor="text1"/>
          <w:lang w:val="pt-PT"/>
        </w:rPr>
        <w:t xml:space="preserve"> já preparado.</w:t>
      </w:r>
    </w:p>
    <w:p w14:paraId="717F8499" w14:textId="77777777" w:rsidR="00F15460" w:rsidRPr="003636D1" w:rsidRDefault="00F15460" w:rsidP="00F15460">
      <w:pPr>
        <w:contextualSpacing/>
        <w:rPr>
          <w:color w:val="000000" w:themeColor="text1"/>
          <w:lang w:val="pt-PT"/>
        </w:rPr>
      </w:pPr>
    </w:p>
    <w:p w14:paraId="440EC443" w14:textId="77777777" w:rsidR="00FC29EE" w:rsidRPr="003636D1" w:rsidRDefault="00FC29EE" w:rsidP="00F15460">
      <w:pPr>
        <w:contextualSpacing/>
        <w:rPr>
          <w:color w:val="000000" w:themeColor="text1"/>
          <w:lang w:val="pt-PT"/>
        </w:rPr>
      </w:pPr>
      <w:r w:rsidRPr="003636D1">
        <w:rPr>
          <w:color w:val="000000" w:themeColor="text1"/>
          <w:lang w:val="pt-PT"/>
        </w:rPr>
        <w:t>Se a dose não for administrada imediatamente, consultar a secção “Conservação da seringa”, abaixo.</w:t>
      </w:r>
    </w:p>
    <w:p w14:paraId="058C20B9" w14:textId="77777777" w:rsidR="006306D5" w:rsidRPr="003636D1" w:rsidRDefault="006306D5" w:rsidP="006306D5">
      <w:pPr>
        <w:keepNext/>
        <w:keepLines/>
        <w:rPr>
          <w:color w:val="000000" w:themeColor="text1"/>
          <w:u w:val="single"/>
          <w:lang w:val="pt-PT"/>
        </w:rPr>
      </w:pPr>
    </w:p>
    <w:p w14:paraId="6BD01FA3" w14:textId="77777777" w:rsidR="006306D5" w:rsidRPr="003636D1" w:rsidRDefault="006306D5" w:rsidP="006306D5">
      <w:pPr>
        <w:keepNext/>
        <w:keepLines/>
        <w:rPr>
          <w:color w:val="000000" w:themeColor="text1"/>
          <w:u w:val="single"/>
          <w:lang w:val="pt-PT"/>
        </w:rPr>
      </w:pPr>
      <w:r w:rsidRPr="003636D1">
        <w:rPr>
          <w:color w:val="000000" w:themeColor="text1"/>
          <w:u w:val="single"/>
          <w:lang w:val="pt-PT"/>
        </w:rPr>
        <w:t>Conservação da seringa</w:t>
      </w:r>
    </w:p>
    <w:p w14:paraId="2A5AA687" w14:textId="77777777" w:rsidR="006306D5" w:rsidRPr="003636D1" w:rsidRDefault="006306D5" w:rsidP="006306D5">
      <w:pPr>
        <w:keepNext/>
        <w:keepLines/>
        <w:rPr>
          <w:color w:val="000000" w:themeColor="text1"/>
          <w:u w:val="single"/>
          <w:lang w:val="pt-PT"/>
        </w:rPr>
      </w:pPr>
    </w:p>
    <w:p w14:paraId="72B35BB0" w14:textId="77777777" w:rsidR="006306D5" w:rsidRPr="003636D1" w:rsidRDefault="006306D5" w:rsidP="006306D5">
      <w:pPr>
        <w:pStyle w:val="ListParagraph"/>
        <w:ind w:left="567" w:hanging="567"/>
        <w:rPr>
          <w:rFonts w:cs="Arial"/>
          <w:color w:val="000000" w:themeColor="text1"/>
          <w:szCs w:val="22"/>
          <w:lang w:val="pt-PT"/>
        </w:rPr>
      </w:pPr>
      <w:r w:rsidRPr="003636D1">
        <w:rPr>
          <w:rFonts w:ascii="Symbol" w:hAnsi="Symbol"/>
          <w:szCs w:val="22"/>
          <w:lang w:val="pt-PT"/>
        </w:rPr>
        <w:sym w:font="Symbol" w:char="F0B7"/>
      </w:r>
      <w:r w:rsidRPr="003636D1">
        <w:rPr>
          <w:szCs w:val="22"/>
          <w:lang w:val="pt-PT"/>
        </w:rPr>
        <w:tab/>
      </w:r>
      <w:r w:rsidRPr="003636D1">
        <w:rPr>
          <w:color w:val="000000" w:themeColor="text1"/>
          <w:szCs w:val="22"/>
          <w:lang w:val="pt-PT"/>
        </w:rPr>
        <w:t xml:space="preserve">Se não for utilizada imediatamente, as condições e os tempos de conservação anteriores à utilização serão da responsabilidade do utilizador e normalmente não deverão ser superiores a 24 horas a </w:t>
      </w:r>
      <w:r w:rsidRPr="003636D1">
        <w:rPr>
          <w:color w:val="000000" w:themeColor="text1"/>
          <w:lang w:val="pt-PT"/>
        </w:rPr>
        <w:t xml:space="preserve">2 ºC a 8 ºC, exceto se </w:t>
      </w:r>
      <w:r w:rsidRPr="003636D1">
        <w:rPr>
          <w:color w:val="000000" w:themeColor="text1"/>
          <w:szCs w:val="22"/>
          <w:lang w:val="pt-PT"/>
        </w:rPr>
        <w:t xml:space="preserve">a preparação tiver ocorrido sob condições assépticas controladas e validadas.  </w:t>
      </w:r>
    </w:p>
    <w:p w14:paraId="65D15630" w14:textId="77777777" w:rsidR="006306D5" w:rsidRPr="003636D1" w:rsidRDefault="006306D5" w:rsidP="006306D5">
      <w:pPr>
        <w:pStyle w:val="ListParagraph"/>
        <w:ind w:left="567" w:hanging="567"/>
        <w:contextualSpacing/>
        <w:rPr>
          <w:color w:val="000000" w:themeColor="text1"/>
          <w:lang w:val="pt-PT"/>
        </w:rPr>
      </w:pPr>
      <w:r w:rsidRPr="003636D1">
        <w:rPr>
          <w:rFonts w:ascii="Symbol" w:hAnsi="Symbol"/>
          <w:szCs w:val="22"/>
          <w:lang w:val="pt-PT"/>
        </w:rPr>
        <w:sym w:font="Symbol" w:char="F0B7"/>
      </w:r>
      <w:r w:rsidRPr="003636D1">
        <w:rPr>
          <w:szCs w:val="22"/>
          <w:lang w:val="pt-PT"/>
        </w:rPr>
        <w:tab/>
      </w:r>
      <w:r w:rsidRPr="003636D1">
        <w:rPr>
          <w:color w:val="000000" w:themeColor="text1"/>
          <w:lang w:val="pt-PT"/>
        </w:rPr>
        <w:t xml:space="preserve">Se a dose não for administrada de imediato, utilizar técnica asséptica para retirar a totalidade do conteúdo de Tecentriq solução injetável do frasco para injetáveis para a seringa para entrar em linha de conta com o volume da dose (15 ml) e o volume para a preparação do sistema de perfusão </w:t>
      </w:r>
      <w:r w:rsidR="00F15460" w:rsidRPr="003636D1">
        <w:rPr>
          <w:color w:val="000000" w:themeColor="text1"/>
          <w:lang w:val="pt-PT"/>
        </w:rPr>
        <w:t>subcutâneo</w:t>
      </w:r>
      <w:r w:rsidRPr="003636D1">
        <w:rPr>
          <w:color w:val="000000" w:themeColor="text1"/>
          <w:lang w:val="pt-PT"/>
        </w:rPr>
        <w:t xml:space="preserve">. Substituir a agulha de transferência por uma tampa de fecho de seringa. NÃO acoplar um sistema de perfusão </w:t>
      </w:r>
      <w:r w:rsidR="00F15460" w:rsidRPr="003636D1">
        <w:rPr>
          <w:color w:val="000000" w:themeColor="text1"/>
          <w:lang w:val="pt-PT"/>
        </w:rPr>
        <w:t xml:space="preserve">subcutâneo </w:t>
      </w:r>
      <w:r w:rsidRPr="003636D1">
        <w:rPr>
          <w:color w:val="000000" w:themeColor="text1"/>
          <w:lang w:val="pt-PT"/>
        </w:rPr>
        <w:t>para a conservação.</w:t>
      </w:r>
    </w:p>
    <w:p w14:paraId="2AE454F8" w14:textId="77777777" w:rsidR="006306D5" w:rsidRPr="003636D1" w:rsidRDefault="006306D5" w:rsidP="006306D5">
      <w:pPr>
        <w:pStyle w:val="ListParagraph"/>
        <w:ind w:left="567" w:hanging="567"/>
        <w:contextualSpacing/>
        <w:rPr>
          <w:color w:val="000000" w:themeColor="text1"/>
          <w:lang w:val="pt-PT"/>
        </w:rPr>
      </w:pPr>
      <w:r w:rsidRPr="003636D1">
        <w:rPr>
          <w:rFonts w:ascii="Symbol" w:hAnsi="Symbol"/>
          <w:szCs w:val="22"/>
          <w:lang w:val="pt-PT"/>
        </w:rPr>
        <w:sym w:font="Symbol" w:char="F0B7"/>
      </w:r>
      <w:r w:rsidRPr="003636D1">
        <w:rPr>
          <w:szCs w:val="22"/>
          <w:lang w:val="pt-PT"/>
        </w:rPr>
        <w:tab/>
      </w:r>
      <w:r w:rsidRPr="003636D1">
        <w:rPr>
          <w:color w:val="000000" w:themeColor="text1"/>
          <w:lang w:val="pt-PT"/>
        </w:rPr>
        <w:t>A seringa preparada pode ser conservada durante até 30 dias a 2 ºC a 8 ºC e durante até 8 horas a ≤ 30 ºC, exposta a luz solar difusa, a partir do momento da preparação.</w:t>
      </w:r>
    </w:p>
    <w:p w14:paraId="149C664B" w14:textId="77777777" w:rsidR="00F15460" w:rsidRPr="003636D1" w:rsidRDefault="00F15460" w:rsidP="00F15460">
      <w:pPr>
        <w:pStyle w:val="ListParagraph"/>
        <w:ind w:left="567" w:hanging="567"/>
        <w:contextualSpacing/>
        <w:rPr>
          <w:color w:val="000000" w:themeColor="text1"/>
          <w:lang w:val="pt-PT"/>
        </w:rPr>
      </w:pPr>
      <w:r w:rsidRPr="003636D1">
        <w:rPr>
          <w:rFonts w:ascii="Symbol" w:hAnsi="Symbol"/>
          <w:szCs w:val="22"/>
          <w:lang w:val="pt-PT"/>
        </w:rPr>
        <w:lastRenderedPageBreak/>
        <w:sym w:font="Symbol" w:char="F0B7"/>
      </w:r>
      <w:r w:rsidRPr="003636D1">
        <w:rPr>
          <w:szCs w:val="22"/>
          <w:lang w:val="pt-PT"/>
        </w:rPr>
        <w:tab/>
      </w:r>
      <w:r w:rsidRPr="003636D1">
        <w:rPr>
          <w:color w:val="000000" w:themeColor="text1"/>
          <w:lang w:val="pt-PT"/>
        </w:rPr>
        <w:t>Se a seringa for conservada no frigorífico, deixar a seringa atingir a temperatura ambiente antes da administração.</w:t>
      </w:r>
    </w:p>
    <w:p w14:paraId="4F0D0790" w14:textId="77777777" w:rsidR="00F15460" w:rsidRPr="003636D1" w:rsidRDefault="00F15460" w:rsidP="006306D5">
      <w:pPr>
        <w:pStyle w:val="ListParagraph"/>
        <w:ind w:left="567" w:hanging="567"/>
        <w:contextualSpacing/>
        <w:rPr>
          <w:color w:val="000000" w:themeColor="text1"/>
          <w:lang w:val="pt-PT"/>
        </w:rPr>
      </w:pPr>
    </w:p>
    <w:p w14:paraId="41E8019E" w14:textId="77777777" w:rsidR="006306D5" w:rsidRPr="003636D1" w:rsidRDefault="006306D5" w:rsidP="006306D5">
      <w:pPr>
        <w:contextualSpacing/>
        <w:rPr>
          <w:color w:val="000000" w:themeColor="text1"/>
          <w:lang w:val="pt-PT"/>
        </w:rPr>
      </w:pPr>
    </w:p>
    <w:p w14:paraId="7C92F039" w14:textId="77777777" w:rsidR="006306D5" w:rsidRPr="003636D1" w:rsidRDefault="006306D5" w:rsidP="006306D5">
      <w:pPr>
        <w:keepNext/>
        <w:keepLines/>
        <w:contextualSpacing/>
        <w:rPr>
          <w:color w:val="000000" w:themeColor="text1"/>
          <w:u w:val="single"/>
          <w:lang w:val="pt-PT"/>
        </w:rPr>
      </w:pPr>
      <w:r w:rsidRPr="003636D1">
        <w:rPr>
          <w:color w:val="000000" w:themeColor="text1"/>
          <w:u w:val="single"/>
          <w:lang w:val="pt-PT"/>
        </w:rPr>
        <w:t>Modo de administração</w:t>
      </w:r>
    </w:p>
    <w:p w14:paraId="2C16B524" w14:textId="77777777" w:rsidR="006306D5" w:rsidRPr="003636D1" w:rsidRDefault="006306D5" w:rsidP="006306D5">
      <w:pPr>
        <w:keepNext/>
        <w:keepLines/>
        <w:rPr>
          <w:color w:val="000000" w:themeColor="text1"/>
          <w:u w:val="single"/>
          <w:lang w:val="pt-PT"/>
        </w:rPr>
      </w:pPr>
    </w:p>
    <w:p w14:paraId="7E2FF86C" w14:textId="77777777" w:rsidR="006306D5" w:rsidRPr="003636D1" w:rsidRDefault="006306D5" w:rsidP="006306D5">
      <w:pPr>
        <w:keepNext/>
        <w:keepLines/>
        <w:rPr>
          <w:color w:val="000000" w:themeColor="text1"/>
          <w:lang w:val="pt-PT"/>
        </w:rPr>
      </w:pPr>
      <w:r w:rsidRPr="003636D1">
        <w:rPr>
          <w:color w:val="000000" w:themeColor="text1"/>
          <w:lang w:val="pt-PT"/>
        </w:rPr>
        <w:t xml:space="preserve">A </w:t>
      </w:r>
      <w:r w:rsidR="00F15460" w:rsidRPr="003636D1">
        <w:rPr>
          <w:color w:val="000000" w:themeColor="text1"/>
          <w:lang w:val="pt-PT"/>
        </w:rPr>
        <w:t xml:space="preserve">solução injetável de </w:t>
      </w:r>
      <w:r w:rsidRPr="003636D1">
        <w:rPr>
          <w:color w:val="000000" w:themeColor="text1"/>
          <w:lang w:val="pt-PT"/>
        </w:rPr>
        <w:t>Tecentriq não se destina à administração intravenosa e tem de ser administrada apenas por injeção subcutânea.</w:t>
      </w:r>
    </w:p>
    <w:p w14:paraId="115A38FB" w14:textId="77777777" w:rsidR="006306D5" w:rsidRPr="003636D1" w:rsidRDefault="006306D5" w:rsidP="006306D5">
      <w:pPr>
        <w:keepNext/>
        <w:keepLines/>
        <w:rPr>
          <w:color w:val="000000" w:themeColor="text1"/>
          <w:lang w:val="pt-PT"/>
        </w:rPr>
      </w:pPr>
    </w:p>
    <w:p w14:paraId="4D489E78" w14:textId="77777777" w:rsidR="006306D5" w:rsidRPr="003636D1" w:rsidRDefault="006306D5" w:rsidP="006306D5">
      <w:pPr>
        <w:keepNext/>
        <w:keepLines/>
        <w:rPr>
          <w:rFonts w:cs="Arial"/>
          <w:color w:val="000000" w:themeColor="text1"/>
          <w:szCs w:val="22"/>
          <w:lang w:val="pt-PT"/>
        </w:rPr>
      </w:pPr>
      <w:r w:rsidRPr="003636D1">
        <w:rPr>
          <w:color w:val="000000" w:themeColor="text1"/>
          <w:szCs w:val="22"/>
          <w:lang w:val="pt-PT"/>
        </w:rPr>
        <w:t xml:space="preserve">Antes da administração, retirar a </w:t>
      </w:r>
      <w:r w:rsidR="00F15460" w:rsidRPr="003636D1">
        <w:rPr>
          <w:color w:val="000000" w:themeColor="text1"/>
          <w:lang w:val="pt-PT"/>
        </w:rPr>
        <w:t xml:space="preserve">solução injetável de </w:t>
      </w:r>
      <w:r w:rsidRPr="003636D1">
        <w:rPr>
          <w:color w:val="000000" w:themeColor="text1"/>
          <w:szCs w:val="22"/>
          <w:lang w:val="pt-PT"/>
        </w:rPr>
        <w:t xml:space="preserve">Tecentriq do frigorífico e deixar a solução atingir a temperatura ambiente. Para instruções acerca da utilização e manuseamento </w:t>
      </w:r>
      <w:r w:rsidR="00F15460" w:rsidRPr="003636D1">
        <w:rPr>
          <w:color w:val="000000" w:themeColor="text1"/>
          <w:szCs w:val="22"/>
          <w:lang w:val="pt-PT"/>
        </w:rPr>
        <w:t>de Tecentriq solução injetável</w:t>
      </w:r>
      <w:r w:rsidRPr="003636D1">
        <w:rPr>
          <w:color w:val="000000" w:themeColor="text1"/>
          <w:szCs w:val="22"/>
          <w:lang w:val="pt-PT"/>
        </w:rPr>
        <w:t xml:space="preserve"> </w:t>
      </w:r>
      <w:r w:rsidRPr="003636D1">
        <w:rPr>
          <w:color w:val="000000" w:themeColor="text1"/>
          <w:lang w:val="pt-PT"/>
        </w:rPr>
        <w:t>antes da administração, ver secção 6.6</w:t>
      </w:r>
      <w:r w:rsidR="000F3AB2" w:rsidRPr="003636D1">
        <w:rPr>
          <w:color w:val="000000" w:themeColor="text1"/>
          <w:lang w:val="pt-PT"/>
        </w:rPr>
        <w:t xml:space="preserve"> do RCM</w:t>
      </w:r>
      <w:r w:rsidRPr="003636D1">
        <w:rPr>
          <w:color w:val="000000" w:themeColor="text1"/>
          <w:lang w:val="pt-PT"/>
        </w:rPr>
        <w:t>.</w:t>
      </w:r>
    </w:p>
    <w:p w14:paraId="75F43EA7" w14:textId="77777777" w:rsidR="006306D5" w:rsidRPr="003636D1" w:rsidRDefault="006306D5" w:rsidP="006306D5">
      <w:pPr>
        <w:keepNext/>
        <w:keepLines/>
        <w:rPr>
          <w:rFonts w:cs="Arial"/>
          <w:color w:val="000000" w:themeColor="text1"/>
          <w:szCs w:val="22"/>
          <w:lang w:val="pt-PT"/>
        </w:rPr>
      </w:pPr>
    </w:p>
    <w:p w14:paraId="36147D70" w14:textId="77777777" w:rsidR="006306D5" w:rsidRPr="003636D1" w:rsidRDefault="006306D5" w:rsidP="006306D5">
      <w:pPr>
        <w:keepNext/>
        <w:keepLines/>
        <w:rPr>
          <w:color w:val="000000" w:themeColor="text1"/>
          <w:lang w:val="pt-PT"/>
        </w:rPr>
      </w:pPr>
      <w:r w:rsidRPr="003636D1">
        <w:rPr>
          <w:color w:val="000000" w:themeColor="text1"/>
          <w:szCs w:val="22"/>
          <w:lang w:val="pt-PT"/>
        </w:rPr>
        <w:t>Administrar 15 ml de Tecentriq solução injetável por via subcutânea na coxa durante cerca de 7</w:t>
      </w:r>
      <w:r w:rsidR="00FC29EE" w:rsidRPr="003636D1">
        <w:rPr>
          <w:color w:val="000000" w:themeColor="text1"/>
          <w:szCs w:val="22"/>
          <w:lang w:val="pt-PT"/>
        </w:rPr>
        <w:t> </w:t>
      </w:r>
      <w:r w:rsidRPr="003636D1">
        <w:rPr>
          <w:color w:val="000000" w:themeColor="text1"/>
          <w:szCs w:val="22"/>
          <w:lang w:val="pt-PT"/>
        </w:rPr>
        <w:t xml:space="preserve">minutos. Recomenda-se a utilização de um sistema de perfusão </w:t>
      </w:r>
      <w:r w:rsidR="00F15460" w:rsidRPr="003636D1">
        <w:rPr>
          <w:color w:val="000000" w:themeColor="text1"/>
          <w:lang w:val="pt-PT"/>
        </w:rPr>
        <w:t xml:space="preserve">subcutâneo </w:t>
      </w:r>
      <w:r w:rsidRPr="003636D1">
        <w:rPr>
          <w:color w:val="000000" w:themeColor="text1"/>
          <w:szCs w:val="22"/>
          <w:lang w:val="pt-PT"/>
        </w:rPr>
        <w:t>(por ex., em borboleta). NÃO administrar ao doente o volume residual sobrante retido no tubo.</w:t>
      </w:r>
    </w:p>
    <w:p w14:paraId="4B1CF366" w14:textId="77777777" w:rsidR="006306D5" w:rsidRPr="003636D1" w:rsidRDefault="006306D5" w:rsidP="006306D5">
      <w:pPr>
        <w:rPr>
          <w:color w:val="000000" w:themeColor="text1"/>
          <w:szCs w:val="22"/>
          <w:lang w:val="pt-PT"/>
        </w:rPr>
      </w:pPr>
    </w:p>
    <w:p w14:paraId="30B2755C" w14:textId="77777777" w:rsidR="00B761E7" w:rsidRPr="003636D1" w:rsidRDefault="006306D5" w:rsidP="006306D5">
      <w:pPr>
        <w:tabs>
          <w:tab w:val="left" w:pos="567"/>
        </w:tabs>
        <w:rPr>
          <w:lang w:val="pt-PT" w:eastAsia="pt-PT" w:bidi="pt-PT"/>
        </w:rPr>
      </w:pPr>
      <w:r w:rsidRPr="003636D1">
        <w:rPr>
          <w:color w:val="000000" w:themeColor="text1"/>
          <w:szCs w:val="22"/>
          <w:lang w:val="pt-PT"/>
        </w:rPr>
        <w:t>O local de injeção deve ser alternado apenas entre a coxa esquerda e a coxa direita. As novas injeções devem ser administradas a, pelo menos, 2,5 cm de distância do local anterior e nunca em zonas onde a pele se apresente vermelha, com equimose, com sensibilidade dolorosa ou endurecida. Durante o tratamento com a formulação subcutânea de Tecentriq, outros medicamentos de administração subcutânea devem ser injetados preferencialmente em locais diferentes.</w:t>
      </w:r>
    </w:p>
    <w:p w14:paraId="494D1413" w14:textId="77777777" w:rsidR="00B761E7" w:rsidRPr="003636D1" w:rsidRDefault="00B761E7" w:rsidP="00B761E7">
      <w:pPr>
        <w:tabs>
          <w:tab w:val="left" w:pos="567"/>
          <w:tab w:val="left" w:pos="2657"/>
        </w:tabs>
        <w:ind w:left="-37" w:right="-28"/>
        <w:rPr>
          <w:lang w:val="pt-PT" w:eastAsia="pt-PT" w:bidi="pt-PT"/>
        </w:rPr>
      </w:pPr>
    </w:p>
    <w:p w14:paraId="2D080BF3" w14:textId="77777777" w:rsidR="00B761E7" w:rsidRPr="003636D1" w:rsidRDefault="00B761E7" w:rsidP="00B761E7">
      <w:pPr>
        <w:tabs>
          <w:tab w:val="left" w:pos="567"/>
          <w:tab w:val="left" w:pos="2657"/>
        </w:tabs>
        <w:ind w:left="-37" w:right="-28"/>
        <w:rPr>
          <w:u w:val="single"/>
          <w:lang w:val="pt-PT" w:eastAsia="pt-PT" w:bidi="pt-PT"/>
        </w:rPr>
      </w:pPr>
      <w:r w:rsidRPr="003636D1">
        <w:rPr>
          <w:u w:val="single"/>
          <w:lang w:val="pt-PT" w:eastAsia="pt-PT" w:bidi="pt-PT"/>
        </w:rPr>
        <w:t>Eliminação</w:t>
      </w:r>
    </w:p>
    <w:p w14:paraId="28BF2419" w14:textId="77777777" w:rsidR="00B761E7" w:rsidRPr="003636D1" w:rsidRDefault="00B761E7" w:rsidP="00B761E7">
      <w:pPr>
        <w:tabs>
          <w:tab w:val="left" w:pos="567"/>
          <w:tab w:val="left" w:pos="2657"/>
        </w:tabs>
        <w:ind w:left="-37" w:right="-28"/>
        <w:rPr>
          <w:u w:val="single"/>
          <w:lang w:val="pt-PT" w:eastAsia="pt-PT" w:bidi="pt-PT"/>
        </w:rPr>
      </w:pPr>
    </w:p>
    <w:p w14:paraId="47D89D1C" w14:textId="77777777" w:rsidR="00503EDA" w:rsidRPr="003636D1" w:rsidRDefault="00B761E7" w:rsidP="00725404">
      <w:pPr>
        <w:tabs>
          <w:tab w:val="left" w:pos="567"/>
        </w:tabs>
        <w:rPr>
          <w:rFonts w:ascii="Minion" w:hAnsi="Minion"/>
          <w:lang w:val="pt-PT"/>
        </w:rPr>
      </w:pPr>
      <w:r w:rsidRPr="003636D1">
        <w:rPr>
          <w:lang w:val="pt-PT" w:eastAsia="pt-PT" w:bidi="pt-PT"/>
        </w:rPr>
        <w:t>Deve ser minimizada a libertação de Tecentriq no ambiente. Qualquer medicamento não utilizado ou resíduos devem ser eliminados de acordo com as exigências locais.</w:t>
      </w:r>
      <w:r w:rsidR="00725404" w:rsidRPr="003636D1">
        <w:rPr>
          <w:lang w:val="pt-PT" w:eastAsia="pt-PT" w:bidi="pt-PT"/>
        </w:rPr>
        <w:t xml:space="preserve"> </w:t>
      </w:r>
    </w:p>
    <w:p w14:paraId="5C1026B1" w14:textId="77777777" w:rsidR="0014389A" w:rsidRPr="003636D1" w:rsidRDefault="0014389A">
      <w:pPr>
        <w:rPr>
          <w:lang w:val="pt-PT"/>
        </w:rPr>
      </w:pPr>
    </w:p>
    <w:p w14:paraId="72A9473D" w14:textId="1059C9EA" w:rsidR="0037645C" w:rsidRPr="003636D1" w:rsidRDefault="0037645C" w:rsidP="00982406">
      <w:pPr>
        <w:rPr>
          <w:lang w:val="pt-PT"/>
        </w:rPr>
      </w:pPr>
    </w:p>
    <w:sectPr w:rsidR="0037645C" w:rsidRPr="003636D1" w:rsidSect="003636D1">
      <w:footerReference w:type="default" r:id="rId54"/>
      <w:footerReference w:type="first" r:id="rId55"/>
      <w:pgSz w:w="11907" w:h="16840" w:code="9"/>
      <w:pgMar w:top="1134" w:right="1418" w:bottom="1134" w:left="1418" w:header="737" w:footer="737"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903297" w14:textId="77777777" w:rsidR="005D6F29" w:rsidRDefault="005D6F29">
      <w:r>
        <w:separator/>
      </w:r>
    </w:p>
  </w:endnote>
  <w:endnote w:type="continuationSeparator" w:id="0">
    <w:p w14:paraId="1B9AEC0F" w14:textId="77777777" w:rsidR="005D6F29" w:rsidRDefault="005D6F29">
      <w:r>
        <w:continuationSeparator/>
      </w:r>
    </w:p>
  </w:endnote>
  <w:endnote w:type="continuationNotice" w:id="1">
    <w:p w14:paraId="4988FED6" w14:textId="77777777" w:rsidR="005D6F29" w:rsidRDefault="005D6F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New Roman Bold">
    <w:altName w:val="Times New Roman"/>
    <w:panose1 w:val="02020803070505020304"/>
    <w:charset w:val="00"/>
    <w:family w:val="roman"/>
    <w:pitch w:val="default"/>
    <w:sig w:usb0="00000000" w:usb1="00000000" w:usb2="00000000" w:usb3="00000000" w:csb0="00000001"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Lucida Sans Unicode">
    <w:panose1 w:val="020B0602030504020204"/>
    <w:charset w:val="00"/>
    <w:family w:val="swiss"/>
    <w:pitch w:val="variable"/>
    <w:sig w:usb0="80000AFF" w:usb1="0000396B" w:usb2="00000000" w:usb3="00000000" w:csb0="000000BF" w:csb1="00000000"/>
  </w:font>
  <w:font w:name="inherit">
    <w:altName w:val="Times New Roman"/>
    <w:panose1 w:val="00000000000000000000"/>
    <w:charset w:val="00"/>
    <w:family w:val="roman"/>
    <w:notTrueType/>
    <w:pitch w:val="default"/>
  </w:font>
  <w:font w:name="TimesNewRomanPSMT">
    <w:altName w:val="MS Gothic"/>
    <w:panose1 w:val="00000000000000000000"/>
    <w:charset w:val="80"/>
    <w:family w:val="auto"/>
    <w:notTrueType/>
    <w:pitch w:val="default"/>
    <w:sig w:usb0="00000000" w:usb1="08070000" w:usb2="00000010" w:usb3="00000000" w:csb0="00020000" w:csb1="00000000"/>
  </w:font>
  <w:font w:name="Minion">
    <w:panose1 w:val="02040503050201020203"/>
    <w:charset w:val="00"/>
    <w:family w:val="roman"/>
    <w:pitch w:val="variable"/>
    <w:sig w:usb0="E00002AF" w:usb1="5000E07B" w:usb2="00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97545" w14:textId="67FF2E7F" w:rsidR="001E2AED" w:rsidRDefault="001E2AED" w:rsidP="003E4421">
    <w:pPr>
      <w:jc w:val="center"/>
    </w:pPr>
    <w:r>
      <w:rPr>
        <w:lang w:val="pt-PT"/>
      </w:rPr>
      <w:fldChar w:fldCharType="begin"/>
    </w:r>
    <w:r>
      <w:rPr>
        <w:lang w:val="pt-PT"/>
      </w:rPr>
      <w:instrText xml:space="preserve"> EQ </w:instrText>
    </w:r>
    <w:r>
      <w:rPr>
        <w:lang w:val="pt-PT"/>
      </w:rPr>
      <w:fldChar w:fldCharType="end"/>
    </w:r>
    <w:r>
      <w:rPr>
        <w:rStyle w:val="PageNumber"/>
        <w:rFonts w:cs="Arial"/>
        <w:lang w:val="pt-PT"/>
      </w:rPr>
      <w:fldChar w:fldCharType="begin"/>
    </w:r>
    <w:r>
      <w:rPr>
        <w:rStyle w:val="PageNumber"/>
        <w:rFonts w:cs="Arial"/>
        <w:lang w:val="pt-PT"/>
      </w:rPr>
      <w:instrText xml:space="preserve">PAGE  </w:instrText>
    </w:r>
    <w:r>
      <w:rPr>
        <w:rStyle w:val="PageNumber"/>
        <w:rFonts w:cs="Arial"/>
        <w:lang w:val="pt-PT"/>
      </w:rPr>
      <w:fldChar w:fldCharType="separate"/>
    </w:r>
    <w:r w:rsidR="001203B1">
      <w:rPr>
        <w:rStyle w:val="PageNumber"/>
        <w:rFonts w:cs="Arial"/>
        <w:lang w:val="pt-PT"/>
      </w:rPr>
      <w:t>2</w:t>
    </w:r>
    <w:r w:rsidR="001203B1">
      <w:rPr>
        <w:rStyle w:val="PageNumber"/>
        <w:rFonts w:cs="Arial"/>
        <w:lang w:val="pt-PT"/>
      </w:rPr>
      <w:t>0</w:t>
    </w:r>
    <w:r>
      <w:rPr>
        <w:rStyle w:val="PageNumber"/>
        <w:rFonts w:cs="Arial"/>
        <w:lang w:val="pt-PT"/>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18FF5" w14:textId="5D0637FD" w:rsidR="001E2AED" w:rsidRDefault="001E2AED" w:rsidP="002F4E24">
    <w:pPr>
      <w:jc w:val="center"/>
    </w:pPr>
    <w:r>
      <w:rPr>
        <w:lang w:val="pt-PT"/>
      </w:rPr>
      <w:fldChar w:fldCharType="begin"/>
    </w:r>
    <w:r>
      <w:rPr>
        <w:lang w:val="pt-PT"/>
      </w:rPr>
      <w:instrText xml:space="preserve"> EQ </w:instrText>
    </w:r>
    <w:r>
      <w:rPr>
        <w:lang w:val="pt-PT"/>
      </w:rPr>
      <w:fldChar w:fldCharType="end"/>
    </w:r>
    <w:r w:rsidRPr="002F4E24">
      <w:rPr>
        <w:rFonts w:ascii="Arial" w:hAnsi="Arial" w:cs="Arial"/>
        <w:sz w:val="16"/>
        <w:szCs w:val="16"/>
        <w:lang w:val="pt-PT"/>
      </w:rPr>
      <w:fldChar w:fldCharType="begin"/>
    </w:r>
    <w:r w:rsidRPr="002F4E24">
      <w:rPr>
        <w:rFonts w:ascii="Arial" w:hAnsi="Arial" w:cs="Arial"/>
        <w:sz w:val="16"/>
        <w:szCs w:val="16"/>
        <w:lang w:val="pt-PT"/>
      </w:rPr>
      <w:instrText xml:space="preserve">PAGE  </w:instrText>
    </w:r>
    <w:r w:rsidRPr="002F4E24">
      <w:rPr>
        <w:rFonts w:ascii="Arial" w:hAnsi="Arial" w:cs="Arial"/>
        <w:sz w:val="16"/>
        <w:szCs w:val="16"/>
        <w:lang w:val="pt-PT"/>
      </w:rPr>
      <w:fldChar w:fldCharType="separate"/>
    </w:r>
    <w:r w:rsidR="001203B1">
      <w:rPr>
        <w:rFonts w:ascii="Arial" w:hAnsi="Arial" w:cs="Arial"/>
        <w:noProof/>
        <w:sz w:val="16"/>
        <w:szCs w:val="16"/>
        <w:lang w:val="pt-PT"/>
      </w:rPr>
      <w:t>1</w:t>
    </w:r>
    <w:r w:rsidRPr="002F4E24">
      <w:rPr>
        <w:rFonts w:ascii="Arial" w:hAnsi="Arial" w:cs="Arial"/>
        <w:sz w:val="16"/>
        <w:szCs w:val="16"/>
        <w:lang w:val="pt-PT"/>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951603" w14:textId="77777777" w:rsidR="005D6F29" w:rsidRDefault="005D6F29">
      <w:r>
        <w:separator/>
      </w:r>
    </w:p>
  </w:footnote>
  <w:footnote w:type="continuationSeparator" w:id="0">
    <w:p w14:paraId="03B05D1A" w14:textId="77777777" w:rsidR="005D6F29" w:rsidRDefault="005D6F29">
      <w:r>
        <w:continuationSeparator/>
      </w:r>
    </w:p>
  </w:footnote>
  <w:footnote w:type="continuationNotice" w:id="1">
    <w:p w14:paraId="64A723DE" w14:textId="77777777" w:rsidR="005D6F29" w:rsidRDefault="005D6F2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BT_1000x858px" style="width:15.75pt;height:13.5pt;visibility:visible;mso-wrap-style:square" o:bullet="t">
        <v:imagedata r:id="rId1" o:title="BT_1000x858px"/>
      </v:shape>
    </w:pict>
  </w:numPicBullet>
  <w:abstractNum w:abstractNumId="0" w15:restartNumberingAfterBreak="0">
    <w:nsid w:val="FFFFFF7C"/>
    <w:multiLevelType w:val="singleLevel"/>
    <w:tmpl w:val="F5D46A8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F2415B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1461A0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670001E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AE8A6F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80491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CA4AC5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A96111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6169FE2"/>
    <w:lvl w:ilvl="0">
      <w:start w:val="1"/>
      <w:numFmt w:val="decimal"/>
      <w:pStyle w:val="ListNumber"/>
      <w:lvlText w:val="%1."/>
      <w:lvlJc w:val="left"/>
      <w:pPr>
        <w:tabs>
          <w:tab w:val="num" w:pos="432"/>
        </w:tabs>
        <w:ind w:left="432" w:hanging="432"/>
      </w:pPr>
      <w:rPr>
        <w:rFonts w:cs="Times New Roman" w:hint="default"/>
      </w:rPr>
    </w:lvl>
  </w:abstractNum>
  <w:abstractNum w:abstractNumId="9" w15:restartNumberingAfterBreak="0">
    <w:nsid w:val="0A701CCF"/>
    <w:multiLevelType w:val="hybridMultilevel"/>
    <w:tmpl w:val="3F6C68E8"/>
    <w:lvl w:ilvl="0" w:tplc="CBF07180">
      <w:start w:val="1"/>
      <w:numFmt w:val="bullet"/>
      <w:pStyle w:val="ListBullet"/>
      <w:lvlText w:val=""/>
      <w:lvlJc w:val="left"/>
      <w:pPr>
        <w:tabs>
          <w:tab w:val="num" w:pos="432"/>
        </w:tabs>
        <w:ind w:left="432" w:hanging="432"/>
      </w:pPr>
      <w:rPr>
        <w:rFonts w:ascii="Symbol" w:hAnsi="Symbol" w:hint="default"/>
      </w:rPr>
    </w:lvl>
    <w:lvl w:ilvl="1" w:tplc="B43A9B2C" w:tentative="1">
      <w:start w:val="1"/>
      <w:numFmt w:val="bullet"/>
      <w:lvlText w:val="o"/>
      <w:lvlJc w:val="left"/>
      <w:pPr>
        <w:tabs>
          <w:tab w:val="num" w:pos="1440"/>
        </w:tabs>
        <w:ind w:left="1440" w:hanging="360"/>
      </w:pPr>
      <w:rPr>
        <w:rFonts w:ascii="Courier New" w:hAnsi="Courier New" w:hint="default"/>
      </w:rPr>
    </w:lvl>
    <w:lvl w:ilvl="2" w:tplc="9214ABD6" w:tentative="1">
      <w:start w:val="1"/>
      <w:numFmt w:val="bullet"/>
      <w:lvlText w:val=""/>
      <w:lvlJc w:val="left"/>
      <w:pPr>
        <w:tabs>
          <w:tab w:val="num" w:pos="2160"/>
        </w:tabs>
        <w:ind w:left="2160" w:hanging="360"/>
      </w:pPr>
      <w:rPr>
        <w:rFonts w:ascii="Wingdings" w:hAnsi="Wingdings" w:hint="default"/>
      </w:rPr>
    </w:lvl>
    <w:lvl w:ilvl="3" w:tplc="BE846786" w:tentative="1">
      <w:start w:val="1"/>
      <w:numFmt w:val="bullet"/>
      <w:lvlText w:val=""/>
      <w:lvlJc w:val="left"/>
      <w:pPr>
        <w:tabs>
          <w:tab w:val="num" w:pos="2880"/>
        </w:tabs>
        <w:ind w:left="2880" w:hanging="360"/>
      </w:pPr>
      <w:rPr>
        <w:rFonts w:ascii="Symbol" w:hAnsi="Symbol" w:hint="default"/>
      </w:rPr>
    </w:lvl>
    <w:lvl w:ilvl="4" w:tplc="EFC26CFC" w:tentative="1">
      <w:start w:val="1"/>
      <w:numFmt w:val="bullet"/>
      <w:lvlText w:val="o"/>
      <w:lvlJc w:val="left"/>
      <w:pPr>
        <w:tabs>
          <w:tab w:val="num" w:pos="3600"/>
        </w:tabs>
        <w:ind w:left="3600" w:hanging="360"/>
      </w:pPr>
      <w:rPr>
        <w:rFonts w:ascii="Courier New" w:hAnsi="Courier New" w:hint="default"/>
      </w:rPr>
    </w:lvl>
    <w:lvl w:ilvl="5" w:tplc="A29A7D78" w:tentative="1">
      <w:start w:val="1"/>
      <w:numFmt w:val="bullet"/>
      <w:lvlText w:val=""/>
      <w:lvlJc w:val="left"/>
      <w:pPr>
        <w:tabs>
          <w:tab w:val="num" w:pos="4320"/>
        </w:tabs>
        <w:ind w:left="4320" w:hanging="360"/>
      </w:pPr>
      <w:rPr>
        <w:rFonts w:ascii="Wingdings" w:hAnsi="Wingdings" w:hint="default"/>
      </w:rPr>
    </w:lvl>
    <w:lvl w:ilvl="6" w:tplc="DD7A139C" w:tentative="1">
      <w:start w:val="1"/>
      <w:numFmt w:val="bullet"/>
      <w:lvlText w:val=""/>
      <w:lvlJc w:val="left"/>
      <w:pPr>
        <w:tabs>
          <w:tab w:val="num" w:pos="5040"/>
        </w:tabs>
        <w:ind w:left="5040" w:hanging="360"/>
      </w:pPr>
      <w:rPr>
        <w:rFonts w:ascii="Symbol" w:hAnsi="Symbol" w:hint="default"/>
      </w:rPr>
    </w:lvl>
    <w:lvl w:ilvl="7" w:tplc="BE488354" w:tentative="1">
      <w:start w:val="1"/>
      <w:numFmt w:val="bullet"/>
      <w:lvlText w:val="o"/>
      <w:lvlJc w:val="left"/>
      <w:pPr>
        <w:tabs>
          <w:tab w:val="num" w:pos="5760"/>
        </w:tabs>
        <w:ind w:left="5760" w:hanging="360"/>
      </w:pPr>
      <w:rPr>
        <w:rFonts w:ascii="Courier New" w:hAnsi="Courier New" w:hint="default"/>
      </w:rPr>
    </w:lvl>
    <w:lvl w:ilvl="8" w:tplc="9D9CEA82"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5B909BE"/>
    <w:multiLevelType w:val="hybridMultilevel"/>
    <w:tmpl w:val="110A18BE"/>
    <w:lvl w:ilvl="0" w:tplc="582CECFE">
      <w:start w:val="1"/>
      <w:numFmt w:val="bullet"/>
      <w:pStyle w:val="ListDash"/>
      <w:lvlText w:val="–"/>
      <w:lvlJc w:val="left"/>
      <w:pPr>
        <w:tabs>
          <w:tab w:val="num" w:pos="432"/>
        </w:tabs>
        <w:ind w:left="432" w:hanging="432"/>
      </w:pPr>
      <w:rPr>
        <w:rFonts w:ascii="Times New Roman" w:hAnsi="Times New Roman" w:hint="default"/>
        <w:b/>
        <w:i w:val="0"/>
      </w:rPr>
    </w:lvl>
    <w:lvl w:ilvl="1" w:tplc="725CAD90" w:tentative="1">
      <w:start w:val="1"/>
      <w:numFmt w:val="bullet"/>
      <w:lvlText w:val="o"/>
      <w:lvlJc w:val="left"/>
      <w:pPr>
        <w:tabs>
          <w:tab w:val="num" w:pos="1440"/>
        </w:tabs>
        <w:ind w:left="1440" w:hanging="360"/>
      </w:pPr>
      <w:rPr>
        <w:rFonts w:ascii="Courier New" w:hAnsi="Courier New" w:hint="default"/>
      </w:rPr>
    </w:lvl>
    <w:lvl w:ilvl="2" w:tplc="1996D9A2" w:tentative="1">
      <w:start w:val="1"/>
      <w:numFmt w:val="bullet"/>
      <w:lvlText w:val=""/>
      <w:lvlJc w:val="left"/>
      <w:pPr>
        <w:tabs>
          <w:tab w:val="num" w:pos="2160"/>
        </w:tabs>
        <w:ind w:left="2160" w:hanging="360"/>
      </w:pPr>
      <w:rPr>
        <w:rFonts w:ascii="Wingdings" w:hAnsi="Wingdings" w:hint="default"/>
      </w:rPr>
    </w:lvl>
    <w:lvl w:ilvl="3" w:tplc="BBF63FDA" w:tentative="1">
      <w:start w:val="1"/>
      <w:numFmt w:val="bullet"/>
      <w:lvlText w:val=""/>
      <w:lvlJc w:val="left"/>
      <w:pPr>
        <w:tabs>
          <w:tab w:val="num" w:pos="2880"/>
        </w:tabs>
        <w:ind w:left="2880" w:hanging="360"/>
      </w:pPr>
      <w:rPr>
        <w:rFonts w:ascii="Symbol" w:hAnsi="Symbol" w:hint="default"/>
      </w:rPr>
    </w:lvl>
    <w:lvl w:ilvl="4" w:tplc="F086C566" w:tentative="1">
      <w:start w:val="1"/>
      <w:numFmt w:val="bullet"/>
      <w:lvlText w:val="o"/>
      <w:lvlJc w:val="left"/>
      <w:pPr>
        <w:tabs>
          <w:tab w:val="num" w:pos="3600"/>
        </w:tabs>
        <w:ind w:left="3600" w:hanging="360"/>
      </w:pPr>
      <w:rPr>
        <w:rFonts w:ascii="Courier New" w:hAnsi="Courier New" w:hint="default"/>
      </w:rPr>
    </w:lvl>
    <w:lvl w:ilvl="5" w:tplc="6C322E82" w:tentative="1">
      <w:start w:val="1"/>
      <w:numFmt w:val="bullet"/>
      <w:lvlText w:val=""/>
      <w:lvlJc w:val="left"/>
      <w:pPr>
        <w:tabs>
          <w:tab w:val="num" w:pos="4320"/>
        </w:tabs>
        <w:ind w:left="4320" w:hanging="360"/>
      </w:pPr>
      <w:rPr>
        <w:rFonts w:ascii="Wingdings" w:hAnsi="Wingdings" w:hint="default"/>
      </w:rPr>
    </w:lvl>
    <w:lvl w:ilvl="6" w:tplc="B4F23CEA" w:tentative="1">
      <w:start w:val="1"/>
      <w:numFmt w:val="bullet"/>
      <w:lvlText w:val=""/>
      <w:lvlJc w:val="left"/>
      <w:pPr>
        <w:tabs>
          <w:tab w:val="num" w:pos="5040"/>
        </w:tabs>
        <w:ind w:left="5040" w:hanging="360"/>
      </w:pPr>
      <w:rPr>
        <w:rFonts w:ascii="Symbol" w:hAnsi="Symbol" w:hint="default"/>
      </w:rPr>
    </w:lvl>
    <w:lvl w:ilvl="7" w:tplc="7048FB2E" w:tentative="1">
      <w:start w:val="1"/>
      <w:numFmt w:val="bullet"/>
      <w:lvlText w:val="o"/>
      <w:lvlJc w:val="left"/>
      <w:pPr>
        <w:tabs>
          <w:tab w:val="num" w:pos="5760"/>
        </w:tabs>
        <w:ind w:left="5760" w:hanging="360"/>
      </w:pPr>
      <w:rPr>
        <w:rFonts w:ascii="Courier New" w:hAnsi="Courier New" w:hint="default"/>
      </w:rPr>
    </w:lvl>
    <w:lvl w:ilvl="8" w:tplc="DFF454FE"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D00177F"/>
    <w:multiLevelType w:val="multilevel"/>
    <w:tmpl w:val="2DF09E8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2EE24575"/>
    <w:multiLevelType w:val="singleLevel"/>
    <w:tmpl w:val="AA5ADB5A"/>
    <w:lvl w:ilvl="0">
      <w:start w:val="1"/>
      <w:numFmt w:val="decimal"/>
      <w:lvlText w:val="%1."/>
      <w:lvlJc w:val="left"/>
      <w:pPr>
        <w:tabs>
          <w:tab w:val="num" w:pos="570"/>
        </w:tabs>
        <w:ind w:left="570" w:hanging="570"/>
      </w:pPr>
      <w:rPr>
        <w:rFonts w:hint="default"/>
      </w:rPr>
    </w:lvl>
  </w:abstractNum>
  <w:abstractNum w:abstractNumId="13" w15:restartNumberingAfterBreak="0">
    <w:nsid w:val="5EE36FBE"/>
    <w:multiLevelType w:val="hybridMultilevel"/>
    <w:tmpl w:val="09741988"/>
    <w:lvl w:ilvl="0" w:tplc="E976D4DA">
      <w:start w:val="1"/>
      <w:numFmt w:val="decimal"/>
      <w:pStyle w:val="Reference"/>
      <w:lvlText w:val="%1."/>
      <w:lvlJc w:val="left"/>
      <w:pPr>
        <w:tabs>
          <w:tab w:val="num" w:pos="432"/>
        </w:tabs>
        <w:ind w:left="432" w:hanging="432"/>
      </w:pPr>
      <w:rPr>
        <w:rFonts w:cs="Times New Roman" w:hint="default"/>
      </w:rPr>
    </w:lvl>
    <w:lvl w:ilvl="1" w:tplc="6166DB52" w:tentative="1">
      <w:start w:val="1"/>
      <w:numFmt w:val="lowerLetter"/>
      <w:lvlText w:val="%2."/>
      <w:lvlJc w:val="left"/>
      <w:pPr>
        <w:tabs>
          <w:tab w:val="num" w:pos="1440"/>
        </w:tabs>
        <w:ind w:left="1440" w:hanging="360"/>
      </w:pPr>
      <w:rPr>
        <w:rFonts w:cs="Times New Roman"/>
      </w:rPr>
    </w:lvl>
    <w:lvl w:ilvl="2" w:tplc="6CF445FC" w:tentative="1">
      <w:start w:val="1"/>
      <w:numFmt w:val="lowerRoman"/>
      <w:lvlText w:val="%3."/>
      <w:lvlJc w:val="right"/>
      <w:pPr>
        <w:tabs>
          <w:tab w:val="num" w:pos="2160"/>
        </w:tabs>
        <w:ind w:left="2160" w:hanging="180"/>
      </w:pPr>
      <w:rPr>
        <w:rFonts w:cs="Times New Roman"/>
      </w:rPr>
    </w:lvl>
    <w:lvl w:ilvl="3" w:tplc="39F85ABE" w:tentative="1">
      <w:start w:val="1"/>
      <w:numFmt w:val="decimal"/>
      <w:lvlText w:val="%4."/>
      <w:lvlJc w:val="left"/>
      <w:pPr>
        <w:tabs>
          <w:tab w:val="num" w:pos="2880"/>
        </w:tabs>
        <w:ind w:left="2880" w:hanging="360"/>
      </w:pPr>
      <w:rPr>
        <w:rFonts w:cs="Times New Roman"/>
      </w:rPr>
    </w:lvl>
    <w:lvl w:ilvl="4" w:tplc="C65C4F5A" w:tentative="1">
      <w:start w:val="1"/>
      <w:numFmt w:val="lowerLetter"/>
      <w:lvlText w:val="%5."/>
      <w:lvlJc w:val="left"/>
      <w:pPr>
        <w:tabs>
          <w:tab w:val="num" w:pos="3600"/>
        </w:tabs>
        <w:ind w:left="3600" w:hanging="360"/>
      </w:pPr>
      <w:rPr>
        <w:rFonts w:cs="Times New Roman"/>
      </w:rPr>
    </w:lvl>
    <w:lvl w:ilvl="5" w:tplc="7FDECCC6" w:tentative="1">
      <w:start w:val="1"/>
      <w:numFmt w:val="lowerRoman"/>
      <w:lvlText w:val="%6."/>
      <w:lvlJc w:val="right"/>
      <w:pPr>
        <w:tabs>
          <w:tab w:val="num" w:pos="4320"/>
        </w:tabs>
        <w:ind w:left="4320" w:hanging="180"/>
      </w:pPr>
      <w:rPr>
        <w:rFonts w:cs="Times New Roman"/>
      </w:rPr>
    </w:lvl>
    <w:lvl w:ilvl="6" w:tplc="4D54DDA4" w:tentative="1">
      <w:start w:val="1"/>
      <w:numFmt w:val="decimal"/>
      <w:lvlText w:val="%7."/>
      <w:lvlJc w:val="left"/>
      <w:pPr>
        <w:tabs>
          <w:tab w:val="num" w:pos="5040"/>
        </w:tabs>
        <w:ind w:left="5040" w:hanging="360"/>
      </w:pPr>
      <w:rPr>
        <w:rFonts w:cs="Times New Roman"/>
      </w:rPr>
    </w:lvl>
    <w:lvl w:ilvl="7" w:tplc="66AC6D60" w:tentative="1">
      <w:start w:val="1"/>
      <w:numFmt w:val="lowerLetter"/>
      <w:lvlText w:val="%8."/>
      <w:lvlJc w:val="left"/>
      <w:pPr>
        <w:tabs>
          <w:tab w:val="num" w:pos="5760"/>
        </w:tabs>
        <w:ind w:left="5760" w:hanging="360"/>
      </w:pPr>
      <w:rPr>
        <w:rFonts w:cs="Times New Roman"/>
      </w:rPr>
    </w:lvl>
    <w:lvl w:ilvl="8" w:tplc="727424E4" w:tentative="1">
      <w:start w:val="1"/>
      <w:numFmt w:val="lowerRoman"/>
      <w:lvlText w:val="%9."/>
      <w:lvlJc w:val="right"/>
      <w:pPr>
        <w:tabs>
          <w:tab w:val="num" w:pos="6480"/>
        </w:tabs>
        <w:ind w:left="6480" w:hanging="180"/>
      </w:pPr>
      <w:rPr>
        <w:rFonts w:cs="Times New Roman"/>
      </w:rPr>
    </w:lvl>
  </w:abstractNum>
  <w:abstractNum w:abstractNumId="14" w15:restartNumberingAfterBreak="0">
    <w:nsid w:val="60A4427F"/>
    <w:multiLevelType w:val="multilevel"/>
    <w:tmpl w:val="2DF09E8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65721DDD"/>
    <w:multiLevelType w:val="hybridMultilevel"/>
    <w:tmpl w:val="BAC46EC0"/>
    <w:lvl w:ilvl="0" w:tplc="AC305686">
      <w:start w:val="1"/>
      <w:numFmt w:val="lowerLetter"/>
      <w:pStyle w:val="ListAlpha"/>
      <w:lvlText w:val="%1)"/>
      <w:lvlJc w:val="left"/>
      <w:pPr>
        <w:tabs>
          <w:tab w:val="num" w:pos="432"/>
        </w:tabs>
        <w:ind w:left="432" w:hanging="432"/>
      </w:pPr>
      <w:rPr>
        <w:rFonts w:cs="Times New Roman" w:hint="default"/>
      </w:rPr>
    </w:lvl>
    <w:lvl w:ilvl="1" w:tplc="A2B46F92" w:tentative="1">
      <w:start w:val="1"/>
      <w:numFmt w:val="lowerLetter"/>
      <w:lvlText w:val="%2."/>
      <w:lvlJc w:val="left"/>
      <w:pPr>
        <w:tabs>
          <w:tab w:val="num" w:pos="1440"/>
        </w:tabs>
        <w:ind w:left="1440" w:hanging="360"/>
      </w:pPr>
      <w:rPr>
        <w:rFonts w:cs="Times New Roman"/>
      </w:rPr>
    </w:lvl>
    <w:lvl w:ilvl="2" w:tplc="9754F3AC" w:tentative="1">
      <w:start w:val="1"/>
      <w:numFmt w:val="lowerRoman"/>
      <w:lvlText w:val="%3."/>
      <w:lvlJc w:val="right"/>
      <w:pPr>
        <w:tabs>
          <w:tab w:val="num" w:pos="2160"/>
        </w:tabs>
        <w:ind w:left="2160" w:hanging="180"/>
      </w:pPr>
      <w:rPr>
        <w:rFonts w:cs="Times New Roman"/>
      </w:rPr>
    </w:lvl>
    <w:lvl w:ilvl="3" w:tplc="BFDCF120" w:tentative="1">
      <w:start w:val="1"/>
      <w:numFmt w:val="decimal"/>
      <w:lvlText w:val="%4."/>
      <w:lvlJc w:val="left"/>
      <w:pPr>
        <w:tabs>
          <w:tab w:val="num" w:pos="2880"/>
        </w:tabs>
        <w:ind w:left="2880" w:hanging="360"/>
      </w:pPr>
      <w:rPr>
        <w:rFonts w:cs="Times New Roman"/>
      </w:rPr>
    </w:lvl>
    <w:lvl w:ilvl="4" w:tplc="0EC4E5EC" w:tentative="1">
      <w:start w:val="1"/>
      <w:numFmt w:val="lowerLetter"/>
      <w:lvlText w:val="%5."/>
      <w:lvlJc w:val="left"/>
      <w:pPr>
        <w:tabs>
          <w:tab w:val="num" w:pos="3600"/>
        </w:tabs>
        <w:ind w:left="3600" w:hanging="360"/>
      </w:pPr>
      <w:rPr>
        <w:rFonts w:cs="Times New Roman"/>
      </w:rPr>
    </w:lvl>
    <w:lvl w:ilvl="5" w:tplc="17E29D5E" w:tentative="1">
      <w:start w:val="1"/>
      <w:numFmt w:val="lowerRoman"/>
      <w:lvlText w:val="%6."/>
      <w:lvlJc w:val="right"/>
      <w:pPr>
        <w:tabs>
          <w:tab w:val="num" w:pos="4320"/>
        </w:tabs>
        <w:ind w:left="4320" w:hanging="180"/>
      </w:pPr>
      <w:rPr>
        <w:rFonts w:cs="Times New Roman"/>
      </w:rPr>
    </w:lvl>
    <w:lvl w:ilvl="6" w:tplc="97F87154" w:tentative="1">
      <w:start w:val="1"/>
      <w:numFmt w:val="decimal"/>
      <w:lvlText w:val="%7."/>
      <w:lvlJc w:val="left"/>
      <w:pPr>
        <w:tabs>
          <w:tab w:val="num" w:pos="5040"/>
        </w:tabs>
        <w:ind w:left="5040" w:hanging="360"/>
      </w:pPr>
      <w:rPr>
        <w:rFonts w:cs="Times New Roman"/>
      </w:rPr>
    </w:lvl>
    <w:lvl w:ilvl="7" w:tplc="018484C4" w:tentative="1">
      <w:start w:val="1"/>
      <w:numFmt w:val="lowerLetter"/>
      <w:lvlText w:val="%8."/>
      <w:lvlJc w:val="left"/>
      <w:pPr>
        <w:tabs>
          <w:tab w:val="num" w:pos="5760"/>
        </w:tabs>
        <w:ind w:left="5760" w:hanging="360"/>
      </w:pPr>
      <w:rPr>
        <w:rFonts w:cs="Times New Roman"/>
      </w:rPr>
    </w:lvl>
    <w:lvl w:ilvl="8" w:tplc="CDB05AA4" w:tentative="1">
      <w:start w:val="1"/>
      <w:numFmt w:val="lowerRoman"/>
      <w:lvlText w:val="%9."/>
      <w:lvlJc w:val="right"/>
      <w:pPr>
        <w:tabs>
          <w:tab w:val="num" w:pos="6480"/>
        </w:tabs>
        <w:ind w:left="6480" w:hanging="180"/>
      </w:pPr>
      <w:rPr>
        <w:rFonts w:cs="Times New Roman"/>
      </w:rPr>
    </w:lvl>
  </w:abstractNum>
  <w:abstractNum w:abstractNumId="16" w15:restartNumberingAfterBreak="0">
    <w:nsid w:val="6EC2562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7C702F48"/>
    <w:multiLevelType w:val="hybridMultilevel"/>
    <w:tmpl w:val="7DAEF4A2"/>
    <w:lvl w:ilvl="0" w:tplc="71ECD8F2">
      <w:start w:val="1"/>
      <w:numFmt w:val="bullet"/>
      <w:lvlText w:val=""/>
      <w:lvlJc w:val="left"/>
      <w:pPr>
        <w:ind w:left="720" w:hanging="360"/>
      </w:pPr>
      <w:rPr>
        <w:rFonts w:ascii="Symbol" w:hAnsi="Symbol" w:hint="default"/>
      </w:rPr>
    </w:lvl>
    <w:lvl w:ilvl="1" w:tplc="54B03A3E" w:tentative="1">
      <w:start w:val="1"/>
      <w:numFmt w:val="bullet"/>
      <w:lvlText w:val="o"/>
      <w:lvlJc w:val="left"/>
      <w:pPr>
        <w:ind w:left="1440" w:hanging="360"/>
      </w:pPr>
      <w:rPr>
        <w:rFonts w:ascii="Courier New" w:hAnsi="Courier New" w:cs="Courier New" w:hint="default"/>
      </w:rPr>
    </w:lvl>
    <w:lvl w:ilvl="2" w:tplc="D15C57D6" w:tentative="1">
      <w:start w:val="1"/>
      <w:numFmt w:val="bullet"/>
      <w:lvlText w:val=""/>
      <w:lvlJc w:val="left"/>
      <w:pPr>
        <w:ind w:left="2160" w:hanging="360"/>
      </w:pPr>
      <w:rPr>
        <w:rFonts w:ascii="Wingdings" w:hAnsi="Wingdings" w:hint="default"/>
      </w:rPr>
    </w:lvl>
    <w:lvl w:ilvl="3" w:tplc="22A0A966" w:tentative="1">
      <w:start w:val="1"/>
      <w:numFmt w:val="bullet"/>
      <w:lvlText w:val=""/>
      <w:lvlJc w:val="left"/>
      <w:pPr>
        <w:ind w:left="2880" w:hanging="360"/>
      </w:pPr>
      <w:rPr>
        <w:rFonts w:ascii="Symbol" w:hAnsi="Symbol" w:hint="default"/>
      </w:rPr>
    </w:lvl>
    <w:lvl w:ilvl="4" w:tplc="31B41AF4" w:tentative="1">
      <w:start w:val="1"/>
      <w:numFmt w:val="bullet"/>
      <w:lvlText w:val="o"/>
      <w:lvlJc w:val="left"/>
      <w:pPr>
        <w:ind w:left="3600" w:hanging="360"/>
      </w:pPr>
      <w:rPr>
        <w:rFonts w:ascii="Courier New" w:hAnsi="Courier New" w:cs="Courier New" w:hint="default"/>
      </w:rPr>
    </w:lvl>
    <w:lvl w:ilvl="5" w:tplc="64B4CDC2" w:tentative="1">
      <w:start w:val="1"/>
      <w:numFmt w:val="bullet"/>
      <w:lvlText w:val=""/>
      <w:lvlJc w:val="left"/>
      <w:pPr>
        <w:ind w:left="4320" w:hanging="360"/>
      </w:pPr>
      <w:rPr>
        <w:rFonts w:ascii="Wingdings" w:hAnsi="Wingdings" w:hint="default"/>
      </w:rPr>
    </w:lvl>
    <w:lvl w:ilvl="6" w:tplc="2C54FA78" w:tentative="1">
      <w:start w:val="1"/>
      <w:numFmt w:val="bullet"/>
      <w:lvlText w:val=""/>
      <w:lvlJc w:val="left"/>
      <w:pPr>
        <w:ind w:left="5040" w:hanging="360"/>
      </w:pPr>
      <w:rPr>
        <w:rFonts w:ascii="Symbol" w:hAnsi="Symbol" w:hint="default"/>
      </w:rPr>
    </w:lvl>
    <w:lvl w:ilvl="7" w:tplc="92DEE9B2" w:tentative="1">
      <w:start w:val="1"/>
      <w:numFmt w:val="bullet"/>
      <w:lvlText w:val="o"/>
      <w:lvlJc w:val="left"/>
      <w:pPr>
        <w:ind w:left="5760" w:hanging="360"/>
      </w:pPr>
      <w:rPr>
        <w:rFonts w:ascii="Courier New" w:hAnsi="Courier New" w:cs="Courier New" w:hint="default"/>
      </w:rPr>
    </w:lvl>
    <w:lvl w:ilvl="8" w:tplc="17CA12E6" w:tentative="1">
      <w:start w:val="1"/>
      <w:numFmt w:val="bullet"/>
      <w:lvlText w:val=""/>
      <w:lvlJc w:val="left"/>
      <w:pPr>
        <w:ind w:left="6480" w:hanging="360"/>
      </w:pPr>
      <w:rPr>
        <w:rFonts w:ascii="Wingdings" w:hAnsi="Wingdings" w:hint="default"/>
      </w:rPr>
    </w:lvl>
  </w:abstractNum>
  <w:num w:numId="1" w16cid:durableId="1544290481">
    <w:abstractNumId w:val="15"/>
  </w:num>
  <w:num w:numId="2" w16cid:durableId="906845569">
    <w:abstractNumId w:val="9"/>
  </w:num>
  <w:num w:numId="3" w16cid:durableId="540829265">
    <w:abstractNumId w:val="10"/>
  </w:num>
  <w:num w:numId="4" w16cid:durableId="233126637">
    <w:abstractNumId w:val="8"/>
  </w:num>
  <w:num w:numId="5" w16cid:durableId="1152209346">
    <w:abstractNumId w:val="13"/>
  </w:num>
  <w:num w:numId="6" w16cid:durableId="2082557799">
    <w:abstractNumId w:val="7"/>
  </w:num>
  <w:num w:numId="7" w16cid:durableId="796728482">
    <w:abstractNumId w:val="6"/>
  </w:num>
  <w:num w:numId="8" w16cid:durableId="910694400">
    <w:abstractNumId w:val="5"/>
  </w:num>
  <w:num w:numId="9" w16cid:durableId="241716627">
    <w:abstractNumId w:val="4"/>
  </w:num>
  <w:num w:numId="10" w16cid:durableId="726026380">
    <w:abstractNumId w:val="3"/>
  </w:num>
  <w:num w:numId="11" w16cid:durableId="2110924847">
    <w:abstractNumId w:val="2"/>
  </w:num>
  <w:num w:numId="12" w16cid:durableId="1348407119">
    <w:abstractNumId w:val="1"/>
  </w:num>
  <w:num w:numId="13" w16cid:durableId="587425469">
    <w:abstractNumId w:val="0"/>
  </w:num>
  <w:num w:numId="14" w16cid:durableId="1287858053">
    <w:abstractNumId w:val="11"/>
  </w:num>
  <w:num w:numId="15" w16cid:durableId="110521006">
    <w:abstractNumId w:val="17"/>
  </w:num>
  <w:num w:numId="16" w16cid:durableId="1088580985">
    <w:abstractNumId w:val="12"/>
  </w:num>
  <w:num w:numId="17" w16cid:durableId="371735924">
    <w:abstractNumId w:val="16"/>
  </w:num>
  <w:num w:numId="18" w16cid:durableId="356392423">
    <w:abstractNumId w:val="14"/>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1"/>
  <w:bordersDoNotSurroundHeader/>
  <w:bordersDoNotSurroundFooter/>
  <w:hideSpellingErrors/>
  <w:hideGrammaticalErrors/>
  <w:activeWritingStyle w:appName="MSWord" w:lang="fr-FR" w:vendorID="64" w:dllVersion="6" w:nlCheck="1" w:checkStyle="0"/>
  <w:activeWritingStyle w:appName="MSWord" w:lang="en-US" w:vendorID="64" w:dllVersion="6" w:nlCheck="1" w:checkStyle="0"/>
  <w:activeWritingStyle w:appName="MSWord" w:lang="pt-PT" w:vendorID="64" w:dllVersion="6" w:nlCheck="1" w:checkStyle="0"/>
  <w:activeWritingStyle w:appName="MSWord" w:lang="en-GB" w:vendorID="64" w:dllVersion="6" w:nlCheck="1" w:checkStyle="0"/>
  <w:activeWritingStyle w:appName="MSWord" w:lang="de-DE" w:vendorID="64" w:dllVersion="6" w:nlCheck="1" w:checkStyle="0"/>
  <w:activeWritingStyle w:appName="MSWord" w:lang="it-IT" w:vendorID="64" w:dllVersion="6" w:nlCheck="1" w:checkStyle="0"/>
  <w:activeWritingStyle w:appName="MSWord" w:lang="es-ES" w:vendorID="64" w:dllVersion="6" w:nlCheck="1" w:checkStyle="0"/>
  <w:activeWritingStyle w:appName="MSWord" w:lang="pt-PT" w:vendorID="64" w:dllVersion="4096" w:nlCheck="1" w:checkStyle="0"/>
  <w:activeWritingStyle w:appName="MSWord" w:lang="en-US" w:vendorID="64" w:dllVersion="4096" w:nlCheck="1" w:checkStyle="0"/>
  <w:activeWritingStyle w:appName="MSWord" w:lang="de-CH" w:vendorID="64" w:dllVersion="6" w:nlCheck="1" w:checkStyle="0"/>
  <w:activeWritingStyle w:appName="MSWord" w:lang="pt-PT" w:vendorID="64" w:dllVersion="0" w:nlCheck="1" w:checkStyle="0"/>
  <w:activeWritingStyle w:appName="MSWord" w:lang="en-US" w:vendorID="64" w:dllVersion="0" w:nlCheck="1" w:checkStyle="0"/>
  <w:activeWritingStyle w:appName="MSWord" w:lang="en-GB" w:vendorID="64" w:dllVersion="0" w:nlCheck="1" w:checkStyle="0"/>
  <w:activeWritingStyle w:appName="MSWord" w:lang="es-ES" w:vendorID="64" w:dllVersion="0" w:nlCheck="1" w:checkStyle="0"/>
  <w:activeWritingStyle w:appName="MSWord" w:lang="fr-CH" w:vendorID="64" w:dllVersion="6" w:nlCheck="1" w:checkStyle="0"/>
  <w:activeWritingStyle w:appName="MSWord" w:lang="fr-CH" w:vendorID="64" w:dllVersion="0" w:nlCheck="1" w:checkStyle="0"/>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readOnly" w:formatting="1" w:enforcement="0"/>
  <w:defaultTabStop w:val="431"/>
  <w:hyphenationZone w:val="425"/>
  <w:doNotHyphenateCaps/>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QXCitationStyleId" w:val="apa"/>
    <w:docVar w:name="QXCitationStyleName" w:val="American Psychological Association 6th Edition"/>
    <w:docVar w:name="QXCookie" w:val="65681745"/>
    <w:docVar w:name="Registered" w:val="-1"/>
    <w:docVar w:name="Version" w:val="0"/>
  </w:docVars>
  <w:rsids>
    <w:rsidRoot w:val="00812D16"/>
    <w:rsid w:val="00000194"/>
    <w:rsid w:val="000002CC"/>
    <w:rsid w:val="0000051D"/>
    <w:rsid w:val="00000632"/>
    <w:rsid w:val="00000D62"/>
    <w:rsid w:val="00001044"/>
    <w:rsid w:val="00001242"/>
    <w:rsid w:val="00001587"/>
    <w:rsid w:val="00001598"/>
    <w:rsid w:val="000016BD"/>
    <w:rsid w:val="00001902"/>
    <w:rsid w:val="00001961"/>
    <w:rsid w:val="00001B52"/>
    <w:rsid w:val="00001EAA"/>
    <w:rsid w:val="00002565"/>
    <w:rsid w:val="00002BA9"/>
    <w:rsid w:val="00002F0E"/>
    <w:rsid w:val="000030D1"/>
    <w:rsid w:val="000034C9"/>
    <w:rsid w:val="0000362A"/>
    <w:rsid w:val="00003956"/>
    <w:rsid w:val="00003D66"/>
    <w:rsid w:val="00003E9A"/>
    <w:rsid w:val="00004126"/>
    <w:rsid w:val="000043AD"/>
    <w:rsid w:val="000048B8"/>
    <w:rsid w:val="00004D67"/>
    <w:rsid w:val="00005103"/>
    <w:rsid w:val="00005215"/>
    <w:rsid w:val="00005701"/>
    <w:rsid w:val="0000582E"/>
    <w:rsid w:val="00005C1A"/>
    <w:rsid w:val="00005EAF"/>
    <w:rsid w:val="00005FBE"/>
    <w:rsid w:val="00006576"/>
    <w:rsid w:val="00006A8E"/>
    <w:rsid w:val="00006B88"/>
    <w:rsid w:val="00006BA4"/>
    <w:rsid w:val="00006C7E"/>
    <w:rsid w:val="0000740E"/>
    <w:rsid w:val="00007528"/>
    <w:rsid w:val="00007670"/>
    <w:rsid w:val="00007832"/>
    <w:rsid w:val="0000788A"/>
    <w:rsid w:val="00007B8F"/>
    <w:rsid w:val="00007ED3"/>
    <w:rsid w:val="0001024B"/>
    <w:rsid w:val="0001041A"/>
    <w:rsid w:val="0001042F"/>
    <w:rsid w:val="00010675"/>
    <w:rsid w:val="00010AF4"/>
    <w:rsid w:val="00010EC9"/>
    <w:rsid w:val="000112FA"/>
    <w:rsid w:val="0001164F"/>
    <w:rsid w:val="000118D4"/>
    <w:rsid w:val="00011959"/>
    <w:rsid w:val="00011FCA"/>
    <w:rsid w:val="00012107"/>
    <w:rsid w:val="00012316"/>
    <w:rsid w:val="00012340"/>
    <w:rsid w:val="00012677"/>
    <w:rsid w:val="00012D85"/>
    <w:rsid w:val="00012F0B"/>
    <w:rsid w:val="00012F0C"/>
    <w:rsid w:val="00013A7E"/>
    <w:rsid w:val="00013AE0"/>
    <w:rsid w:val="00013F5C"/>
    <w:rsid w:val="000143BA"/>
    <w:rsid w:val="00014869"/>
    <w:rsid w:val="00014976"/>
    <w:rsid w:val="00014C9E"/>
    <w:rsid w:val="00014E7F"/>
    <w:rsid w:val="00014ECD"/>
    <w:rsid w:val="00014FEA"/>
    <w:rsid w:val="000150D3"/>
    <w:rsid w:val="000152D7"/>
    <w:rsid w:val="0001536C"/>
    <w:rsid w:val="0001538C"/>
    <w:rsid w:val="00015505"/>
    <w:rsid w:val="00015689"/>
    <w:rsid w:val="0001579B"/>
    <w:rsid w:val="000159E8"/>
    <w:rsid w:val="00015AF4"/>
    <w:rsid w:val="00015B8E"/>
    <w:rsid w:val="00016314"/>
    <w:rsid w:val="000164C7"/>
    <w:rsid w:val="000166C1"/>
    <w:rsid w:val="00016B43"/>
    <w:rsid w:val="00016D13"/>
    <w:rsid w:val="00017037"/>
    <w:rsid w:val="00017047"/>
    <w:rsid w:val="000170E7"/>
    <w:rsid w:val="00017577"/>
    <w:rsid w:val="00017599"/>
    <w:rsid w:val="0001760D"/>
    <w:rsid w:val="0001787F"/>
    <w:rsid w:val="000179D6"/>
    <w:rsid w:val="00017F67"/>
    <w:rsid w:val="0002006B"/>
    <w:rsid w:val="00020358"/>
    <w:rsid w:val="00020422"/>
    <w:rsid w:val="00020911"/>
    <w:rsid w:val="00020A39"/>
    <w:rsid w:val="00020AE8"/>
    <w:rsid w:val="00020C82"/>
    <w:rsid w:val="00020CAD"/>
    <w:rsid w:val="00020E12"/>
    <w:rsid w:val="000210A0"/>
    <w:rsid w:val="0002144F"/>
    <w:rsid w:val="0002188B"/>
    <w:rsid w:val="000218D6"/>
    <w:rsid w:val="00021C9B"/>
    <w:rsid w:val="00021FEE"/>
    <w:rsid w:val="0002222C"/>
    <w:rsid w:val="00022364"/>
    <w:rsid w:val="0002257C"/>
    <w:rsid w:val="000226C1"/>
    <w:rsid w:val="00022ACC"/>
    <w:rsid w:val="00022AD8"/>
    <w:rsid w:val="00022AFB"/>
    <w:rsid w:val="00022AFE"/>
    <w:rsid w:val="00022B14"/>
    <w:rsid w:val="00022B32"/>
    <w:rsid w:val="00022BF1"/>
    <w:rsid w:val="00022E50"/>
    <w:rsid w:val="0002345F"/>
    <w:rsid w:val="000239B7"/>
    <w:rsid w:val="00023A2C"/>
    <w:rsid w:val="00023B57"/>
    <w:rsid w:val="00023C09"/>
    <w:rsid w:val="00023E88"/>
    <w:rsid w:val="00024049"/>
    <w:rsid w:val="0002462B"/>
    <w:rsid w:val="0002471B"/>
    <w:rsid w:val="000249B9"/>
    <w:rsid w:val="00024BD4"/>
    <w:rsid w:val="00024DED"/>
    <w:rsid w:val="000250F1"/>
    <w:rsid w:val="000251A3"/>
    <w:rsid w:val="000252C6"/>
    <w:rsid w:val="00025A89"/>
    <w:rsid w:val="00025AB3"/>
    <w:rsid w:val="00025BEA"/>
    <w:rsid w:val="00025EBE"/>
    <w:rsid w:val="00026026"/>
    <w:rsid w:val="00026088"/>
    <w:rsid w:val="000260A5"/>
    <w:rsid w:val="000260E0"/>
    <w:rsid w:val="00026BF2"/>
    <w:rsid w:val="00026DDD"/>
    <w:rsid w:val="000271C9"/>
    <w:rsid w:val="000271F6"/>
    <w:rsid w:val="00027B88"/>
    <w:rsid w:val="00027BBF"/>
    <w:rsid w:val="0003002A"/>
    <w:rsid w:val="00030404"/>
    <w:rsid w:val="00030445"/>
    <w:rsid w:val="00030D7C"/>
    <w:rsid w:val="000312F8"/>
    <w:rsid w:val="0003149E"/>
    <w:rsid w:val="000314C8"/>
    <w:rsid w:val="000318C7"/>
    <w:rsid w:val="000319AC"/>
    <w:rsid w:val="000319AF"/>
    <w:rsid w:val="0003205F"/>
    <w:rsid w:val="0003239B"/>
    <w:rsid w:val="00032C07"/>
    <w:rsid w:val="00032C34"/>
    <w:rsid w:val="00032C5A"/>
    <w:rsid w:val="00032ECF"/>
    <w:rsid w:val="000330A1"/>
    <w:rsid w:val="00033991"/>
    <w:rsid w:val="00033B4A"/>
    <w:rsid w:val="00033D26"/>
    <w:rsid w:val="00033FDB"/>
    <w:rsid w:val="000341E5"/>
    <w:rsid w:val="00034427"/>
    <w:rsid w:val="000344CE"/>
    <w:rsid w:val="000344F6"/>
    <w:rsid w:val="00034583"/>
    <w:rsid w:val="00034791"/>
    <w:rsid w:val="000348E2"/>
    <w:rsid w:val="0003494E"/>
    <w:rsid w:val="00034A0C"/>
    <w:rsid w:val="00034DF4"/>
    <w:rsid w:val="00034EB0"/>
    <w:rsid w:val="0003588E"/>
    <w:rsid w:val="00035B14"/>
    <w:rsid w:val="00036055"/>
    <w:rsid w:val="00036167"/>
    <w:rsid w:val="000362E1"/>
    <w:rsid w:val="0003639B"/>
    <w:rsid w:val="00036B9C"/>
    <w:rsid w:val="00036CE0"/>
    <w:rsid w:val="00036E4C"/>
    <w:rsid w:val="00036F56"/>
    <w:rsid w:val="000370C5"/>
    <w:rsid w:val="00037270"/>
    <w:rsid w:val="00037420"/>
    <w:rsid w:val="000376D2"/>
    <w:rsid w:val="00037ACC"/>
    <w:rsid w:val="00037B13"/>
    <w:rsid w:val="00037B1C"/>
    <w:rsid w:val="00037F18"/>
    <w:rsid w:val="00037F42"/>
    <w:rsid w:val="00040453"/>
    <w:rsid w:val="000405E0"/>
    <w:rsid w:val="00040D87"/>
    <w:rsid w:val="00040FF8"/>
    <w:rsid w:val="000410B7"/>
    <w:rsid w:val="000411FB"/>
    <w:rsid w:val="00041461"/>
    <w:rsid w:val="00041696"/>
    <w:rsid w:val="0004184D"/>
    <w:rsid w:val="0004186C"/>
    <w:rsid w:val="00041892"/>
    <w:rsid w:val="000419D5"/>
    <w:rsid w:val="00041E40"/>
    <w:rsid w:val="0004201E"/>
    <w:rsid w:val="00042263"/>
    <w:rsid w:val="000422BD"/>
    <w:rsid w:val="0004258F"/>
    <w:rsid w:val="000426AF"/>
    <w:rsid w:val="000426B5"/>
    <w:rsid w:val="00042716"/>
    <w:rsid w:val="00042936"/>
    <w:rsid w:val="000429B1"/>
    <w:rsid w:val="00042D74"/>
    <w:rsid w:val="00043246"/>
    <w:rsid w:val="00043505"/>
    <w:rsid w:val="00043C70"/>
    <w:rsid w:val="00043E21"/>
    <w:rsid w:val="00044042"/>
    <w:rsid w:val="0004479E"/>
    <w:rsid w:val="00044866"/>
    <w:rsid w:val="00044CDA"/>
    <w:rsid w:val="00044DC5"/>
    <w:rsid w:val="000456BC"/>
    <w:rsid w:val="000459A4"/>
    <w:rsid w:val="00045C29"/>
    <w:rsid w:val="00045CA0"/>
    <w:rsid w:val="00045EF6"/>
    <w:rsid w:val="000460E6"/>
    <w:rsid w:val="0004643A"/>
    <w:rsid w:val="00046680"/>
    <w:rsid w:val="0004691D"/>
    <w:rsid w:val="00046B2B"/>
    <w:rsid w:val="00046E52"/>
    <w:rsid w:val="00046E5D"/>
    <w:rsid w:val="0004709B"/>
    <w:rsid w:val="0004719E"/>
    <w:rsid w:val="000472AA"/>
    <w:rsid w:val="000472DD"/>
    <w:rsid w:val="00047468"/>
    <w:rsid w:val="00047488"/>
    <w:rsid w:val="000474D2"/>
    <w:rsid w:val="00047641"/>
    <w:rsid w:val="00047974"/>
    <w:rsid w:val="000479C5"/>
    <w:rsid w:val="00050421"/>
    <w:rsid w:val="00050643"/>
    <w:rsid w:val="000506F0"/>
    <w:rsid w:val="00050780"/>
    <w:rsid w:val="0005089A"/>
    <w:rsid w:val="00050BAB"/>
    <w:rsid w:val="00050DFD"/>
    <w:rsid w:val="00051370"/>
    <w:rsid w:val="00051631"/>
    <w:rsid w:val="0005180E"/>
    <w:rsid w:val="00051A22"/>
    <w:rsid w:val="000528A4"/>
    <w:rsid w:val="00052929"/>
    <w:rsid w:val="00052B7A"/>
    <w:rsid w:val="00052C70"/>
    <w:rsid w:val="00052FA9"/>
    <w:rsid w:val="000533F2"/>
    <w:rsid w:val="00053809"/>
    <w:rsid w:val="00053914"/>
    <w:rsid w:val="00053AFD"/>
    <w:rsid w:val="00053C86"/>
    <w:rsid w:val="000540E9"/>
    <w:rsid w:val="00054273"/>
    <w:rsid w:val="0005433B"/>
    <w:rsid w:val="00054756"/>
    <w:rsid w:val="00054A13"/>
    <w:rsid w:val="00054B10"/>
    <w:rsid w:val="00054BB6"/>
    <w:rsid w:val="00054BF8"/>
    <w:rsid w:val="00054C03"/>
    <w:rsid w:val="00054D48"/>
    <w:rsid w:val="00054D7F"/>
    <w:rsid w:val="00054E9A"/>
    <w:rsid w:val="000550B3"/>
    <w:rsid w:val="000552AD"/>
    <w:rsid w:val="00055472"/>
    <w:rsid w:val="0005570C"/>
    <w:rsid w:val="0005586E"/>
    <w:rsid w:val="00055B8A"/>
    <w:rsid w:val="00055D84"/>
    <w:rsid w:val="000560C5"/>
    <w:rsid w:val="00056517"/>
    <w:rsid w:val="00056C49"/>
    <w:rsid w:val="00056CD9"/>
    <w:rsid w:val="00056E1E"/>
    <w:rsid w:val="00056EAC"/>
    <w:rsid w:val="00056EE9"/>
    <w:rsid w:val="00056FE0"/>
    <w:rsid w:val="00057373"/>
    <w:rsid w:val="00057677"/>
    <w:rsid w:val="0005791B"/>
    <w:rsid w:val="00057C30"/>
    <w:rsid w:val="00057E4E"/>
    <w:rsid w:val="00057FE0"/>
    <w:rsid w:val="0006017A"/>
    <w:rsid w:val="0006021D"/>
    <w:rsid w:val="000603C8"/>
    <w:rsid w:val="00060652"/>
    <w:rsid w:val="000608A4"/>
    <w:rsid w:val="00060AA1"/>
    <w:rsid w:val="00060B69"/>
    <w:rsid w:val="000610A0"/>
    <w:rsid w:val="00061249"/>
    <w:rsid w:val="0006133A"/>
    <w:rsid w:val="0006137D"/>
    <w:rsid w:val="00061E84"/>
    <w:rsid w:val="00061F69"/>
    <w:rsid w:val="00061FFD"/>
    <w:rsid w:val="000626F1"/>
    <w:rsid w:val="00062884"/>
    <w:rsid w:val="00062991"/>
    <w:rsid w:val="00062A04"/>
    <w:rsid w:val="00062AF9"/>
    <w:rsid w:val="00062BAE"/>
    <w:rsid w:val="000631FD"/>
    <w:rsid w:val="00063847"/>
    <w:rsid w:val="000639E9"/>
    <w:rsid w:val="00063CED"/>
    <w:rsid w:val="000643D3"/>
    <w:rsid w:val="000647E2"/>
    <w:rsid w:val="000648D6"/>
    <w:rsid w:val="0006498F"/>
    <w:rsid w:val="000649B6"/>
    <w:rsid w:val="00064CF9"/>
    <w:rsid w:val="00064DF5"/>
    <w:rsid w:val="000652CF"/>
    <w:rsid w:val="00065501"/>
    <w:rsid w:val="000658A0"/>
    <w:rsid w:val="00065A9E"/>
    <w:rsid w:val="00065EDD"/>
    <w:rsid w:val="00066F06"/>
    <w:rsid w:val="000670FC"/>
    <w:rsid w:val="00067105"/>
    <w:rsid w:val="00067454"/>
    <w:rsid w:val="000675D5"/>
    <w:rsid w:val="00067849"/>
    <w:rsid w:val="00067A64"/>
    <w:rsid w:val="00067B16"/>
    <w:rsid w:val="00067EA3"/>
    <w:rsid w:val="00070052"/>
    <w:rsid w:val="000701D3"/>
    <w:rsid w:val="00070243"/>
    <w:rsid w:val="00070926"/>
    <w:rsid w:val="00070C06"/>
    <w:rsid w:val="00070EC5"/>
    <w:rsid w:val="0007111E"/>
    <w:rsid w:val="0007189F"/>
    <w:rsid w:val="000719B5"/>
    <w:rsid w:val="00071F24"/>
    <w:rsid w:val="00071F8A"/>
    <w:rsid w:val="00071FA4"/>
    <w:rsid w:val="00072239"/>
    <w:rsid w:val="00072328"/>
    <w:rsid w:val="000725F8"/>
    <w:rsid w:val="0007268C"/>
    <w:rsid w:val="00072760"/>
    <w:rsid w:val="000727A4"/>
    <w:rsid w:val="00072918"/>
    <w:rsid w:val="000729B7"/>
    <w:rsid w:val="00072AE1"/>
    <w:rsid w:val="00072C26"/>
    <w:rsid w:val="000734C0"/>
    <w:rsid w:val="000735D0"/>
    <w:rsid w:val="00073E04"/>
    <w:rsid w:val="00074325"/>
    <w:rsid w:val="000743F6"/>
    <w:rsid w:val="000744AC"/>
    <w:rsid w:val="0007469D"/>
    <w:rsid w:val="0007478B"/>
    <w:rsid w:val="00074803"/>
    <w:rsid w:val="00074869"/>
    <w:rsid w:val="000749AD"/>
    <w:rsid w:val="00074F54"/>
    <w:rsid w:val="000757D2"/>
    <w:rsid w:val="0007582D"/>
    <w:rsid w:val="0007590D"/>
    <w:rsid w:val="000759C7"/>
    <w:rsid w:val="00075B30"/>
    <w:rsid w:val="00075D81"/>
    <w:rsid w:val="00075EDC"/>
    <w:rsid w:val="00075F7C"/>
    <w:rsid w:val="00075FB0"/>
    <w:rsid w:val="00076046"/>
    <w:rsid w:val="00076064"/>
    <w:rsid w:val="00076188"/>
    <w:rsid w:val="0007628D"/>
    <w:rsid w:val="000764DD"/>
    <w:rsid w:val="00076656"/>
    <w:rsid w:val="000766E2"/>
    <w:rsid w:val="00076889"/>
    <w:rsid w:val="00076E5F"/>
    <w:rsid w:val="00077114"/>
    <w:rsid w:val="00077308"/>
    <w:rsid w:val="00077953"/>
    <w:rsid w:val="00077A41"/>
    <w:rsid w:val="00077B0A"/>
    <w:rsid w:val="00077B80"/>
    <w:rsid w:val="00080018"/>
    <w:rsid w:val="00080686"/>
    <w:rsid w:val="00080C66"/>
    <w:rsid w:val="000810BF"/>
    <w:rsid w:val="000810C1"/>
    <w:rsid w:val="000813CB"/>
    <w:rsid w:val="00081514"/>
    <w:rsid w:val="00081540"/>
    <w:rsid w:val="000818DD"/>
    <w:rsid w:val="00081DAB"/>
    <w:rsid w:val="000820FF"/>
    <w:rsid w:val="0008225F"/>
    <w:rsid w:val="000822BF"/>
    <w:rsid w:val="000822C8"/>
    <w:rsid w:val="00082369"/>
    <w:rsid w:val="00082467"/>
    <w:rsid w:val="0008273A"/>
    <w:rsid w:val="00082752"/>
    <w:rsid w:val="000827AE"/>
    <w:rsid w:val="00082D10"/>
    <w:rsid w:val="000830B3"/>
    <w:rsid w:val="00083758"/>
    <w:rsid w:val="00083819"/>
    <w:rsid w:val="0008395F"/>
    <w:rsid w:val="00083F55"/>
    <w:rsid w:val="00083F5C"/>
    <w:rsid w:val="0008407E"/>
    <w:rsid w:val="000841E5"/>
    <w:rsid w:val="00084260"/>
    <w:rsid w:val="000843A2"/>
    <w:rsid w:val="000844CB"/>
    <w:rsid w:val="00084AB2"/>
    <w:rsid w:val="00084E29"/>
    <w:rsid w:val="00084F85"/>
    <w:rsid w:val="00085286"/>
    <w:rsid w:val="000853C6"/>
    <w:rsid w:val="000855A0"/>
    <w:rsid w:val="0008572B"/>
    <w:rsid w:val="0008581E"/>
    <w:rsid w:val="00085F22"/>
    <w:rsid w:val="0008621E"/>
    <w:rsid w:val="00086492"/>
    <w:rsid w:val="00086D4D"/>
    <w:rsid w:val="00086ED2"/>
    <w:rsid w:val="00087121"/>
    <w:rsid w:val="0008726E"/>
    <w:rsid w:val="00087392"/>
    <w:rsid w:val="00087490"/>
    <w:rsid w:val="000876FE"/>
    <w:rsid w:val="00087875"/>
    <w:rsid w:val="00087DD5"/>
    <w:rsid w:val="00090081"/>
    <w:rsid w:val="00090135"/>
    <w:rsid w:val="000902FA"/>
    <w:rsid w:val="00090463"/>
    <w:rsid w:val="00090488"/>
    <w:rsid w:val="000904F9"/>
    <w:rsid w:val="0009082F"/>
    <w:rsid w:val="00090913"/>
    <w:rsid w:val="00090C05"/>
    <w:rsid w:val="00090DCC"/>
    <w:rsid w:val="00090DE5"/>
    <w:rsid w:val="00091697"/>
    <w:rsid w:val="00091F58"/>
    <w:rsid w:val="0009229D"/>
    <w:rsid w:val="000923E4"/>
    <w:rsid w:val="000927C9"/>
    <w:rsid w:val="00092829"/>
    <w:rsid w:val="00092B09"/>
    <w:rsid w:val="000931DA"/>
    <w:rsid w:val="00093210"/>
    <w:rsid w:val="0009351E"/>
    <w:rsid w:val="0009363F"/>
    <w:rsid w:val="00093D4F"/>
    <w:rsid w:val="0009404E"/>
    <w:rsid w:val="00094304"/>
    <w:rsid w:val="00094749"/>
    <w:rsid w:val="0009479A"/>
    <w:rsid w:val="00094A03"/>
    <w:rsid w:val="00094AD6"/>
    <w:rsid w:val="00094DAB"/>
    <w:rsid w:val="00094E27"/>
    <w:rsid w:val="00094F37"/>
    <w:rsid w:val="00095086"/>
    <w:rsid w:val="000951D6"/>
    <w:rsid w:val="000953C4"/>
    <w:rsid w:val="0009547C"/>
    <w:rsid w:val="000955BD"/>
    <w:rsid w:val="00095B15"/>
    <w:rsid w:val="00095D61"/>
    <w:rsid w:val="00095E44"/>
    <w:rsid w:val="00096B2C"/>
    <w:rsid w:val="00096D8D"/>
    <w:rsid w:val="00097431"/>
    <w:rsid w:val="0009755A"/>
    <w:rsid w:val="000A0074"/>
    <w:rsid w:val="000A0404"/>
    <w:rsid w:val="000A05F2"/>
    <w:rsid w:val="000A06C8"/>
    <w:rsid w:val="000A072F"/>
    <w:rsid w:val="000A082F"/>
    <w:rsid w:val="000A0903"/>
    <w:rsid w:val="000A1232"/>
    <w:rsid w:val="000A123B"/>
    <w:rsid w:val="000A16A6"/>
    <w:rsid w:val="000A177F"/>
    <w:rsid w:val="000A1B25"/>
    <w:rsid w:val="000A1C3D"/>
    <w:rsid w:val="000A1D1E"/>
    <w:rsid w:val="000A1EE0"/>
    <w:rsid w:val="000A1FCD"/>
    <w:rsid w:val="000A22C4"/>
    <w:rsid w:val="000A2767"/>
    <w:rsid w:val="000A29D0"/>
    <w:rsid w:val="000A2A77"/>
    <w:rsid w:val="000A2A98"/>
    <w:rsid w:val="000A3069"/>
    <w:rsid w:val="000A36B5"/>
    <w:rsid w:val="000A3F7E"/>
    <w:rsid w:val="000A40D0"/>
    <w:rsid w:val="000A413D"/>
    <w:rsid w:val="000A4623"/>
    <w:rsid w:val="000A471F"/>
    <w:rsid w:val="000A47D2"/>
    <w:rsid w:val="000A4894"/>
    <w:rsid w:val="000A4C10"/>
    <w:rsid w:val="000A4CBA"/>
    <w:rsid w:val="000A4DC3"/>
    <w:rsid w:val="000A51D8"/>
    <w:rsid w:val="000A522F"/>
    <w:rsid w:val="000A5BA1"/>
    <w:rsid w:val="000A60D7"/>
    <w:rsid w:val="000A612F"/>
    <w:rsid w:val="000A6180"/>
    <w:rsid w:val="000A6218"/>
    <w:rsid w:val="000A64DC"/>
    <w:rsid w:val="000A6898"/>
    <w:rsid w:val="000A690C"/>
    <w:rsid w:val="000A7091"/>
    <w:rsid w:val="000A7578"/>
    <w:rsid w:val="000A790F"/>
    <w:rsid w:val="000A7993"/>
    <w:rsid w:val="000A7E53"/>
    <w:rsid w:val="000A7F80"/>
    <w:rsid w:val="000B0097"/>
    <w:rsid w:val="000B05BC"/>
    <w:rsid w:val="000B0A5C"/>
    <w:rsid w:val="000B0B5A"/>
    <w:rsid w:val="000B1003"/>
    <w:rsid w:val="000B101F"/>
    <w:rsid w:val="000B1066"/>
    <w:rsid w:val="000B14EC"/>
    <w:rsid w:val="000B14F0"/>
    <w:rsid w:val="000B19E0"/>
    <w:rsid w:val="000B1F4B"/>
    <w:rsid w:val="000B1FBF"/>
    <w:rsid w:val="000B2600"/>
    <w:rsid w:val="000B27F5"/>
    <w:rsid w:val="000B2832"/>
    <w:rsid w:val="000B2A25"/>
    <w:rsid w:val="000B2CF6"/>
    <w:rsid w:val="000B2F27"/>
    <w:rsid w:val="000B2F58"/>
    <w:rsid w:val="000B2F6E"/>
    <w:rsid w:val="000B2FA4"/>
    <w:rsid w:val="000B2FBD"/>
    <w:rsid w:val="000B2FDD"/>
    <w:rsid w:val="000B300E"/>
    <w:rsid w:val="000B3300"/>
    <w:rsid w:val="000B36A0"/>
    <w:rsid w:val="000B37A8"/>
    <w:rsid w:val="000B39B4"/>
    <w:rsid w:val="000B3C63"/>
    <w:rsid w:val="000B3CD9"/>
    <w:rsid w:val="000B3D1E"/>
    <w:rsid w:val="000B3D4A"/>
    <w:rsid w:val="000B3D6C"/>
    <w:rsid w:val="000B3DE5"/>
    <w:rsid w:val="000B4284"/>
    <w:rsid w:val="000B42CE"/>
    <w:rsid w:val="000B42E9"/>
    <w:rsid w:val="000B4996"/>
    <w:rsid w:val="000B4B33"/>
    <w:rsid w:val="000B4C75"/>
    <w:rsid w:val="000B4E40"/>
    <w:rsid w:val="000B5175"/>
    <w:rsid w:val="000B51D9"/>
    <w:rsid w:val="000B5271"/>
    <w:rsid w:val="000B52CF"/>
    <w:rsid w:val="000B5404"/>
    <w:rsid w:val="000B542E"/>
    <w:rsid w:val="000B561A"/>
    <w:rsid w:val="000B6038"/>
    <w:rsid w:val="000B6096"/>
    <w:rsid w:val="000B6115"/>
    <w:rsid w:val="000B61FF"/>
    <w:rsid w:val="000B6401"/>
    <w:rsid w:val="000B65BA"/>
    <w:rsid w:val="000B6631"/>
    <w:rsid w:val="000B69F3"/>
    <w:rsid w:val="000B6D25"/>
    <w:rsid w:val="000B70C1"/>
    <w:rsid w:val="000B7452"/>
    <w:rsid w:val="000B75D3"/>
    <w:rsid w:val="000B7AC9"/>
    <w:rsid w:val="000B7C5F"/>
    <w:rsid w:val="000C0305"/>
    <w:rsid w:val="000C0337"/>
    <w:rsid w:val="000C03FB"/>
    <w:rsid w:val="000C0620"/>
    <w:rsid w:val="000C09B2"/>
    <w:rsid w:val="000C0A71"/>
    <w:rsid w:val="000C1430"/>
    <w:rsid w:val="000C19F4"/>
    <w:rsid w:val="000C1E55"/>
    <w:rsid w:val="000C2032"/>
    <w:rsid w:val="000C219E"/>
    <w:rsid w:val="000C23C9"/>
    <w:rsid w:val="000C2451"/>
    <w:rsid w:val="000C2AF0"/>
    <w:rsid w:val="000C3066"/>
    <w:rsid w:val="000C3080"/>
    <w:rsid w:val="000C308F"/>
    <w:rsid w:val="000C30A2"/>
    <w:rsid w:val="000C32C3"/>
    <w:rsid w:val="000C3331"/>
    <w:rsid w:val="000C3577"/>
    <w:rsid w:val="000C414D"/>
    <w:rsid w:val="000C4A77"/>
    <w:rsid w:val="000C5061"/>
    <w:rsid w:val="000C5455"/>
    <w:rsid w:val="000C5709"/>
    <w:rsid w:val="000C5A4E"/>
    <w:rsid w:val="000C635D"/>
    <w:rsid w:val="000C6E45"/>
    <w:rsid w:val="000C71E4"/>
    <w:rsid w:val="000C7279"/>
    <w:rsid w:val="000C787C"/>
    <w:rsid w:val="000C78D4"/>
    <w:rsid w:val="000C7AC7"/>
    <w:rsid w:val="000C7BD7"/>
    <w:rsid w:val="000C7CCD"/>
    <w:rsid w:val="000C7DEE"/>
    <w:rsid w:val="000C7EEF"/>
    <w:rsid w:val="000C7F49"/>
    <w:rsid w:val="000D0369"/>
    <w:rsid w:val="000D041F"/>
    <w:rsid w:val="000D067B"/>
    <w:rsid w:val="000D089D"/>
    <w:rsid w:val="000D09A1"/>
    <w:rsid w:val="000D0D81"/>
    <w:rsid w:val="000D0E1F"/>
    <w:rsid w:val="000D1164"/>
    <w:rsid w:val="000D1371"/>
    <w:rsid w:val="000D146E"/>
    <w:rsid w:val="000D1481"/>
    <w:rsid w:val="000D1906"/>
    <w:rsid w:val="000D1A71"/>
    <w:rsid w:val="000D1AEE"/>
    <w:rsid w:val="000D1DFC"/>
    <w:rsid w:val="000D1EA2"/>
    <w:rsid w:val="000D1F4F"/>
    <w:rsid w:val="000D223B"/>
    <w:rsid w:val="000D24A4"/>
    <w:rsid w:val="000D2840"/>
    <w:rsid w:val="000D2A28"/>
    <w:rsid w:val="000D3DDE"/>
    <w:rsid w:val="000D3ECE"/>
    <w:rsid w:val="000D4092"/>
    <w:rsid w:val="000D4411"/>
    <w:rsid w:val="000D4558"/>
    <w:rsid w:val="000D4651"/>
    <w:rsid w:val="000D487B"/>
    <w:rsid w:val="000D4D07"/>
    <w:rsid w:val="000D4D83"/>
    <w:rsid w:val="000D5170"/>
    <w:rsid w:val="000D53C7"/>
    <w:rsid w:val="000D54CA"/>
    <w:rsid w:val="000D57DD"/>
    <w:rsid w:val="000D5841"/>
    <w:rsid w:val="000D5E06"/>
    <w:rsid w:val="000D6245"/>
    <w:rsid w:val="000D6B4B"/>
    <w:rsid w:val="000D6E12"/>
    <w:rsid w:val="000D7535"/>
    <w:rsid w:val="000D75E9"/>
    <w:rsid w:val="000D76CA"/>
    <w:rsid w:val="000D7958"/>
    <w:rsid w:val="000D79BF"/>
    <w:rsid w:val="000D7E49"/>
    <w:rsid w:val="000E0005"/>
    <w:rsid w:val="000E04D3"/>
    <w:rsid w:val="000E0594"/>
    <w:rsid w:val="000E0905"/>
    <w:rsid w:val="000E0BBF"/>
    <w:rsid w:val="000E0BE9"/>
    <w:rsid w:val="000E1409"/>
    <w:rsid w:val="000E165D"/>
    <w:rsid w:val="000E1A7E"/>
    <w:rsid w:val="000E1BAF"/>
    <w:rsid w:val="000E1CC7"/>
    <w:rsid w:val="000E223E"/>
    <w:rsid w:val="000E2491"/>
    <w:rsid w:val="000E2502"/>
    <w:rsid w:val="000E27F2"/>
    <w:rsid w:val="000E2822"/>
    <w:rsid w:val="000E2939"/>
    <w:rsid w:val="000E2975"/>
    <w:rsid w:val="000E2A6B"/>
    <w:rsid w:val="000E2CD4"/>
    <w:rsid w:val="000E2EA9"/>
    <w:rsid w:val="000E313F"/>
    <w:rsid w:val="000E32D4"/>
    <w:rsid w:val="000E3417"/>
    <w:rsid w:val="000E3435"/>
    <w:rsid w:val="000E347B"/>
    <w:rsid w:val="000E37A4"/>
    <w:rsid w:val="000E3D1A"/>
    <w:rsid w:val="000E3D6C"/>
    <w:rsid w:val="000E3FAE"/>
    <w:rsid w:val="000E40D5"/>
    <w:rsid w:val="000E44CD"/>
    <w:rsid w:val="000E4583"/>
    <w:rsid w:val="000E46A3"/>
    <w:rsid w:val="000E49F4"/>
    <w:rsid w:val="000E4E88"/>
    <w:rsid w:val="000E504C"/>
    <w:rsid w:val="000E53A9"/>
    <w:rsid w:val="000E5726"/>
    <w:rsid w:val="000E58C2"/>
    <w:rsid w:val="000E5954"/>
    <w:rsid w:val="000E5BAE"/>
    <w:rsid w:val="000E5ED9"/>
    <w:rsid w:val="000E5F20"/>
    <w:rsid w:val="000E607D"/>
    <w:rsid w:val="000E614A"/>
    <w:rsid w:val="000E6477"/>
    <w:rsid w:val="000E6615"/>
    <w:rsid w:val="000E674C"/>
    <w:rsid w:val="000E6A53"/>
    <w:rsid w:val="000E6C94"/>
    <w:rsid w:val="000E6D5F"/>
    <w:rsid w:val="000E6FC3"/>
    <w:rsid w:val="000E74A8"/>
    <w:rsid w:val="000E780A"/>
    <w:rsid w:val="000E7B44"/>
    <w:rsid w:val="000E7C4E"/>
    <w:rsid w:val="000E7D0C"/>
    <w:rsid w:val="000F0044"/>
    <w:rsid w:val="000F0306"/>
    <w:rsid w:val="000F06E7"/>
    <w:rsid w:val="000F06F9"/>
    <w:rsid w:val="000F0CCA"/>
    <w:rsid w:val="000F0E51"/>
    <w:rsid w:val="000F102C"/>
    <w:rsid w:val="000F1462"/>
    <w:rsid w:val="000F18F4"/>
    <w:rsid w:val="000F19EF"/>
    <w:rsid w:val="000F1BB2"/>
    <w:rsid w:val="000F1BB5"/>
    <w:rsid w:val="000F1E0F"/>
    <w:rsid w:val="000F2124"/>
    <w:rsid w:val="000F217A"/>
    <w:rsid w:val="000F2364"/>
    <w:rsid w:val="000F2691"/>
    <w:rsid w:val="000F2CA7"/>
    <w:rsid w:val="000F2D33"/>
    <w:rsid w:val="000F2FF2"/>
    <w:rsid w:val="000F30E6"/>
    <w:rsid w:val="000F3267"/>
    <w:rsid w:val="000F34C6"/>
    <w:rsid w:val="000F3713"/>
    <w:rsid w:val="000F3AB2"/>
    <w:rsid w:val="000F3AD1"/>
    <w:rsid w:val="000F3D5E"/>
    <w:rsid w:val="000F3F94"/>
    <w:rsid w:val="000F4771"/>
    <w:rsid w:val="000F4B22"/>
    <w:rsid w:val="000F4C55"/>
    <w:rsid w:val="000F4EAF"/>
    <w:rsid w:val="000F5743"/>
    <w:rsid w:val="000F5857"/>
    <w:rsid w:val="000F5A3F"/>
    <w:rsid w:val="000F5A82"/>
    <w:rsid w:val="000F5B21"/>
    <w:rsid w:val="000F5C4B"/>
    <w:rsid w:val="000F5C55"/>
    <w:rsid w:val="000F5FA8"/>
    <w:rsid w:val="000F649F"/>
    <w:rsid w:val="000F65B7"/>
    <w:rsid w:val="000F65F3"/>
    <w:rsid w:val="000F67B6"/>
    <w:rsid w:val="000F6C27"/>
    <w:rsid w:val="000F787F"/>
    <w:rsid w:val="000F7910"/>
    <w:rsid w:val="000F7926"/>
    <w:rsid w:val="000F7B14"/>
    <w:rsid w:val="000F7F95"/>
    <w:rsid w:val="00100030"/>
    <w:rsid w:val="0010020B"/>
    <w:rsid w:val="00100A57"/>
    <w:rsid w:val="00100A8F"/>
    <w:rsid w:val="00100B02"/>
    <w:rsid w:val="00100BE3"/>
    <w:rsid w:val="00100DCA"/>
    <w:rsid w:val="00100E42"/>
    <w:rsid w:val="00100E5A"/>
    <w:rsid w:val="0010173C"/>
    <w:rsid w:val="00101741"/>
    <w:rsid w:val="00101931"/>
    <w:rsid w:val="001019EB"/>
    <w:rsid w:val="00101B23"/>
    <w:rsid w:val="00101B92"/>
    <w:rsid w:val="00101C98"/>
    <w:rsid w:val="00101EAB"/>
    <w:rsid w:val="0010223D"/>
    <w:rsid w:val="0010233D"/>
    <w:rsid w:val="0010247D"/>
    <w:rsid w:val="001025E8"/>
    <w:rsid w:val="00102914"/>
    <w:rsid w:val="00102CF8"/>
    <w:rsid w:val="00102CFA"/>
    <w:rsid w:val="00102DE9"/>
    <w:rsid w:val="00102FE8"/>
    <w:rsid w:val="00103035"/>
    <w:rsid w:val="0010306B"/>
    <w:rsid w:val="001033CA"/>
    <w:rsid w:val="00103501"/>
    <w:rsid w:val="00103965"/>
    <w:rsid w:val="00103B2D"/>
    <w:rsid w:val="00103CD2"/>
    <w:rsid w:val="00103F41"/>
    <w:rsid w:val="00104061"/>
    <w:rsid w:val="001040FA"/>
    <w:rsid w:val="0010464A"/>
    <w:rsid w:val="001047DA"/>
    <w:rsid w:val="00104B17"/>
    <w:rsid w:val="00104B5C"/>
    <w:rsid w:val="00104B8A"/>
    <w:rsid w:val="00104FD4"/>
    <w:rsid w:val="00105033"/>
    <w:rsid w:val="00105549"/>
    <w:rsid w:val="0010577A"/>
    <w:rsid w:val="00105EF9"/>
    <w:rsid w:val="00106035"/>
    <w:rsid w:val="001060FE"/>
    <w:rsid w:val="001061B8"/>
    <w:rsid w:val="0010620C"/>
    <w:rsid w:val="0010672B"/>
    <w:rsid w:val="00106770"/>
    <w:rsid w:val="00106950"/>
    <w:rsid w:val="00106997"/>
    <w:rsid w:val="00106D80"/>
    <w:rsid w:val="001071BF"/>
    <w:rsid w:val="00107236"/>
    <w:rsid w:val="001072C1"/>
    <w:rsid w:val="001074F3"/>
    <w:rsid w:val="001077B4"/>
    <w:rsid w:val="00107DD4"/>
    <w:rsid w:val="00107F3E"/>
    <w:rsid w:val="001101A2"/>
    <w:rsid w:val="001106F7"/>
    <w:rsid w:val="0011074E"/>
    <w:rsid w:val="001107C9"/>
    <w:rsid w:val="0011087B"/>
    <w:rsid w:val="001108A9"/>
    <w:rsid w:val="00110AA0"/>
    <w:rsid w:val="00110C37"/>
    <w:rsid w:val="001113BE"/>
    <w:rsid w:val="00111728"/>
    <w:rsid w:val="00111793"/>
    <w:rsid w:val="001117CB"/>
    <w:rsid w:val="001119E7"/>
    <w:rsid w:val="00112809"/>
    <w:rsid w:val="00112A82"/>
    <w:rsid w:val="00112B7A"/>
    <w:rsid w:val="00112C94"/>
    <w:rsid w:val="00112D28"/>
    <w:rsid w:val="00112EDA"/>
    <w:rsid w:val="00113317"/>
    <w:rsid w:val="00113849"/>
    <w:rsid w:val="00113888"/>
    <w:rsid w:val="00113B27"/>
    <w:rsid w:val="00113B83"/>
    <w:rsid w:val="00113BDA"/>
    <w:rsid w:val="00114174"/>
    <w:rsid w:val="001148D4"/>
    <w:rsid w:val="0011498D"/>
    <w:rsid w:val="00114D14"/>
    <w:rsid w:val="00114E2C"/>
    <w:rsid w:val="00115203"/>
    <w:rsid w:val="001153DC"/>
    <w:rsid w:val="00115B4F"/>
    <w:rsid w:val="00115D63"/>
    <w:rsid w:val="001172F0"/>
    <w:rsid w:val="0011738B"/>
    <w:rsid w:val="001176FF"/>
    <w:rsid w:val="0011781B"/>
    <w:rsid w:val="00117C1D"/>
    <w:rsid w:val="00117D60"/>
    <w:rsid w:val="00120181"/>
    <w:rsid w:val="001201DE"/>
    <w:rsid w:val="001203B1"/>
    <w:rsid w:val="00120A87"/>
    <w:rsid w:val="00120C03"/>
    <w:rsid w:val="00121450"/>
    <w:rsid w:val="00121515"/>
    <w:rsid w:val="0012174E"/>
    <w:rsid w:val="00121875"/>
    <w:rsid w:val="00121992"/>
    <w:rsid w:val="001219F0"/>
    <w:rsid w:val="00121A61"/>
    <w:rsid w:val="00121CCC"/>
    <w:rsid w:val="00121E4B"/>
    <w:rsid w:val="00122370"/>
    <w:rsid w:val="0012271E"/>
    <w:rsid w:val="00122804"/>
    <w:rsid w:val="001228F9"/>
    <w:rsid w:val="00122B6F"/>
    <w:rsid w:val="0012304D"/>
    <w:rsid w:val="00123069"/>
    <w:rsid w:val="00123688"/>
    <w:rsid w:val="00123822"/>
    <w:rsid w:val="00123886"/>
    <w:rsid w:val="001238F7"/>
    <w:rsid w:val="00123927"/>
    <w:rsid w:val="00123A07"/>
    <w:rsid w:val="00123C4F"/>
    <w:rsid w:val="0012406A"/>
    <w:rsid w:val="001247C8"/>
    <w:rsid w:val="00125073"/>
    <w:rsid w:val="001254CF"/>
    <w:rsid w:val="00125A93"/>
    <w:rsid w:val="00125C63"/>
    <w:rsid w:val="00125E05"/>
    <w:rsid w:val="00126385"/>
    <w:rsid w:val="001267D4"/>
    <w:rsid w:val="001267EE"/>
    <w:rsid w:val="00126A02"/>
    <w:rsid w:val="00126A81"/>
    <w:rsid w:val="00126D4B"/>
    <w:rsid w:val="0012742D"/>
    <w:rsid w:val="00127473"/>
    <w:rsid w:val="001277C5"/>
    <w:rsid w:val="00127A08"/>
    <w:rsid w:val="00127BE5"/>
    <w:rsid w:val="00127F47"/>
    <w:rsid w:val="00130202"/>
    <w:rsid w:val="0013050E"/>
    <w:rsid w:val="001307A7"/>
    <w:rsid w:val="001313A6"/>
    <w:rsid w:val="00131881"/>
    <w:rsid w:val="0013192F"/>
    <w:rsid w:val="00132310"/>
    <w:rsid w:val="00132867"/>
    <w:rsid w:val="00132957"/>
    <w:rsid w:val="00132DCD"/>
    <w:rsid w:val="00133094"/>
    <w:rsid w:val="0013316F"/>
    <w:rsid w:val="001332C4"/>
    <w:rsid w:val="0013342C"/>
    <w:rsid w:val="00133521"/>
    <w:rsid w:val="00133572"/>
    <w:rsid w:val="00133746"/>
    <w:rsid w:val="00133841"/>
    <w:rsid w:val="00133A3E"/>
    <w:rsid w:val="00133E4F"/>
    <w:rsid w:val="00133F44"/>
    <w:rsid w:val="00133FDC"/>
    <w:rsid w:val="00134067"/>
    <w:rsid w:val="00134349"/>
    <w:rsid w:val="00134651"/>
    <w:rsid w:val="001346B1"/>
    <w:rsid w:val="00135591"/>
    <w:rsid w:val="001355B3"/>
    <w:rsid w:val="00135809"/>
    <w:rsid w:val="00135AAA"/>
    <w:rsid w:val="00135E6A"/>
    <w:rsid w:val="00135EAC"/>
    <w:rsid w:val="001360F8"/>
    <w:rsid w:val="0013624C"/>
    <w:rsid w:val="001364DC"/>
    <w:rsid w:val="001364FB"/>
    <w:rsid w:val="001365F2"/>
    <w:rsid w:val="00136B4A"/>
    <w:rsid w:val="00136D7A"/>
    <w:rsid w:val="00136EA2"/>
    <w:rsid w:val="00137463"/>
    <w:rsid w:val="00137DCB"/>
    <w:rsid w:val="00140055"/>
    <w:rsid w:val="0014030B"/>
    <w:rsid w:val="0014030E"/>
    <w:rsid w:val="00140A01"/>
    <w:rsid w:val="00140D58"/>
    <w:rsid w:val="00141004"/>
    <w:rsid w:val="0014109B"/>
    <w:rsid w:val="001410FF"/>
    <w:rsid w:val="001413AB"/>
    <w:rsid w:val="001413F4"/>
    <w:rsid w:val="00141470"/>
    <w:rsid w:val="00141540"/>
    <w:rsid w:val="00141768"/>
    <w:rsid w:val="001418C4"/>
    <w:rsid w:val="00141D16"/>
    <w:rsid w:val="00141DE0"/>
    <w:rsid w:val="00141FE7"/>
    <w:rsid w:val="00141FEE"/>
    <w:rsid w:val="00142631"/>
    <w:rsid w:val="0014264C"/>
    <w:rsid w:val="00142722"/>
    <w:rsid w:val="0014307D"/>
    <w:rsid w:val="001431AF"/>
    <w:rsid w:val="001432DA"/>
    <w:rsid w:val="001432F0"/>
    <w:rsid w:val="0014389A"/>
    <w:rsid w:val="00143AEA"/>
    <w:rsid w:val="0014444E"/>
    <w:rsid w:val="001449DF"/>
    <w:rsid w:val="00144ABB"/>
    <w:rsid w:val="00144AD9"/>
    <w:rsid w:val="00144D88"/>
    <w:rsid w:val="00145261"/>
    <w:rsid w:val="0014538A"/>
    <w:rsid w:val="0014569B"/>
    <w:rsid w:val="001456C6"/>
    <w:rsid w:val="0014585A"/>
    <w:rsid w:val="0014589E"/>
    <w:rsid w:val="00146364"/>
    <w:rsid w:val="001464B1"/>
    <w:rsid w:val="00146566"/>
    <w:rsid w:val="00146C65"/>
    <w:rsid w:val="00146D01"/>
    <w:rsid w:val="001470E0"/>
    <w:rsid w:val="0014752B"/>
    <w:rsid w:val="00147776"/>
    <w:rsid w:val="001479B2"/>
    <w:rsid w:val="00147DF9"/>
    <w:rsid w:val="00147F38"/>
    <w:rsid w:val="00150060"/>
    <w:rsid w:val="00150579"/>
    <w:rsid w:val="0015096A"/>
    <w:rsid w:val="00150F03"/>
    <w:rsid w:val="001510A0"/>
    <w:rsid w:val="001511E2"/>
    <w:rsid w:val="001516EE"/>
    <w:rsid w:val="00151817"/>
    <w:rsid w:val="0015183C"/>
    <w:rsid w:val="001518C7"/>
    <w:rsid w:val="00151A58"/>
    <w:rsid w:val="00151A65"/>
    <w:rsid w:val="00151B89"/>
    <w:rsid w:val="00151C7A"/>
    <w:rsid w:val="00151D35"/>
    <w:rsid w:val="0015204C"/>
    <w:rsid w:val="00152155"/>
    <w:rsid w:val="001523DF"/>
    <w:rsid w:val="001524E4"/>
    <w:rsid w:val="00152744"/>
    <w:rsid w:val="00152AED"/>
    <w:rsid w:val="00152B93"/>
    <w:rsid w:val="00152D0E"/>
    <w:rsid w:val="00152FAE"/>
    <w:rsid w:val="00153569"/>
    <w:rsid w:val="0015387A"/>
    <w:rsid w:val="00154098"/>
    <w:rsid w:val="0015438F"/>
    <w:rsid w:val="0015442B"/>
    <w:rsid w:val="00154747"/>
    <w:rsid w:val="0015481A"/>
    <w:rsid w:val="00154C69"/>
    <w:rsid w:val="00154D64"/>
    <w:rsid w:val="00154FA4"/>
    <w:rsid w:val="001551ED"/>
    <w:rsid w:val="00155504"/>
    <w:rsid w:val="00155657"/>
    <w:rsid w:val="00155853"/>
    <w:rsid w:val="00155984"/>
    <w:rsid w:val="001559CF"/>
    <w:rsid w:val="00155A27"/>
    <w:rsid w:val="00155B22"/>
    <w:rsid w:val="00155C5F"/>
    <w:rsid w:val="00155EBD"/>
    <w:rsid w:val="00155F38"/>
    <w:rsid w:val="00155F57"/>
    <w:rsid w:val="00156047"/>
    <w:rsid w:val="001560C4"/>
    <w:rsid w:val="00156789"/>
    <w:rsid w:val="001569FB"/>
    <w:rsid w:val="00156AB6"/>
    <w:rsid w:val="00156AED"/>
    <w:rsid w:val="00156C13"/>
    <w:rsid w:val="00156D7B"/>
    <w:rsid w:val="0015704C"/>
    <w:rsid w:val="00157895"/>
    <w:rsid w:val="00157BDA"/>
    <w:rsid w:val="00157F78"/>
    <w:rsid w:val="00160B86"/>
    <w:rsid w:val="00160D16"/>
    <w:rsid w:val="00160FFE"/>
    <w:rsid w:val="001610CE"/>
    <w:rsid w:val="001611E3"/>
    <w:rsid w:val="00161701"/>
    <w:rsid w:val="00161893"/>
    <w:rsid w:val="00161AA5"/>
    <w:rsid w:val="00161E87"/>
    <w:rsid w:val="001623DF"/>
    <w:rsid w:val="00162C40"/>
    <w:rsid w:val="00162EEC"/>
    <w:rsid w:val="00162F07"/>
    <w:rsid w:val="00163330"/>
    <w:rsid w:val="00163413"/>
    <w:rsid w:val="00163414"/>
    <w:rsid w:val="001634AD"/>
    <w:rsid w:val="0016380D"/>
    <w:rsid w:val="00163868"/>
    <w:rsid w:val="0016390E"/>
    <w:rsid w:val="00163BF6"/>
    <w:rsid w:val="00163C03"/>
    <w:rsid w:val="00163D1C"/>
    <w:rsid w:val="001641E0"/>
    <w:rsid w:val="001650E1"/>
    <w:rsid w:val="00165242"/>
    <w:rsid w:val="00165554"/>
    <w:rsid w:val="0016566C"/>
    <w:rsid w:val="00165C32"/>
    <w:rsid w:val="00165C73"/>
    <w:rsid w:val="00165E05"/>
    <w:rsid w:val="001660B7"/>
    <w:rsid w:val="00166123"/>
    <w:rsid w:val="0016627A"/>
    <w:rsid w:val="00166476"/>
    <w:rsid w:val="0016661B"/>
    <w:rsid w:val="001668C1"/>
    <w:rsid w:val="00166BCF"/>
    <w:rsid w:val="00166CD3"/>
    <w:rsid w:val="00166FCA"/>
    <w:rsid w:val="0016716C"/>
    <w:rsid w:val="001671EA"/>
    <w:rsid w:val="00167222"/>
    <w:rsid w:val="00167451"/>
    <w:rsid w:val="00167902"/>
    <w:rsid w:val="00167938"/>
    <w:rsid w:val="00167CB5"/>
    <w:rsid w:val="00167FE9"/>
    <w:rsid w:val="0017013C"/>
    <w:rsid w:val="00170318"/>
    <w:rsid w:val="001704AF"/>
    <w:rsid w:val="001705EA"/>
    <w:rsid w:val="00170945"/>
    <w:rsid w:val="00170AC4"/>
    <w:rsid w:val="00170BDA"/>
    <w:rsid w:val="00171538"/>
    <w:rsid w:val="0017172B"/>
    <w:rsid w:val="00171AC7"/>
    <w:rsid w:val="00171B3C"/>
    <w:rsid w:val="00172000"/>
    <w:rsid w:val="001725AB"/>
    <w:rsid w:val="001727F0"/>
    <w:rsid w:val="0017288C"/>
    <w:rsid w:val="00172912"/>
    <w:rsid w:val="00172ACD"/>
    <w:rsid w:val="00172B06"/>
    <w:rsid w:val="00172B31"/>
    <w:rsid w:val="0017347E"/>
    <w:rsid w:val="00173849"/>
    <w:rsid w:val="00173889"/>
    <w:rsid w:val="00173939"/>
    <w:rsid w:val="00173CDB"/>
    <w:rsid w:val="00173D9A"/>
    <w:rsid w:val="00173EA4"/>
    <w:rsid w:val="00174646"/>
    <w:rsid w:val="00174854"/>
    <w:rsid w:val="00174876"/>
    <w:rsid w:val="001748C2"/>
    <w:rsid w:val="001752D8"/>
    <w:rsid w:val="001752FB"/>
    <w:rsid w:val="001753FC"/>
    <w:rsid w:val="0017555E"/>
    <w:rsid w:val="00175931"/>
    <w:rsid w:val="00175A01"/>
    <w:rsid w:val="00175D90"/>
    <w:rsid w:val="00175FF9"/>
    <w:rsid w:val="0017610D"/>
    <w:rsid w:val="00176180"/>
    <w:rsid w:val="00176200"/>
    <w:rsid w:val="00176B1A"/>
    <w:rsid w:val="00176B25"/>
    <w:rsid w:val="00176F1A"/>
    <w:rsid w:val="0017708B"/>
    <w:rsid w:val="00177777"/>
    <w:rsid w:val="001777FB"/>
    <w:rsid w:val="00177851"/>
    <w:rsid w:val="00177C15"/>
    <w:rsid w:val="00177E13"/>
    <w:rsid w:val="00177FE6"/>
    <w:rsid w:val="00180C19"/>
    <w:rsid w:val="00180CAD"/>
    <w:rsid w:val="00180DCE"/>
    <w:rsid w:val="00181F07"/>
    <w:rsid w:val="00181F8F"/>
    <w:rsid w:val="0018238B"/>
    <w:rsid w:val="00182393"/>
    <w:rsid w:val="00182556"/>
    <w:rsid w:val="001825A1"/>
    <w:rsid w:val="0018292E"/>
    <w:rsid w:val="00182B5B"/>
    <w:rsid w:val="00182BD4"/>
    <w:rsid w:val="00182EF7"/>
    <w:rsid w:val="0018322A"/>
    <w:rsid w:val="00183419"/>
    <w:rsid w:val="00183473"/>
    <w:rsid w:val="0018394A"/>
    <w:rsid w:val="001842D0"/>
    <w:rsid w:val="0018441E"/>
    <w:rsid w:val="001848C9"/>
    <w:rsid w:val="00184C9C"/>
    <w:rsid w:val="00184DCC"/>
    <w:rsid w:val="00184E74"/>
    <w:rsid w:val="00185328"/>
    <w:rsid w:val="0018535E"/>
    <w:rsid w:val="00185404"/>
    <w:rsid w:val="0018564D"/>
    <w:rsid w:val="0018585F"/>
    <w:rsid w:val="00185A2E"/>
    <w:rsid w:val="00185B38"/>
    <w:rsid w:val="00185BBE"/>
    <w:rsid w:val="00186024"/>
    <w:rsid w:val="00186A3D"/>
    <w:rsid w:val="00186A9D"/>
    <w:rsid w:val="00186B13"/>
    <w:rsid w:val="00186B54"/>
    <w:rsid w:val="001874A6"/>
    <w:rsid w:val="00187545"/>
    <w:rsid w:val="001875F3"/>
    <w:rsid w:val="0018765B"/>
    <w:rsid w:val="00187773"/>
    <w:rsid w:val="00187DB6"/>
    <w:rsid w:val="00187ED8"/>
    <w:rsid w:val="001900C4"/>
    <w:rsid w:val="00190413"/>
    <w:rsid w:val="001904C5"/>
    <w:rsid w:val="00190913"/>
    <w:rsid w:val="00190A0E"/>
    <w:rsid w:val="00190A50"/>
    <w:rsid w:val="00190AFD"/>
    <w:rsid w:val="00190BBC"/>
    <w:rsid w:val="00190C2F"/>
    <w:rsid w:val="00190E16"/>
    <w:rsid w:val="001913EB"/>
    <w:rsid w:val="00191928"/>
    <w:rsid w:val="00191A8D"/>
    <w:rsid w:val="00191F4C"/>
    <w:rsid w:val="00192555"/>
    <w:rsid w:val="00192957"/>
    <w:rsid w:val="00192BFF"/>
    <w:rsid w:val="00192C94"/>
    <w:rsid w:val="00192D3D"/>
    <w:rsid w:val="0019308E"/>
    <w:rsid w:val="001932A1"/>
    <w:rsid w:val="001933F0"/>
    <w:rsid w:val="001935CE"/>
    <w:rsid w:val="00193765"/>
    <w:rsid w:val="00193DD3"/>
    <w:rsid w:val="00194026"/>
    <w:rsid w:val="00194287"/>
    <w:rsid w:val="0019459E"/>
    <w:rsid w:val="0019469E"/>
    <w:rsid w:val="00194709"/>
    <w:rsid w:val="001948AA"/>
    <w:rsid w:val="00194A8A"/>
    <w:rsid w:val="00194C20"/>
    <w:rsid w:val="00194CA7"/>
    <w:rsid w:val="00194E39"/>
    <w:rsid w:val="00195005"/>
    <w:rsid w:val="00195121"/>
    <w:rsid w:val="00195246"/>
    <w:rsid w:val="001957B3"/>
    <w:rsid w:val="00195AA6"/>
    <w:rsid w:val="00195B43"/>
    <w:rsid w:val="00195C53"/>
    <w:rsid w:val="00195CD9"/>
    <w:rsid w:val="00195EDF"/>
    <w:rsid w:val="00195F65"/>
    <w:rsid w:val="001967F5"/>
    <w:rsid w:val="00196919"/>
    <w:rsid w:val="0019692C"/>
    <w:rsid w:val="00196ECB"/>
    <w:rsid w:val="00196F72"/>
    <w:rsid w:val="0019729D"/>
    <w:rsid w:val="001972DE"/>
    <w:rsid w:val="00197828"/>
    <w:rsid w:val="0019793D"/>
    <w:rsid w:val="00197CA8"/>
    <w:rsid w:val="001A0146"/>
    <w:rsid w:val="001A07E2"/>
    <w:rsid w:val="001A0B20"/>
    <w:rsid w:val="001A0EDB"/>
    <w:rsid w:val="001A1192"/>
    <w:rsid w:val="001A16AB"/>
    <w:rsid w:val="001A1C1C"/>
    <w:rsid w:val="001A2018"/>
    <w:rsid w:val="001A250F"/>
    <w:rsid w:val="001A2655"/>
    <w:rsid w:val="001A271A"/>
    <w:rsid w:val="001A2F9E"/>
    <w:rsid w:val="001A2FB8"/>
    <w:rsid w:val="001A37C4"/>
    <w:rsid w:val="001A38E5"/>
    <w:rsid w:val="001A3931"/>
    <w:rsid w:val="001A3B23"/>
    <w:rsid w:val="001A3D71"/>
    <w:rsid w:val="001A3F24"/>
    <w:rsid w:val="001A4193"/>
    <w:rsid w:val="001A4524"/>
    <w:rsid w:val="001A4E14"/>
    <w:rsid w:val="001A4E47"/>
    <w:rsid w:val="001A4F11"/>
    <w:rsid w:val="001A5186"/>
    <w:rsid w:val="001A53E7"/>
    <w:rsid w:val="001A5476"/>
    <w:rsid w:val="001A56E6"/>
    <w:rsid w:val="001A56F1"/>
    <w:rsid w:val="001A5853"/>
    <w:rsid w:val="001A5D0E"/>
    <w:rsid w:val="001A5E4B"/>
    <w:rsid w:val="001A612C"/>
    <w:rsid w:val="001A646E"/>
    <w:rsid w:val="001A6822"/>
    <w:rsid w:val="001A6B91"/>
    <w:rsid w:val="001A6BAE"/>
    <w:rsid w:val="001A6E84"/>
    <w:rsid w:val="001A6EF4"/>
    <w:rsid w:val="001A72E2"/>
    <w:rsid w:val="001A749D"/>
    <w:rsid w:val="001A750B"/>
    <w:rsid w:val="001A7830"/>
    <w:rsid w:val="001A79EA"/>
    <w:rsid w:val="001A7BFB"/>
    <w:rsid w:val="001A7FA7"/>
    <w:rsid w:val="001B0192"/>
    <w:rsid w:val="001B01C8"/>
    <w:rsid w:val="001B02E5"/>
    <w:rsid w:val="001B02F1"/>
    <w:rsid w:val="001B0316"/>
    <w:rsid w:val="001B05A4"/>
    <w:rsid w:val="001B086C"/>
    <w:rsid w:val="001B0942"/>
    <w:rsid w:val="001B0B52"/>
    <w:rsid w:val="001B0B8C"/>
    <w:rsid w:val="001B0E04"/>
    <w:rsid w:val="001B0E13"/>
    <w:rsid w:val="001B0F19"/>
    <w:rsid w:val="001B113E"/>
    <w:rsid w:val="001B13F6"/>
    <w:rsid w:val="001B1747"/>
    <w:rsid w:val="001B185D"/>
    <w:rsid w:val="001B1B66"/>
    <w:rsid w:val="001B20DD"/>
    <w:rsid w:val="001B2150"/>
    <w:rsid w:val="001B21C4"/>
    <w:rsid w:val="001B2A05"/>
    <w:rsid w:val="001B2A2D"/>
    <w:rsid w:val="001B2D03"/>
    <w:rsid w:val="001B2D44"/>
    <w:rsid w:val="001B2E08"/>
    <w:rsid w:val="001B31B9"/>
    <w:rsid w:val="001B3235"/>
    <w:rsid w:val="001B3BAF"/>
    <w:rsid w:val="001B3DDD"/>
    <w:rsid w:val="001B3FD6"/>
    <w:rsid w:val="001B40BF"/>
    <w:rsid w:val="001B4354"/>
    <w:rsid w:val="001B441D"/>
    <w:rsid w:val="001B45B0"/>
    <w:rsid w:val="001B488D"/>
    <w:rsid w:val="001B4A4A"/>
    <w:rsid w:val="001B4BE2"/>
    <w:rsid w:val="001B508B"/>
    <w:rsid w:val="001B515D"/>
    <w:rsid w:val="001B527F"/>
    <w:rsid w:val="001B5832"/>
    <w:rsid w:val="001B59BF"/>
    <w:rsid w:val="001B5ECC"/>
    <w:rsid w:val="001B608E"/>
    <w:rsid w:val="001B671B"/>
    <w:rsid w:val="001B68E7"/>
    <w:rsid w:val="001B6CF7"/>
    <w:rsid w:val="001B723B"/>
    <w:rsid w:val="001B72DD"/>
    <w:rsid w:val="001B752A"/>
    <w:rsid w:val="001B769F"/>
    <w:rsid w:val="001B76B4"/>
    <w:rsid w:val="001B7A6C"/>
    <w:rsid w:val="001B7C2C"/>
    <w:rsid w:val="001C0108"/>
    <w:rsid w:val="001C02E1"/>
    <w:rsid w:val="001C0AA1"/>
    <w:rsid w:val="001C0B94"/>
    <w:rsid w:val="001C0CFA"/>
    <w:rsid w:val="001C0CFC"/>
    <w:rsid w:val="001C11E7"/>
    <w:rsid w:val="001C12FB"/>
    <w:rsid w:val="001C17FB"/>
    <w:rsid w:val="001C1E4E"/>
    <w:rsid w:val="001C2664"/>
    <w:rsid w:val="001C28A7"/>
    <w:rsid w:val="001C2B25"/>
    <w:rsid w:val="001C2CB3"/>
    <w:rsid w:val="001C2DB4"/>
    <w:rsid w:val="001C3228"/>
    <w:rsid w:val="001C339F"/>
    <w:rsid w:val="001C355C"/>
    <w:rsid w:val="001C35E9"/>
    <w:rsid w:val="001C36BD"/>
    <w:rsid w:val="001C3733"/>
    <w:rsid w:val="001C379E"/>
    <w:rsid w:val="001C3AB7"/>
    <w:rsid w:val="001C3E07"/>
    <w:rsid w:val="001C3EE3"/>
    <w:rsid w:val="001C42AE"/>
    <w:rsid w:val="001C4470"/>
    <w:rsid w:val="001C45B3"/>
    <w:rsid w:val="001C49B3"/>
    <w:rsid w:val="001C4CE9"/>
    <w:rsid w:val="001C4ED3"/>
    <w:rsid w:val="001C5459"/>
    <w:rsid w:val="001C570D"/>
    <w:rsid w:val="001C57E5"/>
    <w:rsid w:val="001C5A2F"/>
    <w:rsid w:val="001C5B30"/>
    <w:rsid w:val="001C693A"/>
    <w:rsid w:val="001C69A4"/>
    <w:rsid w:val="001C6A5F"/>
    <w:rsid w:val="001C6B84"/>
    <w:rsid w:val="001C6C4F"/>
    <w:rsid w:val="001C6C6E"/>
    <w:rsid w:val="001C70D3"/>
    <w:rsid w:val="001C72FD"/>
    <w:rsid w:val="001C7328"/>
    <w:rsid w:val="001C7332"/>
    <w:rsid w:val="001C7383"/>
    <w:rsid w:val="001C754E"/>
    <w:rsid w:val="001C779C"/>
    <w:rsid w:val="001C7A92"/>
    <w:rsid w:val="001D061C"/>
    <w:rsid w:val="001D0629"/>
    <w:rsid w:val="001D07F3"/>
    <w:rsid w:val="001D0845"/>
    <w:rsid w:val="001D08D1"/>
    <w:rsid w:val="001D0D24"/>
    <w:rsid w:val="001D1019"/>
    <w:rsid w:val="001D1457"/>
    <w:rsid w:val="001D18F0"/>
    <w:rsid w:val="001D241F"/>
    <w:rsid w:val="001D25D3"/>
    <w:rsid w:val="001D26D5"/>
    <w:rsid w:val="001D2900"/>
    <w:rsid w:val="001D2A3A"/>
    <w:rsid w:val="001D2A5E"/>
    <w:rsid w:val="001D2AB1"/>
    <w:rsid w:val="001D3342"/>
    <w:rsid w:val="001D384B"/>
    <w:rsid w:val="001D39E4"/>
    <w:rsid w:val="001D3A2A"/>
    <w:rsid w:val="001D3B3B"/>
    <w:rsid w:val="001D3C05"/>
    <w:rsid w:val="001D3CA8"/>
    <w:rsid w:val="001D3E06"/>
    <w:rsid w:val="001D4042"/>
    <w:rsid w:val="001D40ED"/>
    <w:rsid w:val="001D43E2"/>
    <w:rsid w:val="001D4679"/>
    <w:rsid w:val="001D4797"/>
    <w:rsid w:val="001D4B1F"/>
    <w:rsid w:val="001D4BF4"/>
    <w:rsid w:val="001D4CCC"/>
    <w:rsid w:val="001D4F11"/>
    <w:rsid w:val="001D502D"/>
    <w:rsid w:val="001D508D"/>
    <w:rsid w:val="001D5652"/>
    <w:rsid w:val="001D5677"/>
    <w:rsid w:val="001D56C0"/>
    <w:rsid w:val="001D5919"/>
    <w:rsid w:val="001D607E"/>
    <w:rsid w:val="001D6546"/>
    <w:rsid w:val="001D6755"/>
    <w:rsid w:val="001D6929"/>
    <w:rsid w:val="001D6AF4"/>
    <w:rsid w:val="001D715B"/>
    <w:rsid w:val="001D716B"/>
    <w:rsid w:val="001D7573"/>
    <w:rsid w:val="001D75C0"/>
    <w:rsid w:val="001D7662"/>
    <w:rsid w:val="001D7721"/>
    <w:rsid w:val="001D795A"/>
    <w:rsid w:val="001D7DA7"/>
    <w:rsid w:val="001E013F"/>
    <w:rsid w:val="001E023B"/>
    <w:rsid w:val="001E04A6"/>
    <w:rsid w:val="001E064C"/>
    <w:rsid w:val="001E0652"/>
    <w:rsid w:val="001E0887"/>
    <w:rsid w:val="001E0CC1"/>
    <w:rsid w:val="001E151F"/>
    <w:rsid w:val="001E1746"/>
    <w:rsid w:val="001E1A1A"/>
    <w:rsid w:val="001E1C10"/>
    <w:rsid w:val="001E1D72"/>
    <w:rsid w:val="001E2417"/>
    <w:rsid w:val="001E2460"/>
    <w:rsid w:val="001E24B5"/>
    <w:rsid w:val="001E26EA"/>
    <w:rsid w:val="001E27E3"/>
    <w:rsid w:val="001E2803"/>
    <w:rsid w:val="001E2AED"/>
    <w:rsid w:val="001E2CF5"/>
    <w:rsid w:val="001E30EB"/>
    <w:rsid w:val="001E3130"/>
    <w:rsid w:val="001E3183"/>
    <w:rsid w:val="001E3343"/>
    <w:rsid w:val="001E377C"/>
    <w:rsid w:val="001E3CC0"/>
    <w:rsid w:val="001E3F10"/>
    <w:rsid w:val="001E3F1E"/>
    <w:rsid w:val="001E4015"/>
    <w:rsid w:val="001E4409"/>
    <w:rsid w:val="001E4A72"/>
    <w:rsid w:val="001E4F5F"/>
    <w:rsid w:val="001E5376"/>
    <w:rsid w:val="001E5607"/>
    <w:rsid w:val="001E5A70"/>
    <w:rsid w:val="001E5B64"/>
    <w:rsid w:val="001E5E7E"/>
    <w:rsid w:val="001E613D"/>
    <w:rsid w:val="001E630D"/>
    <w:rsid w:val="001E66F7"/>
    <w:rsid w:val="001E6797"/>
    <w:rsid w:val="001E6EE0"/>
    <w:rsid w:val="001E71C3"/>
    <w:rsid w:val="001E7401"/>
    <w:rsid w:val="001E77C3"/>
    <w:rsid w:val="001E787C"/>
    <w:rsid w:val="001E7A4E"/>
    <w:rsid w:val="001F03A7"/>
    <w:rsid w:val="001F03E2"/>
    <w:rsid w:val="001F0451"/>
    <w:rsid w:val="001F077E"/>
    <w:rsid w:val="001F090B"/>
    <w:rsid w:val="001F0B0D"/>
    <w:rsid w:val="001F115C"/>
    <w:rsid w:val="001F1172"/>
    <w:rsid w:val="001F123C"/>
    <w:rsid w:val="001F151B"/>
    <w:rsid w:val="001F180A"/>
    <w:rsid w:val="001F1956"/>
    <w:rsid w:val="001F1A28"/>
    <w:rsid w:val="001F1AD0"/>
    <w:rsid w:val="001F2021"/>
    <w:rsid w:val="001F2155"/>
    <w:rsid w:val="001F2255"/>
    <w:rsid w:val="001F24F2"/>
    <w:rsid w:val="001F2584"/>
    <w:rsid w:val="001F26AC"/>
    <w:rsid w:val="001F2ABC"/>
    <w:rsid w:val="001F2B90"/>
    <w:rsid w:val="001F2CBF"/>
    <w:rsid w:val="001F2D73"/>
    <w:rsid w:val="001F2E9D"/>
    <w:rsid w:val="001F3122"/>
    <w:rsid w:val="001F3344"/>
    <w:rsid w:val="001F35E8"/>
    <w:rsid w:val="001F377C"/>
    <w:rsid w:val="001F37BC"/>
    <w:rsid w:val="001F383F"/>
    <w:rsid w:val="001F39F7"/>
    <w:rsid w:val="001F3A23"/>
    <w:rsid w:val="001F3AE9"/>
    <w:rsid w:val="001F3B55"/>
    <w:rsid w:val="001F3E7D"/>
    <w:rsid w:val="001F4014"/>
    <w:rsid w:val="001F4310"/>
    <w:rsid w:val="001F445E"/>
    <w:rsid w:val="001F469C"/>
    <w:rsid w:val="001F4A3B"/>
    <w:rsid w:val="001F4B74"/>
    <w:rsid w:val="001F4EA8"/>
    <w:rsid w:val="001F4EC9"/>
    <w:rsid w:val="001F56DC"/>
    <w:rsid w:val="001F5AF9"/>
    <w:rsid w:val="001F5EAE"/>
    <w:rsid w:val="001F5FB3"/>
    <w:rsid w:val="001F60F9"/>
    <w:rsid w:val="001F63F3"/>
    <w:rsid w:val="001F6423"/>
    <w:rsid w:val="001F6FE2"/>
    <w:rsid w:val="001F75EB"/>
    <w:rsid w:val="001F780A"/>
    <w:rsid w:val="001F78B6"/>
    <w:rsid w:val="001F794D"/>
    <w:rsid w:val="002001D7"/>
    <w:rsid w:val="00200820"/>
    <w:rsid w:val="00200AD5"/>
    <w:rsid w:val="00200B71"/>
    <w:rsid w:val="00200BED"/>
    <w:rsid w:val="00200FAB"/>
    <w:rsid w:val="00201213"/>
    <w:rsid w:val="0020161F"/>
    <w:rsid w:val="0020165E"/>
    <w:rsid w:val="00201790"/>
    <w:rsid w:val="00201DFA"/>
    <w:rsid w:val="00202012"/>
    <w:rsid w:val="002025A0"/>
    <w:rsid w:val="002025DA"/>
    <w:rsid w:val="002026E7"/>
    <w:rsid w:val="0020272E"/>
    <w:rsid w:val="00202E50"/>
    <w:rsid w:val="00202E99"/>
    <w:rsid w:val="00203175"/>
    <w:rsid w:val="0020353F"/>
    <w:rsid w:val="002038FE"/>
    <w:rsid w:val="00203C24"/>
    <w:rsid w:val="00203C61"/>
    <w:rsid w:val="0020406B"/>
    <w:rsid w:val="002043D0"/>
    <w:rsid w:val="00204AAD"/>
    <w:rsid w:val="00204BA5"/>
    <w:rsid w:val="00205180"/>
    <w:rsid w:val="002051A1"/>
    <w:rsid w:val="0020523D"/>
    <w:rsid w:val="002053B0"/>
    <w:rsid w:val="002058B8"/>
    <w:rsid w:val="00205948"/>
    <w:rsid w:val="00206047"/>
    <w:rsid w:val="002063C9"/>
    <w:rsid w:val="00206485"/>
    <w:rsid w:val="002064E7"/>
    <w:rsid w:val="00206612"/>
    <w:rsid w:val="00206758"/>
    <w:rsid w:val="002068F9"/>
    <w:rsid w:val="0020697C"/>
    <w:rsid w:val="002069B9"/>
    <w:rsid w:val="00207CB8"/>
    <w:rsid w:val="00207F81"/>
    <w:rsid w:val="0021025F"/>
    <w:rsid w:val="002105B6"/>
    <w:rsid w:val="00210771"/>
    <w:rsid w:val="00210839"/>
    <w:rsid w:val="00210985"/>
    <w:rsid w:val="002109F4"/>
    <w:rsid w:val="00210F84"/>
    <w:rsid w:val="0021125D"/>
    <w:rsid w:val="002112E8"/>
    <w:rsid w:val="00211435"/>
    <w:rsid w:val="002114C0"/>
    <w:rsid w:val="00211691"/>
    <w:rsid w:val="0021183E"/>
    <w:rsid w:val="00211B6D"/>
    <w:rsid w:val="00211B90"/>
    <w:rsid w:val="00211FDA"/>
    <w:rsid w:val="002120AA"/>
    <w:rsid w:val="002121A8"/>
    <w:rsid w:val="00213053"/>
    <w:rsid w:val="0021340B"/>
    <w:rsid w:val="00213A6F"/>
    <w:rsid w:val="00213EDB"/>
    <w:rsid w:val="0021421E"/>
    <w:rsid w:val="00214414"/>
    <w:rsid w:val="00214C2A"/>
    <w:rsid w:val="00214C47"/>
    <w:rsid w:val="00215061"/>
    <w:rsid w:val="002150EB"/>
    <w:rsid w:val="002156B9"/>
    <w:rsid w:val="00215760"/>
    <w:rsid w:val="002158DC"/>
    <w:rsid w:val="00215F2A"/>
    <w:rsid w:val="00215FDA"/>
    <w:rsid w:val="002160C2"/>
    <w:rsid w:val="002164E2"/>
    <w:rsid w:val="00216698"/>
    <w:rsid w:val="0021671F"/>
    <w:rsid w:val="00216C2B"/>
    <w:rsid w:val="00216DA0"/>
    <w:rsid w:val="00216E4F"/>
    <w:rsid w:val="00216EA3"/>
    <w:rsid w:val="0021703E"/>
    <w:rsid w:val="002173ED"/>
    <w:rsid w:val="00217481"/>
    <w:rsid w:val="002174B7"/>
    <w:rsid w:val="00217724"/>
    <w:rsid w:val="002178A1"/>
    <w:rsid w:val="00217A87"/>
    <w:rsid w:val="00217BEF"/>
    <w:rsid w:val="00220479"/>
    <w:rsid w:val="00220524"/>
    <w:rsid w:val="002207EF"/>
    <w:rsid w:val="0022086D"/>
    <w:rsid w:val="00220957"/>
    <w:rsid w:val="00220BFD"/>
    <w:rsid w:val="002210E9"/>
    <w:rsid w:val="002217B3"/>
    <w:rsid w:val="00221A6B"/>
    <w:rsid w:val="002220D5"/>
    <w:rsid w:val="0022240B"/>
    <w:rsid w:val="0022241F"/>
    <w:rsid w:val="0022257F"/>
    <w:rsid w:val="00222678"/>
    <w:rsid w:val="002228F0"/>
    <w:rsid w:val="00222957"/>
    <w:rsid w:val="00222BB9"/>
    <w:rsid w:val="00222BC8"/>
    <w:rsid w:val="00222CF0"/>
    <w:rsid w:val="00222DF5"/>
    <w:rsid w:val="002230AF"/>
    <w:rsid w:val="00223556"/>
    <w:rsid w:val="00223820"/>
    <w:rsid w:val="00223B6F"/>
    <w:rsid w:val="00223DBE"/>
    <w:rsid w:val="00224053"/>
    <w:rsid w:val="002242FC"/>
    <w:rsid w:val="0022430C"/>
    <w:rsid w:val="00224F55"/>
    <w:rsid w:val="002251D2"/>
    <w:rsid w:val="00225394"/>
    <w:rsid w:val="002255B3"/>
    <w:rsid w:val="002255C0"/>
    <w:rsid w:val="002255F3"/>
    <w:rsid w:val="0022566F"/>
    <w:rsid w:val="002256F5"/>
    <w:rsid w:val="002258D6"/>
    <w:rsid w:val="00225C2F"/>
    <w:rsid w:val="002261C3"/>
    <w:rsid w:val="0022660C"/>
    <w:rsid w:val="0022689D"/>
    <w:rsid w:val="0022694E"/>
    <w:rsid w:val="00226A79"/>
    <w:rsid w:val="00227157"/>
    <w:rsid w:val="002274FB"/>
    <w:rsid w:val="002279F2"/>
    <w:rsid w:val="00227DA3"/>
    <w:rsid w:val="00227F2B"/>
    <w:rsid w:val="00227F86"/>
    <w:rsid w:val="0023015F"/>
    <w:rsid w:val="0023050F"/>
    <w:rsid w:val="0023077F"/>
    <w:rsid w:val="002309D2"/>
    <w:rsid w:val="00230A58"/>
    <w:rsid w:val="00230B30"/>
    <w:rsid w:val="00230F73"/>
    <w:rsid w:val="00231201"/>
    <w:rsid w:val="00231304"/>
    <w:rsid w:val="002313CA"/>
    <w:rsid w:val="002314E7"/>
    <w:rsid w:val="002315AC"/>
    <w:rsid w:val="00231A12"/>
    <w:rsid w:val="00231B61"/>
    <w:rsid w:val="00231DEB"/>
    <w:rsid w:val="00232130"/>
    <w:rsid w:val="00232F68"/>
    <w:rsid w:val="0023315B"/>
    <w:rsid w:val="00233320"/>
    <w:rsid w:val="002334EB"/>
    <w:rsid w:val="002335E0"/>
    <w:rsid w:val="002336C6"/>
    <w:rsid w:val="00233902"/>
    <w:rsid w:val="00233C56"/>
    <w:rsid w:val="00233CA1"/>
    <w:rsid w:val="0023428D"/>
    <w:rsid w:val="00234387"/>
    <w:rsid w:val="00234392"/>
    <w:rsid w:val="002347FE"/>
    <w:rsid w:val="00234835"/>
    <w:rsid w:val="00234BD9"/>
    <w:rsid w:val="00234E66"/>
    <w:rsid w:val="002353C2"/>
    <w:rsid w:val="002356BC"/>
    <w:rsid w:val="00235BE1"/>
    <w:rsid w:val="00235D57"/>
    <w:rsid w:val="00235E4E"/>
    <w:rsid w:val="00236007"/>
    <w:rsid w:val="002362D7"/>
    <w:rsid w:val="0023681E"/>
    <w:rsid w:val="00236A81"/>
    <w:rsid w:val="00236B99"/>
    <w:rsid w:val="00236EC2"/>
    <w:rsid w:val="00236EE0"/>
    <w:rsid w:val="002375DE"/>
    <w:rsid w:val="00237CF7"/>
    <w:rsid w:val="00237E17"/>
    <w:rsid w:val="0024031F"/>
    <w:rsid w:val="00240C61"/>
    <w:rsid w:val="00240FBF"/>
    <w:rsid w:val="0024161B"/>
    <w:rsid w:val="0024178D"/>
    <w:rsid w:val="0024183E"/>
    <w:rsid w:val="00241E0C"/>
    <w:rsid w:val="00241E1D"/>
    <w:rsid w:val="00241E78"/>
    <w:rsid w:val="002423BD"/>
    <w:rsid w:val="00242734"/>
    <w:rsid w:val="00242CA5"/>
    <w:rsid w:val="00242EE0"/>
    <w:rsid w:val="0024392B"/>
    <w:rsid w:val="00243BC9"/>
    <w:rsid w:val="0024426A"/>
    <w:rsid w:val="00244B9E"/>
    <w:rsid w:val="002450C6"/>
    <w:rsid w:val="00245576"/>
    <w:rsid w:val="002459F3"/>
    <w:rsid w:val="00245D88"/>
    <w:rsid w:val="00245DCF"/>
    <w:rsid w:val="00245F35"/>
    <w:rsid w:val="00246900"/>
    <w:rsid w:val="00246AB1"/>
    <w:rsid w:val="00246B32"/>
    <w:rsid w:val="00246BF5"/>
    <w:rsid w:val="00246C65"/>
    <w:rsid w:val="00246EC1"/>
    <w:rsid w:val="0024721F"/>
    <w:rsid w:val="00247681"/>
    <w:rsid w:val="002476F6"/>
    <w:rsid w:val="00247767"/>
    <w:rsid w:val="00247A5C"/>
    <w:rsid w:val="00247A74"/>
    <w:rsid w:val="00247A7A"/>
    <w:rsid w:val="00247AEA"/>
    <w:rsid w:val="00247BEA"/>
    <w:rsid w:val="00250300"/>
    <w:rsid w:val="002506E7"/>
    <w:rsid w:val="002506FC"/>
    <w:rsid w:val="00250B0C"/>
    <w:rsid w:val="00250B7C"/>
    <w:rsid w:val="00250C81"/>
    <w:rsid w:val="00250E9E"/>
    <w:rsid w:val="0025134C"/>
    <w:rsid w:val="00251853"/>
    <w:rsid w:val="00251A10"/>
    <w:rsid w:val="00251C64"/>
    <w:rsid w:val="00251F85"/>
    <w:rsid w:val="00252222"/>
    <w:rsid w:val="002522DD"/>
    <w:rsid w:val="00252B96"/>
    <w:rsid w:val="00252BFF"/>
    <w:rsid w:val="00252D3E"/>
    <w:rsid w:val="00252FCB"/>
    <w:rsid w:val="00253002"/>
    <w:rsid w:val="0025310D"/>
    <w:rsid w:val="002531D2"/>
    <w:rsid w:val="002533C2"/>
    <w:rsid w:val="002535E0"/>
    <w:rsid w:val="00253732"/>
    <w:rsid w:val="002538A0"/>
    <w:rsid w:val="00253949"/>
    <w:rsid w:val="00253F27"/>
    <w:rsid w:val="00254145"/>
    <w:rsid w:val="002542A8"/>
    <w:rsid w:val="00254AA2"/>
    <w:rsid w:val="00254C82"/>
    <w:rsid w:val="00254E10"/>
    <w:rsid w:val="00254E30"/>
    <w:rsid w:val="00255046"/>
    <w:rsid w:val="00255381"/>
    <w:rsid w:val="0025573B"/>
    <w:rsid w:val="00255B1A"/>
    <w:rsid w:val="002561CD"/>
    <w:rsid w:val="00256634"/>
    <w:rsid w:val="00256709"/>
    <w:rsid w:val="00256D02"/>
    <w:rsid w:val="00256D9A"/>
    <w:rsid w:val="00256DEF"/>
    <w:rsid w:val="0025715D"/>
    <w:rsid w:val="0025718C"/>
    <w:rsid w:val="002573BD"/>
    <w:rsid w:val="00257723"/>
    <w:rsid w:val="00257AA4"/>
    <w:rsid w:val="00260059"/>
    <w:rsid w:val="0026013E"/>
    <w:rsid w:val="002601C5"/>
    <w:rsid w:val="00260464"/>
    <w:rsid w:val="0026072A"/>
    <w:rsid w:val="002609AD"/>
    <w:rsid w:val="00260A11"/>
    <w:rsid w:val="00260BEA"/>
    <w:rsid w:val="00260D08"/>
    <w:rsid w:val="00260EFF"/>
    <w:rsid w:val="00261640"/>
    <w:rsid w:val="0026169A"/>
    <w:rsid w:val="00261D08"/>
    <w:rsid w:val="00261DF7"/>
    <w:rsid w:val="00261E47"/>
    <w:rsid w:val="0026219F"/>
    <w:rsid w:val="00262293"/>
    <w:rsid w:val="00262763"/>
    <w:rsid w:val="002627B9"/>
    <w:rsid w:val="00262972"/>
    <w:rsid w:val="00262C8A"/>
    <w:rsid w:val="00262F64"/>
    <w:rsid w:val="00263454"/>
    <w:rsid w:val="002634C4"/>
    <w:rsid w:val="002635AE"/>
    <w:rsid w:val="00263880"/>
    <w:rsid w:val="00263A88"/>
    <w:rsid w:val="00264222"/>
    <w:rsid w:val="0026441A"/>
    <w:rsid w:val="00264828"/>
    <w:rsid w:val="00264901"/>
    <w:rsid w:val="00264917"/>
    <w:rsid w:val="00264BEA"/>
    <w:rsid w:val="00264F3F"/>
    <w:rsid w:val="00265109"/>
    <w:rsid w:val="0026520C"/>
    <w:rsid w:val="002652C1"/>
    <w:rsid w:val="00265337"/>
    <w:rsid w:val="00265544"/>
    <w:rsid w:val="00265680"/>
    <w:rsid w:val="00265755"/>
    <w:rsid w:val="0026588D"/>
    <w:rsid w:val="0026588E"/>
    <w:rsid w:val="0026601E"/>
    <w:rsid w:val="002662E0"/>
    <w:rsid w:val="002664DD"/>
    <w:rsid w:val="0026699A"/>
    <w:rsid w:val="00266B8F"/>
    <w:rsid w:val="00266C04"/>
    <w:rsid w:val="00266D7D"/>
    <w:rsid w:val="00267850"/>
    <w:rsid w:val="00267E25"/>
    <w:rsid w:val="00267EE3"/>
    <w:rsid w:val="00267FD8"/>
    <w:rsid w:val="00270019"/>
    <w:rsid w:val="0027036A"/>
    <w:rsid w:val="00270484"/>
    <w:rsid w:val="00270859"/>
    <w:rsid w:val="00270958"/>
    <w:rsid w:val="00270A16"/>
    <w:rsid w:val="00270B70"/>
    <w:rsid w:val="00271032"/>
    <w:rsid w:val="002710EC"/>
    <w:rsid w:val="0027192F"/>
    <w:rsid w:val="00271940"/>
    <w:rsid w:val="00271B3D"/>
    <w:rsid w:val="00271B93"/>
    <w:rsid w:val="00271DCD"/>
    <w:rsid w:val="00271EC2"/>
    <w:rsid w:val="00271F3A"/>
    <w:rsid w:val="00272446"/>
    <w:rsid w:val="002724E7"/>
    <w:rsid w:val="0027278D"/>
    <w:rsid w:val="00272CAA"/>
    <w:rsid w:val="00272D01"/>
    <w:rsid w:val="00272F1E"/>
    <w:rsid w:val="00273162"/>
    <w:rsid w:val="0027361A"/>
    <w:rsid w:val="0027377E"/>
    <w:rsid w:val="00273C9C"/>
    <w:rsid w:val="00273DA6"/>
    <w:rsid w:val="00273E3E"/>
    <w:rsid w:val="00273E93"/>
    <w:rsid w:val="00273F8C"/>
    <w:rsid w:val="00274147"/>
    <w:rsid w:val="00274237"/>
    <w:rsid w:val="002744A0"/>
    <w:rsid w:val="002748AC"/>
    <w:rsid w:val="002749AB"/>
    <w:rsid w:val="00274A0F"/>
    <w:rsid w:val="00274A79"/>
    <w:rsid w:val="00274C2D"/>
    <w:rsid w:val="00275189"/>
    <w:rsid w:val="00275199"/>
    <w:rsid w:val="002752FA"/>
    <w:rsid w:val="0027561D"/>
    <w:rsid w:val="002756DC"/>
    <w:rsid w:val="002757AF"/>
    <w:rsid w:val="00275956"/>
    <w:rsid w:val="00275C7E"/>
    <w:rsid w:val="00275D77"/>
    <w:rsid w:val="00275D98"/>
    <w:rsid w:val="00275F16"/>
    <w:rsid w:val="00276057"/>
    <w:rsid w:val="00276063"/>
    <w:rsid w:val="002760AD"/>
    <w:rsid w:val="002760BE"/>
    <w:rsid w:val="002761CB"/>
    <w:rsid w:val="00276226"/>
    <w:rsid w:val="00276412"/>
    <w:rsid w:val="00276437"/>
    <w:rsid w:val="00276566"/>
    <w:rsid w:val="0027656B"/>
    <w:rsid w:val="0027700C"/>
    <w:rsid w:val="002773FF"/>
    <w:rsid w:val="002774B4"/>
    <w:rsid w:val="00277642"/>
    <w:rsid w:val="002777FC"/>
    <w:rsid w:val="002778BD"/>
    <w:rsid w:val="00277EED"/>
    <w:rsid w:val="00280053"/>
    <w:rsid w:val="002801C8"/>
    <w:rsid w:val="00280275"/>
    <w:rsid w:val="0028063F"/>
    <w:rsid w:val="00280740"/>
    <w:rsid w:val="00280F13"/>
    <w:rsid w:val="00280FB6"/>
    <w:rsid w:val="0028113E"/>
    <w:rsid w:val="0028145A"/>
    <w:rsid w:val="0028163B"/>
    <w:rsid w:val="00281680"/>
    <w:rsid w:val="00281759"/>
    <w:rsid w:val="00281938"/>
    <w:rsid w:val="00281A0D"/>
    <w:rsid w:val="00281D13"/>
    <w:rsid w:val="00281D36"/>
    <w:rsid w:val="00282487"/>
    <w:rsid w:val="00282559"/>
    <w:rsid w:val="002829BC"/>
    <w:rsid w:val="00282E05"/>
    <w:rsid w:val="00283096"/>
    <w:rsid w:val="00283192"/>
    <w:rsid w:val="002832DF"/>
    <w:rsid w:val="002833D8"/>
    <w:rsid w:val="00283427"/>
    <w:rsid w:val="00283799"/>
    <w:rsid w:val="00283B02"/>
    <w:rsid w:val="00283C5D"/>
    <w:rsid w:val="00283E15"/>
    <w:rsid w:val="00284129"/>
    <w:rsid w:val="002844B0"/>
    <w:rsid w:val="002845B6"/>
    <w:rsid w:val="002847BA"/>
    <w:rsid w:val="00284DD4"/>
    <w:rsid w:val="00284FAF"/>
    <w:rsid w:val="00284FBD"/>
    <w:rsid w:val="0028540B"/>
    <w:rsid w:val="00285420"/>
    <w:rsid w:val="00285814"/>
    <w:rsid w:val="00285E6A"/>
    <w:rsid w:val="00286322"/>
    <w:rsid w:val="002864B2"/>
    <w:rsid w:val="002866DE"/>
    <w:rsid w:val="00286B20"/>
    <w:rsid w:val="00286BBD"/>
    <w:rsid w:val="00286C6E"/>
    <w:rsid w:val="00286CDF"/>
    <w:rsid w:val="00286DEC"/>
    <w:rsid w:val="00286DF5"/>
    <w:rsid w:val="00287851"/>
    <w:rsid w:val="00287C0E"/>
    <w:rsid w:val="00287E1E"/>
    <w:rsid w:val="00287F46"/>
    <w:rsid w:val="00287FAC"/>
    <w:rsid w:val="002900DC"/>
    <w:rsid w:val="00290210"/>
    <w:rsid w:val="0029037C"/>
    <w:rsid w:val="0029061B"/>
    <w:rsid w:val="00290746"/>
    <w:rsid w:val="0029082E"/>
    <w:rsid w:val="00290D2B"/>
    <w:rsid w:val="00290D4E"/>
    <w:rsid w:val="00291110"/>
    <w:rsid w:val="00291367"/>
    <w:rsid w:val="002916C0"/>
    <w:rsid w:val="002917C9"/>
    <w:rsid w:val="0029199D"/>
    <w:rsid w:val="00291B72"/>
    <w:rsid w:val="002920CC"/>
    <w:rsid w:val="00292A3F"/>
    <w:rsid w:val="00292A6F"/>
    <w:rsid w:val="00292C19"/>
    <w:rsid w:val="00292C96"/>
    <w:rsid w:val="00292D66"/>
    <w:rsid w:val="00293055"/>
    <w:rsid w:val="002931F1"/>
    <w:rsid w:val="002933A3"/>
    <w:rsid w:val="00293483"/>
    <w:rsid w:val="00293A07"/>
    <w:rsid w:val="00293AD0"/>
    <w:rsid w:val="00293C12"/>
    <w:rsid w:val="00293D0D"/>
    <w:rsid w:val="00293FDC"/>
    <w:rsid w:val="0029414A"/>
    <w:rsid w:val="002943DF"/>
    <w:rsid w:val="0029489E"/>
    <w:rsid w:val="00294D31"/>
    <w:rsid w:val="00295362"/>
    <w:rsid w:val="0029629F"/>
    <w:rsid w:val="00296B03"/>
    <w:rsid w:val="00296C1F"/>
    <w:rsid w:val="00296F1F"/>
    <w:rsid w:val="00297752"/>
    <w:rsid w:val="00297784"/>
    <w:rsid w:val="00297ADB"/>
    <w:rsid w:val="002A06B5"/>
    <w:rsid w:val="002A06C3"/>
    <w:rsid w:val="002A0D14"/>
    <w:rsid w:val="002A0D5D"/>
    <w:rsid w:val="002A105C"/>
    <w:rsid w:val="002A10BA"/>
    <w:rsid w:val="002A1435"/>
    <w:rsid w:val="002A1846"/>
    <w:rsid w:val="002A190D"/>
    <w:rsid w:val="002A1BA3"/>
    <w:rsid w:val="002A1C6F"/>
    <w:rsid w:val="002A1D1F"/>
    <w:rsid w:val="002A1FEB"/>
    <w:rsid w:val="002A2116"/>
    <w:rsid w:val="002A21F1"/>
    <w:rsid w:val="002A23A2"/>
    <w:rsid w:val="002A23FD"/>
    <w:rsid w:val="002A2983"/>
    <w:rsid w:val="002A2B53"/>
    <w:rsid w:val="002A2C4D"/>
    <w:rsid w:val="002A2E7F"/>
    <w:rsid w:val="002A32C6"/>
    <w:rsid w:val="002A3429"/>
    <w:rsid w:val="002A363E"/>
    <w:rsid w:val="002A368B"/>
    <w:rsid w:val="002A37A9"/>
    <w:rsid w:val="002A3864"/>
    <w:rsid w:val="002A3CAE"/>
    <w:rsid w:val="002A41D9"/>
    <w:rsid w:val="002A41E6"/>
    <w:rsid w:val="002A445E"/>
    <w:rsid w:val="002A44C8"/>
    <w:rsid w:val="002A44D1"/>
    <w:rsid w:val="002A4541"/>
    <w:rsid w:val="002A4552"/>
    <w:rsid w:val="002A46E1"/>
    <w:rsid w:val="002A47C1"/>
    <w:rsid w:val="002A4936"/>
    <w:rsid w:val="002A526A"/>
    <w:rsid w:val="002A5311"/>
    <w:rsid w:val="002A532A"/>
    <w:rsid w:val="002A5459"/>
    <w:rsid w:val="002A54C0"/>
    <w:rsid w:val="002A577E"/>
    <w:rsid w:val="002A5858"/>
    <w:rsid w:val="002A5A61"/>
    <w:rsid w:val="002A5E48"/>
    <w:rsid w:val="002A60AE"/>
    <w:rsid w:val="002A670A"/>
    <w:rsid w:val="002A6D34"/>
    <w:rsid w:val="002A754B"/>
    <w:rsid w:val="002A7582"/>
    <w:rsid w:val="002A77C1"/>
    <w:rsid w:val="002A7800"/>
    <w:rsid w:val="002A7EA3"/>
    <w:rsid w:val="002B0059"/>
    <w:rsid w:val="002B01A7"/>
    <w:rsid w:val="002B042E"/>
    <w:rsid w:val="002B0455"/>
    <w:rsid w:val="002B060B"/>
    <w:rsid w:val="002B0A08"/>
    <w:rsid w:val="002B0EBF"/>
    <w:rsid w:val="002B0EF9"/>
    <w:rsid w:val="002B1225"/>
    <w:rsid w:val="002B1433"/>
    <w:rsid w:val="002B176E"/>
    <w:rsid w:val="002B1C40"/>
    <w:rsid w:val="002B213A"/>
    <w:rsid w:val="002B21D1"/>
    <w:rsid w:val="002B261C"/>
    <w:rsid w:val="002B2A60"/>
    <w:rsid w:val="002B2B25"/>
    <w:rsid w:val="002B2BEE"/>
    <w:rsid w:val="002B2DBC"/>
    <w:rsid w:val="002B2F4D"/>
    <w:rsid w:val="002B3576"/>
    <w:rsid w:val="002B35C5"/>
    <w:rsid w:val="002B3703"/>
    <w:rsid w:val="002B3881"/>
    <w:rsid w:val="002B38FD"/>
    <w:rsid w:val="002B3935"/>
    <w:rsid w:val="002B3D74"/>
    <w:rsid w:val="002B406A"/>
    <w:rsid w:val="002B41D4"/>
    <w:rsid w:val="002B41F9"/>
    <w:rsid w:val="002B4511"/>
    <w:rsid w:val="002B46A0"/>
    <w:rsid w:val="002B543F"/>
    <w:rsid w:val="002B592D"/>
    <w:rsid w:val="002B5A36"/>
    <w:rsid w:val="002B5C30"/>
    <w:rsid w:val="002B62E3"/>
    <w:rsid w:val="002B6659"/>
    <w:rsid w:val="002B666A"/>
    <w:rsid w:val="002B6B58"/>
    <w:rsid w:val="002B6BE3"/>
    <w:rsid w:val="002B6D88"/>
    <w:rsid w:val="002B71A7"/>
    <w:rsid w:val="002B7395"/>
    <w:rsid w:val="002B7769"/>
    <w:rsid w:val="002B7790"/>
    <w:rsid w:val="002B7CE7"/>
    <w:rsid w:val="002B7D73"/>
    <w:rsid w:val="002B7E63"/>
    <w:rsid w:val="002B7F94"/>
    <w:rsid w:val="002C044A"/>
    <w:rsid w:val="002C0693"/>
    <w:rsid w:val="002C06E3"/>
    <w:rsid w:val="002C06E8"/>
    <w:rsid w:val="002C0801"/>
    <w:rsid w:val="002C0D1A"/>
    <w:rsid w:val="002C13E5"/>
    <w:rsid w:val="002C145F"/>
    <w:rsid w:val="002C148D"/>
    <w:rsid w:val="002C14C0"/>
    <w:rsid w:val="002C16B1"/>
    <w:rsid w:val="002C1815"/>
    <w:rsid w:val="002C1BDC"/>
    <w:rsid w:val="002C21CA"/>
    <w:rsid w:val="002C248A"/>
    <w:rsid w:val="002C27D8"/>
    <w:rsid w:val="002C2C0C"/>
    <w:rsid w:val="002C2CB5"/>
    <w:rsid w:val="002C2DBC"/>
    <w:rsid w:val="002C2FAE"/>
    <w:rsid w:val="002C31EF"/>
    <w:rsid w:val="002C3212"/>
    <w:rsid w:val="002C33B3"/>
    <w:rsid w:val="002C3486"/>
    <w:rsid w:val="002C35B5"/>
    <w:rsid w:val="002C391E"/>
    <w:rsid w:val="002C3CAB"/>
    <w:rsid w:val="002C3F93"/>
    <w:rsid w:val="002C40B2"/>
    <w:rsid w:val="002C4175"/>
    <w:rsid w:val="002C44B0"/>
    <w:rsid w:val="002C479E"/>
    <w:rsid w:val="002C48D9"/>
    <w:rsid w:val="002C48DD"/>
    <w:rsid w:val="002C4C8B"/>
    <w:rsid w:val="002C4E07"/>
    <w:rsid w:val="002C5089"/>
    <w:rsid w:val="002C51A6"/>
    <w:rsid w:val="002C5300"/>
    <w:rsid w:val="002C56EB"/>
    <w:rsid w:val="002C597C"/>
    <w:rsid w:val="002C5B62"/>
    <w:rsid w:val="002C5DDA"/>
    <w:rsid w:val="002C5F7A"/>
    <w:rsid w:val="002C62BF"/>
    <w:rsid w:val="002C638E"/>
    <w:rsid w:val="002C643B"/>
    <w:rsid w:val="002C66B3"/>
    <w:rsid w:val="002C66C7"/>
    <w:rsid w:val="002C67C3"/>
    <w:rsid w:val="002C6E2D"/>
    <w:rsid w:val="002C6E40"/>
    <w:rsid w:val="002C6F28"/>
    <w:rsid w:val="002C71E8"/>
    <w:rsid w:val="002C74C7"/>
    <w:rsid w:val="002C7619"/>
    <w:rsid w:val="002C7769"/>
    <w:rsid w:val="002C7774"/>
    <w:rsid w:val="002C79F4"/>
    <w:rsid w:val="002C7FA9"/>
    <w:rsid w:val="002D0168"/>
    <w:rsid w:val="002D0586"/>
    <w:rsid w:val="002D075D"/>
    <w:rsid w:val="002D0837"/>
    <w:rsid w:val="002D0BF0"/>
    <w:rsid w:val="002D1023"/>
    <w:rsid w:val="002D1459"/>
    <w:rsid w:val="002D1470"/>
    <w:rsid w:val="002D1859"/>
    <w:rsid w:val="002D1D98"/>
    <w:rsid w:val="002D20CD"/>
    <w:rsid w:val="002D21CF"/>
    <w:rsid w:val="002D21D3"/>
    <w:rsid w:val="002D229A"/>
    <w:rsid w:val="002D2681"/>
    <w:rsid w:val="002D269F"/>
    <w:rsid w:val="002D27DA"/>
    <w:rsid w:val="002D2A91"/>
    <w:rsid w:val="002D2AEA"/>
    <w:rsid w:val="002D2B26"/>
    <w:rsid w:val="002D3213"/>
    <w:rsid w:val="002D3406"/>
    <w:rsid w:val="002D35EB"/>
    <w:rsid w:val="002D3608"/>
    <w:rsid w:val="002D3931"/>
    <w:rsid w:val="002D3C8F"/>
    <w:rsid w:val="002D3D3C"/>
    <w:rsid w:val="002D3D49"/>
    <w:rsid w:val="002D3DB7"/>
    <w:rsid w:val="002D411A"/>
    <w:rsid w:val="002D41AD"/>
    <w:rsid w:val="002D4275"/>
    <w:rsid w:val="002D451D"/>
    <w:rsid w:val="002D4705"/>
    <w:rsid w:val="002D49EB"/>
    <w:rsid w:val="002D4E35"/>
    <w:rsid w:val="002D4FB5"/>
    <w:rsid w:val="002D5036"/>
    <w:rsid w:val="002D512D"/>
    <w:rsid w:val="002D51CB"/>
    <w:rsid w:val="002D539C"/>
    <w:rsid w:val="002D55DC"/>
    <w:rsid w:val="002D56CA"/>
    <w:rsid w:val="002D59AA"/>
    <w:rsid w:val="002D5B65"/>
    <w:rsid w:val="002D5BF2"/>
    <w:rsid w:val="002D5E4E"/>
    <w:rsid w:val="002D5F38"/>
    <w:rsid w:val="002D6396"/>
    <w:rsid w:val="002D672E"/>
    <w:rsid w:val="002D6AB3"/>
    <w:rsid w:val="002D6F24"/>
    <w:rsid w:val="002D713D"/>
    <w:rsid w:val="002D714D"/>
    <w:rsid w:val="002D7187"/>
    <w:rsid w:val="002D71B6"/>
    <w:rsid w:val="002D7317"/>
    <w:rsid w:val="002D745F"/>
    <w:rsid w:val="002D74D4"/>
    <w:rsid w:val="002D776F"/>
    <w:rsid w:val="002D782A"/>
    <w:rsid w:val="002D7E15"/>
    <w:rsid w:val="002D7E18"/>
    <w:rsid w:val="002D7E5E"/>
    <w:rsid w:val="002D7FA5"/>
    <w:rsid w:val="002D7FF9"/>
    <w:rsid w:val="002E063D"/>
    <w:rsid w:val="002E07BA"/>
    <w:rsid w:val="002E07EF"/>
    <w:rsid w:val="002E08D8"/>
    <w:rsid w:val="002E0987"/>
    <w:rsid w:val="002E0C98"/>
    <w:rsid w:val="002E0D06"/>
    <w:rsid w:val="002E0E41"/>
    <w:rsid w:val="002E14D0"/>
    <w:rsid w:val="002E152B"/>
    <w:rsid w:val="002E1583"/>
    <w:rsid w:val="002E161E"/>
    <w:rsid w:val="002E1810"/>
    <w:rsid w:val="002E181F"/>
    <w:rsid w:val="002E1852"/>
    <w:rsid w:val="002E19AD"/>
    <w:rsid w:val="002E1B88"/>
    <w:rsid w:val="002E1CCC"/>
    <w:rsid w:val="002E1F30"/>
    <w:rsid w:val="002E240A"/>
    <w:rsid w:val="002E2608"/>
    <w:rsid w:val="002E303A"/>
    <w:rsid w:val="002E314A"/>
    <w:rsid w:val="002E3563"/>
    <w:rsid w:val="002E3618"/>
    <w:rsid w:val="002E38FB"/>
    <w:rsid w:val="002E3E3B"/>
    <w:rsid w:val="002E409F"/>
    <w:rsid w:val="002E40CF"/>
    <w:rsid w:val="002E451D"/>
    <w:rsid w:val="002E47D7"/>
    <w:rsid w:val="002E49BE"/>
    <w:rsid w:val="002E4A23"/>
    <w:rsid w:val="002E4DE4"/>
    <w:rsid w:val="002E4E94"/>
    <w:rsid w:val="002E5116"/>
    <w:rsid w:val="002E52FE"/>
    <w:rsid w:val="002E579B"/>
    <w:rsid w:val="002E57F4"/>
    <w:rsid w:val="002E5A4D"/>
    <w:rsid w:val="002E5AD5"/>
    <w:rsid w:val="002E5BAB"/>
    <w:rsid w:val="002E5C9F"/>
    <w:rsid w:val="002E6150"/>
    <w:rsid w:val="002E617E"/>
    <w:rsid w:val="002E6848"/>
    <w:rsid w:val="002E6A67"/>
    <w:rsid w:val="002E6BCA"/>
    <w:rsid w:val="002E6CEF"/>
    <w:rsid w:val="002E72D5"/>
    <w:rsid w:val="002E738B"/>
    <w:rsid w:val="002E79B3"/>
    <w:rsid w:val="002E7DB4"/>
    <w:rsid w:val="002E7F67"/>
    <w:rsid w:val="002F0777"/>
    <w:rsid w:val="002F08B9"/>
    <w:rsid w:val="002F13C2"/>
    <w:rsid w:val="002F1A2F"/>
    <w:rsid w:val="002F1E6B"/>
    <w:rsid w:val="002F1F28"/>
    <w:rsid w:val="002F250A"/>
    <w:rsid w:val="002F2874"/>
    <w:rsid w:val="002F2EA8"/>
    <w:rsid w:val="002F2F06"/>
    <w:rsid w:val="002F312F"/>
    <w:rsid w:val="002F36DF"/>
    <w:rsid w:val="002F36ED"/>
    <w:rsid w:val="002F394E"/>
    <w:rsid w:val="002F39DD"/>
    <w:rsid w:val="002F3A7E"/>
    <w:rsid w:val="002F3F91"/>
    <w:rsid w:val="002F43CA"/>
    <w:rsid w:val="002F48EC"/>
    <w:rsid w:val="002F4E24"/>
    <w:rsid w:val="002F4E79"/>
    <w:rsid w:val="002F4F4C"/>
    <w:rsid w:val="002F50B4"/>
    <w:rsid w:val="002F5523"/>
    <w:rsid w:val="002F57AA"/>
    <w:rsid w:val="002F60F6"/>
    <w:rsid w:val="002F616D"/>
    <w:rsid w:val="002F618A"/>
    <w:rsid w:val="002F62BF"/>
    <w:rsid w:val="002F635B"/>
    <w:rsid w:val="002F64FD"/>
    <w:rsid w:val="002F6639"/>
    <w:rsid w:val="002F6DE0"/>
    <w:rsid w:val="002F6EF7"/>
    <w:rsid w:val="002F714C"/>
    <w:rsid w:val="002F767D"/>
    <w:rsid w:val="002F77A0"/>
    <w:rsid w:val="002F77BF"/>
    <w:rsid w:val="002F780E"/>
    <w:rsid w:val="002F7818"/>
    <w:rsid w:val="002F788C"/>
    <w:rsid w:val="002F79F9"/>
    <w:rsid w:val="002F7A33"/>
    <w:rsid w:val="002F7A45"/>
    <w:rsid w:val="002F7AE9"/>
    <w:rsid w:val="002F7F19"/>
    <w:rsid w:val="0030010C"/>
    <w:rsid w:val="00300139"/>
    <w:rsid w:val="003003A1"/>
    <w:rsid w:val="003004A2"/>
    <w:rsid w:val="0030050E"/>
    <w:rsid w:val="00300624"/>
    <w:rsid w:val="0030101D"/>
    <w:rsid w:val="00301198"/>
    <w:rsid w:val="0030174E"/>
    <w:rsid w:val="00301A99"/>
    <w:rsid w:val="00301CFF"/>
    <w:rsid w:val="00302AB7"/>
    <w:rsid w:val="00302CCB"/>
    <w:rsid w:val="0030314D"/>
    <w:rsid w:val="0030333E"/>
    <w:rsid w:val="00303A53"/>
    <w:rsid w:val="00303D7E"/>
    <w:rsid w:val="00303DD5"/>
    <w:rsid w:val="00303F5D"/>
    <w:rsid w:val="003047BD"/>
    <w:rsid w:val="00304F1E"/>
    <w:rsid w:val="0030518B"/>
    <w:rsid w:val="00305201"/>
    <w:rsid w:val="00305395"/>
    <w:rsid w:val="00305759"/>
    <w:rsid w:val="00305B76"/>
    <w:rsid w:val="00306507"/>
    <w:rsid w:val="00306644"/>
    <w:rsid w:val="00306AE1"/>
    <w:rsid w:val="00306C9F"/>
    <w:rsid w:val="0030712F"/>
    <w:rsid w:val="003071E6"/>
    <w:rsid w:val="003077C1"/>
    <w:rsid w:val="0030786B"/>
    <w:rsid w:val="003078A9"/>
    <w:rsid w:val="003078BD"/>
    <w:rsid w:val="00307B74"/>
    <w:rsid w:val="00307C44"/>
    <w:rsid w:val="00310353"/>
    <w:rsid w:val="00310764"/>
    <w:rsid w:val="00310776"/>
    <w:rsid w:val="00310788"/>
    <w:rsid w:val="0031111C"/>
    <w:rsid w:val="003112EE"/>
    <w:rsid w:val="003118C5"/>
    <w:rsid w:val="00311BFD"/>
    <w:rsid w:val="00311BFE"/>
    <w:rsid w:val="00311E23"/>
    <w:rsid w:val="0031245F"/>
    <w:rsid w:val="003127D7"/>
    <w:rsid w:val="00312C90"/>
    <w:rsid w:val="00312E5D"/>
    <w:rsid w:val="0031334A"/>
    <w:rsid w:val="00313700"/>
    <w:rsid w:val="0031392D"/>
    <w:rsid w:val="00313971"/>
    <w:rsid w:val="00313CC6"/>
    <w:rsid w:val="003140BD"/>
    <w:rsid w:val="00314247"/>
    <w:rsid w:val="00314479"/>
    <w:rsid w:val="00314538"/>
    <w:rsid w:val="003145D1"/>
    <w:rsid w:val="00314673"/>
    <w:rsid w:val="00314718"/>
    <w:rsid w:val="0031488A"/>
    <w:rsid w:val="0031499D"/>
    <w:rsid w:val="00314A5C"/>
    <w:rsid w:val="00314B0F"/>
    <w:rsid w:val="00314EF8"/>
    <w:rsid w:val="00315147"/>
    <w:rsid w:val="00315243"/>
    <w:rsid w:val="003152C3"/>
    <w:rsid w:val="00315965"/>
    <w:rsid w:val="00315C1F"/>
    <w:rsid w:val="00315EF9"/>
    <w:rsid w:val="00315FBE"/>
    <w:rsid w:val="00316052"/>
    <w:rsid w:val="00316163"/>
    <w:rsid w:val="00316390"/>
    <w:rsid w:val="003163D8"/>
    <w:rsid w:val="003167BC"/>
    <w:rsid w:val="003169E8"/>
    <w:rsid w:val="00316CDD"/>
    <w:rsid w:val="00316F07"/>
    <w:rsid w:val="00316FD4"/>
    <w:rsid w:val="00317013"/>
    <w:rsid w:val="0031747A"/>
    <w:rsid w:val="00317585"/>
    <w:rsid w:val="003175E1"/>
    <w:rsid w:val="003179F9"/>
    <w:rsid w:val="00317FD9"/>
    <w:rsid w:val="00320203"/>
    <w:rsid w:val="0032030F"/>
    <w:rsid w:val="0032039D"/>
    <w:rsid w:val="003203CD"/>
    <w:rsid w:val="003205CB"/>
    <w:rsid w:val="003206E2"/>
    <w:rsid w:val="00320836"/>
    <w:rsid w:val="00320886"/>
    <w:rsid w:val="0032089D"/>
    <w:rsid w:val="00320B11"/>
    <w:rsid w:val="00320C8E"/>
    <w:rsid w:val="00320D46"/>
    <w:rsid w:val="00320F8A"/>
    <w:rsid w:val="003213C9"/>
    <w:rsid w:val="003215DB"/>
    <w:rsid w:val="003215DD"/>
    <w:rsid w:val="00322002"/>
    <w:rsid w:val="0032217C"/>
    <w:rsid w:val="0032226A"/>
    <w:rsid w:val="00322659"/>
    <w:rsid w:val="00322BDC"/>
    <w:rsid w:val="003230BB"/>
    <w:rsid w:val="003238A0"/>
    <w:rsid w:val="00323B4D"/>
    <w:rsid w:val="00323CB2"/>
    <w:rsid w:val="003240C6"/>
    <w:rsid w:val="00324280"/>
    <w:rsid w:val="00324420"/>
    <w:rsid w:val="00324447"/>
    <w:rsid w:val="003247B0"/>
    <w:rsid w:val="00324C8A"/>
    <w:rsid w:val="00324D9A"/>
    <w:rsid w:val="00324F4D"/>
    <w:rsid w:val="0032502E"/>
    <w:rsid w:val="00325187"/>
    <w:rsid w:val="0032568D"/>
    <w:rsid w:val="003258DB"/>
    <w:rsid w:val="00325A05"/>
    <w:rsid w:val="00325CA9"/>
    <w:rsid w:val="00325E81"/>
    <w:rsid w:val="00325F1F"/>
    <w:rsid w:val="003260C6"/>
    <w:rsid w:val="0032663E"/>
    <w:rsid w:val="00326761"/>
    <w:rsid w:val="003267F2"/>
    <w:rsid w:val="00326948"/>
    <w:rsid w:val="00326D2B"/>
    <w:rsid w:val="00326E50"/>
    <w:rsid w:val="00326F0C"/>
    <w:rsid w:val="00327052"/>
    <w:rsid w:val="003270C8"/>
    <w:rsid w:val="0032737A"/>
    <w:rsid w:val="00327600"/>
    <w:rsid w:val="00327C90"/>
    <w:rsid w:val="00327D28"/>
    <w:rsid w:val="00327DCC"/>
    <w:rsid w:val="00327DF3"/>
    <w:rsid w:val="00327EEC"/>
    <w:rsid w:val="00327F7B"/>
    <w:rsid w:val="00330022"/>
    <w:rsid w:val="00330119"/>
    <w:rsid w:val="0033028F"/>
    <w:rsid w:val="00330352"/>
    <w:rsid w:val="0033035D"/>
    <w:rsid w:val="0033165E"/>
    <w:rsid w:val="003317F8"/>
    <w:rsid w:val="00331984"/>
    <w:rsid w:val="00331D2B"/>
    <w:rsid w:val="003322D5"/>
    <w:rsid w:val="0033234C"/>
    <w:rsid w:val="00332381"/>
    <w:rsid w:val="0033296E"/>
    <w:rsid w:val="00332ADD"/>
    <w:rsid w:val="00332BD8"/>
    <w:rsid w:val="00332C10"/>
    <w:rsid w:val="00332CB6"/>
    <w:rsid w:val="003333A2"/>
    <w:rsid w:val="003335B2"/>
    <w:rsid w:val="00333605"/>
    <w:rsid w:val="00333628"/>
    <w:rsid w:val="00333A91"/>
    <w:rsid w:val="00333C7F"/>
    <w:rsid w:val="00333F13"/>
    <w:rsid w:val="00333F79"/>
    <w:rsid w:val="00333F87"/>
    <w:rsid w:val="00334343"/>
    <w:rsid w:val="00334594"/>
    <w:rsid w:val="0033472E"/>
    <w:rsid w:val="0033486D"/>
    <w:rsid w:val="00334896"/>
    <w:rsid w:val="003348BE"/>
    <w:rsid w:val="00334C20"/>
    <w:rsid w:val="00334D98"/>
    <w:rsid w:val="00335386"/>
    <w:rsid w:val="00335779"/>
    <w:rsid w:val="00335900"/>
    <w:rsid w:val="00335ED7"/>
    <w:rsid w:val="00336113"/>
    <w:rsid w:val="003367C4"/>
    <w:rsid w:val="00336B51"/>
    <w:rsid w:val="00336D78"/>
    <w:rsid w:val="00336D8E"/>
    <w:rsid w:val="003370E5"/>
    <w:rsid w:val="0033768B"/>
    <w:rsid w:val="003376B3"/>
    <w:rsid w:val="0034035D"/>
    <w:rsid w:val="003403D6"/>
    <w:rsid w:val="0034076E"/>
    <w:rsid w:val="003408EC"/>
    <w:rsid w:val="00340C37"/>
    <w:rsid w:val="00340C8E"/>
    <w:rsid w:val="00340CA4"/>
    <w:rsid w:val="00341119"/>
    <w:rsid w:val="00341184"/>
    <w:rsid w:val="0034148F"/>
    <w:rsid w:val="003418D2"/>
    <w:rsid w:val="00341D51"/>
    <w:rsid w:val="00341DC2"/>
    <w:rsid w:val="00342040"/>
    <w:rsid w:val="00342081"/>
    <w:rsid w:val="003422E5"/>
    <w:rsid w:val="00342317"/>
    <w:rsid w:val="00342439"/>
    <w:rsid w:val="0034280C"/>
    <w:rsid w:val="0034283D"/>
    <w:rsid w:val="003428EA"/>
    <w:rsid w:val="00342BF0"/>
    <w:rsid w:val="003432F3"/>
    <w:rsid w:val="00343752"/>
    <w:rsid w:val="00343C5F"/>
    <w:rsid w:val="00343CA0"/>
    <w:rsid w:val="0034470A"/>
    <w:rsid w:val="0034493E"/>
    <w:rsid w:val="00344FC5"/>
    <w:rsid w:val="003453C9"/>
    <w:rsid w:val="003457B5"/>
    <w:rsid w:val="00345A49"/>
    <w:rsid w:val="00345BF0"/>
    <w:rsid w:val="00345F9C"/>
    <w:rsid w:val="00346278"/>
    <w:rsid w:val="00346881"/>
    <w:rsid w:val="00346969"/>
    <w:rsid w:val="00346B62"/>
    <w:rsid w:val="00346CE5"/>
    <w:rsid w:val="00347545"/>
    <w:rsid w:val="00347776"/>
    <w:rsid w:val="00347876"/>
    <w:rsid w:val="00347D55"/>
    <w:rsid w:val="00350009"/>
    <w:rsid w:val="003501D8"/>
    <w:rsid w:val="00350340"/>
    <w:rsid w:val="0035039D"/>
    <w:rsid w:val="0035048B"/>
    <w:rsid w:val="0035063B"/>
    <w:rsid w:val="003508A1"/>
    <w:rsid w:val="00350AF0"/>
    <w:rsid w:val="00350B52"/>
    <w:rsid w:val="00350EE9"/>
    <w:rsid w:val="00351023"/>
    <w:rsid w:val="00351475"/>
    <w:rsid w:val="003516D1"/>
    <w:rsid w:val="00351A91"/>
    <w:rsid w:val="003520C4"/>
    <w:rsid w:val="00352217"/>
    <w:rsid w:val="003523A3"/>
    <w:rsid w:val="00352725"/>
    <w:rsid w:val="00352D82"/>
    <w:rsid w:val="00352DC0"/>
    <w:rsid w:val="00352EBF"/>
    <w:rsid w:val="00353231"/>
    <w:rsid w:val="003532B7"/>
    <w:rsid w:val="003533AE"/>
    <w:rsid w:val="00353772"/>
    <w:rsid w:val="00353E9D"/>
    <w:rsid w:val="003546F0"/>
    <w:rsid w:val="0035479F"/>
    <w:rsid w:val="003550D3"/>
    <w:rsid w:val="00355499"/>
    <w:rsid w:val="00355931"/>
    <w:rsid w:val="003559CC"/>
    <w:rsid w:val="00355C4A"/>
    <w:rsid w:val="00355D37"/>
    <w:rsid w:val="00355E14"/>
    <w:rsid w:val="00355EB2"/>
    <w:rsid w:val="00355EDE"/>
    <w:rsid w:val="00355F44"/>
    <w:rsid w:val="00355F7D"/>
    <w:rsid w:val="003563E7"/>
    <w:rsid w:val="00356469"/>
    <w:rsid w:val="00356847"/>
    <w:rsid w:val="003568F4"/>
    <w:rsid w:val="00356961"/>
    <w:rsid w:val="00356EB0"/>
    <w:rsid w:val="0035716B"/>
    <w:rsid w:val="0035724A"/>
    <w:rsid w:val="00357A90"/>
    <w:rsid w:val="00357AB7"/>
    <w:rsid w:val="00357C51"/>
    <w:rsid w:val="00357C5E"/>
    <w:rsid w:val="003608BD"/>
    <w:rsid w:val="00360FA5"/>
    <w:rsid w:val="00361280"/>
    <w:rsid w:val="00361329"/>
    <w:rsid w:val="003615EF"/>
    <w:rsid w:val="003615F1"/>
    <w:rsid w:val="00361648"/>
    <w:rsid w:val="0036198D"/>
    <w:rsid w:val="00361A6E"/>
    <w:rsid w:val="003626AF"/>
    <w:rsid w:val="00362B40"/>
    <w:rsid w:val="0036313C"/>
    <w:rsid w:val="0036365D"/>
    <w:rsid w:val="003636D1"/>
    <w:rsid w:val="00363723"/>
    <w:rsid w:val="0036375D"/>
    <w:rsid w:val="003639AF"/>
    <w:rsid w:val="00363D7F"/>
    <w:rsid w:val="003640E4"/>
    <w:rsid w:val="00364801"/>
    <w:rsid w:val="00364822"/>
    <w:rsid w:val="00364AED"/>
    <w:rsid w:val="00364B69"/>
    <w:rsid w:val="003650BF"/>
    <w:rsid w:val="003652C9"/>
    <w:rsid w:val="00365407"/>
    <w:rsid w:val="00365801"/>
    <w:rsid w:val="00365ED2"/>
    <w:rsid w:val="0036651B"/>
    <w:rsid w:val="0036655E"/>
    <w:rsid w:val="00366C6F"/>
    <w:rsid w:val="00366C91"/>
    <w:rsid w:val="00367120"/>
    <w:rsid w:val="00367700"/>
    <w:rsid w:val="0036798E"/>
    <w:rsid w:val="00367C66"/>
    <w:rsid w:val="00367EFE"/>
    <w:rsid w:val="003700B2"/>
    <w:rsid w:val="003700D4"/>
    <w:rsid w:val="00370A6D"/>
    <w:rsid w:val="00370F2A"/>
    <w:rsid w:val="00370F33"/>
    <w:rsid w:val="00371707"/>
    <w:rsid w:val="0037180E"/>
    <w:rsid w:val="003718FF"/>
    <w:rsid w:val="00371BF0"/>
    <w:rsid w:val="00371F23"/>
    <w:rsid w:val="0037233D"/>
    <w:rsid w:val="003723F1"/>
    <w:rsid w:val="00372451"/>
    <w:rsid w:val="00372461"/>
    <w:rsid w:val="00372905"/>
    <w:rsid w:val="00373250"/>
    <w:rsid w:val="003736EF"/>
    <w:rsid w:val="003737CE"/>
    <w:rsid w:val="003737E3"/>
    <w:rsid w:val="00373ED1"/>
    <w:rsid w:val="00373F9D"/>
    <w:rsid w:val="003740E3"/>
    <w:rsid w:val="0037412E"/>
    <w:rsid w:val="00374748"/>
    <w:rsid w:val="00374A57"/>
    <w:rsid w:val="00374AB9"/>
    <w:rsid w:val="00375054"/>
    <w:rsid w:val="0037539D"/>
    <w:rsid w:val="003753E8"/>
    <w:rsid w:val="00375AEF"/>
    <w:rsid w:val="00376044"/>
    <w:rsid w:val="003760C2"/>
    <w:rsid w:val="003761DC"/>
    <w:rsid w:val="0037642C"/>
    <w:rsid w:val="0037645C"/>
    <w:rsid w:val="00376A50"/>
    <w:rsid w:val="00376EB6"/>
    <w:rsid w:val="0037732E"/>
    <w:rsid w:val="003774C3"/>
    <w:rsid w:val="00377833"/>
    <w:rsid w:val="003801CF"/>
    <w:rsid w:val="003803E5"/>
    <w:rsid w:val="00380579"/>
    <w:rsid w:val="003805B5"/>
    <w:rsid w:val="00380A18"/>
    <w:rsid w:val="00380A1A"/>
    <w:rsid w:val="00380B85"/>
    <w:rsid w:val="00380D03"/>
    <w:rsid w:val="00380D80"/>
    <w:rsid w:val="00380DC5"/>
    <w:rsid w:val="003813E2"/>
    <w:rsid w:val="00381570"/>
    <w:rsid w:val="0038217C"/>
    <w:rsid w:val="00382527"/>
    <w:rsid w:val="003825CF"/>
    <w:rsid w:val="00382F7D"/>
    <w:rsid w:val="003834E6"/>
    <w:rsid w:val="00383739"/>
    <w:rsid w:val="00383806"/>
    <w:rsid w:val="0038381D"/>
    <w:rsid w:val="003838DB"/>
    <w:rsid w:val="00383916"/>
    <w:rsid w:val="003839CF"/>
    <w:rsid w:val="00383BE1"/>
    <w:rsid w:val="00383C31"/>
    <w:rsid w:val="00383C61"/>
    <w:rsid w:val="00383D08"/>
    <w:rsid w:val="0038433E"/>
    <w:rsid w:val="0038440D"/>
    <w:rsid w:val="00384AD9"/>
    <w:rsid w:val="00384C3E"/>
    <w:rsid w:val="00384CF7"/>
    <w:rsid w:val="00384EC0"/>
    <w:rsid w:val="0038500E"/>
    <w:rsid w:val="003852DF"/>
    <w:rsid w:val="00385DC6"/>
    <w:rsid w:val="00385DF6"/>
    <w:rsid w:val="0038608C"/>
    <w:rsid w:val="003860A9"/>
    <w:rsid w:val="003861D6"/>
    <w:rsid w:val="0038679E"/>
    <w:rsid w:val="00386912"/>
    <w:rsid w:val="00386AB5"/>
    <w:rsid w:val="00386C7B"/>
    <w:rsid w:val="00386F83"/>
    <w:rsid w:val="00387255"/>
    <w:rsid w:val="00387550"/>
    <w:rsid w:val="0038758D"/>
    <w:rsid w:val="0038761D"/>
    <w:rsid w:val="003876A5"/>
    <w:rsid w:val="00387704"/>
    <w:rsid w:val="003877B3"/>
    <w:rsid w:val="003878D0"/>
    <w:rsid w:val="00387F07"/>
    <w:rsid w:val="00390459"/>
    <w:rsid w:val="0039052A"/>
    <w:rsid w:val="003905A5"/>
    <w:rsid w:val="003906F8"/>
    <w:rsid w:val="003908A3"/>
    <w:rsid w:val="00390924"/>
    <w:rsid w:val="00390FA0"/>
    <w:rsid w:val="00391132"/>
    <w:rsid w:val="00391735"/>
    <w:rsid w:val="00391849"/>
    <w:rsid w:val="00391850"/>
    <w:rsid w:val="003918CF"/>
    <w:rsid w:val="00391A2A"/>
    <w:rsid w:val="00391D47"/>
    <w:rsid w:val="003922C4"/>
    <w:rsid w:val="00393240"/>
    <w:rsid w:val="003935EA"/>
    <w:rsid w:val="003935EE"/>
    <w:rsid w:val="003936F1"/>
    <w:rsid w:val="003937E4"/>
    <w:rsid w:val="00393EE9"/>
    <w:rsid w:val="0039408A"/>
    <w:rsid w:val="00394144"/>
    <w:rsid w:val="0039431A"/>
    <w:rsid w:val="00394572"/>
    <w:rsid w:val="003945F5"/>
    <w:rsid w:val="00394760"/>
    <w:rsid w:val="0039498A"/>
    <w:rsid w:val="00394A5D"/>
    <w:rsid w:val="00394E3D"/>
    <w:rsid w:val="0039538A"/>
    <w:rsid w:val="003957E5"/>
    <w:rsid w:val="003958F5"/>
    <w:rsid w:val="00395924"/>
    <w:rsid w:val="00395BB8"/>
    <w:rsid w:val="00395DB4"/>
    <w:rsid w:val="00395E40"/>
    <w:rsid w:val="00395E9A"/>
    <w:rsid w:val="00396338"/>
    <w:rsid w:val="003963B2"/>
    <w:rsid w:val="0039673D"/>
    <w:rsid w:val="00396A62"/>
    <w:rsid w:val="00396B51"/>
    <w:rsid w:val="00396B6B"/>
    <w:rsid w:val="00396C87"/>
    <w:rsid w:val="00396C9D"/>
    <w:rsid w:val="00396CB7"/>
    <w:rsid w:val="0039701F"/>
    <w:rsid w:val="003975DA"/>
    <w:rsid w:val="00397893"/>
    <w:rsid w:val="003978B3"/>
    <w:rsid w:val="00397B25"/>
    <w:rsid w:val="00397D50"/>
    <w:rsid w:val="00397E29"/>
    <w:rsid w:val="00397F62"/>
    <w:rsid w:val="003A06D3"/>
    <w:rsid w:val="003A0AC3"/>
    <w:rsid w:val="003A0BDA"/>
    <w:rsid w:val="003A0E0A"/>
    <w:rsid w:val="003A105C"/>
    <w:rsid w:val="003A1189"/>
    <w:rsid w:val="003A12EB"/>
    <w:rsid w:val="003A18E0"/>
    <w:rsid w:val="003A1BA0"/>
    <w:rsid w:val="003A22DE"/>
    <w:rsid w:val="003A2407"/>
    <w:rsid w:val="003A2570"/>
    <w:rsid w:val="003A27E8"/>
    <w:rsid w:val="003A2856"/>
    <w:rsid w:val="003A2A5B"/>
    <w:rsid w:val="003A2CF0"/>
    <w:rsid w:val="003A3059"/>
    <w:rsid w:val="003A3065"/>
    <w:rsid w:val="003A33D3"/>
    <w:rsid w:val="003A36D3"/>
    <w:rsid w:val="003A3880"/>
    <w:rsid w:val="003A3973"/>
    <w:rsid w:val="003A39BE"/>
    <w:rsid w:val="003A3AEB"/>
    <w:rsid w:val="003A3B99"/>
    <w:rsid w:val="003A3C41"/>
    <w:rsid w:val="003A3F10"/>
    <w:rsid w:val="003A41D9"/>
    <w:rsid w:val="003A462C"/>
    <w:rsid w:val="003A46D2"/>
    <w:rsid w:val="003A4720"/>
    <w:rsid w:val="003A47C2"/>
    <w:rsid w:val="003A4B52"/>
    <w:rsid w:val="003A4F4E"/>
    <w:rsid w:val="003A50DC"/>
    <w:rsid w:val="003A57A4"/>
    <w:rsid w:val="003A5BC5"/>
    <w:rsid w:val="003A5D55"/>
    <w:rsid w:val="003A5FB2"/>
    <w:rsid w:val="003A62A2"/>
    <w:rsid w:val="003A65AD"/>
    <w:rsid w:val="003A66ED"/>
    <w:rsid w:val="003A6B5E"/>
    <w:rsid w:val="003A6BE0"/>
    <w:rsid w:val="003A6DE9"/>
    <w:rsid w:val="003A6E5C"/>
    <w:rsid w:val="003A6F59"/>
    <w:rsid w:val="003A7163"/>
    <w:rsid w:val="003A75E6"/>
    <w:rsid w:val="003A766F"/>
    <w:rsid w:val="003A7DF5"/>
    <w:rsid w:val="003A7ED6"/>
    <w:rsid w:val="003B0014"/>
    <w:rsid w:val="003B0105"/>
    <w:rsid w:val="003B0644"/>
    <w:rsid w:val="003B0CCD"/>
    <w:rsid w:val="003B1193"/>
    <w:rsid w:val="003B1900"/>
    <w:rsid w:val="003B20B7"/>
    <w:rsid w:val="003B23B1"/>
    <w:rsid w:val="003B255B"/>
    <w:rsid w:val="003B2681"/>
    <w:rsid w:val="003B3046"/>
    <w:rsid w:val="003B3238"/>
    <w:rsid w:val="003B3317"/>
    <w:rsid w:val="003B35B2"/>
    <w:rsid w:val="003B3612"/>
    <w:rsid w:val="003B361D"/>
    <w:rsid w:val="003B3A56"/>
    <w:rsid w:val="003B3FB5"/>
    <w:rsid w:val="003B40B9"/>
    <w:rsid w:val="003B4268"/>
    <w:rsid w:val="003B4784"/>
    <w:rsid w:val="003B489B"/>
    <w:rsid w:val="003B48BA"/>
    <w:rsid w:val="003B493E"/>
    <w:rsid w:val="003B4A30"/>
    <w:rsid w:val="003B4B2F"/>
    <w:rsid w:val="003B500B"/>
    <w:rsid w:val="003B52D4"/>
    <w:rsid w:val="003B5C53"/>
    <w:rsid w:val="003B60F0"/>
    <w:rsid w:val="003B6153"/>
    <w:rsid w:val="003B641A"/>
    <w:rsid w:val="003B6801"/>
    <w:rsid w:val="003B68E8"/>
    <w:rsid w:val="003B6944"/>
    <w:rsid w:val="003B6A26"/>
    <w:rsid w:val="003B6FA3"/>
    <w:rsid w:val="003B746C"/>
    <w:rsid w:val="003B782A"/>
    <w:rsid w:val="003B788D"/>
    <w:rsid w:val="003B7913"/>
    <w:rsid w:val="003C0313"/>
    <w:rsid w:val="003C092B"/>
    <w:rsid w:val="003C0CF7"/>
    <w:rsid w:val="003C125F"/>
    <w:rsid w:val="003C1271"/>
    <w:rsid w:val="003C13A3"/>
    <w:rsid w:val="003C1657"/>
    <w:rsid w:val="003C1687"/>
    <w:rsid w:val="003C1CA5"/>
    <w:rsid w:val="003C1EC7"/>
    <w:rsid w:val="003C1EC9"/>
    <w:rsid w:val="003C2124"/>
    <w:rsid w:val="003C2130"/>
    <w:rsid w:val="003C23D1"/>
    <w:rsid w:val="003C2689"/>
    <w:rsid w:val="003C27AD"/>
    <w:rsid w:val="003C2A77"/>
    <w:rsid w:val="003C2CB6"/>
    <w:rsid w:val="003C3123"/>
    <w:rsid w:val="003C332C"/>
    <w:rsid w:val="003C35F9"/>
    <w:rsid w:val="003C364E"/>
    <w:rsid w:val="003C38CA"/>
    <w:rsid w:val="003C38EE"/>
    <w:rsid w:val="003C3A1F"/>
    <w:rsid w:val="003C3D8E"/>
    <w:rsid w:val="003C416F"/>
    <w:rsid w:val="003C432E"/>
    <w:rsid w:val="003C4470"/>
    <w:rsid w:val="003C4F43"/>
    <w:rsid w:val="003C51AD"/>
    <w:rsid w:val="003C5216"/>
    <w:rsid w:val="003C5446"/>
    <w:rsid w:val="003C54BE"/>
    <w:rsid w:val="003C55C1"/>
    <w:rsid w:val="003C56A1"/>
    <w:rsid w:val="003C5721"/>
    <w:rsid w:val="003C579F"/>
    <w:rsid w:val="003C5C93"/>
    <w:rsid w:val="003C5CAC"/>
    <w:rsid w:val="003C5E09"/>
    <w:rsid w:val="003C5FB9"/>
    <w:rsid w:val="003C6056"/>
    <w:rsid w:val="003C6134"/>
    <w:rsid w:val="003C64A0"/>
    <w:rsid w:val="003C64F4"/>
    <w:rsid w:val="003C65A0"/>
    <w:rsid w:val="003C6789"/>
    <w:rsid w:val="003C6EA2"/>
    <w:rsid w:val="003C6F0B"/>
    <w:rsid w:val="003C7385"/>
    <w:rsid w:val="003C7758"/>
    <w:rsid w:val="003C778E"/>
    <w:rsid w:val="003C77AF"/>
    <w:rsid w:val="003C78F3"/>
    <w:rsid w:val="003C79FD"/>
    <w:rsid w:val="003C7BA3"/>
    <w:rsid w:val="003D0200"/>
    <w:rsid w:val="003D077D"/>
    <w:rsid w:val="003D0980"/>
    <w:rsid w:val="003D0BFA"/>
    <w:rsid w:val="003D0EDD"/>
    <w:rsid w:val="003D10A4"/>
    <w:rsid w:val="003D111A"/>
    <w:rsid w:val="003D1689"/>
    <w:rsid w:val="003D190E"/>
    <w:rsid w:val="003D1D61"/>
    <w:rsid w:val="003D1F1E"/>
    <w:rsid w:val="003D200E"/>
    <w:rsid w:val="003D203B"/>
    <w:rsid w:val="003D2182"/>
    <w:rsid w:val="003D2407"/>
    <w:rsid w:val="003D25D0"/>
    <w:rsid w:val="003D28E2"/>
    <w:rsid w:val="003D30D9"/>
    <w:rsid w:val="003D3199"/>
    <w:rsid w:val="003D31CE"/>
    <w:rsid w:val="003D32BC"/>
    <w:rsid w:val="003D3931"/>
    <w:rsid w:val="003D395E"/>
    <w:rsid w:val="003D39ED"/>
    <w:rsid w:val="003D3A24"/>
    <w:rsid w:val="003D3FB5"/>
    <w:rsid w:val="003D4136"/>
    <w:rsid w:val="003D4149"/>
    <w:rsid w:val="003D4360"/>
    <w:rsid w:val="003D48FD"/>
    <w:rsid w:val="003D4905"/>
    <w:rsid w:val="003D4D58"/>
    <w:rsid w:val="003D4E9C"/>
    <w:rsid w:val="003D5314"/>
    <w:rsid w:val="003D5448"/>
    <w:rsid w:val="003D5649"/>
    <w:rsid w:val="003D5B99"/>
    <w:rsid w:val="003D5DCF"/>
    <w:rsid w:val="003D6167"/>
    <w:rsid w:val="003D63E7"/>
    <w:rsid w:val="003D6B28"/>
    <w:rsid w:val="003D74B2"/>
    <w:rsid w:val="003E035F"/>
    <w:rsid w:val="003E078B"/>
    <w:rsid w:val="003E0891"/>
    <w:rsid w:val="003E0D78"/>
    <w:rsid w:val="003E0DDB"/>
    <w:rsid w:val="003E0FC3"/>
    <w:rsid w:val="003E1053"/>
    <w:rsid w:val="003E113A"/>
    <w:rsid w:val="003E113B"/>
    <w:rsid w:val="003E115E"/>
    <w:rsid w:val="003E1290"/>
    <w:rsid w:val="003E1793"/>
    <w:rsid w:val="003E17D8"/>
    <w:rsid w:val="003E1908"/>
    <w:rsid w:val="003E1A62"/>
    <w:rsid w:val="003E1CB1"/>
    <w:rsid w:val="003E1CEB"/>
    <w:rsid w:val="003E1DBB"/>
    <w:rsid w:val="003E23ED"/>
    <w:rsid w:val="003E2DCE"/>
    <w:rsid w:val="003E2DEE"/>
    <w:rsid w:val="003E34F4"/>
    <w:rsid w:val="003E3836"/>
    <w:rsid w:val="003E385B"/>
    <w:rsid w:val="003E3948"/>
    <w:rsid w:val="003E39F7"/>
    <w:rsid w:val="003E3A1D"/>
    <w:rsid w:val="003E4234"/>
    <w:rsid w:val="003E4421"/>
    <w:rsid w:val="003E4746"/>
    <w:rsid w:val="003E4EDA"/>
    <w:rsid w:val="003E51D0"/>
    <w:rsid w:val="003E521B"/>
    <w:rsid w:val="003E5231"/>
    <w:rsid w:val="003E555E"/>
    <w:rsid w:val="003E5D7E"/>
    <w:rsid w:val="003E5DF8"/>
    <w:rsid w:val="003E60CA"/>
    <w:rsid w:val="003E627D"/>
    <w:rsid w:val="003E63E1"/>
    <w:rsid w:val="003E6400"/>
    <w:rsid w:val="003E64CF"/>
    <w:rsid w:val="003E65D4"/>
    <w:rsid w:val="003E672A"/>
    <w:rsid w:val="003E694F"/>
    <w:rsid w:val="003E6A4E"/>
    <w:rsid w:val="003E6C92"/>
    <w:rsid w:val="003E6CA0"/>
    <w:rsid w:val="003E6D3E"/>
    <w:rsid w:val="003E7427"/>
    <w:rsid w:val="003E7458"/>
    <w:rsid w:val="003E791A"/>
    <w:rsid w:val="003E7A71"/>
    <w:rsid w:val="003E7AC8"/>
    <w:rsid w:val="003E7AD1"/>
    <w:rsid w:val="003F00C3"/>
    <w:rsid w:val="003F03E3"/>
    <w:rsid w:val="003F048D"/>
    <w:rsid w:val="003F05DE"/>
    <w:rsid w:val="003F0934"/>
    <w:rsid w:val="003F0C50"/>
    <w:rsid w:val="003F1637"/>
    <w:rsid w:val="003F167B"/>
    <w:rsid w:val="003F16C5"/>
    <w:rsid w:val="003F1896"/>
    <w:rsid w:val="003F1EA4"/>
    <w:rsid w:val="003F1F41"/>
    <w:rsid w:val="003F206E"/>
    <w:rsid w:val="003F25BC"/>
    <w:rsid w:val="003F2924"/>
    <w:rsid w:val="003F2FDE"/>
    <w:rsid w:val="003F330B"/>
    <w:rsid w:val="003F3354"/>
    <w:rsid w:val="003F37A4"/>
    <w:rsid w:val="003F3F3B"/>
    <w:rsid w:val="003F40FC"/>
    <w:rsid w:val="003F514A"/>
    <w:rsid w:val="003F53E3"/>
    <w:rsid w:val="003F5614"/>
    <w:rsid w:val="003F5D9D"/>
    <w:rsid w:val="003F6215"/>
    <w:rsid w:val="003F688A"/>
    <w:rsid w:val="003F6911"/>
    <w:rsid w:val="003F6FDF"/>
    <w:rsid w:val="003F7155"/>
    <w:rsid w:val="003F749B"/>
    <w:rsid w:val="003F7AB3"/>
    <w:rsid w:val="003F7B73"/>
    <w:rsid w:val="004000E5"/>
    <w:rsid w:val="00400583"/>
    <w:rsid w:val="0040061D"/>
    <w:rsid w:val="0040067F"/>
    <w:rsid w:val="00400898"/>
    <w:rsid w:val="00400C48"/>
    <w:rsid w:val="00400D80"/>
    <w:rsid w:val="004010AF"/>
    <w:rsid w:val="00401263"/>
    <w:rsid w:val="004016F5"/>
    <w:rsid w:val="00401748"/>
    <w:rsid w:val="00401A17"/>
    <w:rsid w:val="00401F08"/>
    <w:rsid w:val="00402032"/>
    <w:rsid w:val="0040205D"/>
    <w:rsid w:val="004022D7"/>
    <w:rsid w:val="00402A75"/>
    <w:rsid w:val="00402D17"/>
    <w:rsid w:val="00402FA7"/>
    <w:rsid w:val="004031CF"/>
    <w:rsid w:val="004033B9"/>
    <w:rsid w:val="004036C1"/>
    <w:rsid w:val="00403AAD"/>
    <w:rsid w:val="00403BC5"/>
    <w:rsid w:val="00403C25"/>
    <w:rsid w:val="00404018"/>
    <w:rsid w:val="004040B7"/>
    <w:rsid w:val="004041E5"/>
    <w:rsid w:val="0040442E"/>
    <w:rsid w:val="004045AA"/>
    <w:rsid w:val="004049A9"/>
    <w:rsid w:val="00404BD4"/>
    <w:rsid w:val="004052E1"/>
    <w:rsid w:val="00405339"/>
    <w:rsid w:val="0040538B"/>
    <w:rsid w:val="004053C4"/>
    <w:rsid w:val="0040548A"/>
    <w:rsid w:val="0040549A"/>
    <w:rsid w:val="0040581C"/>
    <w:rsid w:val="004058ED"/>
    <w:rsid w:val="00405CC9"/>
    <w:rsid w:val="004061FA"/>
    <w:rsid w:val="004063CC"/>
    <w:rsid w:val="00406657"/>
    <w:rsid w:val="00406893"/>
    <w:rsid w:val="00406FCB"/>
    <w:rsid w:val="00406FF4"/>
    <w:rsid w:val="004070B7"/>
    <w:rsid w:val="0040711E"/>
    <w:rsid w:val="00407139"/>
    <w:rsid w:val="0040788C"/>
    <w:rsid w:val="00407AA6"/>
    <w:rsid w:val="00407B25"/>
    <w:rsid w:val="00407D67"/>
    <w:rsid w:val="00410086"/>
    <w:rsid w:val="004100A7"/>
    <w:rsid w:val="004101F3"/>
    <w:rsid w:val="00410468"/>
    <w:rsid w:val="0041069F"/>
    <w:rsid w:val="00410785"/>
    <w:rsid w:val="00410A3B"/>
    <w:rsid w:val="00410B2B"/>
    <w:rsid w:val="00410D42"/>
    <w:rsid w:val="00410E9A"/>
    <w:rsid w:val="0041114C"/>
    <w:rsid w:val="004116E8"/>
    <w:rsid w:val="00411A98"/>
    <w:rsid w:val="00411D6B"/>
    <w:rsid w:val="00412190"/>
    <w:rsid w:val="0041225D"/>
    <w:rsid w:val="004123B0"/>
    <w:rsid w:val="00412450"/>
    <w:rsid w:val="00412456"/>
    <w:rsid w:val="0041264E"/>
    <w:rsid w:val="00412673"/>
    <w:rsid w:val="00412A4A"/>
    <w:rsid w:val="00412B1D"/>
    <w:rsid w:val="00412C24"/>
    <w:rsid w:val="00412F03"/>
    <w:rsid w:val="0041300D"/>
    <w:rsid w:val="00413424"/>
    <w:rsid w:val="004138DE"/>
    <w:rsid w:val="004139AF"/>
    <w:rsid w:val="004139C7"/>
    <w:rsid w:val="00413B39"/>
    <w:rsid w:val="00413BB3"/>
    <w:rsid w:val="00413BFE"/>
    <w:rsid w:val="00413CA6"/>
    <w:rsid w:val="00414166"/>
    <w:rsid w:val="0041420F"/>
    <w:rsid w:val="004143CC"/>
    <w:rsid w:val="004147C4"/>
    <w:rsid w:val="0041486F"/>
    <w:rsid w:val="00414A3E"/>
    <w:rsid w:val="00414B2F"/>
    <w:rsid w:val="00415E58"/>
    <w:rsid w:val="00416231"/>
    <w:rsid w:val="00416728"/>
    <w:rsid w:val="004167DC"/>
    <w:rsid w:val="0041699A"/>
    <w:rsid w:val="00416D85"/>
    <w:rsid w:val="00417295"/>
    <w:rsid w:val="004172F6"/>
    <w:rsid w:val="004173C4"/>
    <w:rsid w:val="0041754E"/>
    <w:rsid w:val="004176C2"/>
    <w:rsid w:val="00417775"/>
    <w:rsid w:val="00417B36"/>
    <w:rsid w:val="00417EA3"/>
    <w:rsid w:val="004200DD"/>
    <w:rsid w:val="00420451"/>
    <w:rsid w:val="004205E1"/>
    <w:rsid w:val="0042068F"/>
    <w:rsid w:val="004208AB"/>
    <w:rsid w:val="00420921"/>
    <w:rsid w:val="0042095F"/>
    <w:rsid w:val="00420D21"/>
    <w:rsid w:val="00421191"/>
    <w:rsid w:val="00421211"/>
    <w:rsid w:val="0042126D"/>
    <w:rsid w:val="004213E3"/>
    <w:rsid w:val="004215D4"/>
    <w:rsid w:val="004217AC"/>
    <w:rsid w:val="004219DA"/>
    <w:rsid w:val="004219EF"/>
    <w:rsid w:val="00421A72"/>
    <w:rsid w:val="00421AA9"/>
    <w:rsid w:val="00421AB0"/>
    <w:rsid w:val="00421FFF"/>
    <w:rsid w:val="00422A78"/>
    <w:rsid w:val="00422D2D"/>
    <w:rsid w:val="00422D41"/>
    <w:rsid w:val="00422F69"/>
    <w:rsid w:val="0042314F"/>
    <w:rsid w:val="00423527"/>
    <w:rsid w:val="00423604"/>
    <w:rsid w:val="00423967"/>
    <w:rsid w:val="004239F2"/>
    <w:rsid w:val="00423C87"/>
    <w:rsid w:val="0042415E"/>
    <w:rsid w:val="00424197"/>
    <w:rsid w:val="004241F9"/>
    <w:rsid w:val="00424348"/>
    <w:rsid w:val="00424423"/>
    <w:rsid w:val="00424839"/>
    <w:rsid w:val="00424EC0"/>
    <w:rsid w:val="00425084"/>
    <w:rsid w:val="0042530A"/>
    <w:rsid w:val="004257F4"/>
    <w:rsid w:val="00425DCE"/>
    <w:rsid w:val="00425DD4"/>
    <w:rsid w:val="004260A5"/>
    <w:rsid w:val="0042619A"/>
    <w:rsid w:val="004261FE"/>
    <w:rsid w:val="0042629F"/>
    <w:rsid w:val="004263FD"/>
    <w:rsid w:val="004266A4"/>
    <w:rsid w:val="00426CD9"/>
    <w:rsid w:val="00427033"/>
    <w:rsid w:val="00427270"/>
    <w:rsid w:val="0042728A"/>
    <w:rsid w:val="004273FA"/>
    <w:rsid w:val="004279F2"/>
    <w:rsid w:val="00427A88"/>
    <w:rsid w:val="00427F54"/>
    <w:rsid w:val="0043010D"/>
    <w:rsid w:val="00430128"/>
    <w:rsid w:val="004306F2"/>
    <w:rsid w:val="0043075B"/>
    <w:rsid w:val="004309E2"/>
    <w:rsid w:val="004309F3"/>
    <w:rsid w:val="00430D6A"/>
    <w:rsid w:val="00430E67"/>
    <w:rsid w:val="00430FEB"/>
    <w:rsid w:val="004310EE"/>
    <w:rsid w:val="00431192"/>
    <w:rsid w:val="00431C92"/>
    <w:rsid w:val="00431F62"/>
    <w:rsid w:val="00431FD8"/>
    <w:rsid w:val="00432855"/>
    <w:rsid w:val="00432B58"/>
    <w:rsid w:val="00432B8F"/>
    <w:rsid w:val="00432CD7"/>
    <w:rsid w:val="00432E38"/>
    <w:rsid w:val="00432F4F"/>
    <w:rsid w:val="004331B9"/>
    <w:rsid w:val="004331EA"/>
    <w:rsid w:val="00433353"/>
    <w:rsid w:val="0043345D"/>
    <w:rsid w:val="00433677"/>
    <w:rsid w:val="004336F7"/>
    <w:rsid w:val="004337AF"/>
    <w:rsid w:val="0043389B"/>
    <w:rsid w:val="00433AFB"/>
    <w:rsid w:val="00433C72"/>
    <w:rsid w:val="00433E43"/>
    <w:rsid w:val="0043400E"/>
    <w:rsid w:val="004340D5"/>
    <w:rsid w:val="00434450"/>
    <w:rsid w:val="004345FA"/>
    <w:rsid w:val="00434732"/>
    <w:rsid w:val="00434772"/>
    <w:rsid w:val="00434880"/>
    <w:rsid w:val="00434A21"/>
    <w:rsid w:val="00434BF3"/>
    <w:rsid w:val="00434C35"/>
    <w:rsid w:val="0043526D"/>
    <w:rsid w:val="00435323"/>
    <w:rsid w:val="004354BE"/>
    <w:rsid w:val="004355FB"/>
    <w:rsid w:val="00435A53"/>
    <w:rsid w:val="00435C3C"/>
    <w:rsid w:val="00435E70"/>
    <w:rsid w:val="004360D3"/>
    <w:rsid w:val="004362C1"/>
    <w:rsid w:val="00436606"/>
    <w:rsid w:val="004366E8"/>
    <w:rsid w:val="00436996"/>
    <w:rsid w:val="00436BE4"/>
    <w:rsid w:val="00436EFC"/>
    <w:rsid w:val="00437203"/>
    <w:rsid w:val="0043766D"/>
    <w:rsid w:val="00437741"/>
    <w:rsid w:val="004377E1"/>
    <w:rsid w:val="00437D86"/>
    <w:rsid w:val="004403A3"/>
    <w:rsid w:val="004406D1"/>
    <w:rsid w:val="00440B2E"/>
    <w:rsid w:val="00440B8B"/>
    <w:rsid w:val="00440D11"/>
    <w:rsid w:val="00440FDC"/>
    <w:rsid w:val="0044121F"/>
    <w:rsid w:val="00441638"/>
    <w:rsid w:val="0044177B"/>
    <w:rsid w:val="00441806"/>
    <w:rsid w:val="00441C7D"/>
    <w:rsid w:val="00441DB4"/>
    <w:rsid w:val="00442162"/>
    <w:rsid w:val="00442318"/>
    <w:rsid w:val="004423CB"/>
    <w:rsid w:val="004424D3"/>
    <w:rsid w:val="00442C41"/>
    <w:rsid w:val="00442DB7"/>
    <w:rsid w:val="00443C7A"/>
    <w:rsid w:val="00443FC8"/>
    <w:rsid w:val="0044400C"/>
    <w:rsid w:val="0044407B"/>
    <w:rsid w:val="00444243"/>
    <w:rsid w:val="0044424B"/>
    <w:rsid w:val="004442B0"/>
    <w:rsid w:val="004446F7"/>
    <w:rsid w:val="004449D8"/>
    <w:rsid w:val="0044506B"/>
    <w:rsid w:val="00445312"/>
    <w:rsid w:val="0044538E"/>
    <w:rsid w:val="0044540F"/>
    <w:rsid w:val="004454F6"/>
    <w:rsid w:val="00445643"/>
    <w:rsid w:val="00445740"/>
    <w:rsid w:val="00445CB0"/>
    <w:rsid w:val="004460E9"/>
    <w:rsid w:val="004461C6"/>
    <w:rsid w:val="00446214"/>
    <w:rsid w:val="0044625B"/>
    <w:rsid w:val="004462E7"/>
    <w:rsid w:val="00446637"/>
    <w:rsid w:val="0044672A"/>
    <w:rsid w:val="0044680F"/>
    <w:rsid w:val="00446A2A"/>
    <w:rsid w:val="00446C19"/>
    <w:rsid w:val="00446D10"/>
    <w:rsid w:val="004478AB"/>
    <w:rsid w:val="00447A39"/>
    <w:rsid w:val="00447B6F"/>
    <w:rsid w:val="00447D95"/>
    <w:rsid w:val="00447FDC"/>
    <w:rsid w:val="00450068"/>
    <w:rsid w:val="0045067E"/>
    <w:rsid w:val="00450981"/>
    <w:rsid w:val="00450B9A"/>
    <w:rsid w:val="00450CD1"/>
    <w:rsid w:val="00451011"/>
    <w:rsid w:val="00451030"/>
    <w:rsid w:val="0045106C"/>
    <w:rsid w:val="004510FA"/>
    <w:rsid w:val="00451181"/>
    <w:rsid w:val="00451A81"/>
    <w:rsid w:val="00451AA0"/>
    <w:rsid w:val="00451CE4"/>
    <w:rsid w:val="00451F2F"/>
    <w:rsid w:val="004520FE"/>
    <w:rsid w:val="00452196"/>
    <w:rsid w:val="00452289"/>
    <w:rsid w:val="004528F3"/>
    <w:rsid w:val="004531A6"/>
    <w:rsid w:val="00453281"/>
    <w:rsid w:val="004533D6"/>
    <w:rsid w:val="0045342B"/>
    <w:rsid w:val="00453623"/>
    <w:rsid w:val="00453C11"/>
    <w:rsid w:val="00454129"/>
    <w:rsid w:val="00454193"/>
    <w:rsid w:val="004541A9"/>
    <w:rsid w:val="00454664"/>
    <w:rsid w:val="004546CE"/>
    <w:rsid w:val="00454919"/>
    <w:rsid w:val="004549C2"/>
    <w:rsid w:val="004557B0"/>
    <w:rsid w:val="00455E92"/>
    <w:rsid w:val="00455EB2"/>
    <w:rsid w:val="00455EBA"/>
    <w:rsid w:val="004561CF"/>
    <w:rsid w:val="004562DD"/>
    <w:rsid w:val="0045637F"/>
    <w:rsid w:val="00456752"/>
    <w:rsid w:val="00456A28"/>
    <w:rsid w:val="00456C7E"/>
    <w:rsid w:val="00456D6D"/>
    <w:rsid w:val="00456D78"/>
    <w:rsid w:val="00456F70"/>
    <w:rsid w:val="00456FA2"/>
    <w:rsid w:val="0045709B"/>
    <w:rsid w:val="00457264"/>
    <w:rsid w:val="00457471"/>
    <w:rsid w:val="00457946"/>
    <w:rsid w:val="00457B57"/>
    <w:rsid w:val="00457B95"/>
    <w:rsid w:val="00457CA4"/>
    <w:rsid w:val="00457D8B"/>
    <w:rsid w:val="00460224"/>
    <w:rsid w:val="00460689"/>
    <w:rsid w:val="00460A17"/>
    <w:rsid w:val="00460ACD"/>
    <w:rsid w:val="00460B0B"/>
    <w:rsid w:val="00460BEC"/>
    <w:rsid w:val="00460FBC"/>
    <w:rsid w:val="004614AF"/>
    <w:rsid w:val="004617C8"/>
    <w:rsid w:val="00461AFB"/>
    <w:rsid w:val="00461C5C"/>
    <w:rsid w:val="00462003"/>
    <w:rsid w:val="00462207"/>
    <w:rsid w:val="0046221A"/>
    <w:rsid w:val="004622B8"/>
    <w:rsid w:val="004623D2"/>
    <w:rsid w:val="004623F4"/>
    <w:rsid w:val="00462726"/>
    <w:rsid w:val="00462D82"/>
    <w:rsid w:val="00462E34"/>
    <w:rsid w:val="00462F79"/>
    <w:rsid w:val="00463093"/>
    <w:rsid w:val="0046329D"/>
    <w:rsid w:val="004635B1"/>
    <w:rsid w:val="00463ECE"/>
    <w:rsid w:val="00464036"/>
    <w:rsid w:val="004646D6"/>
    <w:rsid w:val="00464791"/>
    <w:rsid w:val="0046514E"/>
    <w:rsid w:val="004651B3"/>
    <w:rsid w:val="00465343"/>
    <w:rsid w:val="00465512"/>
    <w:rsid w:val="00465532"/>
    <w:rsid w:val="00465914"/>
    <w:rsid w:val="00465A87"/>
    <w:rsid w:val="00465C69"/>
    <w:rsid w:val="00465D8B"/>
    <w:rsid w:val="00466036"/>
    <w:rsid w:val="004660C7"/>
    <w:rsid w:val="00466333"/>
    <w:rsid w:val="004665AC"/>
    <w:rsid w:val="00466896"/>
    <w:rsid w:val="00466D56"/>
    <w:rsid w:val="004675A9"/>
    <w:rsid w:val="00467CA2"/>
    <w:rsid w:val="00467E32"/>
    <w:rsid w:val="00467F06"/>
    <w:rsid w:val="00467F7C"/>
    <w:rsid w:val="004706AF"/>
    <w:rsid w:val="00470B56"/>
    <w:rsid w:val="00470CB5"/>
    <w:rsid w:val="0047101C"/>
    <w:rsid w:val="00471178"/>
    <w:rsid w:val="004713E3"/>
    <w:rsid w:val="004713F7"/>
    <w:rsid w:val="00471545"/>
    <w:rsid w:val="0047160E"/>
    <w:rsid w:val="00471A4B"/>
    <w:rsid w:val="00471AF7"/>
    <w:rsid w:val="00471BC2"/>
    <w:rsid w:val="00471EAB"/>
    <w:rsid w:val="00472312"/>
    <w:rsid w:val="004723BD"/>
    <w:rsid w:val="004723EE"/>
    <w:rsid w:val="0047271D"/>
    <w:rsid w:val="00472CB6"/>
    <w:rsid w:val="0047324E"/>
    <w:rsid w:val="004736C5"/>
    <w:rsid w:val="0047381C"/>
    <w:rsid w:val="00473B98"/>
    <w:rsid w:val="00474047"/>
    <w:rsid w:val="004741F1"/>
    <w:rsid w:val="00474317"/>
    <w:rsid w:val="004746E1"/>
    <w:rsid w:val="004747F9"/>
    <w:rsid w:val="00474D3C"/>
    <w:rsid w:val="00474F78"/>
    <w:rsid w:val="004750F9"/>
    <w:rsid w:val="004751FA"/>
    <w:rsid w:val="00475399"/>
    <w:rsid w:val="004754AE"/>
    <w:rsid w:val="004755A4"/>
    <w:rsid w:val="00475613"/>
    <w:rsid w:val="00475A92"/>
    <w:rsid w:val="00475B2D"/>
    <w:rsid w:val="00475B70"/>
    <w:rsid w:val="00475BF2"/>
    <w:rsid w:val="00475C7C"/>
    <w:rsid w:val="00475F54"/>
    <w:rsid w:val="004764C8"/>
    <w:rsid w:val="00476760"/>
    <w:rsid w:val="004769CA"/>
    <w:rsid w:val="00476A04"/>
    <w:rsid w:val="00476A9C"/>
    <w:rsid w:val="00477426"/>
    <w:rsid w:val="0047750C"/>
    <w:rsid w:val="00477533"/>
    <w:rsid w:val="0047780E"/>
    <w:rsid w:val="00477BB9"/>
    <w:rsid w:val="00477FB4"/>
    <w:rsid w:val="004801C2"/>
    <w:rsid w:val="00480221"/>
    <w:rsid w:val="00480229"/>
    <w:rsid w:val="00480421"/>
    <w:rsid w:val="00480B10"/>
    <w:rsid w:val="00480C43"/>
    <w:rsid w:val="00480FD5"/>
    <w:rsid w:val="004811BE"/>
    <w:rsid w:val="00481258"/>
    <w:rsid w:val="0048149F"/>
    <w:rsid w:val="004819F7"/>
    <w:rsid w:val="00481A87"/>
    <w:rsid w:val="00481BAB"/>
    <w:rsid w:val="00481C9E"/>
    <w:rsid w:val="00481D11"/>
    <w:rsid w:val="00481E79"/>
    <w:rsid w:val="00482131"/>
    <w:rsid w:val="00482190"/>
    <w:rsid w:val="00482326"/>
    <w:rsid w:val="0048252A"/>
    <w:rsid w:val="00482724"/>
    <w:rsid w:val="00482A30"/>
    <w:rsid w:val="004831F1"/>
    <w:rsid w:val="0048325F"/>
    <w:rsid w:val="00483401"/>
    <w:rsid w:val="0048349E"/>
    <w:rsid w:val="004834A7"/>
    <w:rsid w:val="0048390D"/>
    <w:rsid w:val="0048396B"/>
    <w:rsid w:val="004839C9"/>
    <w:rsid w:val="00483F81"/>
    <w:rsid w:val="004843B4"/>
    <w:rsid w:val="004849B7"/>
    <w:rsid w:val="00484B11"/>
    <w:rsid w:val="00484B80"/>
    <w:rsid w:val="00484F6A"/>
    <w:rsid w:val="00485089"/>
    <w:rsid w:val="00485135"/>
    <w:rsid w:val="0048551B"/>
    <w:rsid w:val="004855ED"/>
    <w:rsid w:val="00485674"/>
    <w:rsid w:val="004859EE"/>
    <w:rsid w:val="004859F2"/>
    <w:rsid w:val="004862A0"/>
    <w:rsid w:val="004865E2"/>
    <w:rsid w:val="004869A9"/>
    <w:rsid w:val="00486F26"/>
    <w:rsid w:val="00486F97"/>
    <w:rsid w:val="00487299"/>
    <w:rsid w:val="00487366"/>
    <w:rsid w:val="004873E4"/>
    <w:rsid w:val="0048780C"/>
    <w:rsid w:val="00487AEA"/>
    <w:rsid w:val="00487C2C"/>
    <w:rsid w:val="00487EC5"/>
    <w:rsid w:val="004900D0"/>
    <w:rsid w:val="00490282"/>
    <w:rsid w:val="0049072C"/>
    <w:rsid w:val="00490751"/>
    <w:rsid w:val="00490DC3"/>
    <w:rsid w:val="00490FD1"/>
    <w:rsid w:val="00491015"/>
    <w:rsid w:val="004911DE"/>
    <w:rsid w:val="004913D3"/>
    <w:rsid w:val="004917D7"/>
    <w:rsid w:val="00491AD2"/>
    <w:rsid w:val="00491B3F"/>
    <w:rsid w:val="00491F56"/>
    <w:rsid w:val="004924C5"/>
    <w:rsid w:val="0049253D"/>
    <w:rsid w:val="004927B9"/>
    <w:rsid w:val="004927D6"/>
    <w:rsid w:val="00492B7A"/>
    <w:rsid w:val="00492C47"/>
    <w:rsid w:val="004934CE"/>
    <w:rsid w:val="004935C0"/>
    <w:rsid w:val="00493742"/>
    <w:rsid w:val="00493B43"/>
    <w:rsid w:val="0049410D"/>
    <w:rsid w:val="004948FA"/>
    <w:rsid w:val="00494CCF"/>
    <w:rsid w:val="00494E0A"/>
    <w:rsid w:val="00494EB1"/>
    <w:rsid w:val="0049595F"/>
    <w:rsid w:val="00495DA3"/>
    <w:rsid w:val="00495DD1"/>
    <w:rsid w:val="00495ED0"/>
    <w:rsid w:val="00495FFD"/>
    <w:rsid w:val="00496173"/>
    <w:rsid w:val="00496392"/>
    <w:rsid w:val="00496414"/>
    <w:rsid w:val="004964E4"/>
    <w:rsid w:val="0049656C"/>
    <w:rsid w:val="00496B4F"/>
    <w:rsid w:val="00497251"/>
    <w:rsid w:val="00497328"/>
    <w:rsid w:val="00497538"/>
    <w:rsid w:val="00497683"/>
    <w:rsid w:val="00497A38"/>
    <w:rsid w:val="00497AF7"/>
    <w:rsid w:val="00497D50"/>
    <w:rsid w:val="00497E28"/>
    <w:rsid w:val="00497EE8"/>
    <w:rsid w:val="00497FB9"/>
    <w:rsid w:val="004A028E"/>
    <w:rsid w:val="004A0580"/>
    <w:rsid w:val="004A0768"/>
    <w:rsid w:val="004A0A26"/>
    <w:rsid w:val="004A0C14"/>
    <w:rsid w:val="004A0CB4"/>
    <w:rsid w:val="004A0F86"/>
    <w:rsid w:val="004A158F"/>
    <w:rsid w:val="004A15EE"/>
    <w:rsid w:val="004A1914"/>
    <w:rsid w:val="004A1AA5"/>
    <w:rsid w:val="004A1AAC"/>
    <w:rsid w:val="004A1B01"/>
    <w:rsid w:val="004A1E7A"/>
    <w:rsid w:val="004A1F79"/>
    <w:rsid w:val="004A20AE"/>
    <w:rsid w:val="004A228F"/>
    <w:rsid w:val="004A24F2"/>
    <w:rsid w:val="004A2517"/>
    <w:rsid w:val="004A2657"/>
    <w:rsid w:val="004A2712"/>
    <w:rsid w:val="004A2E9F"/>
    <w:rsid w:val="004A2F40"/>
    <w:rsid w:val="004A33E1"/>
    <w:rsid w:val="004A3651"/>
    <w:rsid w:val="004A3CC4"/>
    <w:rsid w:val="004A3ECA"/>
    <w:rsid w:val="004A3FEA"/>
    <w:rsid w:val="004A419F"/>
    <w:rsid w:val="004A45BD"/>
    <w:rsid w:val="004A4656"/>
    <w:rsid w:val="004A4A4C"/>
    <w:rsid w:val="004A4BBE"/>
    <w:rsid w:val="004A4BE4"/>
    <w:rsid w:val="004A4C3D"/>
    <w:rsid w:val="004A506E"/>
    <w:rsid w:val="004A56AB"/>
    <w:rsid w:val="004A6239"/>
    <w:rsid w:val="004A6396"/>
    <w:rsid w:val="004A639F"/>
    <w:rsid w:val="004A6A41"/>
    <w:rsid w:val="004A6A91"/>
    <w:rsid w:val="004A6C32"/>
    <w:rsid w:val="004A761A"/>
    <w:rsid w:val="004A77B0"/>
    <w:rsid w:val="004A795A"/>
    <w:rsid w:val="004A7FEF"/>
    <w:rsid w:val="004B0477"/>
    <w:rsid w:val="004B048F"/>
    <w:rsid w:val="004B0615"/>
    <w:rsid w:val="004B08A9"/>
    <w:rsid w:val="004B0961"/>
    <w:rsid w:val="004B1367"/>
    <w:rsid w:val="004B142E"/>
    <w:rsid w:val="004B1431"/>
    <w:rsid w:val="004B1610"/>
    <w:rsid w:val="004B1CED"/>
    <w:rsid w:val="004B1D88"/>
    <w:rsid w:val="004B226E"/>
    <w:rsid w:val="004B25D9"/>
    <w:rsid w:val="004B278E"/>
    <w:rsid w:val="004B2829"/>
    <w:rsid w:val="004B2952"/>
    <w:rsid w:val="004B296A"/>
    <w:rsid w:val="004B2A17"/>
    <w:rsid w:val="004B2A67"/>
    <w:rsid w:val="004B34A7"/>
    <w:rsid w:val="004B3528"/>
    <w:rsid w:val="004B3B06"/>
    <w:rsid w:val="004B3D1F"/>
    <w:rsid w:val="004B3E53"/>
    <w:rsid w:val="004B3FE9"/>
    <w:rsid w:val="004B40B5"/>
    <w:rsid w:val="004B42CB"/>
    <w:rsid w:val="004B4551"/>
    <w:rsid w:val="004B459D"/>
    <w:rsid w:val="004B4643"/>
    <w:rsid w:val="004B490C"/>
    <w:rsid w:val="004B4BB0"/>
    <w:rsid w:val="004B4F8B"/>
    <w:rsid w:val="004B54BF"/>
    <w:rsid w:val="004B58D1"/>
    <w:rsid w:val="004B595F"/>
    <w:rsid w:val="004B5A1C"/>
    <w:rsid w:val="004B5B2E"/>
    <w:rsid w:val="004B5C5E"/>
    <w:rsid w:val="004B5DBF"/>
    <w:rsid w:val="004B5DE1"/>
    <w:rsid w:val="004B6421"/>
    <w:rsid w:val="004B6742"/>
    <w:rsid w:val="004B67E0"/>
    <w:rsid w:val="004B709F"/>
    <w:rsid w:val="004B734A"/>
    <w:rsid w:val="004B759A"/>
    <w:rsid w:val="004B7637"/>
    <w:rsid w:val="004B78D5"/>
    <w:rsid w:val="004B7B29"/>
    <w:rsid w:val="004B7B93"/>
    <w:rsid w:val="004B7EB3"/>
    <w:rsid w:val="004B7F67"/>
    <w:rsid w:val="004C06BE"/>
    <w:rsid w:val="004C092D"/>
    <w:rsid w:val="004C0938"/>
    <w:rsid w:val="004C0E35"/>
    <w:rsid w:val="004C10F1"/>
    <w:rsid w:val="004C1547"/>
    <w:rsid w:val="004C1676"/>
    <w:rsid w:val="004C169C"/>
    <w:rsid w:val="004C17E4"/>
    <w:rsid w:val="004C1862"/>
    <w:rsid w:val="004C1994"/>
    <w:rsid w:val="004C1AE6"/>
    <w:rsid w:val="004C1C1F"/>
    <w:rsid w:val="004C1FA3"/>
    <w:rsid w:val="004C235A"/>
    <w:rsid w:val="004C23A9"/>
    <w:rsid w:val="004C2808"/>
    <w:rsid w:val="004C2A26"/>
    <w:rsid w:val="004C2A28"/>
    <w:rsid w:val="004C32B1"/>
    <w:rsid w:val="004C3488"/>
    <w:rsid w:val="004C37D8"/>
    <w:rsid w:val="004C3A36"/>
    <w:rsid w:val="004C3AC9"/>
    <w:rsid w:val="004C3E38"/>
    <w:rsid w:val="004C3ED2"/>
    <w:rsid w:val="004C4240"/>
    <w:rsid w:val="004C44E0"/>
    <w:rsid w:val="004C45A2"/>
    <w:rsid w:val="004C4626"/>
    <w:rsid w:val="004C4911"/>
    <w:rsid w:val="004C4E4A"/>
    <w:rsid w:val="004C50D1"/>
    <w:rsid w:val="004C532A"/>
    <w:rsid w:val="004C56C5"/>
    <w:rsid w:val="004C59D6"/>
    <w:rsid w:val="004C5C4F"/>
    <w:rsid w:val="004C601F"/>
    <w:rsid w:val="004C61DF"/>
    <w:rsid w:val="004C61E5"/>
    <w:rsid w:val="004C61F5"/>
    <w:rsid w:val="004C62D4"/>
    <w:rsid w:val="004C6368"/>
    <w:rsid w:val="004C644A"/>
    <w:rsid w:val="004C6A16"/>
    <w:rsid w:val="004C6ACC"/>
    <w:rsid w:val="004C6B5D"/>
    <w:rsid w:val="004C6D82"/>
    <w:rsid w:val="004C6FF7"/>
    <w:rsid w:val="004C70FC"/>
    <w:rsid w:val="004C74BD"/>
    <w:rsid w:val="004C7542"/>
    <w:rsid w:val="004C7668"/>
    <w:rsid w:val="004C798D"/>
    <w:rsid w:val="004C7E35"/>
    <w:rsid w:val="004D13E2"/>
    <w:rsid w:val="004D1864"/>
    <w:rsid w:val="004D1BDF"/>
    <w:rsid w:val="004D1E79"/>
    <w:rsid w:val="004D1F2E"/>
    <w:rsid w:val="004D20C2"/>
    <w:rsid w:val="004D2675"/>
    <w:rsid w:val="004D2783"/>
    <w:rsid w:val="004D27D4"/>
    <w:rsid w:val="004D2975"/>
    <w:rsid w:val="004D29C1"/>
    <w:rsid w:val="004D2B67"/>
    <w:rsid w:val="004D2C0A"/>
    <w:rsid w:val="004D2DBA"/>
    <w:rsid w:val="004D2E21"/>
    <w:rsid w:val="004D2ECC"/>
    <w:rsid w:val="004D2FFF"/>
    <w:rsid w:val="004D3605"/>
    <w:rsid w:val="004D3690"/>
    <w:rsid w:val="004D3776"/>
    <w:rsid w:val="004D3BCC"/>
    <w:rsid w:val="004D3F61"/>
    <w:rsid w:val="004D4027"/>
    <w:rsid w:val="004D4080"/>
    <w:rsid w:val="004D40D5"/>
    <w:rsid w:val="004D48AC"/>
    <w:rsid w:val="004D4B19"/>
    <w:rsid w:val="004D4D0A"/>
    <w:rsid w:val="004D4EEE"/>
    <w:rsid w:val="004D543C"/>
    <w:rsid w:val="004D5910"/>
    <w:rsid w:val="004D5B93"/>
    <w:rsid w:val="004D5BFF"/>
    <w:rsid w:val="004D5DA3"/>
    <w:rsid w:val="004D6352"/>
    <w:rsid w:val="004D6400"/>
    <w:rsid w:val="004D641A"/>
    <w:rsid w:val="004D68B7"/>
    <w:rsid w:val="004D6A44"/>
    <w:rsid w:val="004D6F7A"/>
    <w:rsid w:val="004D7316"/>
    <w:rsid w:val="004D74E6"/>
    <w:rsid w:val="004D76AE"/>
    <w:rsid w:val="004D7D5B"/>
    <w:rsid w:val="004D7DD1"/>
    <w:rsid w:val="004D7E2A"/>
    <w:rsid w:val="004D7E63"/>
    <w:rsid w:val="004E00B7"/>
    <w:rsid w:val="004E00DF"/>
    <w:rsid w:val="004E03C7"/>
    <w:rsid w:val="004E0526"/>
    <w:rsid w:val="004E05FD"/>
    <w:rsid w:val="004E06C8"/>
    <w:rsid w:val="004E0921"/>
    <w:rsid w:val="004E0FE6"/>
    <w:rsid w:val="004E15EF"/>
    <w:rsid w:val="004E171C"/>
    <w:rsid w:val="004E184A"/>
    <w:rsid w:val="004E1A0D"/>
    <w:rsid w:val="004E1EFD"/>
    <w:rsid w:val="004E1FFD"/>
    <w:rsid w:val="004E2291"/>
    <w:rsid w:val="004E23F5"/>
    <w:rsid w:val="004E28B8"/>
    <w:rsid w:val="004E29DE"/>
    <w:rsid w:val="004E321A"/>
    <w:rsid w:val="004E337F"/>
    <w:rsid w:val="004E3967"/>
    <w:rsid w:val="004E3AB2"/>
    <w:rsid w:val="004E4515"/>
    <w:rsid w:val="004E47F2"/>
    <w:rsid w:val="004E48F5"/>
    <w:rsid w:val="004E5250"/>
    <w:rsid w:val="004E5347"/>
    <w:rsid w:val="004E53AF"/>
    <w:rsid w:val="004E5418"/>
    <w:rsid w:val="004E5763"/>
    <w:rsid w:val="004E5A65"/>
    <w:rsid w:val="004E5F3E"/>
    <w:rsid w:val="004E61D6"/>
    <w:rsid w:val="004E63E5"/>
    <w:rsid w:val="004E6753"/>
    <w:rsid w:val="004E6884"/>
    <w:rsid w:val="004E6AA6"/>
    <w:rsid w:val="004E6AA7"/>
    <w:rsid w:val="004E6B76"/>
    <w:rsid w:val="004E6CD2"/>
    <w:rsid w:val="004E7131"/>
    <w:rsid w:val="004E72BE"/>
    <w:rsid w:val="004E76AF"/>
    <w:rsid w:val="004E796F"/>
    <w:rsid w:val="004E7AC5"/>
    <w:rsid w:val="004E7C6A"/>
    <w:rsid w:val="004F0A9C"/>
    <w:rsid w:val="004F0C54"/>
    <w:rsid w:val="004F0C61"/>
    <w:rsid w:val="004F0DDE"/>
    <w:rsid w:val="004F1437"/>
    <w:rsid w:val="004F1B35"/>
    <w:rsid w:val="004F1D7C"/>
    <w:rsid w:val="004F1DFD"/>
    <w:rsid w:val="004F1E86"/>
    <w:rsid w:val="004F1FE3"/>
    <w:rsid w:val="004F241D"/>
    <w:rsid w:val="004F256F"/>
    <w:rsid w:val="004F2882"/>
    <w:rsid w:val="004F2C25"/>
    <w:rsid w:val="004F3149"/>
    <w:rsid w:val="004F319A"/>
    <w:rsid w:val="004F336C"/>
    <w:rsid w:val="004F34CD"/>
    <w:rsid w:val="004F3540"/>
    <w:rsid w:val="004F35CD"/>
    <w:rsid w:val="004F3D28"/>
    <w:rsid w:val="004F4D17"/>
    <w:rsid w:val="004F4DB1"/>
    <w:rsid w:val="004F515A"/>
    <w:rsid w:val="004F522C"/>
    <w:rsid w:val="004F52DB"/>
    <w:rsid w:val="004F530C"/>
    <w:rsid w:val="004F54AA"/>
    <w:rsid w:val="004F54C8"/>
    <w:rsid w:val="004F5624"/>
    <w:rsid w:val="004F5AE3"/>
    <w:rsid w:val="004F5CD1"/>
    <w:rsid w:val="004F5D34"/>
    <w:rsid w:val="004F5DA4"/>
    <w:rsid w:val="004F60DC"/>
    <w:rsid w:val="004F62B2"/>
    <w:rsid w:val="004F6318"/>
    <w:rsid w:val="004F6424"/>
    <w:rsid w:val="004F67B6"/>
    <w:rsid w:val="004F6C04"/>
    <w:rsid w:val="004F6CBD"/>
    <w:rsid w:val="004F756B"/>
    <w:rsid w:val="004F758B"/>
    <w:rsid w:val="004F7980"/>
    <w:rsid w:val="004F7A75"/>
    <w:rsid w:val="004F7B00"/>
    <w:rsid w:val="004F7C94"/>
    <w:rsid w:val="004F7D3A"/>
    <w:rsid w:val="0050042C"/>
    <w:rsid w:val="00500530"/>
    <w:rsid w:val="00500898"/>
    <w:rsid w:val="005008B1"/>
    <w:rsid w:val="00500A25"/>
    <w:rsid w:val="00501717"/>
    <w:rsid w:val="005019F6"/>
    <w:rsid w:val="00501B96"/>
    <w:rsid w:val="00501D14"/>
    <w:rsid w:val="00501E97"/>
    <w:rsid w:val="00501FF3"/>
    <w:rsid w:val="00502032"/>
    <w:rsid w:val="00502037"/>
    <w:rsid w:val="00502379"/>
    <w:rsid w:val="005025D0"/>
    <w:rsid w:val="00502B8C"/>
    <w:rsid w:val="00502F7B"/>
    <w:rsid w:val="005033E2"/>
    <w:rsid w:val="00503410"/>
    <w:rsid w:val="00503417"/>
    <w:rsid w:val="005035F1"/>
    <w:rsid w:val="0050386C"/>
    <w:rsid w:val="00503AB3"/>
    <w:rsid w:val="00503E88"/>
    <w:rsid w:val="00503EDA"/>
    <w:rsid w:val="005040CD"/>
    <w:rsid w:val="005040E8"/>
    <w:rsid w:val="005041EA"/>
    <w:rsid w:val="005043E8"/>
    <w:rsid w:val="00504636"/>
    <w:rsid w:val="005048F7"/>
    <w:rsid w:val="00504913"/>
    <w:rsid w:val="00504923"/>
    <w:rsid w:val="00504A5D"/>
    <w:rsid w:val="00505229"/>
    <w:rsid w:val="00505381"/>
    <w:rsid w:val="00505A19"/>
    <w:rsid w:val="00505CBB"/>
    <w:rsid w:val="00505D45"/>
    <w:rsid w:val="00505FA8"/>
    <w:rsid w:val="00506104"/>
    <w:rsid w:val="00506569"/>
    <w:rsid w:val="005069D3"/>
    <w:rsid w:val="00506A41"/>
    <w:rsid w:val="00506EAA"/>
    <w:rsid w:val="00506F41"/>
    <w:rsid w:val="0050733C"/>
    <w:rsid w:val="005076FA"/>
    <w:rsid w:val="00507AA9"/>
    <w:rsid w:val="00507F98"/>
    <w:rsid w:val="00510823"/>
    <w:rsid w:val="0051084E"/>
    <w:rsid w:val="005108A3"/>
    <w:rsid w:val="005109B5"/>
    <w:rsid w:val="00510B6C"/>
    <w:rsid w:val="00510E8A"/>
    <w:rsid w:val="00510F6E"/>
    <w:rsid w:val="00511422"/>
    <w:rsid w:val="005118AE"/>
    <w:rsid w:val="00511D23"/>
    <w:rsid w:val="00511F6A"/>
    <w:rsid w:val="0051208C"/>
    <w:rsid w:val="00512281"/>
    <w:rsid w:val="0051241A"/>
    <w:rsid w:val="005125C9"/>
    <w:rsid w:val="00512664"/>
    <w:rsid w:val="00512726"/>
    <w:rsid w:val="00512867"/>
    <w:rsid w:val="0051292A"/>
    <w:rsid w:val="00512B33"/>
    <w:rsid w:val="00512BFD"/>
    <w:rsid w:val="00513057"/>
    <w:rsid w:val="00513169"/>
    <w:rsid w:val="00513588"/>
    <w:rsid w:val="00513606"/>
    <w:rsid w:val="0051372B"/>
    <w:rsid w:val="00513D1C"/>
    <w:rsid w:val="00513EFE"/>
    <w:rsid w:val="005141B1"/>
    <w:rsid w:val="0051448E"/>
    <w:rsid w:val="00514955"/>
    <w:rsid w:val="00514B80"/>
    <w:rsid w:val="005150AE"/>
    <w:rsid w:val="00515136"/>
    <w:rsid w:val="0051516F"/>
    <w:rsid w:val="00515419"/>
    <w:rsid w:val="00515549"/>
    <w:rsid w:val="0051561D"/>
    <w:rsid w:val="00515754"/>
    <w:rsid w:val="0051587A"/>
    <w:rsid w:val="005158FA"/>
    <w:rsid w:val="005159A1"/>
    <w:rsid w:val="00515B67"/>
    <w:rsid w:val="005160C8"/>
    <w:rsid w:val="005161D7"/>
    <w:rsid w:val="0051670E"/>
    <w:rsid w:val="005169AD"/>
    <w:rsid w:val="00516D7E"/>
    <w:rsid w:val="00516DB2"/>
    <w:rsid w:val="00516F51"/>
    <w:rsid w:val="005170EC"/>
    <w:rsid w:val="00517251"/>
    <w:rsid w:val="00517425"/>
    <w:rsid w:val="005177CE"/>
    <w:rsid w:val="00517977"/>
    <w:rsid w:val="005179FB"/>
    <w:rsid w:val="005200FA"/>
    <w:rsid w:val="005201A9"/>
    <w:rsid w:val="005205DC"/>
    <w:rsid w:val="005208B9"/>
    <w:rsid w:val="00520B54"/>
    <w:rsid w:val="00520ED8"/>
    <w:rsid w:val="00520FDC"/>
    <w:rsid w:val="00521356"/>
    <w:rsid w:val="005213FD"/>
    <w:rsid w:val="0052142B"/>
    <w:rsid w:val="005217BE"/>
    <w:rsid w:val="00521A92"/>
    <w:rsid w:val="00521AB9"/>
    <w:rsid w:val="00522011"/>
    <w:rsid w:val="005220A9"/>
    <w:rsid w:val="005221F0"/>
    <w:rsid w:val="0052258F"/>
    <w:rsid w:val="00522BE0"/>
    <w:rsid w:val="00522FC7"/>
    <w:rsid w:val="00523124"/>
    <w:rsid w:val="0052369C"/>
    <w:rsid w:val="005239DB"/>
    <w:rsid w:val="00523D00"/>
    <w:rsid w:val="00523DFD"/>
    <w:rsid w:val="00523F77"/>
    <w:rsid w:val="00524088"/>
    <w:rsid w:val="005244AC"/>
    <w:rsid w:val="00524646"/>
    <w:rsid w:val="005246F4"/>
    <w:rsid w:val="00524807"/>
    <w:rsid w:val="00524990"/>
    <w:rsid w:val="00524EF7"/>
    <w:rsid w:val="005252FE"/>
    <w:rsid w:val="00525605"/>
    <w:rsid w:val="0052595B"/>
    <w:rsid w:val="00525966"/>
    <w:rsid w:val="00525D68"/>
    <w:rsid w:val="00525DB5"/>
    <w:rsid w:val="00525FF9"/>
    <w:rsid w:val="005260FE"/>
    <w:rsid w:val="005264AE"/>
    <w:rsid w:val="00526799"/>
    <w:rsid w:val="00526886"/>
    <w:rsid w:val="00526916"/>
    <w:rsid w:val="00526947"/>
    <w:rsid w:val="00527355"/>
    <w:rsid w:val="005275F0"/>
    <w:rsid w:val="005278A1"/>
    <w:rsid w:val="00527913"/>
    <w:rsid w:val="00527968"/>
    <w:rsid w:val="00527F2C"/>
    <w:rsid w:val="00527F69"/>
    <w:rsid w:val="0053002E"/>
    <w:rsid w:val="00530156"/>
    <w:rsid w:val="0053021C"/>
    <w:rsid w:val="00530259"/>
    <w:rsid w:val="00530E50"/>
    <w:rsid w:val="00530EC4"/>
    <w:rsid w:val="00530F66"/>
    <w:rsid w:val="00530FBF"/>
    <w:rsid w:val="00531541"/>
    <w:rsid w:val="005317D7"/>
    <w:rsid w:val="00531856"/>
    <w:rsid w:val="00531BD9"/>
    <w:rsid w:val="00531D52"/>
    <w:rsid w:val="00531EFE"/>
    <w:rsid w:val="00531FC3"/>
    <w:rsid w:val="00532341"/>
    <w:rsid w:val="0053249E"/>
    <w:rsid w:val="005324B7"/>
    <w:rsid w:val="0053294C"/>
    <w:rsid w:val="005329B2"/>
    <w:rsid w:val="00532C3D"/>
    <w:rsid w:val="00532C41"/>
    <w:rsid w:val="00532D3F"/>
    <w:rsid w:val="00533425"/>
    <w:rsid w:val="00533860"/>
    <w:rsid w:val="0053386D"/>
    <w:rsid w:val="0053390C"/>
    <w:rsid w:val="00533D49"/>
    <w:rsid w:val="00533F92"/>
    <w:rsid w:val="00534267"/>
    <w:rsid w:val="005342EF"/>
    <w:rsid w:val="0053450C"/>
    <w:rsid w:val="00534700"/>
    <w:rsid w:val="0053473B"/>
    <w:rsid w:val="0053490A"/>
    <w:rsid w:val="00534BBE"/>
    <w:rsid w:val="005353D0"/>
    <w:rsid w:val="0053567A"/>
    <w:rsid w:val="005356E9"/>
    <w:rsid w:val="005357F2"/>
    <w:rsid w:val="00535C90"/>
    <w:rsid w:val="0053639A"/>
    <w:rsid w:val="00536FAB"/>
    <w:rsid w:val="00537593"/>
    <w:rsid w:val="005375A2"/>
    <w:rsid w:val="0053791F"/>
    <w:rsid w:val="005404EF"/>
    <w:rsid w:val="00540EC1"/>
    <w:rsid w:val="00541032"/>
    <w:rsid w:val="00541560"/>
    <w:rsid w:val="00541611"/>
    <w:rsid w:val="005416A2"/>
    <w:rsid w:val="00541942"/>
    <w:rsid w:val="00541E3C"/>
    <w:rsid w:val="00541EEF"/>
    <w:rsid w:val="00541FD5"/>
    <w:rsid w:val="00542106"/>
    <w:rsid w:val="005421B1"/>
    <w:rsid w:val="005424AB"/>
    <w:rsid w:val="005425BF"/>
    <w:rsid w:val="005425E0"/>
    <w:rsid w:val="00542727"/>
    <w:rsid w:val="00542777"/>
    <w:rsid w:val="00542AAE"/>
    <w:rsid w:val="00542E3A"/>
    <w:rsid w:val="0054300E"/>
    <w:rsid w:val="00543227"/>
    <w:rsid w:val="005438BC"/>
    <w:rsid w:val="00543912"/>
    <w:rsid w:val="00543916"/>
    <w:rsid w:val="00543946"/>
    <w:rsid w:val="00543A00"/>
    <w:rsid w:val="00543C7E"/>
    <w:rsid w:val="00543D8F"/>
    <w:rsid w:val="005446E2"/>
    <w:rsid w:val="00544CAD"/>
    <w:rsid w:val="005459AD"/>
    <w:rsid w:val="00545A38"/>
    <w:rsid w:val="00545DA3"/>
    <w:rsid w:val="005461CD"/>
    <w:rsid w:val="00546EBD"/>
    <w:rsid w:val="005470D7"/>
    <w:rsid w:val="00547538"/>
    <w:rsid w:val="0054769D"/>
    <w:rsid w:val="005476E5"/>
    <w:rsid w:val="00547895"/>
    <w:rsid w:val="00547A3F"/>
    <w:rsid w:val="00547CA9"/>
    <w:rsid w:val="0055029D"/>
    <w:rsid w:val="00550391"/>
    <w:rsid w:val="0055067F"/>
    <w:rsid w:val="00550689"/>
    <w:rsid w:val="00550A2B"/>
    <w:rsid w:val="00550AAB"/>
    <w:rsid w:val="00550BDD"/>
    <w:rsid w:val="00550C44"/>
    <w:rsid w:val="00550D90"/>
    <w:rsid w:val="00550F6A"/>
    <w:rsid w:val="00551197"/>
    <w:rsid w:val="0055122C"/>
    <w:rsid w:val="005512CC"/>
    <w:rsid w:val="00551369"/>
    <w:rsid w:val="005513DD"/>
    <w:rsid w:val="005514A0"/>
    <w:rsid w:val="00551981"/>
    <w:rsid w:val="00551AE1"/>
    <w:rsid w:val="00551BC4"/>
    <w:rsid w:val="00551C33"/>
    <w:rsid w:val="00551E7A"/>
    <w:rsid w:val="005520AA"/>
    <w:rsid w:val="005520DF"/>
    <w:rsid w:val="00552259"/>
    <w:rsid w:val="00552314"/>
    <w:rsid w:val="0055252B"/>
    <w:rsid w:val="005527EB"/>
    <w:rsid w:val="00552898"/>
    <w:rsid w:val="00552908"/>
    <w:rsid w:val="00552CD6"/>
    <w:rsid w:val="00553173"/>
    <w:rsid w:val="0055364F"/>
    <w:rsid w:val="00553BFA"/>
    <w:rsid w:val="005544B4"/>
    <w:rsid w:val="00554500"/>
    <w:rsid w:val="00554841"/>
    <w:rsid w:val="00554D05"/>
    <w:rsid w:val="00554D73"/>
    <w:rsid w:val="00554E25"/>
    <w:rsid w:val="005556F9"/>
    <w:rsid w:val="00555B16"/>
    <w:rsid w:val="00555FBC"/>
    <w:rsid w:val="00556010"/>
    <w:rsid w:val="00556124"/>
    <w:rsid w:val="0055640C"/>
    <w:rsid w:val="0055653C"/>
    <w:rsid w:val="005568C1"/>
    <w:rsid w:val="00556C9B"/>
    <w:rsid w:val="005576B7"/>
    <w:rsid w:val="005576FF"/>
    <w:rsid w:val="00557A0A"/>
    <w:rsid w:val="00557B4C"/>
    <w:rsid w:val="00557C46"/>
    <w:rsid w:val="00560156"/>
    <w:rsid w:val="0056077E"/>
    <w:rsid w:val="005607B7"/>
    <w:rsid w:val="00560DBF"/>
    <w:rsid w:val="00560EDA"/>
    <w:rsid w:val="00560F78"/>
    <w:rsid w:val="005611FF"/>
    <w:rsid w:val="005614FE"/>
    <w:rsid w:val="00561602"/>
    <w:rsid w:val="005621C3"/>
    <w:rsid w:val="00562857"/>
    <w:rsid w:val="005629EE"/>
    <w:rsid w:val="00562C62"/>
    <w:rsid w:val="00562CD0"/>
    <w:rsid w:val="00562D7E"/>
    <w:rsid w:val="00562E8E"/>
    <w:rsid w:val="00562F3B"/>
    <w:rsid w:val="005630F7"/>
    <w:rsid w:val="005634D8"/>
    <w:rsid w:val="00563B77"/>
    <w:rsid w:val="0056415F"/>
    <w:rsid w:val="0056424E"/>
    <w:rsid w:val="00564520"/>
    <w:rsid w:val="00564725"/>
    <w:rsid w:val="005648FA"/>
    <w:rsid w:val="00564B8B"/>
    <w:rsid w:val="00564C5C"/>
    <w:rsid w:val="00564D50"/>
    <w:rsid w:val="00564DB9"/>
    <w:rsid w:val="00565453"/>
    <w:rsid w:val="00565E0B"/>
    <w:rsid w:val="005661B4"/>
    <w:rsid w:val="005661C4"/>
    <w:rsid w:val="00566237"/>
    <w:rsid w:val="005664C2"/>
    <w:rsid w:val="005669D4"/>
    <w:rsid w:val="00566B78"/>
    <w:rsid w:val="00566C97"/>
    <w:rsid w:val="00566DF5"/>
    <w:rsid w:val="00566FFA"/>
    <w:rsid w:val="0056728C"/>
    <w:rsid w:val="00567346"/>
    <w:rsid w:val="005676F8"/>
    <w:rsid w:val="005701D2"/>
    <w:rsid w:val="00570223"/>
    <w:rsid w:val="005704EA"/>
    <w:rsid w:val="005708B9"/>
    <w:rsid w:val="00570995"/>
    <w:rsid w:val="00570F75"/>
    <w:rsid w:val="00570FDA"/>
    <w:rsid w:val="00571595"/>
    <w:rsid w:val="0057165D"/>
    <w:rsid w:val="005717EB"/>
    <w:rsid w:val="005717ED"/>
    <w:rsid w:val="0057184C"/>
    <w:rsid w:val="00571AF1"/>
    <w:rsid w:val="00571D2B"/>
    <w:rsid w:val="00571D88"/>
    <w:rsid w:val="00571E9B"/>
    <w:rsid w:val="00572735"/>
    <w:rsid w:val="0057277A"/>
    <w:rsid w:val="00572CAD"/>
    <w:rsid w:val="00572DAC"/>
    <w:rsid w:val="00572DFB"/>
    <w:rsid w:val="005730BC"/>
    <w:rsid w:val="005730E2"/>
    <w:rsid w:val="0057322D"/>
    <w:rsid w:val="00573677"/>
    <w:rsid w:val="0057371B"/>
    <w:rsid w:val="0057385E"/>
    <w:rsid w:val="00573AB6"/>
    <w:rsid w:val="00573CE4"/>
    <w:rsid w:val="005740AF"/>
    <w:rsid w:val="00574322"/>
    <w:rsid w:val="00574A97"/>
    <w:rsid w:val="00574FE2"/>
    <w:rsid w:val="00575168"/>
    <w:rsid w:val="00575432"/>
    <w:rsid w:val="00575614"/>
    <w:rsid w:val="0057593B"/>
    <w:rsid w:val="00575BA3"/>
    <w:rsid w:val="00575EB8"/>
    <w:rsid w:val="00575FBD"/>
    <w:rsid w:val="00576083"/>
    <w:rsid w:val="005764C7"/>
    <w:rsid w:val="00576820"/>
    <w:rsid w:val="00576D2C"/>
    <w:rsid w:val="0057722F"/>
    <w:rsid w:val="0057725A"/>
    <w:rsid w:val="00577472"/>
    <w:rsid w:val="00577B08"/>
    <w:rsid w:val="00577F67"/>
    <w:rsid w:val="005800CB"/>
    <w:rsid w:val="005801D6"/>
    <w:rsid w:val="005801F1"/>
    <w:rsid w:val="005809B7"/>
    <w:rsid w:val="00581007"/>
    <w:rsid w:val="00581055"/>
    <w:rsid w:val="0058165B"/>
    <w:rsid w:val="005816C1"/>
    <w:rsid w:val="00581B68"/>
    <w:rsid w:val="00581F19"/>
    <w:rsid w:val="00582369"/>
    <w:rsid w:val="005827CE"/>
    <w:rsid w:val="00582A7E"/>
    <w:rsid w:val="00582A9B"/>
    <w:rsid w:val="005832AB"/>
    <w:rsid w:val="00583911"/>
    <w:rsid w:val="00583C38"/>
    <w:rsid w:val="00583E2C"/>
    <w:rsid w:val="005840B6"/>
    <w:rsid w:val="005841DB"/>
    <w:rsid w:val="00584307"/>
    <w:rsid w:val="0058437C"/>
    <w:rsid w:val="005845E0"/>
    <w:rsid w:val="00584639"/>
    <w:rsid w:val="005846DE"/>
    <w:rsid w:val="005848BB"/>
    <w:rsid w:val="00584A56"/>
    <w:rsid w:val="00584E77"/>
    <w:rsid w:val="00585210"/>
    <w:rsid w:val="005853D4"/>
    <w:rsid w:val="005859F6"/>
    <w:rsid w:val="00585AFA"/>
    <w:rsid w:val="00585BE9"/>
    <w:rsid w:val="00585D98"/>
    <w:rsid w:val="00585FF9"/>
    <w:rsid w:val="00586179"/>
    <w:rsid w:val="005861BA"/>
    <w:rsid w:val="00586224"/>
    <w:rsid w:val="00586433"/>
    <w:rsid w:val="00586863"/>
    <w:rsid w:val="005869E2"/>
    <w:rsid w:val="00586CFA"/>
    <w:rsid w:val="00586D9A"/>
    <w:rsid w:val="00586EBC"/>
    <w:rsid w:val="00587974"/>
    <w:rsid w:val="00587996"/>
    <w:rsid w:val="005879D1"/>
    <w:rsid w:val="00587A52"/>
    <w:rsid w:val="00587CCE"/>
    <w:rsid w:val="00587D78"/>
    <w:rsid w:val="0059004A"/>
    <w:rsid w:val="00590531"/>
    <w:rsid w:val="005906BF"/>
    <w:rsid w:val="00590813"/>
    <w:rsid w:val="00590AE7"/>
    <w:rsid w:val="00590B67"/>
    <w:rsid w:val="00590B86"/>
    <w:rsid w:val="00590BE3"/>
    <w:rsid w:val="00590D43"/>
    <w:rsid w:val="00590F80"/>
    <w:rsid w:val="00590FBE"/>
    <w:rsid w:val="005910C7"/>
    <w:rsid w:val="005916FD"/>
    <w:rsid w:val="00591886"/>
    <w:rsid w:val="00591A00"/>
    <w:rsid w:val="00592053"/>
    <w:rsid w:val="00592289"/>
    <w:rsid w:val="005924A2"/>
    <w:rsid w:val="0059251D"/>
    <w:rsid w:val="005928CF"/>
    <w:rsid w:val="00592A33"/>
    <w:rsid w:val="00592BAD"/>
    <w:rsid w:val="00592F36"/>
    <w:rsid w:val="00592F67"/>
    <w:rsid w:val="0059314E"/>
    <w:rsid w:val="0059321A"/>
    <w:rsid w:val="00593316"/>
    <w:rsid w:val="005935F4"/>
    <w:rsid w:val="00593968"/>
    <w:rsid w:val="00593E0A"/>
    <w:rsid w:val="00594412"/>
    <w:rsid w:val="00594A93"/>
    <w:rsid w:val="00594D4E"/>
    <w:rsid w:val="00594DDD"/>
    <w:rsid w:val="00594EAF"/>
    <w:rsid w:val="00595CE7"/>
    <w:rsid w:val="00595DBB"/>
    <w:rsid w:val="0059683C"/>
    <w:rsid w:val="00596B51"/>
    <w:rsid w:val="00596D5B"/>
    <w:rsid w:val="00597171"/>
    <w:rsid w:val="0059724D"/>
    <w:rsid w:val="005974AA"/>
    <w:rsid w:val="0059762D"/>
    <w:rsid w:val="00597F97"/>
    <w:rsid w:val="005A023B"/>
    <w:rsid w:val="005A0CE2"/>
    <w:rsid w:val="005A0F65"/>
    <w:rsid w:val="005A1198"/>
    <w:rsid w:val="005A143A"/>
    <w:rsid w:val="005A1549"/>
    <w:rsid w:val="005A15FD"/>
    <w:rsid w:val="005A167F"/>
    <w:rsid w:val="005A1A6E"/>
    <w:rsid w:val="005A1B87"/>
    <w:rsid w:val="005A1FE4"/>
    <w:rsid w:val="005A214A"/>
    <w:rsid w:val="005A218F"/>
    <w:rsid w:val="005A21C1"/>
    <w:rsid w:val="005A230D"/>
    <w:rsid w:val="005A2396"/>
    <w:rsid w:val="005A247B"/>
    <w:rsid w:val="005A277C"/>
    <w:rsid w:val="005A2821"/>
    <w:rsid w:val="005A29D5"/>
    <w:rsid w:val="005A2B6A"/>
    <w:rsid w:val="005A2CB3"/>
    <w:rsid w:val="005A346E"/>
    <w:rsid w:val="005A34AA"/>
    <w:rsid w:val="005A3C37"/>
    <w:rsid w:val="005A4672"/>
    <w:rsid w:val="005A4796"/>
    <w:rsid w:val="005A487A"/>
    <w:rsid w:val="005A48A3"/>
    <w:rsid w:val="005A48F8"/>
    <w:rsid w:val="005A4C90"/>
    <w:rsid w:val="005A4C99"/>
    <w:rsid w:val="005A4DE4"/>
    <w:rsid w:val="005A5088"/>
    <w:rsid w:val="005A5484"/>
    <w:rsid w:val="005A5E13"/>
    <w:rsid w:val="005A616A"/>
    <w:rsid w:val="005A6223"/>
    <w:rsid w:val="005A6494"/>
    <w:rsid w:val="005A6504"/>
    <w:rsid w:val="005A698A"/>
    <w:rsid w:val="005A6AA1"/>
    <w:rsid w:val="005A6C68"/>
    <w:rsid w:val="005A6D77"/>
    <w:rsid w:val="005A6DD1"/>
    <w:rsid w:val="005A7074"/>
    <w:rsid w:val="005A723E"/>
    <w:rsid w:val="005A7251"/>
    <w:rsid w:val="005A73CF"/>
    <w:rsid w:val="005A7613"/>
    <w:rsid w:val="005A767F"/>
    <w:rsid w:val="005A76F0"/>
    <w:rsid w:val="005A7825"/>
    <w:rsid w:val="005A78D3"/>
    <w:rsid w:val="005A78FC"/>
    <w:rsid w:val="005B0058"/>
    <w:rsid w:val="005B00DE"/>
    <w:rsid w:val="005B00F5"/>
    <w:rsid w:val="005B0635"/>
    <w:rsid w:val="005B08A4"/>
    <w:rsid w:val="005B098C"/>
    <w:rsid w:val="005B1365"/>
    <w:rsid w:val="005B13C3"/>
    <w:rsid w:val="005B1974"/>
    <w:rsid w:val="005B1B8F"/>
    <w:rsid w:val="005B1CDD"/>
    <w:rsid w:val="005B200D"/>
    <w:rsid w:val="005B20C2"/>
    <w:rsid w:val="005B238E"/>
    <w:rsid w:val="005B28AA"/>
    <w:rsid w:val="005B29BC"/>
    <w:rsid w:val="005B2BEE"/>
    <w:rsid w:val="005B2D15"/>
    <w:rsid w:val="005B2DA9"/>
    <w:rsid w:val="005B2FC6"/>
    <w:rsid w:val="005B3228"/>
    <w:rsid w:val="005B37BD"/>
    <w:rsid w:val="005B3B04"/>
    <w:rsid w:val="005B3F6F"/>
    <w:rsid w:val="005B4041"/>
    <w:rsid w:val="005B4C11"/>
    <w:rsid w:val="005B52E7"/>
    <w:rsid w:val="005B53A0"/>
    <w:rsid w:val="005B53B4"/>
    <w:rsid w:val="005B5DAC"/>
    <w:rsid w:val="005B5ECF"/>
    <w:rsid w:val="005B5FA4"/>
    <w:rsid w:val="005B6101"/>
    <w:rsid w:val="005B676F"/>
    <w:rsid w:val="005B6BAB"/>
    <w:rsid w:val="005B7143"/>
    <w:rsid w:val="005B7156"/>
    <w:rsid w:val="005B71CE"/>
    <w:rsid w:val="005B7805"/>
    <w:rsid w:val="005B798B"/>
    <w:rsid w:val="005B7D5D"/>
    <w:rsid w:val="005B7D9A"/>
    <w:rsid w:val="005B7EF7"/>
    <w:rsid w:val="005C0164"/>
    <w:rsid w:val="005C019E"/>
    <w:rsid w:val="005C07DE"/>
    <w:rsid w:val="005C094D"/>
    <w:rsid w:val="005C1257"/>
    <w:rsid w:val="005C12FF"/>
    <w:rsid w:val="005C17AF"/>
    <w:rsid w:val="005C1981"/>
    <w:rsid w:val="005C1A68"/>
    <w:rsid w:val="005C1FAE"/>
    <w:rsid w:val="005C200D"/>
    <w:rsid w:val="005C203E"/>
    <w:rsid w:val="005C22FC"/>
    <w:rsid w:val="005C2B4F"/>
    <w:rsid w:val="005C2B55"/>
    <w:rsid w:val="005C2D74"/>
    <w:rsid w:val="005C3227"/>
    <w:rsid w:val="005C34EE"/>
    <w:rsid w:val="005C39E8"/>
    <w:rsid w:val="005C3FBF"/>
    <w:rsid w:val="005C4060"/>
    <w:rsid w:val="005C4278"/>
    <w:rsid w:val="005C4291"/>
    <w:rsid w:val="005C4293"/>
    <w:rsid w:val="005C42F3"/>
    <w:rsid w:val="005C46F6"/>
    <w:rsid w:val="005C47FB"/>
    <w:rsid w:val="005C4EB2"/>
    <w:rsid w:val="005C5083"/>
    <w:rsid w:val="005C5088"/>
    <w:rsid w:val="005C50B7"/>
    <w:rsid w:val="005C5366"/>
    <w:rsid w:val="005C5660"/>
    <w:rsid w:val="005C5755"/>
    <w:rsid w:val="005C58BB"/>
    <w:rsid w:val="005C5DDE"/>
    <w:rsid w:val="005C6646"/>
    <w:rsid w:val="005C6A91"/>
    <w:rsid w:val="005C6B9A"/>
    <w:rsid w:val="005C6FC8"/>
    <w:rsid w:val="005C71C4"/>
    <w:rsid w:val="005C7285"/>
    <w:rsid w:val="005C72D0"/>
    <w:rsid w:val="005C72E3"/>
    <w:rsid w:val="005C7459"/>
    <w:rsid w:val="005C7530"/>
    <w:rsid w:val="005C757A"/>
    <w:rsid w:val="005C7885"/>
    <w:rsid w:val="005C79FF"/>
    <w:rsid w:val="005C7A29"/>
    <w:rsid w:val="005C7AF1"/>
    <w:rsid w:val="005C7BAF"/>
    <w:rsid w:val="005D0843"/>
    <w:rsid w:val="005D08FE"/>
    <w:rsid w:val="005D0D0D"/>
    <w:rsid w:val="005D104E"/>
    <w:rsid w:val="005D155B"/>
    <w:rsid w:val="005D1B1F"/>
    <w:rsid w:val="005D223F"/>
    <w:rsid w:val="005D2403"/>
    <w:rsid w:val="005D27CF"/>
    <w:rsid w:val="005D28C0"/>
    <w:rsid w:val="005D2AFB"/>
    <w:rsid w:val="005D2B3B"/>
    <w:rsid w:val="005D2CAB"/>
    <w:rsid w:val="005D33F2"/>
    <w:rsid w:val="005D3757"/>
    <w:rsid w:val="005D3801"/>
    <w:rsid w:val="005D3D7F"/>
    <w:rsid w:val="005D3DC4"/>
    <w:rsid w:val="005D3E55"/>
    <w:rsid w:val="005D3E56"/>
    <w:rsid w:val="005D41E2"/>
    <w:rsid w:val="005D4263"/>
    <w:rsid w:val="005D4276"/>
    <w:rsid w:val="005D48BB"/>
    <w:rsid w:val="005D4B68"/>
    <w:rsid w:val="005D4D21"/>
    <w:rsid w:val="005D4EDD"/>
    <w:rsid w:val="005D4F07"/>
    <w:rsid w:val="005D5171"/>
    <w:rsid w:val="005D522C"/>
    <w:rsid w:val="005D5EDA"/>
    <w:rsid w:val="005D6421"/>
    <w:rsid w:val="005D64FF"/>
    <w:rsid w:val="005D684B"/>
    <w:rsid w:val="005D6DD0"/>
    <w:rsid w:val="005D6F29"/>
    <w:rsid w:val="005D7283"/>
    <w:rsid w:val="005D76D0"/>
    <w:rsid w:val="005D7757"/>
    <w:rsid w:val="005D7B12"/>
    <w:rsid w:val="005D7B4A"/>
    <w:rsid w:val="005E0095"/>
    <w:rsid w:val="005E0267"/>
    <w:rsid w:val="005E03CE"/>
    <w:rsid w:val="005E080A"/>
    <w:rsid w:val="005E0BF1"/>
    <w:rsid w:val="005E0C8F"/>
    <w:rsid w:val="005E0CED"/>
    <w:rsid w:val="005E0FD3"/>
    <w:rsid w:val="005E117C"/>
    <w:rsid w:val="005E11C1"/>
    <w:rsid w:val="005E11CF"/>
    <w:rsid w:val="005E1400"/>
    <w:rsid w:val="005E141B"/>
    <w:rsid w:val="005E1612"/>
    <w:rsid w:val="005E162B"/>
    <w:rsid w:val="005E1788"/>
    <w:rsid w:val="005E1CAC"/>
    <w:rsid w:val="005E1FA7"/>
    <w:rsid w:val="005E21EA"/>
    <w:rsid w:val="005E21EE"/>
    <w:rsid w:val="005E2563"/>
    <w:rsid w:val="005E25D8"/>
    <w:rsid w:val="005E2755"/>
    <w:rsid w:val="005E2F81"/>
    <w:rsid w:val="005E3478"/>
    <w:rsid w:val="005E35EC"/>
    <w:rsid w:val="005E366C"/>
    <w:rsid w:val="005E394C"/>
    <w:rsid w:val="005E3A0B"/>
    <w:rsid w:val="005E3B0F"/>
    <w:rsid w:val="005E3BDF"/>
    <w:rsid w:val="005E3E88"/>
    <w:rsid w:val="005E418C"/>
    <w:rsid w:val="005E42BF"/>
    <w:rsid w:val="005E431A"/>
    <w:rsid w:val="005E43A3"/>
    <w:rsid w:val="005E4DB1"/>
    <w:rsid w:val="005E4E70"/>
    <w:rsid w:val="005E57D2"/>
    <w:rsid w:val="005E5987"/>
    <w:rsid w:val="005E59E0"/>
    <w:rsid w:val="005E61B9"/>
    <w:rsid w:val="005E657F"/>
    <w:rsid w:val="005E65BB"/>
    <w:rsid w:val="005E6723"/>
    <w:rsid w:val="005E679E"/>
    <w:rsid w:val="005E67C9"/>
    <w:rsid w:val="005E70E6"/>
    <w:rsid w:val="005E7283"/>
    <w:rsid w:val="005E7356"/>
    <w:rsid w:val="005E7417"/>
    <w:rsid w:val="005E7669"/>
    <w:rsid w:val="005E78F6"/>
    <w:rsid w:val="005E7940"/>
    <w:rsid w:val="005E7D1F"/>
    <w:rsid w:val="005F0058"/>
    <w:rsid w:val="005F024E"/>
    <w:rsid w:val="005F0264"/>
    <w:rsid w:val="005F03D8"/>
    <w:rsid w:val="005F06E1"/>
    <w:rsid w:val="005F0725"/>
    <w:rsid w:val="005F07DE"/>
    <w:rsid w:val="005F093F"/>
    <w:rsid w:val="005F0B12"/>
    <w:rsid w:val="005F0DA0"/>
    <w:rsid w:val="005F1825"/>
    <w:rsid w:val="005F1998"/>
    <w:rsid w:val="005F1A56"/>
    <w:rsid w:val="005F2277"/>
    <w:rsid w:val="005F2568"/>
    <w:rsid w:val="005F2681"/>
    <w:rsid w:val="005F2767"/>
    <w:rsid w:val="005F2CC1"/>
    <w:rsid w:val="005F30C1"/>
    <w:rsid w:val="005F3130"/>
    <w:rsid w:val="005F35F6"/>
    <w:rsid w:val="005F3C14"/>
    <w:rsid w:val="005F3CFE"/>
    <w:rsid w:val="005F40E2"/>
    <w:rsid w:val="005F442C"/>
    <w:rsid w:val="005F4914"/>
    <w:rsid w:val="005F4A17"/>
    <w:rsid w:val="005F4EDC"/>
    <w:rsid w:val="005F5007"/>
    <w:rsid w:val="005F507A"/>
    <w:rsid w:val="005F55DB"/>
    <w:rsid w:val="005F5BCB"/>
    <w:rsid w:val="005F5C7E"/>
    <w:rsid w:val="005F5E3D"/>
    <w:rsid w:val="005F5FCB"/>
    <w:rsid w:val="005F622E"/>
    <w:rsid w:val="005F62B7"/>
    <w:rsid w:val="005F6869"/>
    <w:rsid w:val="005F6931"/>
    <w:rsid w:val="005F698F"/>
    <w:rsid w:val="005F69EC"/>
    <w:rsid w:val="005F6BB9"/>
    <w:rsid w:val="005F7065"/>
    <w:rsid w:val="005F7184"/>
    <w:rsid w:val="005F7C41"/>
    <w:rsid w:val="0060028F"/>
    <w:rsid w:val="0060062F"/>
    <w:rsid w:val="00600720"/>
    <w:rsid w:val="00600EAA"/>
    <w:rsid w:val="00601247"/>
    <w:rsid w:val="006013E3"/>
    <w:rsid w:val="006015F3"/>
    <w:rsid w:val="00601715"/>
    <w:rsid w:val="00601937"/>
    <w:rsid w:val="00601A8C"/>
    <w:rsid w:val="00601BB8"/>
    <w:rsid w:val="0060203F"/>
    <w:rsid w:val="0060207D"/>
    <w:rsid w:val="006021EE"/>
    <w:rsid w:val="00602372"/>
    <w:rsid w:val="00602419"/>
    <w:rsid w:val="00602EB0"/>
    <w:rsid w:val="00603148"/>
    <w:rsid w:val="00603465"/>
    <w:rsid w:val="00603562"/>
    <w:rsid w:val="006035C4"/>
    <w:rsid w:val="006037A3"/>
    <w:rsid w:val="006038A4"/>
    <w:rsid w:val="00603C1C"/>
    <w:rsid w:val="00603C9C"/>
    <w:rsid w:val="00603DFC"/>
    <w:rsid w:val="0060461D"/>
    <w:rsid w:val="006046F4"/>
    <w:rsid w:val="006047E1"/>
    <w:rsid w:val="00604B09"/>
    <w:rsid w:val="00604DE2"/>
    <w:rsid w:val="00604FB1"/>
    <w:rsid w:val="0060508E"/>
    <w:rsid w:val="006051B1"/>
    <w:rsid w:val="00605652"/>
    <w:rsid w:val="00605983"/>
    <w:rsid w:val="00605E38"/>
    <w:rsid w:val="00606CAC"/>
    <w:rsid w:val="00606E60"/>
    <w:rsid w:val="00606FC7"/>
    <w:rsid w:val="00607E10"/>
    <w:rsid w:val="00607FE0"/>
    <w:rsid w:val="006103F2"/>
    <w:rsid w:val="00610456"/>
    <w:rsid w:val="00610AD3"/>
    <w:rsid w:val="00610B26"/>
    <w:rsid w:val="00610B48"/>
    <w:rsid w:val="00610BA4"/>
    <w:rsid w:val="00610DD5"/>
    <w:rsid w:val="00610F1E"/>
    <w:rsid w:val="00610FF0"/>
    <w:rsid w:val="00610FFF"/>
    <w:rsid w:val="006110E2"/>
    <w:rsid w:val="00611207"/>
    <w:rsid w:val="00611473"/>
    <w:rsid w:val="0061174F"/>
    <w:rsid w:val="00611936"/>
    <w:rsid w:val="006119F0"/>
    <w:rsid w:val="00611A8B"/>
    <w:rsid w:val="00611B29"/>
    <w:rsid w:val="00611B36"/>
    <w:rsid w:val="0061201C"/>
    <w:rsid w:val="0061212F"/>
    <w:rsid w:val="00612135"/>
    <w:rsid w:val="00612198"/>
    <w:rsid w:val="00612569"/>
    <w:rsid w:val="006126B6"/>
    <w:rsid w:val="00612C60"/>
    <w:rsid w:val="0061317E"/>
    <w:rsid w:val="00613414"/>
    <w:rsid w:val="00613525"/>
    <w:rsid w:val="00613745"/>
    <w:rsid w:val="00613900"/>
    <w:rsid w:val="00613A34"/>
    <w:rsid w:val="00613D03"/>
    <w:rsid w:val="0061416A"/>
    <w:rsid w:val="00614258"/>
    <w:rsid w:val="006146E0"/>
    <w:rsid w:val="00614A2A"/>
    <w:rsid w:val="00614C51"/>
    <w:rsid w:val="0061501A"/>
    <w:rsid w:val="006154B0"/>
    <w:rsid w:val="00615813"/>
    <w:rsid w:val="006158B7"/>
    <w:rsid w:val="00615ADA"/>
    <w:rsid w:val="00615C38"/>
    <w:rsid w:val="00615D38"/>
    <w:rsid w:val="00616369"/>
    <w:rsid w:val="006165E0"/>
    <w:rsid w:val="00616F4B"/>
    <w:rsid w:val="006171A8"/>
    <w:rsid w:val="00617CA8"/>
    <w:rsid w:val="00620222"/>
    <w:rsid w:val="00620573"/>
    <w:rsid w:val="00620634"/>
    <w:rsid w:val="00620FAB"/>
    <w:rsid w:val="00621580"/>
    <w:rsid w:val="00621C05"/>
    <w:rsid w:val="00621CC5"/>
    <w:rsid w:val="006220AD"/>
    <w:rsid w:val="00622199"/>
    <w:rsid w:val="006221CD"/>
    <w:rsid w:val="00622844"/>
    <w:rsid w:val="00622DDE"/>
    <w:rsid w:val="0062307E"/>
    <w:rsid w:val="00623571"/>
    <w:rsid w:val="00623B4E"/>
    <w:rsid w:val="00623DEB"/>
    <w:rsid w:val="00623E7C"/>
    <w:rsid w:val="00624205"/>
    <w:rsid w:val="006243B3"/>
    <w:rsid w:val="00624551"/>
    <w:rsid w:val="00624647"/>
    <w:rsid w:val="006247E8"/>
    <w:rsid w:val="00624828"/>
    <w:rsid w:val="00624876"/>
    <w:rsid w:val="006249D5"/>
    <w:rsid w:val="00624A9A"/>
    <w:rsid w:val="00625050"/>
    <w:rsid w:val="0062527D"/>
    <w:rsid w:val="006257B9"/>
    <w:rsid w:val="00625D36"/>
    <w:rsid w:val="00625DFF"/>
    <w:rsid w:val="006260F7"/>
    <w:rsid w:val="00626224"/>
    <w:rsid w:val="00626367"/>
    <w:rsid w:val="006266A9"/>
    <w:rsid w:val="0062672B"/>
    <w:rsid w:val="00626737"/>
    <w:rsid w:val="006267F1"/>
    <w:rsid w:val="00626A22"/>
    <w:rsid w:val="00626B4F"/>
    <w:rsid w:val="00626B5E"/>
    <w:rsid w:val="00626B6A"/>
    <w:rsid w:val="006270E1"/>
    <w:rsid w:val="0062733B"/>
    <w:rsid w:val="00627390"/>
    <w:rsid w:val="0062748B"/>
    <w:rsid w:val="006275D3"/>
    <w:rsid w:val="006277FD"/>
    <w:rsid w:val="00627948"/>
    <w:rsid w:val="006279C1"/>
    <w:rsid w:val="00627CF4"/>
    <w:rsid w:val="00627EBE"/>
    <w:rsid w:val="0063026C"/>
    <w:rsid w:val="00630426"/>
    <w:rsid w:val="006306D5"/>
    <w:rsid w:val="00630959"/>
    <w:rsid w:val="00630C85"/>
    <w:rsid w:val="00630C9F"/>
    <w:rsid w:val="00630E2B"/>
    <w:rsid w:val="006312F7"/>
    <w:rsid w:val="006314C4"/>
    <w:rsid w:val="00631620"/>
    <w:rsid w:val="006316C1"/>
    <w:rsid w:val="00631934"/>
    <w:rsid w:val="00631A11"/>
    <w:rsid w:val="00631E5F"/>
    <w:rsid w:val="00631E84"/>
    <w:rsid w:val="00631ED4"/>
    <w:rsid w:val="0063241B"/>
    <w:rsid w:val="006326B1"/>
    <w:rsid w:val="00632CE4"/>
    <w:rsid w:val="00632D2A"/>
    <w:rsid w:val="006333C2"/>
    <w:rsid w:val="006338F0"/>
    <w:rsid w:val="0063395C"/>
    <w:rsid w:val="00633BC7"/>
    <w:rsid w:val="00633DF2"/>
    <w:rsid w:val="00633F08"/>
    <w:rsid w:val="006340C0"/>
    <w:rsid w:val="006340FC"/>
    <w:rsid w:val="0063466D"/>
    <w:rsid w:val="00634A84"/>
    <w:rsid w:val="00634CDE"/>
    <w:rsid w:val="00634DD7"/>
    <w:rsid w:val="00635448"/>
    <w:rsid w:val="006354F3"/>
    <w:rsid w:val="0063580C"/>
    <w:rsid w:val="00635AC7"/>
    <w:rsid w:val="00635E5D"/>
    <w:rsid w:val="00635E9C"/>
    <w:rsid w:val="00636380"/>
    <w:rsid w:val="0063640C"/>
    <w:rsid w:val="00636AA8"/>
    <w:rsid w:val="006371B0"/>
    <w:rsid w:val="006374EF"/>
    <w:rsid w:val="006374F0"/>
    <w:rsid w:val="00637B41"/>
    <w:rsid w:val="00637BDD"/>
    <w:rsid w:val="00637C35"/>
    <w:rsid w:val="00637E2A"/>
    <w:rsid w:val="00637EFE"/>
    <w:rsid w:val="00640276"/>
    <w:rsid w:val="006403B7"/>
    <w:rsid w:val="00640565"/>
    <w:rsid w:val="006408A0"/>
    <w:rsid w:val="006411D4"/>
    <w:rsid w:val="006413C2"/>
    <w:rsid w:val="006414EE"/>
    <w:rsid w:val="006416C7"/>
    <w:rsid w:val="00641710"/>
    <w:rsid w:val="006418B4"/>
    <w:rsid w:val="00641D52"/>
    <w:rsid w:val="00641F06"/>
    <w:rsid w:val="00641FD8"/>
    <w:rsid w:val="006421E6"/>
    <w:rsid w:val="006422DC"/>
    <w:rsid w:val="00642524"/>
    <w:rsid w:val="00642802"/>
    <w:rsid w:val="00642D0A"/>
    <w:rsid w:val="00642DBE"/>
    <w:rsid w:val="0064307A"/>
    <w:rsid w:val="006431CF"/>
    <w:rsid w:val="0064334F"/>
    <w:rsid w:val="00643885"/>
    <w:rsid w:val="006441BE"/>
    <w:rsid w:val="00644D2D"/>
    <w:rsid w:val="006451D7"/>
    <w:rsid w:val="006452C6"/>
    <w:rsid w:val="006460E2"/>
    <w:rsid w:val="0064630E"/>
    <w:rsid w:val="0064663A"/>
    <w:rsid w:val="00646651"/>
    <w:rsid w:val="00646685"/>
    <w:rsid w:val="0064683B"/>
    <w:rsid w:val="0064686F"/>
    <w:rsid w:val="00646FE1"/>
    <w:rsid w:val="00646FE8"/>
    <w:rsid w:val="00647075"/>
    <w:rsid w:val="00647146"/>
    <w:rsid w:val="00647338"/>
    <w:rsid w:val="00647666"/>
    <w:rsid w:val="006478B0"/>
    <w:rsid w:val="006501A5"/>
    <w:rsid w:val="0065047A"/>
    <w:rsid w:val="006505ED"/>
    <w:rsid w:val="00650716"/>
    <w:rsid w:val="00650D8F"/>
    <w:rsid w:val="00650E2E"/>
    <w:rsid w:val="00650FD6"/>
    <w:rsid w:val="0065162A"/>
    <w:rsid w:val="0065174B"/>
    <w:rsid w:val="006517B5"/>
    <w:rsid w:val="00651D48"/>
    <w:rsid w:val="00651D80"/>
    <w:rsid w:val="0065202A"/>
    <w:rsid w:val="006521A7"/>
    <w:rsid w:val="0065268F"/>
    <w:rsid w:val="00652997"/>
    <w:rsid w:val="00652BEA"/>
    <w:rsid w:val="00652F27"/>
    <w:rsid w:val="00653332"/>
    <w:rsid w:val="0065375A"/>
    <w:rsid w:val="0065388B"/>
    <w:rsid w:val="00653A9C"/>
    <w:rsid w:val="00653D74"/>
    <w:rsid w:val="00653EC7"/>
    <w:rsid w:val="00653F02"/>
    <w:rsid w:val="006540BC"/>
    <w:rsid w:val="006540D5"/>
    <w:rsid w:val="0065445C"/>
    <w:rsid w:val="00654B82"/>
    <w:rsid w:val="006551C5"/>
    <w:rsid w:val="006554EE"/>
    <w:rsid w:val="0065581D"/>
    <w:rsid w:val="0065587A"/>
    <w:rsid w:val="006559CF"/>
    <w:rsid w:val="00655C2F"/>
    <w:rsid w:val="00655C38"/>
    <w:rsid w:val="00655DF1"/>
    <w:rsid w:val="006567D3"/>
    <w:rsid w:val="00656D49"/>
    <w:rsid w:val="00656D93"/>
    <w:rsid w:val="00656DF4"/>
    <w:rsid w:val="00656FB1"/>
    <w:rsid w:val="006575DC"/>
    <w:rsid w:val="00657DAF"/>
    <w:rsid w:val="00657E97"/>
    <w:rsid w:val="00660400"/>
    <w:rsid w:val="00660403"/>
    <w:rsid w:val="006605D7"/>
    <w:rsid w:val="00660775"/>
    <w:rsid w:val="0066077F"/>
    <w:rsid w:val="00660809"/>
    <w:rsid w:val="006609F6"/>
    <w:rsid w:val="00661140"/>
    <w:rsid w:val="00661529"/>
    <w:rsid w:val="0066156C"/>
    <w:rsid w:val="006615F1"/>
    <w:rsid w:val="00661AE1"/>
    <w:rsid w:val="0066217A"/>
    <w:rsid w:val="0066229F"/>
    <w:rsid w:val="006628FB"/>
    <w:rsid w:val="00662ACA"/>
    <w:rsid w:val="00662EEB"/>
    <w:rsid w:val="00662FC0"/>
    <w:rsid w:val="00662FC6"/>
    <w:rsid w:val="0066372B"/>
    <w:rsid w:val="006638E8"/>
    <w:rsid w:val="006639C7"/>
    <w:rsid w:val="00663EE3"/>
    <w:rsid w:val="00663F87"/>
    <w:rsid w:val="00664218"/>
    <w:rsid w:val="00664292"/>
    <w:rsid w:val="00664515"/>
    <w:rsid w:val="00664736"/>
    <w:rsid w:val="0066490A"/>
    <w:rsid w:val="00664B75"/>
    <w:rsid w:val="00664EA9"/>
    <w:rsid w:val="00665331"/>
    <w:rsid w:val="006654DD"/>
    <w:rsid w:val="006658CA"/>
    <w:rsid w:val="00665971"/>
    <w:rsid w:val="00665C3D"/>
    <w:rsid w:val="00665F90"/>
    <w:rsid w:val="006665BD"/>
    <w:rsid w:val="00666774"/>
    <w:rsid w:val="00666788"/>
    <w:rsid w:val="00666942"/>
    <w:rsid w:val="0066698C"/>
    <w:rsid w:val="00666991"/>
    <w:rsid w:val="00666A77"/>
    <w:rsid w:val="00666FAE"/>
    <w:rsid w:val="006670A2"/>
    <w:rsid w:val="00667241"/>
    <w:rsid w:val="0066740B"/>
    <w:rsid w:val="00667446"/>
    <w:rsid w:val="006677C1"/>
    <w:rsid w:val="006677DC"/>
    <w:rsid w:val="006678A4"/>
    <w:rsid w:val="00667AC3"/>
    <w:rsid w:val="00667B6F"/>
    <w:rsid w:val="00670025"/>
    <w:rsid w:val="006702E6"/>
    <w:rsid w:val="0067064B"/>
    <w:rsid w:val="006707EA"/>
    <w:rsid w:val="0067088A"/>
    <w:rsid w:val="00670CC4"/>
    <w:rsid w:val="00670D5D"/>
    <w:rsid w:val="00670FFF"/>
    <w:rsid w:val="00671050"/>
    <w:rsid w:val="006710DD"/>
    <w:rsid w:val="00671668"/>
    <w:rsid w:val="00671A3D"/>
    <w:rsid w:val="00671AB4"/>
    <w:rsid w:val="00671EBE"/>
    <w:rsid w:val="00672029"/>
    <w:rsid w:val="006724E1"/>
    <w:rsid w:val="00672947"/>
    <w:rsid w:val="00672D0B"/>
    <w:rsid w:val="00673090"/>
    <w:rsid w:val="00673200"/>
    <w:rsid w:val="00673673"/>
    <w:rsid w:val="0067389C"/>
    <w:rsid w:val="006739A8"/>
    <w:rsid w:val="00673A39"/>
    <w:rsid w:val="00673AC3"/>
    <w:rsid w:val="00673B32"/>
    <w:rsid w:val="00673D3C"/>
    <w:rsid w:val="00673ECC"/>
    <w:rsid w:val="00674144"/>
    <w:rsid w:val="00674309"/>
    <w:rsid w:val="006746CE"/>
    <w:rsid w:val="0067490C"/>
    <w:rsid w:val="0067501E"/>
    <w:rsid w:val="00675331"/>
    <w:rsid w:val="006757B5"/>
    <w:rsid w:val="00676524"/>
    <w:rsid w:val="00676A39"/>
    <w:rsid w:val="00676C0F"/>
    <w:rsid w:val="006773D2"/>
    <w:rsid w:val="006775B9"/>
    <w:rsid w:val="006776BA"/>
    <w:rsid w:val="006779FE"/>
    <w:rsid w:val="00680228"/>
    <w:rsid w:val="00680581"/>
    <w:rsid w:val="00680A1A"/>
    <w:rsid w:val="00680BA6"/>
    <w:rsid w:val="006810AC"/>
    <w:rsid w:val="00681206"/>
    <w:rsid w:val="00681951"/>
    <w:rsid w:val="00681A41"/>
    <w:rsid w:val="00681C6B"/>
    <w:rsid w:val="00681EC5"/>
    <w:rsid w:val="00682075"/>
    <w:rsid w:val="00682180"/>
    <w:rsid w:val="00682185"/>
    <w:rsid w:val="006821B2"/>
    <w:rsid w:val="0068262C"/>
    <w:rsid w:val="00682850"/>
    <w:rsid w:val="006829B1"/>
    <w:rsid w:val="006829EC"/>
    <w:rsid w:val="0068379A"/>
    <w:rsid w:val="0068388C"/>
    <w:rsid w:val="006838C0"/>
    <w:rsid w:val="006839C5"/>
    <w:rsid w:val="006840A6"/>
    <w:rsid w:val="006840D4"/>
    <w:rsid w:val="0068412C"/>
    <w:rsid w:val="00684135"/>
    <w:rsid w:val="0068427F"/>
    <w:rsid w:val="006843A7"/>
    <w:rsid w:val="00684A2E"/>
    <w:rsid w:val="00684A97"/>
    <w:rsid w:val="00684BF4"/>
    <w:rsid w:val="00684C12"/>
    <w:rsid w:val="00684FC6"/>
    <w:rsid w:val="006851DE"/>
    <w:rsid w:val="00685328"/>
    <w:rsid w:val="006854FC"/>
    <w:rsid w:val="00685901"/>
    <w:rsid w:val="00685932"/>
    <w:rsid w:val="00685B8D"/>
    <w:rsid w:val="00685BB9"/>
    <w:rsid w:val="00685DFD"/>
    <w:rsid w:val="00685F88"/>
    <w:rsid w:val="006861CF"/>
    <w:rsid w:val="006861E1"/>
    <w:rsid w:val="0068633D"/>
    <w:rsid w:val="006863D6"/>
    <w:rsid w:val="006867C9"/>
    <w:rsid w:val="00686978"/>
    <w:rsid w:val="00686CE5"/>
    <w:rsid w:val="00686FAD"/>
    <w:rsid w:val="00687613"/>
    <w:rsid w:val="00687935"/>
    <w:rsid w:val="00687CAE"/>
    <w:rsid w:val="00690127"/>
    <w:rsid w:val="00690F82"/>
    <w:rsid w:val="00691062"/>
    <w:rsid w:val="00691146"/>
    <w:rsid w:val="00691162"/>
    <w:rsid w:val="006911C0"/>
    <w:rsid w:val="0069134B"/>
    <w:rsid w:val="006917FD"/>
    <w:rsid w:val="00691BEC"/>
    <w:rsid w:val="00691BFF"/>
    <w:rsid w:val="006921D0"/>
    <w:rsid w:val="006924E7"/>
    <w:rsid w:val="00692562"/>
    <w:rsid w:val="006927DB"/>
    <w:rsid w:val="00692C17"/>
    <w:rsid w:val="00692C1F"/>
    <w:rsid w:val="00692C29"/>
    <w:rsid w:val="0069304D"/>
    <w:rsid w:val="006936AA"/>
    <w:rsid w:val="00694067"/>
    <w:rsid w:val="0069407A"/>
    <w:rsid w:val="00694145"/>
    <w:rsid w:val="006944C8"/>
    <w:rsid w:val="00694691"/>
    <w:rsid w:val="006947A6"/>
    <w:rsid w:val="00694AA7"/>
    <w:rsid w:val="00694D69"/>
    <w:rsid w:val="00694E0C"/>
    <w:rsid w:val="00695015"/>
    <w:rsid w:val="0069515B"/>
    <w:rsid w:val="0069528D"/>
    <w:rsid w:val="006952D1"/>
    <w:rsid w:val="00695361"/>
    <w:rsid w:val="006953C1"/>
    <w:rsid w:val="006954FC"/>
    <w:rsid w:val="00695586"/>
    <w:rsid w:val="00695B3A"/>
    <w:rsid w:val="00695C17"/>
    <w:rsid w:val="00695D28"/>
    <w:rsid w:val="00695EAC"/>
    <w:rsid w:val="00695FDB"/>
    <w:rsid w:val="0069608F"/>
    <w:rsid w:val="006967AD"/>
    <w:rsid w:val="006967FC"/>
    <w:rsid w:val="00696ACF"/>
    <w:rsid w:val="00696C64"/>
    <w:rsid w:val="00696EB2"/>
    <w:rsid w:val="00696F6E"/>
    <w:rsid w:val="00697007"/>
    <w:rsid w:val="00697184"/>
    <w:rsid w:val="006974FC"/>
    <w:rsid w:val="00697AC7"/>
    <w:rsid w:val="00697CD6"/>
    <w:rsid w:val="00697ECE"/>
    <w:rsid w:val="00697EEE"/>
    <w:rsid w:val="006A054D"/>
    <w:rsid w:val="006A0554"/>
    <w:rsid w:val="006A0752"/>
    <w:rsid w:val="006A086C"/>
    <w:rsid w:val="006A0A09"/>
    <w:rsid w:val="006A0EB9"/>
    <w:rsid w:val="006A16E9"/>
    <w:rsid w:val="006A1A24"/>
    <w:rsid w:val="006A1B32"/>
    <w:rsid w:val="006A1FC7"/>
    <w:rsid w:val="006A259A"/>
    <w:rsid w:val="006A2688"/>
    <w:rsid w:val="006A2CAE"/>
    <w:rsid w:val="006A2EAB"/>
    <w:rsid w:val="006A3432"/>
    <w:rsid w:val="006A3725"/>
    <w:rsid w:val="006A3A67"/>
    <w:rsid w:val="006A3BA2"/>
    <w:rsid w:val="006A4322"/>
    <w:rsid w:val="006A432B"/>
    <w:rsid w:val="006A4518"/>
    <w:rsid w:val="006A479A"/>
    <w:rsid w:val="006A4DD0"/>
    <w:rsid w:val="006A4E64"/>
    <w:rsid w:val="006A5450"/>
    <w:rsid w:val="006A57E0"/>
    <w:rsid w:val="006A5B53"/>
    <w:rsid w:val="006A5E85"/>
    <w:rsid w:val="006A5FD7"/>
    <w:rsid w:val="006A63F8"/>
    <w:rsid w:val="006A6409"/>
    <w:rsid w:val="006A66F8"/>
    <w:rsid w:val="006A6972"/>
    <w:rsid w:val="006A6AD2"/>
    <w:rsid w:val="006A6BFD"/>
    <w:rsid w:val="006A6E8B"/>
    <w:rsid w:val="006A7278"/>
    <w:rsid w:val="006A76A1"/>
    <w:rsid w:val="006A799E"/>
    <w:rsid w:val="006A7DCF"/>
    <w:rsid w:val="006A7E2C"/>
    <w:rsid w:val="006A7F87"/>
    <w:rsid w:val="006B0199"/>
    <w:rsid w:val="006B05A8"/>
    <w:rsid w:val="006B0A32"/>
    <w:rsid w:val="006B0BD8"/>
    <w:rsid w:val="006B0C63"/>
    <w:rsid w:val="006B1074"/>
    <w:rsid w:val="006B10D4"/>
    <w:rsid w:val="006B1159"/>
    <w:rsid w:val="006B1193"/>
    <w:rsid w:val="006B126A"/>
    <w:rsid w:val="006B14F2"/>
    <w:rsid w:val="006B1A1C"/>
    <w:rsid w:val="006B1F92"/>
    <w:rsid w:val="006B1FE9"/>
    <w:rsid w:val="006B1FFB"/>
    <w:rsid w:val="006B25A8"/>
    <w:rsid w:val="006B298B"/>
    <w:rsid w:val="006B2A2C"/>
    <w:rsid w:val="006B2FD9"/>
    <w:rsid w:val="006B3AF0"/>
    <w:rsid w:val="006B3C74"/>
    <w:rsid w:val="006B3D3A"/>
    <w:rsid w:val="006B3E76"/>
    <w:rsid w:val="006B417D"/>
    <w:rsid w:val="006B42D2"/>
    <w:rsid w:val="006B4557"/>
    <w:rsid w:val="006B4589"/>
    <w:rsid w:val="006B49A5"/>
    <w:rsid w:val="006B4A40"/>
    <w:rsid w:val="006B4AD8"/>
    <w:rsid w:val="006B4B99"/>
    <w:rsid w:val="006B4D29"/>
    <w:rsid w:val="006B5185"/>
    <w:rsid w:val="006B56C8"/>
    <w:rsid w:val="006B5710"/>
    <w:rsid w:val="006B5C7A"/>
    <w:rsid w:val="006B5CD8"/>
    <w:rsid w:val="006B5DC6"/>
    <w:rsid w:val="006B5EC1"/>
    <w:rsid w:val="006B600F"/>
    <w:rsid w:val="006B650A"/>
    <w:rsid w:val="006B65E9"/>
    <w:rsid w:val="006B6707"/>
    <w:rsid w:val="006B6A35"/>
    <w:rsid w:val="006B70F0"/>
    <w:rsid w:val="006B7111"/>
    <w:rsid w:val="006B76CD"/>
    <w:rsid w:val="006B7740"/>
    <w:rsid w:val="006B774F"/>
    <w:rsid w:val="006B7912"/>
    <w:rsid w:val="006B7C86"/>
    <w:rsid w:val="006B7E69"/>
    <w:rsid w:val="006B7ECD"/>
    <w:rsid w:val="006B7F95"/>
    <w:rsid w:val="006C00A8"/>
    <w:rsid w:val="006C0251"/>
    <w:rsid w:val="006C06E8"/>
    <w:rsid w:val="006C07A3"/>
    <w:rsid w:val="006C085F"/>
    <w:rsid w:val="006C090C"/>
    <w:rsid w:val="006C0A00"/>
    <w:rsid w:val="006C0A1F"/>
    <w:rsid w:val="006C0DD9"/>
    <w:rsid w:val="006C12F4"/>
    <w:rsid w:val="006C1301"/>
    <w:rsid w:val="006C13BD"/>
    <w:rsid w:val="006C15DE"/>
    <w:rsid w:val="006C186E"/>
    <w:rsid w:val="006C1BBC"/>
    <w:rsid w:val="006C1C99"/>
    <w:rsid w:val="006C1D48"/>
    <w:rsid w:val="006C1D8A"/>
    <w:rsid w:val="006C1F36"/>
    <w:rsid w:val="006C20DA"/>
    <w:rsid w:val="006C2531"/>
    <w:rsid w:val="006C28F9"/>
    <w:rsid w:val="006C2B68"/>
    <w:rsid w:val="006C2B9A"/>
    <w:rsid w:val="006C2BCD"/>
    <w:rsid w:val="006C2D5A"/>
    <w:rsid w:val="006C3079"/>
    <w:rsid w:val="006C31BA"/>
    <w:rsid w:val="006C31BD"/>
    <w:rsid w:val="006C3508"/>
    <w:rsid w:val="006C38FC"/>
    <w:rsid w:val="006C39BB"/>
    <w:rsid w:val="006C3A8C"/>
    <w:rsid w:val="006C413E"/>
    <w:rsid w:val="006C4502"/>
    <w:rsid w:val="006C4907"/>
    <w:rsid w:val="006C4BE9"/>
    <w:rsid w:val="006C4E43"/>
    <w:rsid w:val="006C5664"/>
    <w:rsid w:val="006C5943"/>
    <w:rsid w:val="006C5DFD"/>
    <w:rsid w:val="006C6114"/>
    <w:rsid w:val="006C6362"/>
    <w:rsid w:val="006C63CA"/>
    <w:rsid w:val="006C64C7"/>
    <w:rsid w:val="006C68C5"/>
    <w:rsid w:val="006C68D4"/>
    <w:rsid w:val="006C6F05"/>
    <w:rsid w:val="006C720D"/>
    <w:rsid w:val="006C75DC"/>
    <w:rsid w:val="006C75FE"/>
    <w:rsid w:val="006C773A"/>
    <w:rsid w:val="006C7DD2"/>
    <w:rsid w:val="006D00F4"/>
    <w:rsid w:val="006D0246"/>
    <w:rsid w:val="006D06DF"/>
    <w:rsid w:val="006D097F"/>
    <w:rsid w:val="006D0A32"/>
    <w:rsid w:val="006D0AE2"/>
    <w:rsid w:val="006D0C51"/>
    <w:rsid w:val="006D0D5B"/>
    <w:rsid w:val="006D0EC8"/>
    <w:rsid w:val="006D1627"/>
    <w:rsid w:val="006D1980"/>
    <w:rsid w:val="006D1CDF"/>
    <w:rsid w:val="006D1D7E"/>
    <w:rsid w:val="006D1F29"/>
    <w:rsid w:val="006D1FDE"/>
    <w:rsid w:val="006D221D"/>
    <w:rsid w:val="006D2288"/>
    <w:rsid w:val="006D2B04"/>
    <w:rsid w:val="006D2B36"/>
    <w:rsid w:val="006D2D59"/>
    <w:rsid w:val="006D2DF6"/>
    <w:rsid w:val="006D2EF2"/>
    <w:rsid w:val="006D3373"/>
    <w:rsid w:val="006D3B35"/>
    <w:rsid w:val="006D3D4C"/>
    <w:rsid w:val="006D40BB"/>
    <w:rsid w:val="006D4319"/>
    <w:rsid w:val="006D4330"/>
    <w:rsid w:val="006D43F6"/>
    <w:rsid w:val="006D43F8"/>
    <w:rsid w:val="006D4464"/>
    <w:rsid w:val="006D4B33"/>
    <w:rsid w:val="006D4F06"/>
    <w:rsid w:val="006D5D0B"/>
    <w:rsid w:val="006D5E91"/>
    <w:rsid w:val="006D5FF8"/>
    <w:rsid w:val="006D6209"/>
    <w:rsid w:val="006D629F"/>
    <w:rsid w:val="006D66C2"/>
    <w:rsid w:val="006D68B4"/>
    <w:rsid w:val="006D6F3A"/>
    <w:rsid w:val="006D70D7"/>
    <w:rsid w:val="006D711A"/>
    <w:rsid w:val="006D71CB"/>
    <w:rsid w:val="006D7436"/>
    <w:rsid w:val="006D7A12"/>
    <w:rsid w:val="006D7FC6"/>
    <w:rsid w:val="006E0473"/>
    <w:rsid w:val="006E06A1"/>
    <w:rsid w:val="006E0725"/>
    <w:rsid w:val="006E0999"/>
    <w:rsid w:val="006E0B2F"/>
    <w:rsid w:val="006E0D1B"/>
    <w:rsid w:val="006E1057"/>
    <w:rsid w:val="006E1232"/>
    <w:rsid w:val="006E1280"/>
    <w:rsid w:val="006E14DF"/>
    <w:rsid w:val="006E14E6"/>
    <w:rsid w:val="006E1A32"/>
    <w:rsid w:val="006E1AEE"/>
    <w:rsid w:val="006E1B3E"/>
    <w:rsid w:val="006E2009"/>
    <w:rsid w:val="006E21AF"/>
    <w:rsid w:val="006E2603"/>
    <w:rsid w:val="006E2CA7"/>
    <w:rsid w:val="006E2EBA"/>
    <w:rsid w:val="006E2F52"/>
    <w:rsid w:val="006E32A9"/>
    <w:rsid w:val="006E3B9C"/>
    <w:rsid w:val="006E3D7A"/>
    <w:rsid w:val="006E4047"/>
    <w:rsid w:val="006E40BC"/>
    <w:rsid w:val="006E4431"/>
    <w:rsid w:val="006E4673"/>
    <w:rsid w:val="006E46FD"/>
    <w:rsid w:val="006E4716"/>
    <w:rsid w:val="006E493E"/>
    <w:rsid w:val="006E4E58"/>
    <w:rsid w:val="006E51A2"/>
    <w:rsid w:val="006E55BF"/>
    <w:rsid w:val="006E55F8"/>
    <w:rsid w:val="006E58A7"/>
    <w:rsid w:val="006E5B4D"/>
    <w:rsid w:val="006E5C5E"/>
    <w:rsid w:val="006E63D3"/>
    <w:rsid w:val="006E6537"/>
    <w:rsid w:val="006E66DF"/>
    <w:rsid w:val="006E6768"/>
    <w:rsid w:val="006E68AB"/>
    <w:rsid w:val="006E6A41"/>
    <w:rsid w:val="006E6C7A"/>
    <w:rsid w:val="006E6D12"/>
    <w:rsid w:val="006E71D5"/>
    <w:rsid w:val="006E72C0"/>
    <w:rsid w:val="006E7F66"/>
    <w:rsid w:val="006F028C"/>
    <w:rsid w:val="006F02C8"/>
    <w:rsid w:val="006F08F1"/>
    <w:rsid w:val="006F0C50"/>
    <w:rsid w:val="006F0D56"/>
    <w:rsid w:val="006F0DE2"/>
    <w:rsid w:val="006F0F32"/>
    <w:rsid w:val="006F0FA0"/>
    <w:rsid w:val="006F11BD"/>
    <w:rsid w:val="006F151E"/>
    <w:rsid w:val="006F1820"/>
    <w:rsid w:val="006F1912"/>
    <w:rsid w:val="006F193F"/>
    <w:rsid w:val="006F1A3F"/>
    <w:rsid w:val="006F1C98"/>
    <w:rsid w:val="006F1E04"/>
    <w:rsid w:val="006F1E2D"/>
    <w:rsid w:val="006F25B4"/>
    <w:rsid w:val="006F2780"/>
    <w:rsid w:val="006F2B62"/>
    <w:rsid w:val="006F2F5C"/>
    <w:rsid w:val="006F32C7"/>
    <w:rsid w:val="006F3495"/>
    <w:rsid w:val="006F39D3"/>
    <w:rsid w:val="006F417D"/>
    <w:rsid w:val="006F422C"/>
    <w:rsid w:val="006F430C"/>
    <w:rsid w:val="006F462D"/>
    <w:rsid w:val="006F49C1"/>
    <w:rsid w:val="006F4C82"/>
    <w:rsid w:val="006F509B"/>
    <w:rsid w:val="006F50AE"/>
    <w:rsid w:val="006F5415"/>
    <w:rsid w:val="006F561B"/>
    <w:rsid w:val="006F5C83"/>
    <w:rsid w:val="006F5CC1"/>
    <w:rsid w:val="006F5EB5"/>
    <w:rsid w:val="006F5F69"/>
    <w:rsid w:val="006F627A"/>
    <w:rsid w:val="006F63E7"/>
    <w:rsid w:val="006F67CC"/>
    <w:rsid w:val="006F6855"/>
    <w:rsid w:val="006F6939"/>
    <w:rsid w:val="006F6B89"/>
    <w:rsid w:val="006F6D76"/>
    <w:rsid w:val="006F76C9"/>
    <w:rsid w:val="006F79CE"/>
    <w:rsid w:val="006F7B6F"/>
    <w:rsid w:val="006F7C43"/>
    <w:rsid w:val="0070041C"/>
    <w:rsid w:val="007005C1"/>
    <w:rsid w:val="007007CC"/>
    <w:rsid w:val="00700CEF"/>
    <w:rsid w:val="00700DA0"/>
    <w:rsid w:val="00700EC4"/>
    <w:rsid w:val="00700EC6"/>
    <w:rsid w:val="00700FE5"/>
    <w:rsid w:val="00701726"/>
    <w:rsid w:val="00701B18"/>
    <w:rsid w:val="00701C2D"/>
    <w:rsid w:val="00701C46"/>
    <w:rsid w:val="0070215F"/>
    <w:rsid w:val="00702162"/>
    <w:rsid w:val="007021DE"/>
    <w:rsid w:val="00702337"/>
    <w:rsid w:val="00702363"/>
    <w:rsid w:val="00702AEF"/>
    <w:rsid w:val="00702AF0"/>
    <w:rsid w:val="00702DAE"/>
    <w:rsid w:val="00702ED2"/>
    <w:rsid w:val="007030FC"/>
    <w:rsid w:val="00703930"/>
    <w:rsid w:val="0070394B"/>
    <w:rsid w:val="00703C3D"/>
    <w:rsid w:val="00703C57"/>
    <w:rsid w:val="00703DC3"/>
    <w:rsid w:val="007043C0"/>
    <w:rsid w:val="007046E0"/>
    <w:rsid w:val="007047E3"/>
    <w:rsid w:val="0070488D"/>
    <w:rsid w:val="007049FC"/>
    <w:rsid w:val="00704A05"/>
    <w:rsid w:val="00704BE5"/>
    <w:rsid w:val="00704BFB"/>
    <w:rsid w:val="00704C11"/>
    <w:rsid w:val="00704D5D"/>
    <w:rsid w:val="00704E08"/>
    <w:rsid w:val="00704F82"/>
    <w:rsid w:val="0070509B"/>
    <w:rsid w:val="0070509E"/>
    <w:rsid w:val="007053F2"/>
    <w:rsid w:val="007055E3"/>
    <w:rsid w:val="007059DE"/>
    <w:rsid w:val="00705A9B"/>
    <w:rsid w:val="0070610E"/>
    <w:rsid w:val="0070626A"/>
    <w:rsid w:val="0070661C"/>
    <w:rsid w:val="0070685A"/>
    <w:rsid w:val="00706ABF"/>
    <w:rsid w:val="00706AE9"/>
    <w:rsid w:val="00706BA5"/>
    <w:rsid w:val="007070F4"/>
    <w:rsid w:val="0070732E"/>
    <w:rsid w:val="00707393"/>
    <w:rsid w:val="007075DA"/>
    <w:rsid w:val="00707759"/>
    <w:rsid w:val="007079C5"/>
    <w:rsid w:val="00707AF1"/>
    <w:rsid w:val="00707C38"/>
    <w:rsid w:val="00707D22"/>
    <w:rsid w:val="00707DF5"/>
    <w:rsid w:val="00707F0A"/>
    <w:rsid w:val="0071006F"/>
    <w:rsid w:val="00710074"/>
    <w:rsid w:val="00710081"/>
    <w:rsid w:val="00710141"/>
    <w:rsid w:val="0071019B"/>
    <w:rsid w:val="007102B2"/>
    <w:rsid w:val="00710B0D"/>
    <w:rsid w:val="00710BD1"/>
    <w:rsid w:val="00710BFF"/>
    <w:rsid w:val="00710EF9"/>
    <w:rsid w:val="007115A3"/>
    <w:rsid w:val="00711C8A"/>
    <w:rsid w:val="00711D39"/>
    <w:rsid w:val="00711F1E"/>
    <w:rsid w:val="00712290"/>
    <w:rsid w:val="00712963"/>
    <w:rsid w:val="00712BCA"/>
    <w:rsid w:val="00712C33"/>
    <w:rsid w:val="00713335"/>
    <w:rsid w:val="007134F4"/>
    <w:rsid w:val="007135D4"/>
    <w:rsid w:val="00713686"/>
    <w:rsid w:val="0071380B"/>
    <w:rsid w:val="00713CB5"/>
    <w:rsid w:val="00713F7C"/>
    <w:rsid w:val="00713FD4"/>
    <w:rsid w:val="0071454B"/>
    <w:rsid w:val="0071499F"/>
    <w:rsid w:val="007149E1"/>
    <w:rsid w:val="00714A2E"/>
    <w:rsid w:val="00714A90"/>
    <w:rsid w:val="00714B75"/>
    <w:rsid w:val="00714E3F"/>
    <w:rsid w:val="007153F8"/>
    <w:rsid w:val="0071558B"/>
    <w:rsid w:val="00715772"/>
    <w:rsid w:val="00715C56"/>
    <w:rsid w:val="00715E99"/>
    <w:rsid w:val="00716038"/>
    <w:rsid w:val="00716068"/>
    <w:rsid w:val="007164D4"/>
    <w:rsid w:val="007166BE"/>
    <w:rsid w:val="00716794"/>
    <w:rsid w:val="007168E9"/>
    <w:rsid w:val="0071707F"/>
    <w:rsid w:val="00717244"/>
    <w:rsid w:val="00717586"/>
    <w:rsid w:val="0071775B"/>
    <w:rsid w:val="0071776A"/>
    <w:rsid w:val="0071785C"/>
    <w:rsid w:val="00720060"/>
    <w:rsid w:val="007201C3"/>
    <w:rsid w:val="00720249"/>
    <w:rsid w:val="00720252"/>
    <w:rsid w:val="00720B77"/>
    <w:rsid w:val="00720D89"/>
    <w:rsid w:val="00721189"/>
    <w:rsid w:val="00721268"/>
    <w:rsid w:val="00721494"/>
    <w:rsid w:val="007219AF"/>
    <w:rsid w:val="00721DF6"/>
    <w:rsid w:val="00722075"/>
    <w:rsid w:val="00722132"/>
    <w:rsid w:val="007221C3"/>
    <w:rsid w:val="007225FF"/>
    <w:rsid w:val="0072285E"/>
    <w:rsid w:val="00722F2C"/>
    <w:rsid w:val="00722FC8"/>
    <w:rsid w:val="00723196"/>
    <w:rsid w:val="007232D4"/>
    <w:rsid w:val="00723A0F"/>
    <w:rsid w:val="00723D35"/>
    <w:rsid w:val="00723DE0"/>
    <w:rsid w:val="00723EF2"/>
    <w:rsid w:val="00724469"/>
    <w:rsid w:val="00724B44"/>
    <w:rsid w:val="00724BB0"/>
    <w:rsid w:val="00725404"/>
    <w:rsid w:val="007254D1"/>
    <w:rsid w:val="0072557B"/>
    <w:rsid w:val="007257B5"/>
    <w:rsid w:val="00725B32"/>
    <w:rsid w:val="00725B3C"/>
    <w:rsid w:val="00725E25"/>
    <w:rsid w:val="00725E3A"/>
    <w:rsid w:val="00726062"/>
    <w:rsid w:val="007261C0"/>
    <w:rsid w:val="007263D6"/>
    <w:rsid w:val="00726599"/>
    <w:rsid w:val="00726C7B"/>
    <w:rsid w:val="0072730F"/>
    <w:rsid w:val="00727790"/>
    <w:rsid w:val="00727C7C"/>
    <w:rsid w:val="00727D68"/>
    <w:rsid w:val="00727E29"/>
    <w:rsid w:val="00727F24"/>
    <w:rsid w:val="007306DA"/>
    <w:rsid w:val="00731086"/>
    <w:rsid w:val="007311F3"/>
    <w:rsid w:val="00731543"/>
    <w:rsid w:val="00731889"/>
    <w:rsid w:val="0073196A"/>
    <w:rsid w:val="00731C3E"/>
    <w:rsid w:val="00731CBF"/>
    <w:rsid w:val="00731D75"/>
    <w:rsid w:val="0073212B"/>
    <w:rsid w:val="00732505"/>
    <w:rsid w:val="00732728"/>
    <w:rsid w:val="00732B34"/>
    <w:rsid w:val="0073306A"/>
    <w:rsid w:val="00733072"/>
    <w:rsid w:val="0073322F"/>
    <w:rsid w:val="00733AAD"/>
    <w:rsid w:val="00733BF9"/>
    <w:rsid w:val="00733D54"/>
    <w:rsid w:val="00733DEF"/>
    <w:rsid w:val="007345AA"/>
    <w:rsid w:val="00734627"/>
    <w:rsid w:val="00734803"/>
    <w:rsid w:val="00734FCA"/>
    <w:rsid w:val="00734FD6"/>
    <w:rsid w:val="007351AA"/>
    <w:rsid w:val="007354FC"/>
    <w:rsid w:val="007359BA"/>
    <w:rsid w:val="00735CB9"/>
    <w:rsid w:val="00735FEC"/>
    <w:rsid w:val="00736073"/>
    <w:rsid w:val="00736076"/>
    <w:rsid w:val="00736496"/>
    <w:rsid w:val="0073675C"/>
    <w:rsid w:val="00736A0F"/>
    <w:rsid w:val="00736A4F"/>
    <w:rsid w:val="00736A83"/>
    <w:rsid w:val="00736B77"/>
    <w:rsid w:val="00736FCD"/>
    <w:rsid w:val="007373C1"/>
    <w:rsid w:val="007374B8"/>
    <w:rsid w:val="00737753"/>
    <w:rsid w:val="00737768"/>
    <w:rsid w:val="00740CE9"/>
    <w:rsid w:val="00740D41"/>
    <w:rsid w:val="00740EC8"/>
    <w:rsid w:val="00741048"/>
    <w:rsid w:val="0074141E"/>
    <w:rsid w:val="00741444"/>
    <w:rsid w:val="00741851"/>
    <w:rsid w:val="00741D78"/>
    <w:rsid w:val="00741E98"/>
    <w:rsid w:val="00742303"/>
    <w:rsid w:val="0074279C"/>
    <w:rsid w:val="007428E3"/>
    <w:rsid w:val="00742F0F"/>
    <w:rsid w:val="0074313E"/>
    <w:rsid w:val="00743256"/>
    <w:rsid w:val="0074358E"/>
    <w:rsid w:val="0074383F"/>
    <w:rsid w:val="0074390F"/>
    <w:rsid w:val="0074394E"/>
    <w:rsid w:val="00743B0B"/>
    <w:rsid w:val="00743B3D"/>
    <w:rsid w:val="00743D7D"/>
    <w:rsid w:val="00743E50"/>
    <w:rsid w:val="00744006"/>
    <w:rsid w:val="0074422D"/>
    <w:rsid w:val="00744266"/>
    <w:rsid w:val="007443F6"/>
    <w:rsid w:val="00744426"/>
    <w:rsid w:val="00744619"/>
    <w:rsid w:val="007448B7"/>
    <w:rsid w:val="00744BC9"/>
    <w:rsid w:val="007451FF"/>
    <w:rsid w:val="0074530A"/>
    <w:rsid w:val="0074531F"/>
    <w:rsid w:val="007455E8"/>
    <w:rsid w:val="0074560C"/>
    <w:rsid w:val="0074574C"/>
    <w:rsid w:val="00745A17"/>
    <w:rsid w:val="00745A39"/>
    <w:rsid w:val="00745B3D"/>
    <w:rsid w:val="00745BF0"/>
    <w:rsid w:val="00745CB3"/>
    <w:rsid w:val="00745F5C"/>
    <w:rsid w:val="00746129"/>
    <w:rsid w:val="00746548"/>
    <w:rsid w:val="0074656D"/>
    <w:rsid w:val="00746A8F"/>
    <w:rsid w:val="00746D77"/>
    <w:rsid w:val="0074737D"/>
    <w:rsid w:val="00747483"/>
    <w:rsid w:val="007477C5"/>
    <w:rsid w:val="00750098"/>
    <w:rsid w:val="0075025D"/>
    <w:rsid w:val="007506D8"/>
    <w:rsid w:val="00750742"/>
    <w:rsid w:val="00750D0A"/>
    <w:rsid w:val="00750DC5"/>
    <w:rsid w:val="00751486"/>
    <w:rsid w:val="0075199E"/>
    <w:rsid w:val="00751A7B"/>
    <w:rsid w:val="00751C37"/>
    <w:rsid w:val="00751D93"/>
    <w:rsid w:val="00751EE7"/>
    <w:rsid w:val="00751F97"/>
    <w:rsid w:val="00752300"/>
    <w:rsid w:val="007526E6"/>
    <w:rsid w:val="0075274F"/>
    <w:rsid w:val="00752762"/>
    <w:rsid w:val="007528ED"/>
    <w:rsid w:val="00752B40"/>
    <w:rsid w:val="00752CEF"/>
    <w:rsid w:val="00752CF0"/>
    <w:rsid w:val="0075317D"/>
    <w:rsid w:val="007532F9"/>
    <w:rsid w:val="007537AA"/>
    <w:rsid w:val="0075394B"/>
    <w:rsid w:val="00753BF5"/>
    <w:rsid w:val="00753D6A"/>
    <w:rsid w:val="00753DF7"/>
    <w:rsid w:val="00754019"/>
    <w:rsid w:val="007545A2"/>
    <w:rsid w:val="007546F8"/>
    <w:rsid w:val="00754AB9"/>
    <w:rsid w:val="00755297"/>
    <w:rsid w:val="00755705"/>
    <w:rsid w:val="0075579B"/>
    <w:rsid w:val="00755AA1"/>
    <w:rsid w:val="00755BAB"/>
    <w:rsid w:val="0075602D"/>
    <w:rsid w:val="00756039"/>
    <w:rsid w:val="00756214"/>
    <w:rsid w:val="0075667F"/>
    <w:rsid w:val="00756974"/>
    <w:rsid w:val="00756D7B"/>
    <w:rsid w:val="007574B9"/>
    <w:rsid w:val="00757738"/>
    <w:rsid w:val="00757FD8"/>
    <w:rsid w:val="007603C8"/>
    <w:rsid w:val="0076080E"/>
    <w:rsid w:val="00760CE0"/>
    <w:rsid w:val="00761453"/>
    <w:rsid w:val="0076160E"/>
    <w:rsid w:val="00761C3A"/>
    <w:rsid w:val="00762158"/>
    <w:rsid w:val="007623BA"/>
    <w:rsid w:val="007625C9"/>
    <w:rsid w:val="007625FF"/>
    <w:rsid w:val="0076261D"/>
    <w:rsid w:val="00762704"/>
    <w:rsid w:val="00762CFA"/>
    <w:rsid w:val="00762E0D"/>
    <w:rsid w:val="007630DB"/>
    <w:rsid w:val="007634AB"/>
    <w:rsid w:val="00763819"/>
    <w:rsid w:val="0076400F"/>
    <w:rsid w:val="0076411D"/>
    <w:rsid w:val="007643AB"/>
    <w:rsid w:val="00764BCA"/>
    <w:rsid w:val="00764E9F"/>
    <w:rsid w:val="0076521E"/>
    <w:rsid w:val="0076579D"/>
    <w:rsid w:val="0076619D"/>
    <w:rsid w:val="007664C3"/>
    <w:rsid w:val="007664FE"/>
    <w:rsid w:val="0076652D"/>
    <w:rsid w:val="00766738"/>
    <w:rsid w:val="007669F8"/>
    <w:rsid w:val="00766A76"/>
    <w:rsid w:val="00766AC2"/>
    <w:rsid w:val="00766D7C"/>
    <w:rsid w:val="00766DCE"/>
    <w:rsid w:val="00766E11"/>
    <w:rsid w:val="00766E8A"/>
    <w:rsid w:val="00766EE0"/>
    <w:rsid w:val="007670EC"/>
    <w:rsid w:val="007670F8"/>
    <w:rsid w:val="007671D4"/>
    <w:rsid w:val="007673FF"/>
    <w:rsid w:val="00767658"/>
    <w:rsid w:val="00767857"/>
    <w:rsid w:val="00767E37"/>
    <w:rsid w:val="00770291"/>
    <w:rsid w:val="007703BE"/>
    <w:rsid w:val="00770552"/>
    <w:rsid w:val="00770A4B"/>
    <w:rsid w:val="00770A85"/>
    <w:rsid w:val="00771486"/>
    <w:rsid w:val="007715F3"/>
    <w:rsid w:val="00771C5E"/>
    <w:rsid w:val="00771D06"/>
    <w:rsid w:val="00771F8F"/>
    <w:rsid w:val="00772343"/>
    <w:rsid w:val="00772353"/>
    <w:rsid w:val="00772A7D"/>
    <w:rsid w:val="00772BD6"/>
    <w:rsid w:val="007730EE"/>
    <w:rsid w:val="00773274"/>
    <w:rsid w:val="00773320"/>
    <w:rsid w:val="007733B7"/>
    <w:rsid w:val="0077344F"/>
    <w:rsid w:val="007734AF"/>
    <w:rsid w:val="0077393E"/>
    <w:rsid w:val="00773DC9"/>
    <w:rsid w:val="00774172"/>
    <w:rsid w:val="00774661"/>
    <w:rsid w:val="0077476C"/>
    <w:rsid w:val="00774936"/>
    <w:rsid w:val="00775384"/>
    <w:rsid w:val="007754D0"/>
    <w:rsid w:val="0077572E"/>
    <w:rsid w:val="00775D11"/>
    <w:rsid w:val="007767DC"/>
    <w:rsid w:val="00776BF1"/>
    <w:rsid w:val="00776DC2"/>
    <w:rsid w:val="00777147"/>
    <w:rsid w:val="0077715B"/>
    <w:rsid w:val="007774B9"/>
    <w:rsid w:val="00777BE4"/>
    <w:rsid w:val="00777EB4"/>
    <w:rsid w:val="00777F46"/>
    <w:rsid w:val="00780228"/>
    <w:rsid w:val="0078031B"/>
    <w:rsid w:val="00780385"/>
    <w:rsid w:val="0078048D"/>
    <w:rsid w:val="007809DD"/>
    <w:rsid w:val="00780E97"/>
    <w:rsid w:val="00781074"/>
    <w:rsid w:val="007813CF"/>
    <w:rsid w:val="00781648"/>
    <w:rsid w:val="00781754"/>
    <w:rsid w:val="00781CD1"/>
    <w:rsid w:val="00781F9D"/>
    <w:rsid w:val="00782166"/>
    <w:rsid w:val="0078227D"/>
    <w:rsid w:val="007822CC"/>
    <w:rsid w:val="007824CC"/>
    <w:rsid w:val="0078257A"/>
    <w:rsid w:val="00782836"/>
    <w:rsid w:val="00782CB9"/>
    <w:rsid w:val="00782DC3"/>
    <w:rsid w:val="00783170"/>
    <w:rsid w:val="0078341E"/>
    <w:rsid w:val="007838CC"/>
    <w:rsid w:val="00783A88"/>
    <w:rsid w:val="00783BEF"/>
    <w:rsid w:val="00783C3D"/>
    <w:rsid w:val="00783EEB"/>
    <w:rsid w:val="00783FC4"/>
    <w:rsid w:val="007840D1"/>
    <w:rsid w:val="00784456"/>
    <w:rsid w:val="007846CD"/>
    <w:rsid w:val="00784838"/>
    <w:rsid w:val="00784931"/>
    <w:rsid w:val="00784AF1"/>
    <w:rsid w:val="00784C6B"/>
    <w:rsid w:val="00784F06"/>
    <w:rsid w:val="00784F44"/>
    <w:rsid w:val="00784FBC"/>
    <w:rsid w:val="00785585"/>
    <w:rsid w:val="00785736"/>
    <w:rsid w:val="00785754"/>
    <w:rsid w:val="007859A3"/>
    <w:rsid w:val="00786031"/>
    <w:rsid w:val="0078606F"/>
    <w:rsid w:val="00786244"/>
    <w:rsid w:val="00786274"/>
    <w:rsid w:val="00786463"/>
    <w:rsid w:val="0078653F"/>
    <w:rsid w:val="007865A6"/>
    <w:rsid w:val="00786672"/>
    <w:rsid w:val="00786B2B"/>
    <w:rsid w:val="00786C15"/>
    <w:rsid w:val="00786D77"/>
    <w:rsid w:val="00786EFB"/>
    <w:rsid w:val="00787208"/>
    <w:rsid w:val="007872CF"/>
    <w:rsid w:val="00787315"/>
    <w:rsid w:val="00787B31"/>
    <w:rsid w:val="00787FCE"/>
    <w:rsid w:val="00787FD5"/>
    <w:rsid w:val="00790332"/>
    <w:rsid w:val="00790601"/>
    <w:rsid w:val="00790723"/>
    <w:rsid w:val="007907D9"/>
    <w:rsid w:val="00790C72"/>
    <w:rsid w:val="00790C8D"/>
    <w:rsid w:val="00790DCC"/>
    <w:rsid w:val="00791020"/>
    <w:rsid w:val="00791043"/>
    <w:rsid w:val="007911B1"/>
    <w:rsid w:val="00791343"/>
    <w:rsid w:val="007913B2"/>
    <w:rsid w:val="00791809"/>
    <w:rsid w:val="0079188A"/>
    <w:rsid w:val="00791B96"/>
    <w:rsid w:val="00791C8E"/>
    <w:rsid w:val="00791E26"/>
    <w:rsid w:val="00791EF7"/>
    <w:rsid w:val="0079201C"/>
    <w:rsid w:val="00792176"/>
    <w:rsid w:val="007924D9"/>
    <w:rsid w:val="007929B2"/>
    <w:rsid w:val="00792A36"/>
    <w:rsid w:val="00792EE8"/>
    <w:rsid w:val="0079307F"/>
    <w:rsid w:val="0079324A"/>
    <w:rsid w:val="007934EA"/>
    <w:rsid w:val="00793C6D"/>
    <w:rsid w:val="00793CBA"/>
    <w:rsid w:val="00793DFA"/>
    <w:rsid w:val="00793E0B"/>
    <w:rsid w:val="007940C5"/>
    <w:rsid w:val="0079416B"/>
    <w:rsid w:val="007941EA"/>
    <w:rsid w:val="00794301"/>
    <w:rsid w:val="00794399"/>
    <w:rsid w:val="007947C4"/>
    <w:rsid w:val="007947DC"/>
    <w:rsid w:val="00794A1E"/>
    <w:rsid w:val="00794BA2"/>
    <w:rsid w:val="00794D6E"/>
    <w:rsid w:val="00795074"/>
    <w:rsid w:val="007951AF"/>
    <w:rsid w:val="0079570D"/>
    <w:rsid w:val="00795886"/>
    <w:rsid w:val="00795CE1"/>
    <w:rsid w:val="00795E6B"/>
    <w:rsid w:val="007962AB"/>
    <w:rsid w:val="007965C9"/>
    <w:rsid w:val="0079665E"/>
    <w:rsid w:val="0079697F"/>
    <w:rsid w:val="00797BC8"/>
    <w:rsid w:val="00797C9A"/>
    <w:rsid w:val="00797CC5"/>
    <w:rsid w:val="007A0646"/>
    <w:rsid w:val="007A06AC"/>
    <w:rsid w:val="007A0A46"/>
    <w:rsid w:val="007A0B6A"/>
    <w:rsid w:val="007A0C76"/>
    <w:rsid w:val="007A12C1"/>
    <w:rsid w:val="007A13E1"/>
    <w:rsid w:val="007A1492"/>
    <w:rsid w:val="007A1725"/>
    <w:rsid w:val="007A18E7"/>
    <w:rsid w:val="007A1BEE"/>
    <w:rsid w:val="007A2132"/>
    <w:rsid w:val="007A24B4"/>
    <w:rsid w:val="007A2C6C"/>
    <w:rsid w:val="007A2F57"/>
    <w:rsid w:val="007A3073"/>
    <w:rsid w:val="007A3223"/>
    <w:rsid w:val="007A32EE"/>
    <w:rsid w:val="007A34E7"/>
    <w:rsid w:val="007A3938"/>
    <w:rsid w:val="007A3BB7"/>
    <w:rsid w:val="007A3DD3"/>
    <w:rsid w:val="007A4375"/>
    <w:rsid w:val="007A4636"/>
    <w:rsid w:val="007A4730"/>
    <w:rsid w:val="007A4760"/>
    <w:rsid w:val="007A4BAE"/>
    <w:rsid w:val="007A507E"/>
    <w:rsid w:val="007A5D97"/>
    <w:rsid w:val="007A5DCC"/>
    <w:rsid w:val="007A604A"/>
    <w:rsid w:val="007A606B"/>
    <w:rsid w:val="007A6124"/>
    <w:rsid w:val="007A6151"/>
    <w:rsid w:val="007A62FB"/>
    <w:rsid w:val="007A6520"/>
    <w:rsid w:val="007A676B"/>
    <w:rsid w:val="007A6921"/>
    <w:rsid w:val="007A6A88"/>
    <w:rsid w:val="007A6D6C"/>
    <w:rsid w:val="007A6ED8"/>
    <w:rsid w:val="007A6FD9"/>
    <w:rsid w:val="007A7090"/>
    <w:rsid w:val="007A71A8"/>
    <w:rsid w:val="007A7416"/>
    <w:rsid w:val="007A7A7F"/>
    <w:rsid w:val="007A7B24"/>
    <w:rsid w:val="007A7D31"/>
    <w:rsid w:val="007A7E0A"/>
    <w:rsid w:val="007A7FDC"/>
    <w:rsid w:val="007B0A66"/>
    <w:rsid w:val="007B0C92"/>
    <w:rsid w:val="007B0D8A"/>
    <w:rsid w:val="007B1014"/>
    <w:rsid w:val="007B1038"/>
    <w:rsid w:val="007B103F"/>
    <w:rsid w:val="007B10DD"/>
    <w:rsid w:val="007B1484"/>
    <w:rsid w:val="007B1923"/>
    <w:rsid w:val="007B1997"/>
    <w:rsid w:val="007B19CC"/>
    <w:rsid w:val="007B1A10"/>
    <w:rsid w:val="007B1C66"/>
    <w:rsid w:val="007B1D41"/>
    <w:rsid w:val="007B1DA3"/>
    <w:rsid w:val="007B212D"/>
    <w:rsid w:val="007B2148"/>
    <w:rsid w:val="007B2291"/>
    <w:rsid w:val="007B2338"/>
    <w:rsid w:val="007B2339"/>
    <w:rsid w:val="007B2508"/>
    <w:rsid w:val="007B28A8"/>
    <w:rsid w:val="007B293B"/>
    <w:rsid w:val="007B31AB"/>
    <w:rsid w:val="007B3268"/>
    <w:rsid w:val="007B3677"/>
    <w:rsid w:val="007B3714"/>
    <w:rsid w:val="007B38BC"/>
    <w:rsid w:val="007B38C3"/>
    <w:rsid w:val="007B3C7F"/>
    <w:rsid w:val="007B4012"/>
    <w:rsid w:val="007B42D3"/>
    <w:rsid w:val="007B42EA"/>
    <w:rsid w:val="007B447D"/>
    <w:rsid w:val="007B459E"/>
    <w:rsid w:val="007B46D0"/>
    <w:rsid w:val="007B46D9"/>
    <w:rsid w:val="007B49B8"/>
    <w:rsid w:val="007B5AAF"/>
    <w:rsid w:val="007B5C04"/>
    <w:rsid w:val="007B5F9B"/>
    <w:rsid w:val="007B61C5"/>
    <w:rsid w:val="007B62F1"/>
    <w:rsid w:val="007B6659"/>
    <w:rsid w:val="007B6AD3"/>
    <w:rsid w:val="007B6B33"/>
    <w:rsid w:val="007B6C39"/>
    <w:rsid w:val="007B70F7"/>
    <w:rsid w:val="007B7619"/>
    <w:rsid w:val="007B76AB"/>
    <w:rsid w:val="007B78AC"/>
    <w:rsid w:val="007B7A08"/>
    <w:rsid w:val="007B7AA1"/>
    <w:rsid w:val="007B7ADB"/>
    <w:rsid w:val="007B7DBD"/>
    <w:rsid w:val="007B7EBC"/>
    <w:rsid w:val="007B7F30"/>
    <w:rsid w:val="007C0418"/>
    <w:rsid w:val="007C043C"/>
    <w:rsid w:val="007C0CBF"/>
    <w:rsid w:val="007C0EAB"/>
    <w:rsid w:val="007C1038"/>
    <w:rsid w:val="007C15D5"/>
    <w:rsid w:val="007C209C"/>
    <w:rsid w:val="007C2494"/>
    <w:rsid w:val="007C263F"/>
    <w:rsid w:val="007C27DF"/>
    <w:rsid w:val="007C2807"/>
    <w:rsid w:val="007C2927"/>
    <w:rsid w:val="007C2CF5"/>
    <w:rsid w:val="007C302E"/>
    <w:rsid w:val="007C32BA"/>
    <w:rsid w:val="007C33FC"/>
    <w:rsid w:val="007C3406"/>
    <w:rsid w:val="007C367D"/>
    <w:rsid w:val="007C393D"/>
    <w:rsid w:val="007C39AA"/>
    <w:rsid w:val="007C3D52"/>
    <w:rsid w:val="007C3D85"/>
    <w:rsid w:val="007C3E7F"/>
    <w:rsid w:val="007C3FBB"/>
    <w:rsid w:val="007C3FEF"/>
    <w:rsid w:val="007C40AC"/>
    <w:rsid w:val="007C4307"/>
    <w:rsid w:val="007C45D3"/>
    <w:rsid w:val="007C48CD"/>
    <w:rsid w:val="007C49B5"/>
    <w:rsid w:val="007C4C14"/>
    <w:rsid w:val="007C4C92"/>
    <w:rsid w:val="007C543D"/>
    <w:rsid w:val="007C553E"/>
    <w:rsid w:val="007C597B"/>
    <w:rsid w:val="007C5C0C"/>
    <w:rsid w:val="007C5CDD"/>
    <w:rsid w:val="007C60C3"/>
    <w:rsid w:val="007C62D0"/>
    <w:rsid w:val="007C6466"/>
    <w:rsid w:val="007C65B4"/>
    <w:rsid w:val="007C67C8"/>
    <w:rsid w:val="007C67E5"/>
    <w:rsid w:val="007C6BD6"/>
    <w:rsid w:val="007C72C7"/>
    <w:rsid w:val="007C74A0"/>
    <w:rsid w:val="007C760C"/>
    <w:rsid w:val="007C7715"/>
    <w:rsid w:val="007C77F8"/>
    <w:rsid w:val="007C7ED0"/>
    <w:rsid w:val="007D01A1"/>
    <w:rsid w:val="007D03A8"/>
    <w:rsid w:val="007D0445"/>
    <w:rsid w:val="007D0622"/>
    <w:rsid w:val="007D06BE"/>
    <w:rsid w:val="007D08FD"/>
    <w:rsid w:val="007D0BBD"/>
    <w:rsid w:val="007D0FBE"/>
    <w:rsid w:val="007D1027"/>
    <w:rsid w:val="007D1584"/>
    <w:rsid w:val="007D1730"/>
    <w:rsid w:val="007D1FEA"/>
    <w:rsid w:val="007D2044"/>
    <w:rsid w:val="007D2045"/>
    <w:rsid w:val="007D21E6"/>
    <w:rsid w:val="007D2363"/>
    <w:rsid w:val="007D2A2E"/>
    <w:rsid w:val="007D2DE6"/>
    <w:rsid w:val="007D2E92"/>
    <w:rsid w:val="007D30E4"/>
    <w:rsid w:val="007D3310"/>
    <w:rsid w:val="007D338D"/>
    <w:rsid w:val="007D36D7"/>
    <w:rsid w:val="007D39FC"/>
    <w:rsid w:val="007D3AF2"/>
    <w:rsid w:val="007D3B01"/>
    <w:rsid w:val="007D42C8"/>
    <w:rsid w:val="007D4749"/>
    <w:rsid w:val="007D476B"/>
    <w:rsid w:val="007D49B2"/>
    <w:rsid w:val="007D4F33"/>
    <w:rsid w:val="007D5441"/>
    <w:rsid w:val="007D553D"/>
    <w:rsid w:val="007D554B"/>
    <w:rsid w:val="007D591C"/>
    <w:rsid w:val="007D59BB"/>
    <w:rsid w:val="007D5B2B"/>
    <w:rsid w:val="007D5D2E"/>
    <w:rsid w:val="007D5D37"/>
    <w:rsid w:val="007D632E"/>
    <w:rsid w:val="007D65C7"/>
    <w:rsid w:val="007D6C7E"/>
    <w:rsid w:val="007D6DAD"/>
    <w:rsid w:val="007D71F5"/>
    <w:rsid w:val="007D7458"/>
    <w:rsid w:val="007D74D2"/>
    <w:rsid w:val="007D750F"/>
    <w:rsid w:val="007D79B5"/>
    <w:rsid w:val="007D7A31"/>
    <w:rsid w:val="007D7A83"/>
    <w:rsid w:val="007E021C"/>
    <w:rsid w:val="007E0379"/>
    <w:rsid w:val="007E03C0"/>
    <w:rsid w:val="007E04F6"/>
    <w:rsid w:val="007E0634"/>
    <w:rsid w:val="007E064B"/>
    <w:rsid w:val="007E06A4"/>
    <w:rsid w:val="007E08AD"/>
    <w:rsid w:val="007E091B"/>
    <w:rsid w:val="007E0929"/>
    <w:rsid w:val="007E0C2A"/>
    <w:rsid w:val="007E1290"/>
    <w:rsid w:val="007E137F"/>
    <w:rsid w:val="007E141A"/>
    <w:rsid w:val="007E1654"/>
    <w:rsid w:val="007E18F2"/>
    <w:rsid w:val="007E190C"/>
    <w:rsid w:val="007E1A69"/>
    <w:rsid w:val="007E1B28"/>
    <w:rsid w:val="007E1C5C"/>
    <w:rsid w:val="007E1EDF"/>
    <w:rsid w:val="007E226D"/>
    <w:rsid w:val="007E2299"/>
    <w:rsid w:val="007E2334"/>
    <w:rsid w:val="007E23CE"/>
    <w:rsid w:val="007E256F"/>
    <w:rsid w:val="007E2CE7"/>
    <w:rsid w:val="007E2D59"/>
    <w:rsid w:val="007E2E13"/>
    <w:rsid w:val="007E2F40"/>
    <w:rsid w:val="007E2FA8"/>
    <w:rsid w:val="007E3145"/>
    <w:rsid w:val="007E3654"/>
    <w:rsid w:val="007E3F8E"/>
    <w:rsid w:val="007E43D0"/>
    <w:rsid w:val="007E4955"/>
    <w:rsid w:val="007E4B6D"/>
    <w:rsid w:val="007E4E01"/>
    <w:rsid w:val="007E4F00"/>
    <w:rsid w:val="007E54F8"/>
    <w:rsid w:val="007E552A"/>
    <w:rsid w:val="007E563E"/>
    <w:rsid w:val="007E5987"/>
    <w:rsid w:val="007E59DC"/>
    <w:rsid w:val="007E5BD8"/>
    <w:rsid w:val="007E5E79"/>
    <w:rsid w:val="007E5ED8"/>
    <w:rsid w:val="007E6022"/>
    <w:rsid w:val="007E63FA"/>
    <w:rsid w:val="007E67CE"/>
    <w:rsid w:val="007E6EC2"/>
    <w:rsid w:val="007E6EF0"/>
    <w:rsid w:val="007E6F85"/>
    <w:rsid w:val="007E761E"/>
    <w:rsid w:val="007E7977"/>
    <w:rsid w:val="007E7BF9"/>
    <w:rsid w:val="007F00EC"/>
    <w:rsid w:val="007F010D"/>
    <w:rsid w:val="007F02BC"/>
    <w:rsid w:val="007F05AE"/>
    <w:rsid w:val="007F0889"/>
    <w:rsid w:val="007F0917"/>
    <w:rsid w:val="007F0A8C"/>
    <w:rsid w:val="007F0DB2"/>
    <w:rsid w:val="007F0EB7"/>
    <w:rsid w:val="007F14D3"/>
    <w:rsid w:val="007F1569"/>
    <w:rsid w:val="007F15B3"/>
    <w:rsid w:val="007F1D17"/>
    <w:rsid w:val="007F1E1B"/>
    <w:rsid w:val="007F1EDB"/>
    <w:rsid w:val="007F20D7"/>
    <w:rsid w:val="007F2154"/>
    <w:rsid w:val="007F22F6"/>
    <w:rsid w:val="007F2446"/>
    <w:rsid w:val="007F2AC7"/>
    <w:rsid w:val="007F2B1B"/>
    <w:rsid w:val="007F2E0A"/>
    <w:rsid w:val="007F2E65"/>
    <w:rsid w:val="007F305C"/>
    <w:rsid w:val="007F32EC"/>
    <w:rsid w:val="007F33EB"/>
    <w:rsid w:val="007F382D"/>
    <w:rsid w:val="007F3918"/>
    <w:rsid w:val="007F3E73"/>
    <w:rsid w:val="007F40FB"/>
    <w:rsid w:val="007F4137"/>
    <w:rsid w:val="007F4365"/>
    <w:rsid w:val="007F43BA"/>
    <w:rsid w:val="007F45D1"/>
    <w:rsid w:val="007F45FF"/>
    <w:rsid w:val="007F49EA"/>
    <w:rsid w:val="007F5634"/>
    <w:rsid w:val="007F577F"/>
    <w:rsid w:val="007F5BCE"/>
    <w:rsid w:val="007F5CD4"/>
    <w:rsid w:val="007F5CE1"/>
    <w:rsid w:val="007F5DDD"/>
    <w:rsid w:val="007F5F03"/>
    <w:rsid w:val="007F627E"/>
    <w:rsid w:val="007F64BE"/>
    <w:rsid w:val="007F699D"/>
    <w:rsid w:val="007F6AE5"/>
    <w:rsid w:val="007F6DC3"/>
    <w:rsid w:val="007F6E19"/>
    <w:rsid w:val="007F74E8"/>
    <w:rsid w:val="007F75D2"/>
    <w:rsid w:val="007F7843"/>
    <w:rsid w:val="007F7866"/>
    <w:rsid w:val="007F78A8"/>
    <w:rsid w:val="007F78C1"/>
    <w:rsid w:val="007F7CF4"/>
    <w:rsid w:val="007F7D30"/>
    <w:rsid w:val="00800414"/>
    <w:rsid w:val="008004B3"/>
    <w:rsid w:val="008005FF"/>
    <w:rsid w:val="0080064D"/>
    <w:rsid w:val="008006B4"/>
    <w:rsid w:val="008007A7"/>
    <w:rsid w:val="00800BB8"/>
    <w:rsid w:val="00800F69"/>
    <w:rsid w:val="00801225"/>
    <w:rsid w:val="00801435"/>
    <w:rsid w:val="008015B6"/>
    <w:rsid w:val="008016EA"/>
    <w:rsid w:val="00801860"/>
    <w:rsid w:val="00801A6A"/>
    <w:rsid w:val="00801BBE"/>
    <w:rsid w:val="00801FB4"/>
    <w:rsid w:val="00802113"/>
    <w:rsid w:val="00802536"/>
    <w:rsid w:val="008026E2"/>
    <w:rsid w:val="0080271E"/>
    <w:rsid w:val="00802891"/>
    <w:rsid w:val="008028BE"/>
    <w:rsid w:val="00802A95"/>
    <w:rsid w:val="00802C7C"/>
    <w:rsid w:val="008030AA"/>
    <w:rsid w:val="00803221"/>
    <w:rsid w:val="0080336F"/>
    <w:rsid w:val="008033E4"/>
    <w:rsid w:val="008035AB"/>
    <w:rsid w:val="008037B2"/>
    <w:rsid w:val="00803D17"/>
    <w:rsid w:val="00803FA2"/>
    <w:rsid w:val="00803FCE"/>
    <w:rsid w:val="00803FD4"/>
    <w:rsid w:val="0080408D"/>
    <w:rsid w:val="0080415C"/>
    <w:rsid w:val="008042D3"/>
    <w:rsid w:val="0080435A"/>
    <w:rsid w:val="00804385"/>
    <w:rsid w:val="008043A7"/>
    <w:rsid w:val="008043E8"/>
    <w:rsid w:val="0080469A"/>
    <w:rsid w:val="0080481C"/>
    <w:rsid w:val="00804C54"/>
    <w:rsid w:val="008052E8"/>
    <w:rsid w:val="00805620"/>
    <w:rsid w:val="008056BA"/>
    <w:rsid w:val="008056DD"/>
    <w:rsid w:val="008061AF"/>
    <w:rsid w:val="00806781"/>
    <w:rsid w:val="00806786"/>
    <w:rsid w:val="008067C7"/>
    <w:rsid w:val="00806C18"/>
    <w:rsid w:val="00806DCA"/>
    <w:rsid w:val="00807560"/>
    <w:rsid w:val="00807687"/>
    <w:rsid w:val="00807DEB"/>
    <w:rsid w:val="00810329"/>
    <w:rsid w:val="00810715"/>
    <w:rsid w:val="008108AE"/>
    <w:rsid w:val="00810926"/>
    <w:rsid w:val="00810981"/>
    <w:rsid w:val="00810C48"/>
    <w:rsid w:val="0081104C"/>
    <w:rsid w:val="0081122C"/>
    <w:rsid w:val="008114B7"/>
    <w:rsid w:val="008116B3"/>
    <w:rsid w:val="0081173E"/>
    <w:rsid w:val="00811908"/>
    <w:rsid w:val="008119B8"/>
    <w:rsid w:val="00811B1F"/>
    <w:rsid w:val="008121F2"/>
    <w:rsid w:val="0081236B"/>
    <w:rsid w:val="008123F4"/>
    <w:rsid w:val="008127F3"/>
    <w:rsid w:val="00812BFE"/>
    <w:rsid w:val="00812D16"/>
    <w:rsid w:val="00812DC2"/>
    <w:rsid w:val="00812DD5"/>
    <w:rsid w:val="00812E12"/>
    <w:rsid w:val="00812FB3"/>
    <w:rsid w:val="00813298"/>
    <w:rsid w:val="00813990"/>
    <w:rsid w:val="00813AF7"/>
    <w:rsid w:val="00813C89"/>
    <w:rsid w:val="0081448A"/>
    <w:rsid w:val="008144B7"/>
    <w:rsid w:val="008145C8"/>
    <w:rsid w:val="00814661"/>
    <w:rsid w:val="00814710"/>
    <w:rsid w:val="00814792"/>
    <w:rsid w:val="008147D1"/>
    <w:rsid w:val="00814A0B"/>
    <w:rsid w:val="0081536F"/>
    <w:rsid w:val="008154E0"/>
    <w:rsid w:val="008154FF"/>
    <w:rsid w:val="00815546"/>
    <w:rsid w:val="008156F4"/>
    <w:rsid w:val="00815890"/>
    <w:rsid w:val="00815AE8"/>
    <w:rsid w:val="00815D3C"/>
    <w:rsid w:val="00815F9A"/>
    <w:rsid w:val="00816230"/>
    <w:rsid w:val="008162E9"/>
    <w:rsid w:val="0081632C"/>
    <w:rsid w:val="0081650B"/>
    <w:rsid w:val="00816578"/>
    <w:rsid w:val="008169BC"/>
    <w:rsid w:val="00816C51"/>
    <w:rsid w:val="00816FB1"/>
    <w:rsid w:val="008173D3"/>
    <w:rsid w:val="0081769E"/>
    <w:rsid w:val="00817815"/>
    <w:rsid w:val="00817924"/>
    <w:rsid w:val="00817DF2"/>
    <w:rsid w:val="0082005E"/>
    <w:rsid w:val="0082098E"/>
    <w:rsid w:val="00820BFF"/>
    <w:rsid w:val="00820CF4"/>
    <w:rsid w:val="00820D68"/>
    <w:rsid w:val="00820D90"/>
    <w:rsid w:val="00820DBB"/>
    <w:rsid w:val="00821173"/>
    <w:rsid w:val="008212DF"/>
    <w:rsid w:val="00821572"/>
    <w:rsid w:val="0082173E"/>
    <w:rsid w:val="00821768"/>
    <w:rsid w:val="008217C0"/>
    <w:rsid w:val="00821865"/>
    <w:rsid w:val="00821899"/>
    <w:rsid w:val="00821CAA"/>
    <w:rsid w:val="00821F8F"/>
    <w:rsid w:val="008220D3"/>
    <w:rsid w:val="0082243A"/>
    <w:rsid w:val="008225EB"/>
    <w:rsid w:val="00822631"/>
    <w:rsid w:val="008229B9"/>
    <w:rsid w:val="00822D74"/>
    <w:rsid w:val="00823015"/>
    <w:rsid w:val="0082327D"/>
    <w:rsid w:val="008238A8"/>
    <w:rsid w:val="00823D5B"/>
    <w:rsid w:val="0082433D"/>
    <w:rsid w:val="00824962"/>
    <w:rsid w:val="00824A58"/>
    <w:rsid w:val="00824B69"/>
    <w:rsid w:val="00824CF5"/>
    <w:rsid w:val="00824D3C"/>
    <w:rsid w:val="00824FE4"/>
    <w:rsid w:val="00825181"/>
    <w:rsid w:val="00825478"/>
    <w:rsid w:val="008254D1"/>
    <w:rsid w:val="00825758"/>
    <w:rsid w:val="00825B00"/>
    <w:rsid w:val="00825B71"/>
    <w:rsid w:val="00825FB8"/>
    <w:rsid w:val="008261DE"/>
    <w:rsid w:val="008262AE"/>
    <w:rsid w:val="008262E8"/>
    <w:rsid w:val="00826344"/>
    <w:rsid w:val="00826350"/>
    <w:rsid w:val="00826509"/>
    <w:rsid w:val="008265A7"/>
    <w:rsid w:val="008268B2"/>
    <w:rsid w:val="00826A3D"/>
    <w:rsid w:val="00826CCD"/>
    <w:rsid w:val="00827167"/>
    <w:rsid w:val="008271E4"/>
    <w:rsid w:val="00827BED"/>
    <w:rsid w:val="00830A81"/>
    <w:rsid w:val="00830C53"/>
    <w:rsid w:val="00830DB0"/>
    <w:rsid w:val="00830F88"/>
    <w:rsid w:val="00831018"/>
    <w:rsid w:val="00831114"/>
    <w:rsid w:val="0083130C"/>
    <w:rsid w:val="00831707"/>
    <w:rsid w:val="00831B57"/>
    <w:rsid w:val="00831C7D"/>
    <w:rsid w:val="00832132"/>
    <w:rsid w:val="0083241A"/>
    <w:rsid w:val="00832628"/>
    <w:rsid w:val="0083271A"/>
    <w:rsid w:val="00832892"/>
    <w:rsid w:val="00832957"/>
    <w:rsid w:val="00832D7E"/>
    <w:rsid w:val="0083315B"/>
    <w:rsid w:val="008333C0"/>
    <w:rsid w:val="0083354D"/>
    <w:rsid w:val="0083355E"/>
    <w:rsid w:val="0083368B"/>
    <w:rsid w:val="008337E5"/>
    <w:rsid w:val="008338D7"/>
    <w:rsid w:val="00833A16"/>
    <w:rsid w:val="00833B29"/>
    <w:rsid w:val="00833E82"/>
    <w:rsid w:val="008341BC"/>
    <w:rsid w:val="008344B3"/>
    <w:rsid w:val="00834732"/>
    <w:rsid w:val="0083474C"/>
    <w:rsid w:val="00834A63"/>
    <w:rsid w:val="00834D24"/>
    <w:rsid w:val="00834F00"/>
    <w:rsid w:val="00834FE8"/>
    <w:rsid w:val="00835279"/>
    <w:rsid w:val="00835425"/>
    <w:rsid w:val="00835528"/>
    <w:rsid w:val="0083561B"/>
    <w:rsid w:val="0083575B"/>
    <w:rsid w:val="00835CB2"/>
    <w:rsid w:val="00835D69"/>
    <w:rsid w:val="00835EA0"/>
    <w:rsid w:val="00836267"/>
    <w:rsid w:val="0083648A"/>
    <w:rsid w:val="008366F6"/>
    <w:rsid w:val="00836876"/>
    <w:rsid w:val="008369BA"/>
    <w:rsid w:val="00836B54"/>
    <w:rsid w:val="00836D48"/>
    <w:rsid w:val="00836D8B"/>
    <w:rsid w:val="00836D9A"/>
    <w:rsid w:val="00836F34"/>
    <w:rsid w:val="008372C9"/>
    <w:rsid w:val="008374B1"/>
    <w:rsid w:val="008379AF"/>
    <w:rsid w:val="00837D78"/>
    <w:rsid w:val="00840074"/>
    <w:rsid w:val="00840D79"/>
    <w:rsid w:val="008411E8"/>
    <w:rsid w:val="008414FD"/>
    <w:rsid w:val="00841573"/>
    <w:rsid w:val="00841A66"/>
    <w:rsid w:val="00841AF8"/>
    <w:rsid w:val="00841DE7"/>
    <w:rsid w:val="00841E4A"/>
    <w:rsid w:val="00841F40"/>
    <w:rsid w:val="0084202F"/>
    <w:rsid w:val="00842078"/>
    <w:rsid w:val="00842088"/>
    <w:rsid w:val="008422A5"/>
    <w:rsid w:val="008428DA"/>
    <w:rsid w:val="00842A21"/>
    <w:rsid w:val="00842AF8"/>
    <w:rsid w:val="00842D93"/>
    <w:rsid w:val="008433EC"/>
    <w:rsid w:val="008436EA"/>
    <w:rsid w:val="008438EA"/>
    <w:rsid w:val="00843CC9"/>
    <w:rsid w:val="00843E5F"/>
    <w:rsid w:val="00843FE0"/>
    <w:rsid w:val="0084438F"/>
    <w:rsid w:val="008446AD"/>
    <w:rsid w:val="00844BF7"/>
    <w:rsid w:val="00844E16"/>
    <w:rsid w:val="00844E66"/>
    <w:rsid w:val="0084516C"/>
    <w:rsid w:val="00845396"/>
    <w:rsid w:val="008455D6"/>
    <w:rsid w:val="00845DAD"/>
    <w:rsid w:val="00845DEB"/>
    <w:rsid w:val="008461B3"/>
    <w:rsid w:val="0084644E"/>
    <w:rsid w:val="0084659A"/>
    <w:rsid w:val="00846916"/>
    <w:rsid w:val="008469A3"/>
    <w:rsid w:val="00846A19"/>
    <w:rsid w:val="00846A20"/>
    <w:rsid w:val="008473B6"/>
    <w:rsid w:val="0084776D"/>
    <w:rsid w:val="00847804"/>
    <w:rsid w:val="00847AF0"/>
    <w:rsid w:val="00847DA6"/>
    <w:rsid w:val="00847F31"/>
    <w:rsid w:val="00847F7D"/>
    <w:rsid w:val="00850061"/>
    <w:rsid w:val="00850121"/>
    <w:rsid w:val="0085032F"/>
    <w:rsid w:val="008503F9"/>
    <w:rsid w:val="008508A7"/>
    <w:rsid w:val="008509D8"/>
    <w:rsid w:val="00850C65"/>
    <w:rsid w:val="00850E00"/>
    <w:rsid w:val="00850E08"/>
    <w:rsid w:val="00850E5D"/>
    <w:rsid w:val="00851107"/>
    <w:rsid w:val="00851377"/>
    <w:rsid w:val="008514B9"/>
    <w:rsid w:val="00851656"/>
    <w:rsid w:val="00851D34"/>
    <w:rsid w:val="00851DA9"/>
    <w:rsid w:val="00851F38"/>
    <w:rsid w:val="0085222D"/>
    <w:rsid w:val="0085226D"/>
    <w:rsid w:val="008522E6"/>
    <w:rsid w:val="0085230F"/>
    <w:rsid w:val="00852314"/>
    <w:rsid w:val="008527C0"/>
    <w:rsid w:val="008528FA"/>
    <w:rsid w:val="00852B8E"/>
    <w:rsid w:val="00852C5E"/>
    <w:rsid w:val="00852CF5"/>
    <w:rsid w:val="00852E69"/>
    <w:rsid w:val="00853007"/>
    <w:rsid w:val="00853277"/>
    <w:rsid w:val="0085336A"/>
    <w:rsid w:val="008536CB"/>
    <w:rsid w:val="0085386D"/>
    <w:rsid w:val="00853AB0"/>
    <w:rsid w:val="00853B92"/>
    <w:rsid w:val="00853DB5"/>
    <w:rsid w:val="00853F64"/>
    <w:rsid w:val="0085437C"/>
    <w:rsid w:val="00854525"/>
    <w:rsid w:val="00854B2F"/>
    <w:rsid w:val="00854B9C"/>
    <w:rsid w:val="00855068"/>
    <w:rsid w:val="008553EC"/>
    <w:rsid w:val="0085541C"/>
    <w:rsid w:val="00855481"/>
    <w:rsid w:val="008555FC"/>
    <w:rsid w:val="008558D3"/>
    <w:rsid w:val="00855D07"/>
    <w:rsid w:val="008561C8"/>
    <w:rsid w:val="00856354"/>
    <w:rsid w:val="008568E1"/>
    <w:rsid w:val="00856B02"/>
    <w:rsid w:val="00856BE9"/>
    <w:rsid w:val="00856C0B"/>
    <w:rsid w:val="008570C8"/>
    <w:rsid w:val="008578F8"/>
    <w:rsid w:val="00857A04"/>
    <w:rsid w:val="00857AA9"/>
    <w:rsid w:val="00857AE1"/>
    <w:rsid w:val="00857BA2"/>
    <w:rsid w:val="00857BC6"/>
    <w:rsid w:val="0086005A"/>
    <w:rsid w:val="008600A6"/>
    <w:rsid w:val="008602DE"/>
    <w:rsid w:val="008604D0"/>
    <w:rsid w:val="00860566"/>
    <w:rsid w:val="00860679"/>
    <w:rsid w:val="00860AA5"/>
    <w:rsid w:val="00860C69"/>
    <w:rsid w:val="00860DEB"/>
    <w:rsid w:val="00861066"/>
    <w:rsid w:val="00861322"/>
    <w:rsid w:val="0086165C"/>
    <w:rsid w:val="00861B26"/>
    <w:rsid w:val="00862127"/>
    <w:rsid w:val="00862460"/>
    <w:rsid w:val="008626C9"/>
    <w:rsid w:val="008628B5"/>
    <w:rsid w:val="00862D3B"/>
    <w:rsid w:val="00862EED"/>
    <w:rsid w:val="00862EFB"/>
    <w:rsid w:val="00862F65"/>
    <w:rsid w:val="00863048"/>
    <w:rsid w:val="008630B0"/>
    <w:rsid w:val="008639A8"/>
    <w:rsid w:val="00863A82"/>
    <w:rsid w:val="008643FC"/>
    <w:rsid w:val="008645DB"/>
    <w:rsid w:val="008648DB"/>
    <w:rsid w:val="008649B9"/>
    <w:rsid w:val="00864EAD"/>
    <w:rsid w:val="00864ED4"/>
    <w:rsid w:val="00865319"/>
    <w:rsid w:val="00865560"/>
    <w:rsid w:val="0086572A"/>
    <w:rsid w:val="00865802"/>
    <w:rsid w:val="008658F2"/>
    <w:rsid w:val="0086601A"/>
    <w:rsid w:val="00866041"/>
    <w:rsid w:val="008660B5"/>
    <w:rsid w:val="00866214"/>
    <w:rsid w:val="0086624C"/>
    <w:rsid w:val="008664AD"/>
    <w:rsid w:val="008665D6"/>
    <w:rsid w:val="0086678E"/>
    <w:rsid w:val="00866A13"/>
    <w:rsid w:val="00866E92"/>
    <w:rsid w:val="00866ED0"/>
    <w:rsid w:val="00867139"/>
    <w:rsid w:val="008671E5"/>
    <w:rsid w:val="00867310"/>
    <w:rsid w:val="0086776B"/>
    <w:rsid w:val="008677CA"/>
    <w:rsid w:val="008677D5"/>
    <w:rsid w:val="0086784F"/>
    <w:rsid w:val="008678D9"/>
    <w:rsid w:val="008678DF"/>
    <w:rsid w:val="00867940"/>
    <w:rsid w:val="00867A16"/>
    <w:rsid w:val="00867BDC"/>
    <w:rsid w:val="00867EC0"/>
    <w:rsid w:val="00867FF0"/>
    <w:rsid w:val="00870128"/>
    <w:rsid w:val="008702FB"/>
    <w:rsid w:val="00870394"/>
    <w:rsid w:val="008703BB"/>
    <w:rsid w:val="0087073B"/>
    <w:rsid w:val="00870DE5"/>
    <w:rsid w:val="00870F3E"/>
    <w:rsid w:val="00871157"/>
    <w:rsid w:val="008712E0"/>
    <w:rsid w:val="008715AC"/>
    <w:rsid w:val="008715E1"/>
    <w:rsid w:val="008715FF"/>
    <w:rsid w:val="00871662"/>
    <w:rsid w:val="008722E2"/>
    <w:rsid w:val="00872CE3"/>
    <w:rsid w:val="00873215"/>
    <w:rsid w:val="00873661"/>
    <w:rsid w:val="00873724"/>
    <w:rsid w:val="00873737"/>
    <w:rsid w:val="00873967"/>
    <w:rsid w:val="008741ED"/>
    <w:rsid w:val="0087424D"/>
    <w:rsid w:val="008744EC"/>
    <w:rsid w:val="00874E9B"/>
    <w:rsid w:val="00874ECF"/>
    <w:rsid w:val="008751FC"/>
    <w:rsid w:val="0087562E"/>
    <w:rsid w:val="008758F5"/>
    <w:rsid w:val="00875A85"/>
    <w:rsid w:val="00875B06"/>
    <w:rsid w:val="00875FCB"/>
    <w:rsid w:val="00876194"/>
    <w:rsid w:val="0087660B"/>
    <w:rsid w:val="00876E76"/>
    <w:rsid w:val="008770D4"/>
    <w:rsid w:val="00877148"/>
    <w:rsid w:val="00877312"/>
    <w:rsid w:val="00877632"/>
    <w:rsid w:val="00877644"/>
    <w:rsid w:val="00877913"/>
    <w:rsid w:val="008779BE"/>
    <w:rsid w:val="00877D8F"/>
    <w:rsid w:val="00877DDD"/>
    <w:rsid w:val="008800E5"/>
    <w:rsid w:val="008805EF"/>
    <w:rsid w:val="0088127F"/>
    <w:rsid w:val="008815EF"/>
    <w:rsid w:val="00881700"/>
    <w:rsid w:val="00881F1C"/>
    <w:rsid w:val="00881F53"/>
    <w:rsid w:val="00882152"/>
    <w:rsid w:val="008822C1"/>
    <w:rsid w:val="008825EC"/>
    <w:rsid w:val="0088287A"/>
    <w:rsid w:val="00882966"/>
    <w:rsid w:val="00882AF3"/>
    <w:rsid w:val="00882D9A"/>
    <w:rsid w:val="008836D4"/>
    <w:rsid w:val="00883772"/>
    <w:rsid w:val="008837FF"/>
    <w:rsid w:val="008838C9"/>
    <w:rsid w:val="00883C5F"/>
    <w:rsid w:val="00883E49"/>
    <w:rsid w:val="00883EFC"/>
    <w:rsid w:val="0088407D"/>
    <w:rsid w:val="00884413"/>
    <w:rsid w:val="00884829"/>
    <w:rsid w:val="00884867"/>
    <w:rsid w:val="00884A6A"/>
    <w:rsid w:val="008851A9"/>
    <w:rsid w:val="00885273"/>
    <w:rsid w:val="0088533C"/>
    <w:rsid w:val="008853A9"/>
    <w:rsid w:val="008858E2"/>
    <w:rsid w:val="00885956"/>
    <w:rsid w:val="00885D3D"/>
    <w:rsid w:val="00885F2C"/>
    <w:rsid w:val="00886230"/>
    <w:rsid w:val="00886386"/>
    <w:rsid w:val="00886411"/>
    <w:rsid w:val="008868C9"/>
    <w:rsid w:val="00886A87"/>
    <w:rsid w:val="0088701C"/>
    <w:rsid w:val="00887208"/>
    <w:rsid w:val="00887497"/>
    <w:rsid w:val="0088754B"/>
    <w:rsid w:val="00887605"/>
    <w:rsid w:val="008879DF"/>
    <w:rsid w:val="00887B28"/>
    <w:rsid w:val="00887BA4"/>
    <w:rsid w:val="00887D30"/>
    <w:rsid w:val="00887EE6"/>
    <w:rsid w:val="0089001C"/>
    <w:rsid w:val="008902C7"/>
    <w:rsid w:val="00890796"/>
    <w:rsid w:val="008908C7"/>
    <w:rsid w:val="00890B27"/>
    <w:rsid w:val="00890BD1"/>
    <w:rsid w:val="00890BDD"/>
    <w:rsid w:val="00890E93"/>
    <w:rsid w:val="00890FA5"/>
    <w:rsid w:val="00891E96"/>
    <w:rsid w:val="00891EBE"/>
    <w:rsid w:val="008923A0"/>
    <w:rsid w:val="00892459"/>
    <w:rsid w:val="00892608"/>
    <w:rsid w:val="008927C2"/>
    <w:rsid w:val="008927FF"/>
    <w:rsid w:val="008929AA"/>
    <w:rsid w:val="00892AA5"/>
    <w:rsid w:val="00892E97"/>
    <w:rsid w:val="00892FE3"/>
    <w:rsid w:val="00893050"/>
    <w:rsid w:val="008930BE"/>
    <w:rsid w:val="008931BA"/>
    <w:rsid w:val="00893484"/>
    <w:rsid w:val="008934A1"/>
    <w:rsid w:val="0089351B"/>
    <w:rsid w:val="00893587"/>
    <w:rsid w:val="0089365D"/>
    <w:rsid w:val="00893ACD"/>
    <w:rsid w:val="00893EF2"/>
    <w:rsid w:val="0089431A"/>
    <w:rsid w:val="00894422"/>
    <w:rsid w:val="00894838"/>
    <w:rsid w:val="0089486A"/>
    <w:rsid w:val="00894941"/>
    <w:rsid w:val="0089499B"/>
    <w:rsid w:val="00894ACA"/>
    <w:rsid w:val="00894BED"/>
    <w:rsid w:val="00894C20"/>
    <w:rsid w:val="00894C9F"/>
    <w:rsid w:val="00894EC5"/>
    <w:rsid w:val="00895077"/>
    <w:rsid w:val="00895102"/>
    <w:rsid w:val="008951EB"/>
    <w:rsid w:val="00895356"/>
    <w:rsid w:val="008955FB"/>
    <w:rsid w:val="008957AB"/>
    <w:rsid w:val="00895955"/>
    <w:rsid w:val="00895FD9"/>
    <w:rsid w:val="0089600B"/>
    <w:rsid w:val="0089614B"/>
    <w:rsid w:val="0089616E"/>
    <w:rsid w:val="0089637A"/>
    <w:rsid w:val="00896384"/>
    <w:rsid w:val="00896658"/>
    <w:rsid w:val="008967B5"/>
    <w:rsid w:val="00896EB5"/>
    <w:rsid w:val="00896FBE"/>
    <w:rsid w:val="00897046"/>
    <w:rsid w:val="00897403"/>
    <w:rsid w:val="0089740C"/>
    <w:rsid w:val="008975B0"/>
    <w:rsid w:val="0089783F"/>
    <w:rsid w:val="008978E1"/>
    <w:rsid w:val="0089790F"/>
    <w:rsid w:val="00897F00"/>
    <w:rsid w:val="008A00CF"/>
    <w:rsid w:val="008A031C"/>
    <w:rsid w:val="008A034E"/>
    <w:rsid w:val="008A03AC"/>
    <w:rsid w:val="008A04B1"/>
    <w:rsid w:val="008A0797"/>
    <w:rsid w:val="008A0AE7"/>
    <w:rsid w:val="008A0B60"/>
    <w:rsid w:val="008A0F9D"/>
    <w:rsid w:val="008A1008"/>
    <w:rsid w:val="008A107D"/>
    <w:rsid w:val="008A13AA"/>
    <w:rsid w:val="008A13BB"/>
    <w:rsid w:val="008A151A"/>
    <w:rsid w:val="008A1685"/>
    <w:rsid w:val="008A1AB3"/>
    <w:rsid w:val="008A1ED1"/>
    <w:rsid w:val="008A2482"/>
    <w:rsid w:val="008A27AB"/>
    <w:rsid w:val="008A27FA"/>
    <w:rsid w:val="008A2A54"/>
    <w:rsid w:val="008A2AA3"/>
    <w:rsid w:val="008A2C7B"/>
    <w:rsid w:val="008A3035"/>
    <w:rsid w:val="008A345A"/>
    <w:rsid w:val="008A35F3"/>
    <w:rsid w:val="008A378D"/>
    <w:rsid w:val="008A3810"/>
    <w:rsid w:val="008A38B6"/>
    <w:rsid w:val="008A396D"/>
    <w:rsid w:val="008A397D"/>
    <w:rsid w:val="008A3B63"/>
    <w:rsid w:val="008A3DB9"/>
    <w:rsid w:val="008A3E02"/>
    <w:rsid w:val="008A3E37"/>
    <w:rsid w:val="008A417B"/>
    <w:rsid w:val="008A43DE"/>
    <w:rsid w:val="008A45A7"/>
    <w:rsid w:val="008A4672"/>
    <w:rsid w:val="008A48B2"/>
    <w:rsid w:val="008A4A6E"/>
    <w:rsid w:val="008A4F08"/>
    <w:rsid w:val="008A5253"/>
    <w:rsid w:val="008A536D"/>
    <w:rsid w:val="008A5611"/>
    <w:rsid w:val="008A5A45"/>
    <w:rsid w:val="008A5BCE"/>
    <w:rsid w:val="008A5D35"/>
    <w:rsid w:val="008A5DAC"/>
    <w:rsid w:val="008A663F"/>
    <w:rsid w:val="008A674A"/>
    <w:rsid w:val="008A6918"/>
    <w:rsid w:val="008A6A5C"/>
    <w:rsid w:val="008A6E34"/>
    <w:rsid w:val="008A70A0"/>
    <w:rsid w:val="008A7316"/>
    <w:rsid w:val="008B008D"/>
    <w:rsid w:val="008B0096"/>
    <w:rsid w:val="008B03E7"/>
    <w:rsid w:val="008B0A30"/>
    <w:rsid w:val="008B0B3D"/>
    <w:rsid w:val="008B0C39"/>
    <w:rsid w:val="008B0DA0"/>
    <w:rsid w:val="008B1004"/>
    <w:rsid w:val="008B1573"/>
    <w:rsid w:val="008B163A"/>
    <w:rsid w:val="008B16E4"/>
    <w:rsid w:val="008B1D8A"/>
    <w:rsid w:val="008B1E85"/>
    <w:rsid w:val="008B1FA3"/>
    <w:rsid w:val="008B21C8"/>
    <w:rsid w:val="008B2302"/>
    <w:rsid w:val="008B25B6"/>
    <w:rsid w:val="008B265C"/>
    <w:rsid w:val="008B2A8F"/>
    <w:rsid w:val="008B33B4"/>
    <w:rsid w:val="008B371C"/>
    <w:rsid w:val="008B3AF0"/>
    <w:rsid w:val="008B3DC1"/>
    <w:rsid w:val="008B3E86"/>
    <w:rsid w:val="008B40B3"/>
    <w:rsid w:val="008B4411"/>
    <w:rsid w:val="008B44F9"/>
    <w:rsid w:val="008B451B"/>
    <w:rsid w:val="008B4661"/>
    <w:rsid w:val="008B48A0"/>
    <w:rsid w:val="008B4936"/>
    <w:rsid w:val="008B4A1C"/>
    <w:rsid w:val="008B4E6C"/>
    <w:rsid w:val="008B4E85"/>
    <w:rsid w:val="008B500A"/>
    <w:rsid w:val="008B50BA"/>
    <w:rsid w:val="008B51B4"/>
    <w:rsid w:val="008B5573"/>
    <w:rsid w:val="008B5618"/>
    <w:rsid w:val="008B5944"/>
    <w:rsid w:val="008B5973"/>
    <w:rsid w:val="008B5B94"/>
    <w:rsid w:val="008B5F5A"/>
    <w:rsid w:val="008B61E1"/>
    <w:rsid w:val="008B69DB"/>
    <w:rsid w:val="008B6A1E"/>
    <w:rsid w:val="008B6A69"/>
    <w:rsid w:val="008B6E42"/>
    <w:rsid w:val="008B70A6"/>
    <w:rsid w:val="008B7311"/>
    <w:rsid w:val="008B7425"/>
    <w:rsid w:val="008B7496"/>
    <w:rsid w:val="008B770F"/>
    <w:rsid w:val="008B7738"/>
    <w:rsid w:val="008B78E7"/>
    <w:rsid w:val="008B7F3F"/>
    <w:rsid w:val="008C03D5"/>
    <w:rsid w:val="008C084B"/>
    <w:rsid w:val="008C0C45"/>
    <w:rsid w:val="008C0E9B"/>
    <w:rsid w:val="008C122C"/>
    <w:rsid w:val="008C1610"/>
    <w:rsid w:val="008C17EF"/>
    <w:rsid w:val="008C1C9E"/>
    <w:rsid w:val="008C1D10"/>
    <w:rsid w:val="008C1E4D"/>
    <w:rsid w:val="008C27DF"/>
    <w:rsid w:val="008C2C31"/>
    <w:rsid w:val="008C2C5C"/>
    <w:rsid w:val="008C2F1E"/>
    <w:rsid w:val="008C301B"/>
    <w:rsid w:val="008C30A1"/>
    <w:rsid w:val="008C30E5"/>
    <w:rsid w:val="008C3340"/>
    <w:rsid w:val="008C34CB"/>
    <w:rsid w:val="008C3710"/>
    <w:rsid w:val="008C3AC8"/>
    <w:rsid w:val="008C3AE3"/>
    <w:rsid w:val="008C3B5B"/>
    <w:rsid w:val="008C3B8F"/>
    <w:rsid w:val="008C3B9B"/>
    <w:rsid w:val="008C409F"/>
    <w:rsid w:val="008C4418"/>
    <w:rsid w:val="008C448D"/>
    <w:rsid w:val="008C44CB"/>
    <w:rsid w:val="008C4675"/>
    <w:rsid w:val="008C4A7F"/>
    <w:rsid w:val="008C4E70"/>
    <w:rsid w:val="008C527B"/>
    <w:rsid w:val="008C5C0F"/>
    <w:rsid w:val="008C602D"/>
    <w:rsid w:val="008C633D"/>
    <w:rsid w:val="008C6563"/>
    <w:rsid w:val="008C6744"/>
    <w:rsid w:val="008C6814"/>
    <w:rsid w:val="008C68DC"/>
    <w:rsid w:val="008C6BCC"/>
    <w:rsid w:val="008C6D45"/>
    <w:rsid w:val="008C6FD1"/>
    <w:rsid w:val="008C73C3"/>
    <w:rsid w:val="008C7A6B"/>
    <w:rsid w:val="008C7BB4"/>
    <w:rsid w:val="008C7C17"/>
    <w:rsid w:val="008C7C7B"/>
    <w:rsid w:val="008C7CA6"/>
    <w:rsid w:val="008C7D31"/>
    <w:rsid w:val="008C7E82"/>
    <w:rsid w:val="008C7E94"/>
    <w:rsid w:val="008C7EE1"/>
    <w:rsid w:val="008C7F94"/>
    <w:rsid w:val="008D03DD"/>
    <w:rsid w:val="008D098D"/>
    <w:rsid w:val="008D09CF"/>
    <w:rsid w:val="008D0C88"/>
    <w:rsid w:val="008D0EBD"/>
    <w:rsid w:val="008D10AB"/>
    <w:rsid w:val="008D135A"/>
    <w:rsid w:val="008D1799"/>
    <w:rsid w:val="008D18D3"/>
    <w:rsid w:val="008D190D"/>
    <w:rsid w:val="008D192D"/>
    <w:rsid w:val="008D1ECE"/>
    <w:rsid w:val="008D2205"/>
    <w:rsid w:val="008D2331"/>
    <w:rsid w:val="008D252E"/>
    <w:rsid w:val="008D254E"/>
    <w:rsid w:val="008D2669"/>
    <w:rsid w:val="008D26AB"/>
    <w:rsid w:val="008D2CCD"/>
    <w:rsid w:val="008D2CEC"/>
    <w:rsid w:val="008D2E9F"/>
    <w:rsid w:val="008D3256"/>
    <w:rsid w:val="008D347F"/>
    <w:rsid w:val="008D35AD"/>
    <w:rsid w:val="008D36CD"/>
    <w:rsid w:val="008D3759"/>
    <w:rsid w:val="008D3FFB"/>
    <w:rsid w:val="008D4031"/>
    <w:rsid w:val="008D4251"/>
    <w:rsid w:val="008D4380"/>
    <w:rsid w:val="008D4510"/>
    <w:rsid w:val="008D459A"/>
    <w:rsid w:val="008D4704"/>
    <w:rsid w:val="008D48D1"/>
    <w:rsid w:val="008D49E8"/>
    <w:rsid w:val="008D4A4E"/>
    <w:rsid w:val="008D4AC9"/>
    <w:rsid w:val="008D4DA3"/>
    <w:rsid w:val="008D4F0F"/>
    <w:rsid w:val="008D51A9"/>
    <w:rsid w:val="008D5426"/>
    <w:rsid w:val="008D59DB"/>
    <w:rsid w:val="008D5C00"/>
    <w:rsid w:val="008D5C69"/>
    <w:rsid w:val="008D5EAE"/>
    <w:rsid w:val="008D619F"/>
    <w:rsid w:val="008D69F4"/>
    <w:rsid w:val="008D6AD5"/>
    <w:rsid w:val="008D6BE8"/>
    <w:rsid w:val="008D6CA4"/>
    <w:rsid w:val="008D6DEF"/>
    <w:rsid w:val="008D7782"/>
    <w:rsid w:val="008D785B"/>
    <w:rsid w:val="008D7C5D"/>
    <w:rsid w:val="008E0287"/>
    <w:rsid w:val="008E05A4"/>
    <w:rsid w:val="008E097C"/>
    <w:rsid w:val="008E0A1A"/>
    <w:rsid w:val="008E0A31"/>
    <w:rsid w:val="008E0DC1"/>
    <w:rsid w:val="008E0DE5"/>
    <w:rsid w:val="008E210C"/>
    <w:rsid w:val="008E25F2"/>
    <w:rsid w:val="008E27E9"/>
    <w:rsid w:val="008E2800"/>
    <w:rsid w:val="008E299D"/>
    <w:rsid w:val="008E2B52"/>
    <w:rsid w:val="008E2BAE"/>
    <w:rsid w:val="008E35A4"/>
    <w:rsid w:val="008E35AE"/>
    <w:rsid w:val="008E362D"/>
    <w:rsid w:val="008E3819"/>
    <w:rsid w:val="008E3864"/>
    <w:rsid w:val="008E3E12"/>
    <w:rsid w:val="008E42C8"/>
    <w:rsid w:val="008E42DE"/>
    <w:rsid w:val="008E43D5"/>
    <w:rsid w:val="008E46E8"/>
    <w:rsid w:val="008E4B2F"/>
    <w:rsid w:val="008E4B8F"/>
    <w:rsid w:val="008E4DB1"/>
    <w:rsid w:val="008E544D"/>
    <w:rsid w:val="008E57AC"/>
    <w:rsid w:val="008E586D"/>
    <w:rsid w:val="008E6042"/>
    <w:rsid w:val="008E61A6"/>
    <w:rsid w:val="008E67A5"/>
    <w:rsid w:val="008E6E1D"/>
    <w:rsid w:val="008E6F56"/>
    <w:rsid w:val="008E71F3"/>
    <w:rsid w:val="008E738C"/>
    <w:rsid w:val="008E7413"/>
    <w:rsid w:val="008E7461"/>
    <w:rsid w:val="008E78DF"/>
    <w:rsid w:val="008E7BF1"/>
    <w:rsid w:val="008F01EA"/>
    <w:rsid w:val="008F02F2"/>
    <w:rsid w:val="008F064B"/>
    <w:rsid w:val="008F0CF4"/>
    <w:rsid w:val="008F1172"/>
    <w:rsid w:val="008F14DD"/>
    <w:rsid w:val="008F1A73"/>
    <w:rsid w:val="008F231B"/>
    <w:rsid w:val="008F2442"/>
    <w:rsid w:val="008F27E8"/>
    <w:rsid w:val="008F290F"/>
    <w:rsid w:val="008F2B5F"/>
    <w:rsid w:val="008F2C49"/>
    <w:rsid w:val="008F2E0F"/>
    <w:rsid w:val="008F36F0"/>
    <w:rsid w:val="008F3764"/>
    <w:rsid w:val="008F39CA"/>
    <w:rsid w:val="008F3B6D"/>
    <w:rsid w:val="008F3C81"/>
    <w:rsid w:val="008F3E29"/>
    <w:rsid w:val="008F3FC4"/>
    <w:rsid w:val="008F4063"/>
    <w:rsid w:val="008F41C1"/>
    <w:rsid w:val="008F44A6"/>
    <w:rsid w:val="008F44DA"/>
    <w:rsid w:val="008F4620"/>
    <w:rsid w:val="008F49CB"/>
    <w:rsid w:val="008F50E8"/>
    <w:rsid w:val="008F5334"/>
    <w:rsid w:val="008F58BF"/>
    <w:rsid w:val="008F5D70"/>
    <w:rsid w:val="008F6044"/>
    <w:rsid w:val="008F615F"/>
    <w:rsid w:val="008F61C2"/>
    <w:rsid w:val="008F62B6"/>
    <w:rsid w:val="008F63CD"/>
    <w:rsid w:val="008F63E0"/>
    <w:rsid w:val="008F653B"/>
    <w:rsid w:val="008F66BC"/>
    <w:rsid w:val="008F66D1"/>
    <w:rsid w:val="008F7135"/>
    <w:rsid w:val="008F7911"/>
    <w:rsid w:val="008F7C66"/>
    <w:rsid w:val="008F7C7F"/>
    <w:rsid w:val="008F7CFF"/>
    <w:rsid w:val="008F7ED1"/>
    <w:rsid w:val="008F7F1E"/>
    <w:rsid w:val="009003FF"/>
    <w:rsid w:val="009006EB"/>
    <w:rsid w:val="0090078F"/>
    <w:rsid w:val="00900EFA"/>
    <w:rsid w:val="0090160D"/>
    <w:rsid w:val="00901BDD"/>
    <w:rsid w:val="00901C8D"/>
    <w:rsid w:val="00901CCC"/>
    <w:rsid w:val="00902016"/>
    <w:rsid w:val="0090209C"/>
    <w:rsid w:val="00902483"/>
    <w:rsid w:val="0090250C"/>
    <w:rsid w:val="00902A9F"/>
    <w:rsid w:val="00902E49"/>
    <w:rsid w:val="009031CB"/>
    <w:rsid w:val="0090331E"/>
    <w:rsid w:val="009033C5"/>
    <w:rsid w:val="009035B6"/>
    <w:rsid w:val="0090378F"/>
    <w:rsid w:val="0090397D"/>
    <w:rsid w:val="009039E3"/>
    <w:rsid w:val="00903B32"/>
    <w:rsid w:val="0090412C"/>
    <w:rsid w:val="0090426D"/>
    <w:rsid w:val="00904663"/>
    <w:rsid w:val="00904865"/>
    <w:rsid w:val="00904A4D"/>
    <w:rsid w:val="0090524F"/>
    <w:rsid w:val="0090546E"/>
    <w:rsid w:val="00905643"/>
    <w:rsid w:val="0090582B"/>
    <w:rsid w:val="00905B07"/>
    <w:rsid w:val="00905ECA"/>
    <w:rsid w:val="00905EE9"/>
    <w:rsid w:val="009062D3"/>
    <w:rsid w:val="009064A8"/>
    <w:rsid w:val="009065F4"/>
    <w:rsid w:val="00906967"/>
    <w:rsid w:val="00906ABC"/>
    <w:rsid w:val="00906E8D"/>
    <w:rsid w:val="0090744F"/>
    <w:rsid w:val="009075A7"/>
    <w:rsid w:val="00907780"/>
    <w:rsid w:val="009077AD"/>
    <w:rsid w:val="00907C07"/>
    <w:rsid w:val="00907DFB"/>
    <w:rsid w:val="00907E47"/>
    <w:rsid w:val="009101C7"/>
    <w:rsid w:val="009104DE"/>
    <w:rsid w:val="00910515"/>
    <w:rsid w:val="009105F5"/>
    <w:rsid w:val="00910624"/>
    <w:rsid w:val="00910D6F"/>
    <w:rsid w:val="00910EBF"/>
    <w:rsid w:val="00910FBA"/>
    <w:rsid w:val="00910FFD"/>
    <w:rsid w:val="0091109F"/>
    <w:rsid w:val="00911353"/>
    <w:rsid w:val="00911553"/>
    <w:rsid w:val="00911D39"/>
    <w:rsid w:val="00911D78"/>
    <w:rsid w:val="00911E6C"/>
    <w:rsid w:val="00911ED8"/>
    <w:rsid w:val="009124B5"/>
    <w:rsid w:val="009125B0"/>
    <w:rsid w:val="00912798"/>
    <w:rsid w:val="00912A16"/>
    <w:rsid w:val="00912B8B"/>
    <w:rsid w:val="00912B9D"/>
    <w:rsid w:val="00912B9F"/>
    <w:rsid w:val="00912BEF"/>
    <w:rsid w:val="00912D51"/>
    <w:rsid w:val="009130E4"/>
    <w:rsid w:val="0091379A"/>
    <w:rsid w:val="00913871"/>
    <w:rsid w:val="00913B94"/>
    <w:rsid w:val="00913D1F"/>
    <w:rsid w:val="00913D4E"/>
    <w:rsid w:val="00913ED5"/>
    <w:rsid w:val="00914AB7"/>
    <w:rsid w:val="00915224"/>
    <w:rsid w:val="0091573E"/>
    <w:rsid w:val="00915FC7"/>
    <w:rsid w:val="00916097"/>
    <w:rsid w:val="00916367"/>
    <w:rsid w:val="00916479"/>
    <w:rsid w:val="00916702"/>
    <w:rsid w:val="00916DAD"/>
    <w:rsid w:val="00916DF6"/>
    <w:rsid w:val="00917156"/>
    <w:rsid w:val="00917848"/>
    <w:rsid w:val="00917BE5"/>
    <w:rsid w:val="00917C0F"/>
    <w:rsid w:val="0092010A"/>
    <w:rsid w:val="00920215"/>
    <w:rsid w:val="0092040E"/>
    <w:rsid w:val="0092047D"/>
    <w:rsid w:val="00920A92"/>
    <w:rsid w:val="00920BF8"/>
    <w:rsid w:val="00920C6C"/>
    <w:rsid w:val="00920DF4"/>
    <w:rsid w:val="00921024"/>
    <w:rsid w:val="009210DE"/>
    <w:rsid w:val="009215D5"/>
    <w:rsid w:val="00921897"/>
    <w:rsid w:val="00921AE4"/>
    <w:rsid w:val="00921B2A"/>
    <w:rsid w:val="00921C0F"/>
    <w:rsid w:val="00921C6D"/>
    <w:rsid w:val="00922296"/>
    <w:rsid w:val="009224C8"/>
    <w:rsid w:val="0092265A"/>
    <w:rsid w:val="009226A4"/>
    <w:rsid w:val="009227D9"/>
    <w:rsid w:val="00922CF2"/>
    <w:rsid w:val="00922DD8"/>
    <w:rsid w:val="00922E23"/>
    <w:rsid w:val="00923094"/>
    <w:rsid w:val="00923872"/>
    <w:rsid w:val="00923C44"/>
    <w:rsid w:val="00923C97"/>
    <w:rsid w:val="00923E78"/>
    <w:rsid w:val="00924209"/>
    <w:rsid w:val="009244F4"/>
    <w:rsid w:val="0092450B"/>
    <w:rsid w:val="00924664"/>
    <w:rsid w:val="00924E76"/>
    <w:rsid w:val="0092510B"/>
    <w:rsid w:val="0092569F"/>
    <w:rsid w:val="00925D9A"/>
    <w:rsid w:val="00925F80"/>
    <w:rsid w:val="0092627E"/>
    <w:rsid w:val="0092651D"/>
    <w:rsid w:val="009269BD"/>
    <w:rsid w:val="00926C08"/>
    <w:rsid w:val="009270CF"/>
    <w:rsid w:val="009272F0"/>
    <w:rsid w:val="00927352"/>
    <w:rsid w:val="00927791"/>
    <w:rsid w:val="00927803"/>
    <w:rsid w:val="00927A38"/>
    <w:rsid w:val="00927B8D"/>
    <w:rsid w:val="0093007E"/>
    <w:rsid w:val="00930208"/>
    <w:rsid w:val="00930239"/>
    <w:rsid w:val="009305AB"/>
    <w:rsid w:val="00930607"/>
    <w:rsid w:val="00930699"/>
    <w:rsid w:val="00930A48"/>
    <w:rsid w:val="00930A58"/>
    <w:rsid w:val="00930B79"/>
    <w:rsid w:val="00930BD3"/>
    <w:rsid w:val="00930D0A"/>
    <w:rsid w:val="00930EAD"/>
    <w:rsid w:val="00930F6C"/>
    <w:rsid w:val="0093151A"/>
    <w:rsid w:val="009319B7"/>
    <w:rsid w:val="0093259F"/>
    <w:rsid w:val="00932674"/>
    <w:rsid w:val="009329BA"/>
    <w:rsid w:val="00932B1B"/>
    <w:rsid w:val="00932BE7"/>
    <w:rsid w:val="00932E0C"/>
    <w:rsid w:val="0093304D"/>
    <w:rsid w:val="0093317F"/>
    <w:rsid w:val="009331E0"/>
    <w:rsid w:val="009336B5"/>
    <w:rsid w:val="00933773"/>
    <w:rsid w:val="00933AC4"/>
    <w:rsid w:val="00933E90"/>
    <w:rsid w:val="00934055"/>
    <w:rsid w:val="0093419E"/>
    <w:rsid w:val="0093460C"/>
    <w:rsid w:val="00934A99"/>
    <w:rsid w:val="00934B15"/>
    <w:rsid w:val="00934B3B"/>
    <w:rsid w:val="00934F47"/>
    <w:rsid w:val="00935142"/>
    <w:rsid w:val="009351BE"/>
    <w:rsid w:val="0093530B"/>
    <w:rsid w:val="009354EF"/>
    <w:rsid w:val="00935AC8"/>
    <w:rsid w:val="00935F14"/>
    <w:rsid w:val="00935FE4"/>
    <w:rsid w:val="00935FFE"/>
    <w:rsid w:val="00936188"/>
    <w:rsid w:val="00936751"/>
    <w:rsid w:val="009368D9"/>
    <w:rsid w:val="00936939"/>
    <w:rsid w:val="00936B81"/>
    <w:rsid w:val="00936BC8"/>
    <w:rsid w:val="00936DDD"/>
    <w:rsid w:val="009370DD"/>
    <w:rsid w:val="00937305"/>
    <w:rsid w:val="00937494"/>
    <w:rsid w:val="00937BAB"/>
    <w:rsid w:val="00937D1F"/>
    <w:rsid w:val="009401DB"/>
    <w:rsid w:val="009404B7"/>
    <w:rsid w:val="0094053B"/>
    <w:rsid w:val="00940904"/>
    <w:rsid w:val="00940C3B"/>
    <w:rsid w:val="00940E60"/>
    <w:rsid w:val="009410DD"/>
    <w:rsid w:val="00941101"/>
    <w:rsid w:val="00941848"/>
    <w:rsid w:val="00942040"/>
    <w:rsid w:val="009420DB"/>
    <w:rsid w:val="009426C7"/>
    <w:rsid w:val="009427B5"/>
    <w:rsid w:val="009429D7"/>
    <w:rsid w:val="00942A7C"/>
    <w:rsid w:val="00942C9F"/>
    <w:rsid w:val="009432E6"/>
    <w:rsid w:val="0094340D"/>
    <w:rsid w:val="00943545"/>
    <w:rsid w:val="0094371B"/>
    <w:rsid w:val="009437A2"/>
    <w:rsid w:val="0094391D"/>
    <w:rsid w:val="00943E37"/>
    <w:rsid w:val="00943E64"/>
    <w:rsid w:val="00943FE8"/>
    <w:rsid w:val="0094405B"/>
    <w:rsid w:val="00944208"/>
    <w:rsid w:val="009443D2"/>
    <w:rsid w:val="00944591"/>
    <w:rsid w:val="0094465E"/>
    <w:rsid w:val="00944ECE"/>
    <w:rsid w:val="00945130"/>
    <w:rsid w:val="00945198"/>
    <w:rsid w:val="00945287"/>
    <w:rsid w:val="00945631"/>
    <w:rsid w:val="0094590C"/>
    <w:rsid w:val="009459B2"/>
    <w:rsid w:val="00945EDD"/>
    <w:rsid w:val="00945F0B"/>
    <w:rsid w:val="00946089"/>
    <w:rsid w:val="00946338"/>
    <w:rsid w:val="009467C6"/>
    <w:rsid w:val="00946BC6"/>
    <w:rsid w:val="00946BD2"/>
    <w:rsid w:val="00946C07"/>
    <w:rsid w:val="00946CE8"/>
    <w:rsid w:val="00946D3F"/>
    <w:rsid w:val="00946D6D"/>
    <w:rsid w:val="00947247"/>
    <w:rsid w:val="009474F0"/>
    <w:rsid w:val="00947549"/>
    <w:rsid w:val="00947773"/>
    <w:rsid w:val="009478C7"/>
    <w:rsid w:val="00947CF3"/>
    <w:rsid w:val="00950017"/>
    <w:rsid w:val="009507D1"/>
    <w:rsid w:val="00950C57"/>
    <w:rsid w:val="00950FEF"/>
    <w:rsid w:val="0095104E"/>
    <w:rsid w:val="00951B30"/>
    <w:rsid w:val="00951C2E"/>
    <w:rsid w:val="00951D56"/>
    <w:rsid w:val="00952041"/>
    <w:rsid w:val="009522EA"/>
    <w:rsid w:val="0095259B"/>
    <w:rsid w:val="009527B2"/>
    <w:rsid w:val="009533A9"/>
    <w:rsid w:val="009533D4"/>
    <w:rsid w:val="0095357C"/>
    <w:rsid w:val="00953674"/>
    <w:rsid w:val="00953818"/>
    <w:rsid w:val="009538C4"/>
    <w:rsid w:val="00953902"/>
    <w:rsid w:val="00953B49"/>
    <w:rsid w:val="00953C50"/>
    <w:rsid w:val="00953D4A"/>
    <w:rsid w:val="00953D9C"/>
    <w:rsid w:val="00954285"/>
    <w:rsid w:val="00954337"/>
    <w:rsid w:val="00954764"/>
    <w:rsid w:val="0095483A"/>
    <w:rsid w:val="0095492C"/>
    <w:rsid w:val="00954B32"/>
    <w:rsid w:val="00954D47"/>
    <w:rsid w:val="00954DD5"/>
    <w:rsid w:val="0095562D"/>
    <w:rsid w:val="00955970"/>
    <w:rsid w:val="009559F0"/>
    <w:rsid w:val="00955A04"/>
    <w:rsid w:val="00955BAE"/>
    <w:rsid w:val="00955D51"/>
    <w:rsid w:val="0095616C"/>
    <w:rsid w:val="009565B7"/>
    <w:rsid w:val="009566A3"/>
    <w:rsid w:val="00956915"/>
    <w:rsid w:val="00956B33"/>
    <w:rsid w:val="00956E54"/>
    <w:rsid w:val="00956F23"/>
    <w:rsid w:val="00957098"/>
    <w:rsid w:val="0095778A"/>
    <w:rsid w:val="0095793C"/>
    <w:rsid w:val="00957EBA"/>
    <w:rsid w:val="00957F72"/>
    <w:rsid w:val="00960077"/>
    <w:rsid w:val="0096041E"/>
    <w:rsid w:val="0096066A"/>
    <w:rsid w:val="00960CB1"/>
    <w:rsid w:val="0096111E"/>
    <w:rsid w:val="00961125"/>
    <w:rsid w:val="009611A2"/>
    <w:rsid w:val="0096143B"/>
    <w:rsid w:val="00961C02"/>
    <w:rsid w:val="00962023"/>
    <w:rsid w:val="00962192"/>
    <w:rsid w:val="009623D8"/>
    <w:rsid w:val="009628A9"/>
    <w:rsid w:val="00962A75"/>
    <w:rsid w:val="00962B05"/>
    <w:rsid w:val="00962CB3"/>
    <w:rsid w:val="0096315A"/>
    <w:rsid w:val="0096319F"/>
    <w:rsid w:val="00963362"/>
    <w:rsid w:val="00963BD1"/>
    <w:rsid w:val="00963C2B"/>
    <w:rsid w:val="00963C7E"/>
    <w:rsid w:val="00963C81"/>
    <w:rsid w:val="00963CB6"/>
    <w:rsid w:val="00963D9C"/>
    <w:rsid w:val="0096428E"/>
    <w:rsid w:val="0096443D"/>
    <w:rsid w:val="0096520F"/>
    <w:rsid w:val="0096528E"/>
    <w:rsid w:val="00965336"/>
    <w:rsid w:val="00965BE5"/>
    <w:rsid w:val="00965C37"/>
    <w:rsid w:val="00965EA5"/>
    <w:rsid w:val="00965FB0"/>
    <w:rsid w:val="00966114"/>
    <w:rsid w:val="00966235"/>
    <w:rsid w:val="0096624A"/>
    <w:rsid w:val="0096634C"/>
    <w:rsid w:val="0096642A"/>
    <w:rsid w:val="0096683D"/>
    <w:rsid w:val="00966B1F"/>
    <w:rsid w:val="00966B44"/>
    <w:rsid w:val="00967413"/>
    <w:rsid w:val="009677C1"/>
    <w:rsid w:val="00967857"/>
    <w:rsid w:val="00967935"/>
    <w:rsid w:val="00967F5B"/>
    <w:rsid w:val="00970076"/>
    <w:rsid w:val="0097026F"/>
    <w:rsid w:val="00970390"/>
    <w:rsid w:val="009705D5"/>
    <w:rsid w:val="009707E6"/>
    <w:rsid w:val="00970A7E"/>
    <w:rsid w:val="00970CFE"/>
    <w:rsid w:val="00970FEF"/>
    <w:rsid w:val="00971066"/>
    <w:rsid w:val="00971140"/>
    <w:rsid w:val="00971153"/>
    <w:rsid w:val="0097116E"/>
    <w:rsid w:val="0097177C"/>
    <w:rsid w:val="009720B4"/>
    <w:rsid w:val="00972B4E"/>
    <w:rsid w:val="00973516"/>
    <w:rsid w:val="00973632"/>
    <w:rsid w:val="00973ACB"/>
    <w:rsid w:val="00973FC8"/>
    <w:rsid w:val="00973FEF"/>
    <w:rsid w:val="00974198"/>
    <w:rsid w:val="0097421D"/>
    <w:rsid w:val="00974322"/>
    <w:rsid w:val="00974496"/>
    <w:rsid w:val="00974518"/>
    <w:rsid w:val="009746FC"/>
    <w:rsid w:val="0097475B"/>
    <w:rsid w:val="00974816"/>
    <w:rsid w:val="00974B64"/>
    <w:rsid w:val="00974EA6"/>
    <w:rsid w:val="00974F7E"/>
    <w:rsid w:val="00974FAC"/>
    <w:rsid w:val="0097533E"/>
    <w:rsid w:val="009754DA"/>
    <w:rsid w:val="009754E4"/>
    <w:rsid w:val="009755FA"/>
    <w:rsid w:val="0097562A"/>
    <w:rsid w:val="00975845"/>
    <w:rsid w:val="00975A59"/>
    <w:rsid w:val="00975BC2"/>
    <w:rsid w:val="00975FE2"/>
    <w:rsid w:val="00976198"/>
    <w:rsid w:val="00976220"/>
    <w:rsid w:val="0097678B"/>
    <w:rsid w:val="00976B36"/>
    <w:rsid w:val="00976C5F"/>
    <w:rsid w:val="00976DEE"/>
    <w:rsid w:val="00976E96"/>
    <w:rsid w:val="0097785F"/>
    <w:rsid w:val="009779A6"/>
    <w:rsid w:val="00980009"/>
    <w:rsid w:val="009802E7"/>
    <w:rsid w:val="0098037E"/>
    <w:rsid w:val="009805DD"/>
    <w:rsid w:val="009807A4"/>
    <w:rsid w:val="00980FE0"/>
    <w:rsid w:val="00981023"/>
    <w:rsid w:val="00981168"/>
    <w:rsid w:val="00981405"/>
    <w:rsid w:val="00981CA1"/>
    <w:rsid w:val="00981E44"/>
    <w:rsid w:val="00982406"/>
    <w:rsid w:val="00982465"/>
    <w:rsid w:val="0098253B"/>
    <w:rsid w:val="009826D0"/>
    <w:rsid w:val="009828FA"/>
    <w:rsid w:val="00982BCC"/>
    <w:rsid w:val="00983113"/>
    <w:rsid w:val="00983177"/>
    <w:rsid w:val="00983325"/>
    <w:rsid w:val="009837E4"/>
    <w:rsid w:val="00983846"/>
    <w:rsid w:val="0098396B"/>
    <w:rsid w:val="00983C2B"/>
    <w:rsid w:val="0098411B"/>
    <w:rsid w:val="009841EB"/>
    <w:rsid w:val="0098425C"/>
    <w:rsid w:val="00984379"/>
    <w:rsid w:val="009843AE"/>
    <w:rsid w:val="009846E3"/>
    <w:rsid w:val="00984949"/>
    <w:rsid w:val="00984B68"/>
    <w:rsid w:val="00984C33"/>
    <w:rsid w:val="00984F1C"/>
    <w:rsid w:val="0098530F"/>
    <w:rsid w:val="009859D9"/>
    <w:rsid w:val="00985A71"/>
    <w:rsid w:val="00985DE8"/>
    <w:rsid w:val="00985E52"/>
    <w:rsid w:val="00985EEA"/>
    <w:rsid w:val="00985F8B"/>
    <w:rsid w:val="00986037"/>
    <w:rsid w:val="00986198"/>
    <w:rsid w:val="009862C0"/>
    <w:rsid w:val="0098642F"/>
    <w:rsid w:val="009864DD"/>
    <w:rsid w:val="00986D71"/>
    <w:rsid w:val="00986F2A"/>
    <w:rsid w:val="0098718F"/>
    <w:rsid w:val="009877A5"/>
    <w:rsid w:val="0098796A"/>
    <w:rsid w:val="009879BD"/>
    <w:rsid w:val="00987F1A"/>
    <w:rsid w:val="00990017"/>
    <w:rsid w:val="00990134"/>
    <w:rsid w:val="009906C1"/>
    <w:rsid w:val="009908A1"/>
    <w:rsid w:val="00990C3B"/>
    <w:rsid w:val="00990C61"/>
    <w:rsid w:val="00990E5C"/>
    <w:rsid w:val="00990E7C"/>
    <w:rsid w:val="00990ECC"/>
    <w:rsid w:val="00991354"/>
    <w:rsid w:val="00991377"/>
    <w:rsid w:val="0099169E"/>
    <w:rsid w:val="0099176E"/>
    <w:rsid w:val="009918AC"/>
    <w:rsid w:val="00991984"/>
    <w:rsid w:val="00991A4D"/>
    <w:rsid w:val="00991BB3"/>
    <w:rsid w:val="00991CBD"/>
    <w:rsid w:val="00991DDA"/>
    <w:rsid w:val="00991EC5"/>
    <w:rsid w:val="009921E6"/>
    <w:rsid w:val="00992204"/>
    <w:rsid w:val="0099226D"/>
    <w:rsid w:val="00992611"/>
    <w:rsid w:val="009928B7"/>
    <w:rsid w:val="00992EB5"/>
    <w:rsid w:val="00992F9E"/>
    <w:rsid w:val="0099321A"/>
    <w:rsid w:val="00993672"/>
    <w:rsid w:val="009936F1"/>
    <w:rsid w:val="00993792"/>
    <w:rsid w:val="009939A1"/>
    <w:rsid w:val="00993D75"/>
    <w:rsid w:val="009941B1"/>
    <w:rsid w:val="009942CC"/>
    <w:rsid w:val="00994604"/>
    <w:rsid w:val="00994751"/>
    <w:rsid w:val="009947E8"/>
    <w:rsid w:val="0099493C"/>
    <w:rsid w:val="00994E83"/>
    <w:rsid w:val="009950E9"/>
    <w:rsid w:val="00995261"/>
    <w:rsid w:val="009952A1"/>
    <w:rsid w:val="009955A0"/>
    <w:rsid w:val="009957EA"/>
    <w:rsid w:val="00995C70"/>
    <w:rsid w:val="00995D78"/>
    <w:rsid w:val="00995F56"/>
    <w:rsid w:val="00996072"/>
    <w:rsid w:val="009960B7"/>
    <w:rsid w:val="009968D9"/>
    <w:rsid w:val="00996B2F"/>
    <w:rsid w:val="00996B37"/>
    <w:rsid w:val="00996F08"/>
    <w:rsid w:val="009972FE"/>
    <w:rsid w:val="00997312"/>
    <w:rsid w:val="00997465"/>
    <w:rsid w:val="00997614"/>
    <w:rsid w:val="00997953"/>
    <w:rsid w:val="009979A9"/>
    <w:rsid w:val="00997C6D"/>
    <w:rsid w:val="009A023F"/>
    <w:rsid w:val="009A0497"/>
    <w:rsid w:val="009A0638"/>
    <w:rsid w:val="009A0D87"/>
    <w:rsid w:val="009A0EB5"/>
    <w:rsid w:val="009A1248"/>
    <w:rsid w:val="009A12DC"/>
    <w:rsid w:val="009A14A5"/>
    <w:rsid w:val="009A1687"/>
    <w:rsid w:val="009A1AFF"/>
    <w:rsid w:val="009A1B28"/>
    <w:rsid w:val="009A1C1B"/>
    <w:rsid w:val="009A1CC6"/>
    <w:rsid w:val="009A20EB"/>
    <w:rsid w:val="009A21B4"/>
    <w:rsid w:val="009A22EF"/>
    <w:rsid w:val="009A2530"/>
    <w:rsid w:val="009A2606"/>
    <w:rsid w:val="009A26DB"/>
    <w:rsid w:val="009A2DCF"/>
    <w:rsid w:val="009A2E7A"/>
    <w:rsid w:val="009A37BD"/>
    <w:rsid w:val="009A3AC0"/>
    <w:rsid w:val="009A3D54"/>
    <w:rsid w:val="009A3EDB"/>
    <w:rsid w:val="009A447D"/>
    <w:rsid w:val="009A458D"/>
    <w:rsid w:val="009A4594"/>
    <w:rsid w:val="009A4900"/>
    <w:rsid w:val="009A4CF8"/>
    <w:rsid w:val="009A4E0B"/>
    <w:rsid w:val="009A4E7A"/>
    <w:rsid w:val="009A4F59"/>
    <w:rsid w:val="009A501D"/>
    <w:rsid w:val="009A503F"/>
    <w:rsid w:val="009A5052"/>
    <w:rsid w:val="009A58DF"/>
    <w:rsid w:val="009A6011"/>
    <w:rsid w:val="009A6178"/>
    <w:rsid w:val="009A6535"/>
    <w:rsid w:val="009A6975"/>
    <w:rsid w:val="009A6B41"/>
    <w:rsid w:val="009A6FAD"/>
    <w:rsid w:val="009A74F3"/>
    <w:rsid w:val="009A7902"/>
    <w:rsid w:val="009B018F"/>
    <w:rsid w:val="009B0E8D"/>
    <w:rsid w:val="009B10CD"/>
    <w:rsid w:val="009B12F3"/>
    <w:rsid w:val="009B14B6"/>
    <w:rsid w:val="009B14EB"/>
    <w:rsid w:val="009B153F"/>
    <w:rsid w:val="009B16C8"/>
    <w:rsid w:val="009B1868"/>
    <w:rsid w:val="009B1AB9"/>
    <w:rsid w:val="009B1B57"/>
    <w:rsid w:val="009B1F18"/>
    <w:rsid w:val="009B20A3"/>
    <w:rsid w:val="009B20E0"/>
    <w:rsid w:val="009B260D"/>
    <w:rsid w:val="009B2612"/>
    <w:rsid w:val="009B26F2"/>
    <w:rsid w:val="009B2BCE"/>
    <w:rsid w:val="009B2DC2"/>
    <w:rsid w:val="009B302C"/>
    <w:rsid w:val="009B315B"/>
    <w:rsid w:val="009B345A"/>
    <w:rsid w:val="009B349F"/>
    <w:rsid w:val="009B3509"/>
    <w:rsid w:val="009B3571"/>
    <w:rsid w:val="009B3642"/>
    <w:rsid w:val="009B3CF9"/>
    <w:rsid w:val="009B44D3"/>
    <w:rsid w:val="009B4AA1"/>
    <w:rsid w:val="009B4B3C"/>
    <w:rsid w:val="009B4DC4"/>
    <w:rsid w:val="009B52D4"/>
    <w:rsid w:val="009B5368"/>
    <w:rsid w:val="009B536C"/>
    <w:rsid w:val="009B53F2"/>
    <w:rsid w:val="009B573C"/>
    <w:rsid w:val="009B5871"/>
    <w:rsid w:val="009B5941"/>
    <w:rsid w:val="009B5B7C"/>
    <w:rsid w:val="009B5C19"/>
    <w:rsid w:val="009B5C3E"/>
    <w:rsid w:val="009B5CE6"/>
    <w:rsid w:val="009B5DE0"/>
    <w:rsid w:val="009B5F2A"/>
    <w:rsid w:val="009B602B"/>
    <w:rsid w:val="009B60A0"/>
    <w:rsid w:val="009B60FA"/>
    <w:rsid w:val="009B6123"/>
    <w:rsid w:val="009B6496"/>
    <w:rsid w:val="009B675D"/>
    <w:rsid w:val="009B67BC"/>
    <w:rsid w:val="009B684D"/>
    <w:rsid w:val="009B6BB9"/>
    <w:rsid w:val="009B6BF9"/>
    <w:rsid w:val="009B6EC4"/>
    <w:rsid w:val="009B7077"/>
    <w:rsid w:val="009B7427"/>
    <w:rsid w:val="009B756C"/>
    <w:rsid w:val="009B7A5A"/>
    <w:rsid w:val="009B7DC6"/>
    <w:rsid w:val="009C01DA"/>
    <w:rsid w:val="009C0333"/>
    <w:rsid w:val="009C0A06"/>
    <w:rsid w:val="009C0BC6"/>
    <w:rsid w:val="009C0D3C"/>
    <w:rsid w:val="009C12AC"/>
    <w:rsid w:val="009C1528"/>
    <w:rsid w:val="009C1AA2"/>
    <w:rsid w:val="009C1D7F"/>
    <w:rsid w:val="009C1D9D"/>
    <w:rsid w:val="009C2032"/>
    <w:rsid w:val="009C20CC"/>
    <w:rsid w:val="009C2602"/>
    <w:rsid w:val="009C26D2"/>
    <w:rsid w:val="009C29AB"/>
    <w:rsid w:val="009C2BDF"/>
    <w:rsid w:val="009C3312"/>
    <w:rsid w:val="009C3558"/>
    <w:rsid w:val="009C370C"/>
    <w:rsid w:val="009C382B"/>
    <w:rsid w:val="009C3DAE"/>
    <w:rsid w:val="009C3F93"/>
    <w:rsid w:val="009C4113"/>
    <w:rsid w:val="009C50DE"/>
    <w:rsid w:val="009C514B"/>
    <w:rsid w:val="009C5334"/>
    <w:rsid w:val="009C562E"/>
    <w:rsid w:val="009C56E2"/>
    <w:rsid w:val="009C5714"/>
    <w:rsid w:val="009C577B"/>
    <w:rsid w:val="009C5D52"/>
    <w:rsid w:val="009C5E44"/>
    <w:rsid w:val="009C60AA"/>
    <w:rsid w:val="009C6570"/>
    <w:rsid w:val="009C688A"/>
    <w:rsid w:val="009C6C53"/>
    <w:rsid w:val="009C7141"/>
    <w:rsid w:val="009C7410"/>
    <w:rsid w:val="009C7531"/>
    <w:rsid w:val="009C76BA"/>
    <w:rsid w:val="009C7756"/>
    <w:rsid w:val="009C7879"/>
    <w:rsid w:val="009C7B6E"/>
    <w:rsid w:val="009C7D5D"/>
    <w:rsid w:val="009C7E88"/>
    <w:rsid w:val="009D010D"/>
    <w:rsid w:val="009D0455"/>
    <w:rsid w:val="009D0557"/>
    <w:rsid w:val="009D061F"/>
    <w:rsid w:val="009D0B1C"/>
    <w:rsid w:val="009D0F9D"/>
    <w:rsid w:val="009D1028"/>
    <w:rsid w:val="009D15D3"/>
    <w:rsid w:val="009D18B6"/>
    <w:rsid w:val="009D1C97"/>
    <w:rsid w:val="009D220C"/>
    <w:rsid w:val="009D221F"/>
    <w:rsid w:val="009D227C"/>
    <w:rsid w:val="009D24F1"/>
    <w:rsid w:val="009D27DF"/>
    <w:rsid w:val="009D287F"/>
    <w:rsid w:val="009D2A40"/>
    <w:rsid w:val="009D2CA1"/>
    <w:rsid w:val="009D3161"/>
    <w:rsid w:val="009D3380"/>
    <w:rsid w:val="009D361A"/>
    <w:rsid w:val="009D37D4"/>
    <w:rsid w:val="009D39F0"/>
    <w:rsid w:val="009D3AD5"/>
    <w:rsid w:val="009D3D25"/>
    <w:rsid w:val="009D4347"/>
    <w:rsid w:val="009D4B85"/>
    <w:rsid w:val="009D4BE1"/>
    <w:rsid w:val="009D4C61"/>
    <w:rsid w:val="009D4C6A"/>
    <w:rsid w:val="009D4DF4"/>
    <w:rsid w:val="009D5753"/>
    <w:rsid w:val="009D5812"/>
    <w:rsid w:val="009D5F6B"/>
    <w:rsid w:val="009D5FEF"/>
    <w:rsid w:val="009D6028"/>
    <w:rsid w:val="009D62B4"/>
    <w:rsid w:val="009D6A60"/>
    <w:rsid w:val="009D6D96"/>
    <w:rsid w:val="009D6DFE"/>
    <w:rsid w:val="009D7B75"/>
    <w:rsid w:val="009E0063"/>
    <w:rsid w:val="009E027B"/>
    <w:rsid w:val="009E0627"/>
    <w:rsid w:val="009E08B8"/>
    <w:rsid w:val="009E09B8"/>
    <w:rsid w:val="009E09F0"/>
    <w:rsid w:val="009E0B51"/>
    <w:rsid w:val="009E0E81"/>
    <w:rsid w:val="009E1177"/>
    <w:rsid w:val="009E13C6"/>
    <w:rsid w:val="009E15AD"/>
    <w:rsid w:val="009E19E8"/>
    <w:rsid w:val="009E1A33"/>
    <w:rsid w:val="009E1A6F"/>
    <w:rsid w:val="009E1F12"/>
    <w:rsid w:val="009E24B7"/>
    <w:rsid w:val="009E25AF"/>
    <w:rsid w:val="009E26B9"/>
    <w:rsid w:val="009E289D"/>
    <w:rsid w:val="009E2AC8"/>
    <w:rsid w:val="009E2D1C"/>
    <w:rsid w:val="009E31AA"/>
    <w:rsid w:val="009E335C"/>
    <w:rsid w:val="009E377C"/>
    <w:rsid w:val="009E3E9A"/>
    <w:rsid w:val="009E4056"/>
    <w:rsid w:val="009E411C"/>
    <w:rsid w:val="009E41A6"/>
    <w:rsid w:val="009E458A"/>
    <w:rsid w:val="009E4D2F"/>
    <w:rsid w:val="009E5176"/>
    <w:rsid w:val="009E5316"/>
    <w:rsid w:val="009E5D24"/>
    <w:rsid w:val="009E5D7C"/>
    <w:rsid w:val="009E5DFC"/>
    <w:rsid w:val="009E61B4"/>
    <w:rsid w:val="009E69F7"/>
    <w:rsid w:val="009E6BDB"/>
    <w:rsid w:val="009E6D5A"/>
    <w:rsid w:val="009E6EA2"/>
    <w:rsid w:val="009E7144"/>
    <w:rsid w:val="009E7229"/>
    <w:rsid w:val="009E74C8"/>
    <w:rsid w:val="009E7794"/>
    <w:rsid w:val="009E79B6"/>
    <w:rsid w:val="009E7B03"/>
    <w:rsid w:val="009F0548"/>
    <w:rsid w:val="009F060D"/>
    <w:rsid w:val="009F06A5"/>
    <w:rsid w:val="009F0798"/>
    <w:rsid w:val="009F08C1"/>
    <w:rsid w:val="009F0990"/>
    <w:rsid w:val="009F09D4"/>
    <w:rsid w:val="009F0B0B"/>
    <w:rsid w:val="009F0E55"/>
    <w:rsid w:val="009F0ED3"/>
    <w:rsid w:val="009F143F"/>
    <w:rsid w:val="009F1552"/>
    <w:rsid w:val="009F16A1"/>
    <w:rsid w:val="009F1789"/>
    <w:rsid w:val="009F1864"/>
    <w:rsid w:val="009F1943"/>
    <w:rsid w:val="009F2A04"/>
    <w:rsid w:val="009F2AB2"/>
    <w:rsid w:val="009F2E3B"/>
    <w:rsid w:val="009F2FD4"/>
    <w:rsid w:val="009F307D"/>
    <w:rsid w:val="009F3237"/>
    <w:rsid w:val="009F3548"/>
    <w:rsid w:val="009F36C5"/>
    <w:rsid w:val="009F36D2"/>
    <w:rsid w:val="009F3746"/>
    <w:rsid w:val="009F3AC6"/>
    <w:rsid w:val="009F3AE1"/>
    <w:rsid w:val="009F3B6B"/>
    <w:rsid w:val="009F3D71"/>
    <w:rsid w:val="009F406B"/>
    <w:rsid w:val="009F4504"/>
    <w:rsid w:val="009F4B44"/>
    <w:rsid w:val="009F4BB3"/>
    <w:rsid w:val="009F4E82"/>
    <w:rsid w:val="009F502C"/>
    <w:rsid w:val="009F5116"/>
    <w:rsid w:val="009F5128"/>
    <w:rsid w:val="009F5628"/>
    <w:rsid w:val="009F56D8"/>
    <w:rsid w:val="009F576F"/>
    <w:rsid w:val="009F5F94"/>
    <w:rsid w:val="009F602E"/>
    <w:rsid w:val="009F603B"/>
    <w:rsid w:val="009F6512"/>
    <w:rsid w:val="009F696F"/>
    <w:rsid w:val="009F6987"/>
    <w:rsid w:val="009F6B29"/>
    <w:rsid w:val="009F6C81"/>
    <w:rsid w:val="009F702F"/>
    <w:rsid w:val="009F7130"/>
    <w:rsid w:val="009F720F"/>
    <w:rsid w:val="009F7304"/>
    <w:rsid w:val="009F744F"/>
    <w:rsid w:val="009F75DD"/>
    <w:rsid w:val="009F77C7"/>
    <w:rsid w:val="009F7891"/>
    <w:rsid w:val="009F78F9"/>
    <w:rsid w:val="009F79A2"/>
    <w:rsid w:val="009F7C34"/>
    <w:rsid w:val="009F7E01"/>
    <w:rsid w:val="009F7F27"/>
    <w:rsid w:val="00A00813"/>
    <w:rsid w:val="00A00859"/>
    <w:rsid w:val="00A008CB"/>
    <w:rsid w:val="00A00EA0"/>
    <w:rsid w:val="00A00F04"/>
    <w:rsid w:val="00A00FCC"/>
    <w:rsid w:val="00A010E7"/>
    <w:rsid w:val="00A013D0"/>
    <w:rsid w:val="00A01676"/>
    <w:rsid w:val="00A016F3"/>
    <w:rsid w:val="00A01A17"/>
    <w:rsid w:val="00A01A60"/>
    <w:rsid w:val="00A01CC1"/>
    <w:rsid w:val="00A01E8B"/>
    <w:rsid w:val="00A01FBB"/>
    <w:rsid w:val="00A021CA"/>
    <w:rsid w:val="00A022B4"/>
    <w:rsid w:val="00A0231E"/>
    <w:rsid w:val="00A02331"/>
    <w:rsid w:val="00A02A26"/>
    <w:rsid w:val="00A02DAD"/>
    <w:rsid w:val="00A0327D"/>
    <w:rsid w:val="00A03308"/>
    <w:rsid w:val="00A03378"/>
    <w:rsid w:val="00A039BB"/>
    <w:rsid w:val="00A0429A"/>
    <w:rsid w:val="00A04490"/>
    <w:rsid w:val="00A045F1"/>
    <w:rsid w:val="00A0464A"/>
    <w:rsid w:val="00A048D3"/>
    <w:rsid w:val="00A048E9"/>
    <w:rsid w:val="00A049DF"/>
    <w:rsid w:val="00A049F5"/>
    <w:rsid w:val="00A04A81"/>
    <w:rsid w:val="00A04F14"/>
    <w:rsid w:val="00A04FBE"/>
    <w:rsid w:val="00A05007"/>
    <w:rsid w:val="00A05055"/>
    <w:rsid w:val="00A050DD"/>
    <w:rsid w:val="00A05625"/>
    <w:rsid w:val="00A056BC"/>
    <w:rsid w:val="00A0584B"/>
    <w:rsid w:val="00A06094"/>
    <w:rsid w:val="00A0610F"/>
    <w:rsid w:val="00A0648D"/>
    <w:rsid w:val="00A06AF7"/>
    <w:rsid w:val="00A06E6E"/>
    <w:rsid w:val="00A07307"/>
    <w:rsid w:val="00A073CB"/>
    <w:rsid w:val="00A07453"/>
    <w:rsid w:val="00A074E8"/>
    <w:rsid w:val="00A075B4"/>
    <w:rsid w:val="00A076F9"/>
    <w:rsid w:val="00A07997"/>
    <w:rsid w:val="00A07C56"/>
    <w:rsid w:val="00A07F87"/>
    <w:rsid w:val="00A10131"/>
    <w:rsid w:val="00A105D3"/>
    <w:rsid w:val="00A10653"/>
    <w:rsid w:val="00A10905"/>
    <w:rsid w:val="00A10A00"/>
    <w:rsid w:val="00A10F79"/>
    <w:rsid w:val="00A112CC"/>
    <w:rsid w:val="00A112F3"/>
    <w:rsid w:val="00A11304"/>
    <w:rsid w:val="00A11900"/>
    <w:rsid w:val="00A11BCE"/>
    <w:rsid w:val="00A12093"/>
    <w:rsid w:val="00A124E4"/>
    <w:rsid w:val="00A12643"/>
    <w:rsid w:val="00A1264A"/>
    <w:rsid w:val="00A126C0"/>
    <w:rsid w:val="00A126C3"/>
    <w:rsid w:val="00A12A2B"/>
    <w:rsid w:val="00A12E97"/>
    <w:rsid w:val="00A12EA5"/>
    <w:rsid w:val="00A12ED7"/>
    <w:rsid w:val="00A13508"/>
    <w:rsid w:val="00A1359E"/>
    <w:rsid w:val="00A135E0"/>
    <w:rsid w:val="00A13659"/>
    <w:rsid w:val="00A13A50"/>
    <w:rsid w:val="00A13B31"/>
    <w:rsid w:val="00A13EF6"/>
    <w:rsid w:val="00A14190"/>
    <w:rsid w:val="00A14BA0"/>
    <w:rsid w:val="00A150BC"/>
    <w:rsid w:val="00A15414"/>
    <w:rsid w:val="00A15B93"/>
    <w:rsid w:val="00A1637F"/>
    <w:rsid w:val="00A1666B"/>
    <w:rsid w:val="00A170C9"/>
    <w:rsid w:val="00A173D8"/>
    <w:rsid w:val="00A173E7"/>
    <w:rsid w:val="00A17654"/>
    <w:rsid w:val="00A176C7"/>
    <w:rsid w:val="00A17762"/>
    <w:rsid w:val="00A17CC5"/>
    <w:rsid w:val="00A17D3D"/>
    <w:rsid w:val="00A17E9B"/>
    <w:rsid w:val="00A200BB"/>
    <w:rsid w:val="00A20166"/>
    <w:rsid w:val="00A20670"/>
    <w:rsid w:val="00A206ED"/>
    <w:rsid w:val="00A206FC"/>
    <w:rsid w:val="00A20806"/>
    <w:rsid w:val="00A20830"/>
    <w:rsid w:val="00A20C7F"/>
    <w:rsid w:val="00A20EE0"/>
    <w:rsid w:val="00A20FC6"/>
    <w:rsid w:val="00A213D2"/>
    <w:rsid w:val="00A216EF"/>
    <w:rsid w:val="00A21743"/>
    <w:rsid w:val="00A217E7"/>
    <w:rsid w:val="00A2181F"/>
    <w:rsid w:val="00A21BD2"/>
    <w:rsid w:val="00A21D41"/>
    <w:rsid w:val="00A221D9"/>
    <w:rsid w:val="00A2285B"/>
    <w:rsid w:val="00A22871"/>
    <w:rsid w:val="00A22DBA"/>
    <w:rsid w:val="00A22F0B"/>
    <w:rsid w:val="00A2302F"/>
    <w:rsid w:val="00A23052"/>
    <w:rsid w:val="00A2308A"/>
    <w:rsid w:val="00A2321E"/>
    <w:rsid w:val="00A2329D"/>
    <w:rsid w:val="00A2336C"/>
    <w:rsid w:val="00A23464"/>
    <w:rsid w:val="00A23468"/>
    <w:rsid w:val="00A23774"/>
    <w:rsid w:val="00A238C7"/>
    <w:rsid w:val="00A23B92"/>
    <w:rsid w:val="00A23E1C"/>
    <w:rsid w:val="00A23F15"/>
    <w:rsid w:val="00A24152"/>
    <w:rsid w:val="00A2420D"/>
    <w:rsid w:val="00A243B3"/>
    <w:rsid w:val="00A24781"/>
    <w:rsid w:val="00A248B2"/>
    <w:rsid w:val="00A2490E"/>
    <w:rsid w:val="00A24A8B"/>
    <w:rsid w:val="00A24B6F"/>
    <w:rsid w:val="00A24EC2"/>
    <w:rsid w:val="00A24EC5"/>
    <w:rsid w:val="00A24F4E"/>
    <w:rsid w:val="00A251A8"/>
    <w:rsid w:val="00A253A0"/>
    <w:rsid w:val="00A25442"/>
    <w:rsid w:val="00A256CA"/>
    <w:rsid w:val="00A25BFF"/>
    <w:rsid w:val="00A25C4B"/>
    <w:rsid w:val="00A25C96"/>
    <w:rsid w:val="00A26054"/>
    <w:rsid w:val="00A26581"/>
    <w:rsid w:val="00A26648"/>
    <w:rsid w:val="00A266C0"/>
    <w:rsid w:val="00A26F79"/>
    <w:rsid w:val="00A27006"/>
    <w:rsid w:val="00A270B8"/>
    <w:rsid w:val="00A271DB"/>
    <w:rsid w:val="00A27522"/>
    <w:rsid w:val="00A27620"/>
    <w:rsid w:val="00A27748"/>
    <w:rsid w:val="00A2790F"/>
    <w:rsid w:val="00A27A9D"/>
    <w:rsid w:val="00A27C21"/>
    <w:rsid w:val="00A27C49"/>
    <w:rsid w:val="00A27C88"/>
    <w:rsid w:val="00A27CB4"/>
    <w:rsid w:val="00A30097"/>
    <w:rsid w:val="00A302F5"/>
    <w:rsid w:val="00A304A7"/>
    <w:rsid w:val="00A3053A"/>
    <w:rsid w:val="00A3071A"/>
    <w:rsid w:val="00A307E4"/>
    <w:rsid w:val="00A30FD2"/>
    <w:rsid w:val="00A3118D"/>
    <w:rsid w:val="00A311C4"/>
    <w:rsid w:val="00A3136F"/>
    <w:rsid w:val="00A31695"/>
    <w:rsid w:val="00A31855"/>
    <w:rsid w:val="00A318A8"/>
    <w:rsid w:val="00A318AC"/>
    <w:rsid w:val="00A321EB"/>
    <w:rsid w:val="00A32409"/>
    <w:rsid w:val="00A32F06"/>
    <w:rsid w:val="00A33085"/>
    <w:rsid w:val="00A3362D"/>
    <w:rsid w:val="00A33723"/>
    <w:rsid w:val="00A3383C"/>
    <w:rsid w:val="00A342D8"/>
    <w:rsid w:val="00A343DE"/>
    <w:rsid w:val="00A34A86"/>
    <w:rsid w:val="00A34BC8"/>
    <w:rsid w:val="00A34BFE"/>
    <w:rsid w:val="00A34D0C"/>
    <w:rsid w:val="00A34D76"/>
    <w:rsid w:val="00A35273"/>
    <w:rsid w:val="00A353D4"/>
    <w:rsid w:val="00A3540E"/>
    <w:rsid w:val="00A3552B"/>
    <w:rsid w:val="00A3573B"/>
    <w:rsid w:val="00A35C44"/>
    <w:rsid w:val="00A35ED7"/>
    <w:rsid w:val="00A36034"/>
    <w:rsid w:val="00A365D0"/>
    <w:rsid w:val="00A366F0"/>
    <w:rsid w:val="00A3673B"/>
    <w:rsid w:val="00A367DA"/>
    <w:rsid w:val="00A36A1D"/>
    <w:rsid w:val="00A36D99"/>
    <w:rsid w:val="00A36DBB"/>
    <w:rsid w:val="00A374BF"/>
    <w:rsid w:val="00A3757A"/>
    <w:rsid w:val="00A37869"/>
    <w:rsid w:val="00A379E3"/>
    <w:rsid w:val="00A37D1F"/>
    <w:rsid w:val="00A37DC7"/>
    <w:rsid w:val="00A37EC1"/>
    <w:rsid w:val="00A40138"/>
    <w:rsid w:val="00A402B8"/>
    <w:rsid w:val="00A40326"/>
    <w:rsid w:val="00A4043E"/>
    <w:rsid w:val="00A405AD"/>
    <w:rsid w:val="00A40BD2"/>
    <w:rsid w:val="00A40E7C"/>
    <w:rsid w:val="00A41791"/>
    <w:rsid w:val="00A41A68"/>
    <w:rsid w:val="00A41A9D"/>
    <w:rsid w:val="00A41C00"/>
    <w:rsid w:val="00A41FB2"/>
    <w:rsid w:val="00A4216B"/>
    <w:rsid w:val="00A42320"/>
    <w:rsid w:val="00A428EA"/>
    <w:rsid w:val="00A432A6"/>
    <w:rsid w:val="00A436EF"/>
    <w:rsid w:val="00A437D9"/>
    <w:rsid w:val="00A43A97"/>
    <w:rsid w:val="00A43C16"/>
    <w:rsid w:val="00A4419B"/>
    <w:rsid w:val="00A443A6"/>
    <w:rsid w:val="00A443B1"/>
    <w:rsid w:val="00A444A9"/>
    <w:rsid w:val="00A4477C"/>
    <w:rsid w:val="00A4494E"/>
    <w:rsid w:val="00A44B6C"/>
    <w:rsid w:val="00A44F6B"/>
    <w:rsid w:val="00A45020"/>
    <w:rsid w:val="00A450E9"/>
    <w:rsid w:val="00A45305"/>
    <w:rsid w:val="00A457C0"/>
    <w:rsid w:val="00A4588E"/>
    <w:rsid w:val="00A45A1A"/>
    <w:rsid w:val="00A45B4F"/>
    <w:rsid w:val="00A45BB7"/>
    <w:rsid w:val="00A45D4E"/>
    <w:rsid w:val="00A45E38"/>
    <w:rsid w:val="00A45E61"/>
    <w:rsid w:val="00A45FDD"/>
    <w:rsid w:val="00A45FE8"/>
    <w:rsid w:val="00A4624C"/>
    <w:rsid w:val="00A4627C"/>
    <w:rsid w:val="00A464DA"/>
    <w:rsid w:val="00A465DF"/>
    <w:rsid w:val="00A467AC"/>
    <w:rsid w:val="00A4687C"/>
    <w:rsid w:val="00A468B9"/>
    <w:rsid w:val="00A468EA"/>
    <w:rsid w:val="00A46954"/>
    <w:rsid w:val="00A47892"/>
    <w:rsid w:val="00A4789D"/>
    <w:rsid w:val="00A4792A"/>
    <w:rsid w:val="00A47C00"/>
    <w:rsid w:val="00A47C3E"/>
    <w:rsid w:val="00A47D23"/>
    <w:rsid w:val="00A47F32"/>
    <w:rsid w:val="00A502BE"/>
    <w:rsid w:val="00A508F2"/>
    <w:rsid w:val="00A50AE4"/>
    <w:rsid w:val="00A50B17"/>
    <w:rsid w:val="00A50BE3"/>
    <w:rsid w:val="00A51DCF"/>
    <w:rsid w:val="00A520AF"/>
    <w:rsid w:val="00A5277C"/>
    <w:rsid w:val="00A527A9"/>
    <w:rsid w:val="00A527DA"/>
    <w:rsid w:val="00A52893"/>
    <w:rsid w:val="00A52A09"/>
    <w:rsid w:val="00A52BA4"/>
    <w:rsid w:val="00A52BB2"/>
    <w:rsid w:val="00A52BEF"/>
    <w:rsid w:val="00A52C83"/>
    <w:rsid w:val="00A53093"/>
    <w:rsid w:val="00A53220"/>
    <w:rsid w:val="00A53402"/>
    <w:rsid w:val="00A538E6"/>
    <w:rsid w:val="00A53910"/>
    <w:rsid w:val="00A53BCC"/>
    <w:rsid w:val="00A53BE3"/>
    <w:rsid w:val="00A53D9A"/>
    <w:rsid w:val="00A540BB"/>
    <w:rsid w:val="00A541AA"/>
    <w:rsid w:val="00A541E0"/>
    <w:rsid w:val="00A5421E"/>
    <w:rsid w:val="00A549D8"/>
    <w:rsid w:val="00A54D4E"/>
    <w:rsid w:val="00A5538D"/>
    <w:rsid w:val="00A5545D"/>
    <w:rsid w:val="00A55642"/>
    <w:rsid w:val="00A55F2D"/>
    <w:rsid w:val="00A56102"/>
    <w:rsid w:val="00A5612E"/>
    <w:rsid w:val="00A56448"/>
    <w:rsid w:val="00A564E6"/>
    <w:rsid w:val="00A56586"/>
    <w:rsid w:val="00A56800"/>
    <w:rsid w:val="00A56B3B"/>
    <w:rsid w:val="00A56C86"/>
    <w:rsid w:val="00A56D7E"/>
    <w:rsid w:val="00A57404"/>
    <w:rsid w:val="00A574D5"/>
    <w:rsid w:val="00A575BD"/>
    <w:rsid w:val="00A5785A"/>
    <w:rsid w:val="00A579BB"/>
    <w:rsid w:val="00A57BD7"/>
    <w:rsid w:val="00A605ED"/>
    <w:rsid w:val="00A60776"/>
    <w:rsid w:val="00A60EEC"/>
    <w:rsid w:val="00A60F56"/>
    <w:rsid w:val="00A61003"/>
    <w:rsid w:val="00A61329"/>
    <w:rsid w:val="00A614A8"/>
    <w:rsid w:val="00A61991"/>
    <w:rsid w:val="00A61BB0"/>
    <w:rsid w:val="00A61F0E"/>
    <w:rsid w:val="00A61F18"/>
    <w:rsid w:val="00A61F9C"/>
    <w:rsid w:val="00A62161"/>
    <w:rsid w:val="00A626FB"/>
    <w:rsid w:val="00A6277F"/>
    <w:rsid w:val="00A62E58"/>
    <w:rsid w:val="00A63A07"/>
    <w:rsid w:val="00A63B83"/>
    <w:rsid w:val="00A63BB4"/>
    <w:rsid w:val="00A6426C"/>
    <w:rsid w:val="00A645B2"/>
    <w:rsid w:val="00A646E9"/>
    <w:rsid w:val="00A64762"/>
    <w:rsid w:val="00A64C00"/>
    <w:rsid w:val="00A64C6C"/>
    <w:rsid w:val="00A64C9E"/>
    <w:rsid w:val="00A65384"/>
    <w:rsid w:val="00A655D0"/>
    <w:rsid w:val="00A656B7"/>
    <w:rsid w:val="00A65B2B"/>
    <w:rsid w:val="00A65BD9"/>
    <w:rsid w:val="00A65EFE"/>
    <w:rsid w:val="00A66718"/>
    <w:rsid w:val="00A66963"/>
    <w:rsid w:val="00A669FD"/>
    <w:rsid w:val="00A66B7F"/>
    <w:rsid w:val="00A66D89"/>
    <w:rsid w:val="00A66DCE"/>
    <w:rsid w:val="00A671AB"/>
    <w:rsid w:val="00A671EF"/>
    <w:rsid w:val="00A67235"/>
    <w:rsid w:val="00A67248"/>
    <w:rsid w:val="00A67359"/>
    <w:rsid w:val="00A678C3"/>
    <w:rsid w:val="00A67974"/>
    <w:rsid w:val="00A701F3"/>
    <w:rsid w:val="00A7065C"/>
    <w:rsid w:val="00A706C6"/>
    <w:rsid w:val="00A7086C"/>
    <w:rsid w:val="00A70915"/>
    <w:rsid w:val="00A70B31"/>
    <w:rsid w:val="00A70DE7"/>
    <w:rsid w:val="00A70E59"/>
    <w:rsid w:val="00A70E71"/>
    <w:rsid w:val="00A70EB3"/>
    <w:rsid w:val="00A7132C"/>
    <w:rsid w:val="00A7163B"/>
    <w:rsid w:val="00A71961"/>
    <w:rsid w:val="00A71A82"/>
    <w:rsid w:val="00A71B7F"/>
    <w:rsid w:val="00A71D74"/>
    <w:rsid w:val="00A71DA1"/>
    <w:rsid w:val="00A72135"/>
    <w:rsid w:val="00A72729"/>
    <w:rsid w:val="00A729D6"/>
    <w:rsid w:val="00A729E9"/>
    <w:rsid w:val="00A72E9D"/>
    <w:rsid w:val="00A73127"/>
    <w:rsid w:val="00A7317B"/>
    <w:rsid w:val="00A73324"/>
    <w:rsid w:val="00A736B5"/>
    <w:rsid w:val="00A737CF"/>
    <w:rsid w:val="00A7384D"/>
    <w:rsid w:val="00A73A74"/>
    <w:rsid w:val="00A73B21"/>
    <w:rsid w:val="00A7452B"/>
    <w:rsid w:val="00A74689"/>
    <w:rsid w:val="00A74941"/>
    <w:rsid w:val="00A74DC9"/>
    <w:rsid w:val="00A74F8A"/>
    <w:rsid w:val="00A752A0"/>
    <w:rsid w:val="00A75536"/>
    <w:rsid w:val="00A75903"/>
    <w:rsid w:val="00A759FE"/>
    <w:rsid w:val="00A75B49"/>
    <w:rsid w:val="00A75C84"/>
    <w:rsid w:val="00A75CDE"/>
    <w:rsid w:val="00A75DA6"/>
    <w:rsid w:val="00A75DC0"/>
    <w:rsid w:val="00A75E92"/>
    <w:rsid w:val="00A75FE1"/>
    <w:rsid w:val="00A76063"/>
    <w:rsid w:val="00A7620A"/>
    <w:rsid w:val="00A764A0"/>
    <w:rsid w:val="00A7656D"/>
    <w:rsid w:val="00A765D7"/>
    <w:rsid w:val="00A765E5"/>
    <w:rsid w:val="00A76672"/>
    <w:rsid w:val="00A76ABD"/>
    <w:rsid w:val="00A76D0E"/>
    <w:rsid w:val="00A76D67"/>
    <w:rsid w:val="00A76DB9"/>
    <w:rsid w:val="00A76EE6"/>
    <w:rsid w:val="00A76EE9"/>
    <w:rsid w:val="00A77562"/>
    <w:rsid w:val="00A776B8"/>
    <w:rsid w:val="00A778DB"/>
    <w:rsid w:val="00A77988"/>
    <w:rsid w:val="00A779D7"/>
    <w:rsid w:val="00A77AAE"/>
    <w:rsid w:val="00A77D2A"/>
    <w:rsid w:val="00A80836"/>
    <w:rsid w:val="00A80862"/>
    <w:rsid w:val="00A8087C"/>
    <w:rsid w:val="00A80989"/>
    <w:rsid w:val="00A80E36"/>
    <w:rsid w:val="00A80ECA"/>
    <w:rsid w:val="00A80F24"/>
    <w:rsid w:val="00A81401"/>
    <w:rsid w:val="00A8170C"/>
    <w:rsid w:val="00A81BAA"/>
    <w:rsid w:val="00A81EB6"/>
    <w:rsid w:val="00A81EF2"/>
    <w:rsid w:val="00A82143"/>
    <w:rsid w:val="00A823DB"/>
    <w:rsid w:val="00A82473"/>
    <w:rsid w:val="00A8258E"/>
    <w:rsid w:val="00A82968"/>
    <w:rsid w:val="00A82CA0"/>
    <w:rsid w:val="00A837FE"/>
    <w:rsid w:val="00A83E59"/>
    <w:rsid w:val="00A84219"/>
    <w:rsid w:val="00A842D1"/>
    <w:rsid w:val="00A8439E"/>
    <w:rsid w:val="00A846B5"/>
    <w:rsid w:val="00A8470E"/>
    <w:rsid w:val="00A8486A"/>
    <w:rsid w:val="00A84BAF"/>
    <w:rsid w:val="00A84D67"/>
    <w:rsid w:val="00A85357"/>
    <w:rsid w:val="00A857F5"/>
    <w:rsid w:val="00A859E4"/>
    <w:rsid w:val="00A85EEC"/>
    <w:rsid w:val="00A85F00"/>
    <w:rsid w:val="00A85FED"/>
    <w:rsid w:val="00A8629D"/>
    <w:rsid w:val="00A86E3F"/>
    <w:rsid w:val="00A87056"/>
    <w:rsid w:val="00A87094"/>
    <w:rsid w:val="00A870FD"/>
    <w:rsid w:val="00A87404"/>
    <w:rsid w:val="00A87A7C"/>
    <w:rsid w:val="00A87B5B"/>
    <w:rsid w:val="00A87BCE"/>
    <w:rsid w:val="00A87C20"/>
    <w:rsid w:val="00A87E79"/>
    <w:rsid w:val="00A87F0D"/>
    <w:rsid w:val="00A902DD"/>
    <w:rsid w:val="00A9031B"/>
    <w:rsid w:val="00A903F6"/>
    <w:rsid w:val="00A90983"/>
    <w:rsid w:val="00A9099A"/>
    <w:rsid w:val="00A913C2"/>
    <w:rsid w:val="00A91617"/>
    <w:rsid w:val="00A91B71"/>
    <w:rsid w:val="00A91C83"/>
    <w:rsid w:val="00A91DCC"/>
    <w:rsid w:val="00A9245A"/>
    <w:rsid w:val="00A92544"/>
    <w:rsid w:val="00A92670"/>
    <w:rsid w:val="00A9285C"/>
    <w:rsid w:val="00A92D6F"/>
    <w:rsid w:val="00A92DB8"/>
    <w:rsid w:val="00A92DC7"/>
    <w:rsid w:val="00A92E01"/>
    <w:rsid w:val="00A931FE"/>
    <w:rsid w:val="00A935A8"/>
    <w:rsid w:val="00A939B6"/>
    <w:rsid w:val="00A9412B"/>
    <w:rsid w:val="00A9419E"/>
    <w:rsid w:val="00A942A2"/>
    <w:rsid w:val="00A942EB"/>
    <w:rsid w:val="00A9498B"/>
    <w:rsid w:val="00A94C19"/>
    <w:rsid w:val="00A94EA4"/>
    <w:rsid w:val="00A94F10"/>
    <w:rsid w:val="00A95253"/>
    <w:rsid w:val="00A954AB"/>
    <w:rsid w:val="00A95CE7"/>
    <w:rsid w:val="00A95EE1"/>
    <w:rsid w:val="00A95F89"/>
    <w:rsid w:val="00A95FD6"/>
    <w:rsid w:val="00A9620A"/>
    <w:rsid w:val="00A9640F"/>
    <w:rsid w:val="00A96609"/>
    <w:rsid w:val="00A96656"/>
    <w:rsid w:val="00A966A1"/>
    <w:rsid w:val="00A96749"/>
    <w:rsid w:val="00A96B92"/>
    <w:rsid w:val="00A96BD6"/>
    <w:rsid w:val="00A96FA8"/>
    <w:rsid w:val="00A970B6"/>
    <w:rsid w:val="00A970E7"/>
    <w:rsid w:val="00A973DF"/>
    <w:rsid w:val="00A97494"/>
    <w:rsid w:val="00A976B0"/>
    <w:rsid w:val="00A9770A"/>
    <w:rsid w:val="00A977D5"/>
    <w:rsid w:val="00A97D2D"/>
    <w:rsid w:val="00AA0109"/>
    <w:rsid w:val="00AA048D"/>
    <w:rsid w:val="00AA0A43"/>
    <w:rsid w:val="00AA0D87"/>
    <w:rsid w:val="00AA0DD3"/>
    <w:rsid w:val="00AA0E53"/>
    <w:rsid w:val="00AA100D"/>
    <w:rsid w:val="00AA15E5"/>
    <w:rsid w:val="00AA167E"/>
    <w:rsid w:val="00AA1950"/>
    <w:rsid w:val="00AA1B58"/>
    <w:rsid w:val="00AA1C07"/>
    <w:rsid w:val="00AA1C3E"/>
    <w:rsid w:val="00AA1EB8"/>
    <w:rsid w:val="00AA2046"/>
    <w:rsid w:val="00AA2521"/>
    <w:rsid w:val="00AA296F"/>
    <w:rsid w:val="00AA2F31"/>
    <w:rsid w:val="00AA2F8E"/>
    <w:rsid w:val="00AA3366"/>
    <w:rsid w:val="00AA346F"/>
    <w:rsid w:val="00AA364C"/>
    <w:rsid w:val="00AA3688"/>
    <w:rsid w:val="00AA3760"/>
    <w:rsid w:val="00AA37BD"/>
    <w:rsid w:val="00AA390B"/>
    <w:rsid w:val="00AA3E14"/>
    <w:rsid w:val="00AA41BA"/>
    <w:rsid w:val="00AA422F"/>
    <w:rsid w:val="00AA4388"/>
    <w:rsid w:val="00AA48A3"/>
    <w:rsid w:val="00AA4ED7"/>
    <w:rsid w:val="00AA4FA1"/>
    <w:rsid w:val="00AA5323"/>
    <w:rsid w:val="00AA5887"/>
    <w:rsid w:val="00AA5A9B"/>
    <w:rsid w:val="00AA5F17"/>
    <w:rsid w:val="00AA5F82"/>
    <w:rsid w:val="00AA5FE2"/>
    <w:rsid w:val="00AA654E"/>
    <w:rsid w:val="00AA66CC"/>
    <w:rsid w:val="00AA68D2"/>
    <w:rsid w:val="00AA692B"/>
    <w:rsid w:val="00AA6A81"/>
    <w:rsid w:val="00AA7083"/>
    <w:rsid w:val="00AA7280"/>
    <w:rsid w:val="00AA756F"/>
    <w:rsid w:val="00AA75F3"/>
    <w:rsid w:val="00AA796F"/>
    <w:rsid w:val="00AA7EDE"/>
    <w:rsid w:val="00AB00AD"/>
    <w:rsid w:val="00AB03E7"/>
    <w:rsid w:val="00AB05F0"/>
    <w:rsid w:val="00AB08ED"/>
    <w:rsid w:val="00AB0A2C"/>
    <w:rsid w:val="00AB0E52"/>
    <w:rsid w:val="00AB0EE7"/>
    <w:rsid w:val="00AB1060"/>
    <w:rsid w:val="00AB11EB"/>
    <w:rsid w:val="00AB19F8"/>
    <w:rsid w:val="00AB1C29"/>
    <w:rsid w:val="00AB2116"/>
    <w:rsid w:val="00AB21BF"/>
    <w:rsid w:val="00AB232D"/>
    <w:rsid w:val="00AB2391"/>
    <w:rsid w:val="00AB2703"/>
    <w:rsid w:val="00AB2A61"/>
    <w:rsid w:val="00AB2B1B"/>
    <w:rsid w:val="00AB2B55"/>
    <w:rsid w:val="00AB3265"/>
    <w:rsid w:val="00AB335A"/>
    <w:rsid w:val="00AB3669"/>
    <w:rsid w:val="00AB3712"/>
    <w:rsid w:val="00AB3807"/>
    <w:rsid w:val="00AB3A12"/>
    <w:rsid w:val="00AB3C3E"/>
    <w:rsid w:val="00AB3F79"/>
    <w:rsid w:val="00AB41BE"/>
    <w:rsid w:val="00AB4C2D"/>
    <w:rsid w:val="00AB515B"/>
    <w:rsid w:val="00AB5451"/>
    <w:rsid w:val="00AB55DA"/>
    <w:rsid w:val="00AB56D4"/>
    <w:rsid w:val="00AB5772"/>
    <w:rsid w:val="00AB59E0"/>
    <w:rsid w:val="00AB5A8D"/>
    <w:rsid w:val="00AB6039"/>
    <w:rsid w:val="00AB6078"/>
    <w:rsid w:val="00AB6426"/>
    <w:rsid w:val="00AB6642"/>
    <w:rsid w:val="00AB6A21"/>
    <w:rsid w:val="00AB7236"/>
    <w:rsid w:val="00AB76D0"/>
    <w:rsid w:val="00AB7890"/>
    <w:rsid w:val="00AB7A94"/>
    <w:rsid w:val="00AB7C05"/>
    <w:rsid w:val="00AB7E4A"/>
    <w:rsid w:val="00AB7E57"/>
    <w:rsid w:val="00AB7F97"/>
    <w:rsid w:val="00AC02C4"/>
    <w:rsid w:val="00AC0CED"/>
    <w:rsid w:val="00AC1292"/>
    <w:rsid w:val="00AC1425"/>
    <w:rsid w:val="00AC1671"/>
    <w:rsid w:val="00AC183A"/>
    <w:rsid w:val="00AC18A6"/>
    <w:rsid w:val="00AC19B8"/>
    <w:rsid w:val="00AC1B3F"/>
    <w:rsid w:val="00AC2176"/>
    <w:rsid w:val="00AC2265"/>
    <w:rsid w:val="00AC28BB"/>
    <w:rsid w:val="00AC2963"/>
    <w:rsid w:val="00AC2A8F"/>
    <w:rsid w:val="00AC2C73"/>
    <w:rsid w:val="00AC2C8F"/>
    <w:rsid w:val="00AC2DF0"/>
    <w:rsid w:val="00AC2EFE"/>
    <w:rsid w:val="00AC30BE"/>
    <w:rsid w:val="00AC32BC"/>
    <w:rsid w:val="00AC3772"/>
    <w:rsid w:val="00AC387C"/>
    <w:rsid w:val="00AC3930"/>
    <w:rsid w:val="00AC3AB1"/>
    <w:rsid w:val="00AC3CC7"/>
    <w:rsid w:val="00AC3FF0"/>
    <w:rsid w:val="00AC4075"/>
    <w:rsid w:val="00AC4091"/>
    <w:rsid w:val="00AC41D4"/>
    <w:rsid w:val="00AC4566"/>
    <w:rsid w:val="00AC4660"/>
    <w:rsid w:val="00AC46AF"/>
    <w:rsid w:val="00AC478A"/>
    <w:rsid w:val="00AC5001"/>
    <w:rsid w:val="00AC5B54"/>
    <w:rsid w:val="00AC5D70"/>
    <w:rsid w:val="00AC5E02"/>
    <w:rsid w:val="00AC6136"/>
    <w:rsid w:val="00AC648C"/>
    <w:rsid w:val="00AC651E"/>
    <w:rsid w:val="00AC6711"/>
    <w:rsid w:val="00AC68C6"/>
    <w:rsid w:val="00AC6A86"/>
    <w:rsid w:val="00AC6BCC"/>
    <w:rsid w:val="00AC6CE9"/>
    <w:rsid w:val="00AC6F27"/>
    <w:rsid w:val="00AC7157"/>
    <w:rsid w:val="00AC718A"/>
    <w:rsid w:val="00AC75ED"/>
    <w:rsid w:val="00AC79C1"/>
    <w:rsid w:val="00AC7A04"/>
    <w:rsid w:val="00AC7B70"/>
    <w:rsid w:val="00AC7B91"/>
    <w:rsid w:val="00AC7CA4"/>
    <w:rsid w:val="00AD03D6"/>
    <w:rsid w:val="00AD0692"/>
    <w:rsid w:val="00AD089F"/>
    <w:rsid w:val="00AD08E5"/>
    <w:rsid w:val="00AD0A1C"/>
    <w:rsid w:val="00AD0BAA"/>
    <w:rsid w:val="00AD0BD3"/>
    <w:rsid w:val="00AD0C0D"/>
    <w:rsid w:val="00AD1677"/>
    <w:rsid w:val="00AD1E01"/>
    <w:rsid w:val="00AD2389"/>
    <w:rsid w:val="00AD2441"/>
    <w:rsid w:val="00AD2525"/>
    <w:rsid w:val="00AD29D3"/>
    <w:rsid w:val="00AD37DF"/>
    <w:rsid w:val="00AD38D1"/>
    <w:rsid w:val="00AD3BBB"/>
    <w:rsid w:val="00AD3BC8"/>
    <w:rsid w:val="00AD3CA1"/>
    <w:rsid w:val="00AD3DF6"/>
    <w:rsid w:val="00AD40EA"/>
    <w:rsid w:val="00AD4206"/>
    <w:rsid w:val="00AD4232"/>
    <w:rsid w:val="00AD4415"/>
    <w:rsid w:val="00AD44F3"/>
    <w:rsid w:val="00AD493B"/>
    <w:rsid w:val="00AD4A64"/>
    <w:rsid w:val="00AD4B80"/>
    <w:rsid w:val="00AD4D4E"/>
    <w:rsid w:val="00AD4D7E"/>
    <w:rsid w:val="00AD506F"/>
    <w:rsid w:val="00AD5411"/>
    <w:rsid w:val="00AD598F"/>
    <w:rsid w:val="00AD5B8E"/>
    <w:rsid w:val="00AD5BD3"/>
    <w:rsid w:val="00AD5D50"/>
    <w:rsid w:val="00AD5EA6"/>
    <w:rsid w:val="00AD5EF3"/>
    <w:rsid w:val="00AD5F56"/>
    <w:rsid w:val="00AD6095"/>
    <w:rsid w:val="00AD6123"/>
    <w:rsid w:val="00AD61D7"/>
    <w:rsid w:val="00AD674E"/>
    <w:rsid w:val="00AD694A"/>
    <w:rsid w:val="00AD6A4B"/>
    <w:rsid w:val="00AD6D09"/>
    <w:rsid w:val="00AD6F4F"/>
    <w:rsid w:val="00AD74C7"/>
    <w:rsid w:val="00AD7831"/>
    <w:rsid w:val="00AD785F"/>
    <w:rsid w:val="00AD78B5"/>
    <w:rsid w:val="00AD7BCE"/>
    <w:rsid w:val="00AD7F39"/>
    <w:rsid w:val="00AE022C"/>
    <w:rsid w:val="00AE044C"/>
    <w:rsid w:val="00AE0512"/>
    <w:rsid w:val="00AE07DA"/>
    <w:rsid w:val="00AE098E"/>
    <w:rsid w:val="00AE0BBA"/>
    <w:rsid w:val="00AE0C1E"/>
    <w:rsid w:val="00AE0C86"/>
    <w:rsid w:val="00AE0D46"/>
    <w:rsid w:val="00AE0F34"/>
    <w:rsid w:val="00AE12F9"/>
    <w:rsid w:val="00AE13C3"/>
    <w:rsid w:val="00AE1507"/>
    <w:rsid w:val="00AE152A"/>
    <w:rsid w:val="00AE1707"/>
    <w:rsid w:val="00AE1F2C"/>
    <w:rsid w:val="00AE2291"/>
    <w:rsid w:val="00AE2359"/>
    <w:rsid w:val="00AE25C8"/>
    <w:rsid w:val="00AE2864"/>
    <w:rsid w:val="00AE2A30"/>
    <w:rsid w:val="00AE2D55"/>
    <w:rsid w:val="00AE3308"/>
    <w:rsid w:val="00AE35A0"/>
    <w:rsid w:val="00AE3880"/>
    <w:rsid w:val="00AE3AC5"/>
    <w:rsid w:val="00AE3CED"/>
    <w:rsid w:val="00AE3E82"/>
    <w:rsid w:val="00AE4113"/>
    <w:rsid w:val="00AE4380"/>
    <w:rsid w:val="00AE48A8"/>
    <w:rsid w:val="00AE4C7A"/>
    <w:rsid w:val="00AE4E64"/>
    <w:rsid w:val="00AE4FAC"/>
    <w:rsid w:val="00AE523E"/>
    <w:rsid w:val="00AE5525"/>
    <w:rsid w:val="00AE58B5"/>
    <w:rsid w:val="00AE5BC1"/>
    <w:rsid w:val="00AE5BFB"/>
    <w:rsid w:val="00AE5C85"/>
    <w:rsid w:val="00AE5D08"/>
    <w:rsid w:val="00AE6171"/>
    <w:rsid w:val="00AE6381"/>
    <w:rsid w:val="00AE64F7"/>
    <w:rsid w:val="00AE656F"/>
    <w:rsid w:val="00AE6708"/>
    <w:rsid w:val="00AE6974"/>
    <w:rsid w:val="00AE6FB2"/>
    <w:rsid w:val="00AE711A"/>
    <w:rsid w:val="00AE7365"/>
    <w:rsid w:val="00AE76CB"/>
    <w:rsid w:val="00AE798A"/>
    <w:rsid w:val="00AE7B60"/>
    <w:rsid w:val="00AE7D78"/>
    <w:rsid w:val="00AF07F6"/>
    <w:rsid w:val="00AF0AA0"/>
    <w:rsid w:val="00AF0BDE"/>
    <w:rsid w:val="00AF1300"/>
    <w:rsid w:val="00AF132E"/>
    <w:rsid w:val="00AF148A"/>
    <w:rsid w:val="00AF176F"/>
    <w:rsid w:val="00AF1F4D"/>
    <w:rsid w:val="00AF20D3"/>
    <w:rsid w:val="00AF2133"/>
    <w:rsid w:val="00AF219D"/>
    <w:rsid w:val="00AF2454"/>
    <w:rsid w:val="00AF252F"/>
    <w:rsid w:val="00AF25B2"/>
    <w:rsid w:val="00AF2669"/>
    <w:rsid w:val="00AF26B5"/>
    <w:rsid w:val="00AF29C1"/>
    <w:rsid w:val="00AF2A2E"/>
    <w:rsid w:val="00AF2F99"/>
    <w:rsid w:val="00AF2FB4"/>
    <w:rsid w:val="00AF32E0"/>
    <w:rsid w:val="00AF364C"/>
    <w:rsid w:val="00AF37BC"/>
    <w:rsid w:val="00AF3B63"/>
    <w:rsid w:val="00AF3F7D"/>
    <w:rsid w:val="00AF3FD9"/>
    <w:rsid w:val="00AF402A"/>
    <w:rsid w:val="00AF41F6"/>
    <w:rsid w:val="00AF423A"/>
    <w:rsid w:val="00AF4249"/>
    <w:rsid w:val="00AF4388"/>
    <w:rsid w:val="00AF438E"/>
    <w:rsid w:val="00AF45CA"/>
    <w:rsid w:val="00AF475B"/>
    <w:rsid w:val="00AF48E8"/>
    <w:rsid w:val="00AF4F4C"/>
    <w:rsid w:val="00AF51B8"/>
    <w:rsid w:val="00AF536A"/>
    <w:rsid w:val="00AF5531"/>
    <w:rsid w:val="00AF5629"/>
    <w:rsid w:val="00AF5804"/>
    <w:rsid w:val="00AF5CB1"/>
    <w:rsid w:val="00AF5CEE"/>
    <w:rsid w:val="00AF60AC"/>
    <w:rsid w:val="00AF6A0F"/>
    <w:rsid w:val="00AF6AC0"/>
    <w:rsid w:val="00AF6E78"/>
    <w:rsid w:val="00AF70F2"/>
    <w:rsid w:val="00AF71F7"/>
    <w:rsid w:val="00AF7506"/>
    <w:rsid w:val="00AF7B66"/>
    <w:rsid w:val="00AF7CA9"/>
    <w:rsid w:val="00AF7CF3"/>
    <w:rsid w:val="00B000C0"/>
    <w:rsid w:val="00B00208"/>
    <w:rsid w:val="00B00250"/>
    <w:rsid w:val="00B00549"/>
    <w:rsid w:val="00B007A4"/>
    <w:rsid w:val="00B007DD"/>
    <w:rsid w:val="00B0098A"/>
    <w:rsid w:val="00B009F2"/>
    <w:rsid w:val="00B01016"/>
    <w:rsid w:val="00B01426"/>
    <w:rsid w:val="00B0146E"/>
    <w:rsid w:val="00B0158E"/>
    <w:rsid w:val="00B015FB"/>
    <w:rsid w:val="00B01A14"/>
    <w:rsid w:val="00B01A31"/>
    <w:rsid w:val="00B01B17"/>
    <w:rsid w:val="00B01D44"/>
    <w:rsid w:val="00B02160"/>
    <w:rsid w:val="00B0217C"/>
    <w:rsid w:val="00B02441"/>
    <w:rsid w:val="00B026DA"/>
    <w:rsid w:val="00B027CB"/>
    <w:rsid w:val="00B028AA"/>
    <w:rsid w:val="00B029DD"/>
    <w:rsid w:val="00B034FC"/>
    <w:rsid w:val="00B0352B"/>
    <w:rsid w:val="00B036B2"/>
    <w:rsid w:val="00B04195"/>
    <w:rsid w:val="00B041B3"/>
    <w:rsid w:val="00B04450"/>
    <w:rsid w:val="00B046B2"/>
    <w:rsid w:val="00B04C4E"/>
    <w:rsid w:val="00B05074"/>
    <w:rsid w:val="00B0519D"/>
    <w:rsid w:val="00B05668"/>
    <w:rsid w:val="00B0584D"/>
    <w:rsid w:val="00B058C4"/>
    <w:rsid w:val="00B058FB"/>
    <w:rsid w:val="00B05C77"/>
    <w:rsid w:val="00B05CCC"/>
    <w:rsid w:val="00B05CDE"/>
    <w:rsid w:val="00B06266"/>
    <w:rsid w:val="00B06459"/>
    <w:rsid w:val="00B06731"/>
    <w:rsid w:val="00B0684B"/>
    <w:rsid w:val="00B06917"/>
    <w:rsid w:val="00B06C75"/>
    <w:rsid w:val="00B06FA0"/>
    <w:rsid w:val="00B070A2"/>
    <w:rsid w:val="00B0723D"/>
    <w:rsid w:val="00B0728B"/>
    <w:rsid w:val="00B07317"/>
    <w:rsid w:val="00B073E6"/>
    <w:rsid w:val="00B074F8"/>
    <w:rsid w:val="00B07B3B"/>
    <w:rsid w:val="00B07D1A"/>
    <w:rsid w:val="00B10122"/>
    <w:rsid w:val="00B101E5"/>
    <w:rsid w:val="00B102E2"/>
    <w:rsid w:val="00B10BC5"/>
    <w:rsid w:val="00B10F5C"/>
    <w:rsid w:val="00B10FAF"/>
    <w:rsid w:val="00B112B5"/>
    <w:rsid w:val="00B1145A"/>
    <w:rsid w:val="00B11758"/>
    <w:rsid w:val="00B11A3D"/>
    <w:rsid w:val="00B11A3E"/>
    <w:rsid w:val="00B11C0B"/>
    <w:rsid w:val="00B121B0"/>
    <w:rsid w:val="00B12436"/>
    <w:rsid w:val="00B12442"/>
    <w:rsid w:val="00B12654"/>
    <w:rsid w:val="00B12668"/>
    <w:rsid w:val="00B126CE"/>
    <w:rsid w:val="00B128B3"/>
    <w:rsid w:val="00B13052"/>
    <w:rsid w:val="00B13696"/>
    <w:rsid w:val="00B136E1"/>
    <w:rsid w:val="00B1375D"/>
    <w:rsid w:val="00B13B87"/>
    <w:rsid w:val="00B148A1"/>
    <w:rsid w:val="00B14960"/>
    <w:rsid w:val="00B149A6"/>
    <w:rsid w:val="00B14B9D"/>
    <w:rsid w:val="00B14C50"/>
    <w:rsid w:val="00B14E0D"/>
    <w:rsid w:val="00B14FA2"/>
    <w:rsid w:val="00B15072"/>
    <w:rsid w:val="00B152B2"/>
    <w:rsid w:val="00B15554"/>
    <w:rsid w:val="00B1559D"/>
    <w:rsid w:val="00B15A48"/>
    <w:rsid w:val="00B15A89"/>
    <w:rsid w:val="00B15B6D"/>
    <w:rsid w:val="00B15C2A"/>
    <w:rsid w:val="00B15CA8"/>
    <w:rsid w:val="00B16DE1"/>
    <w:rsid w:val="00B16ED5"/>
    <w:rsid w:val="00B16F08"/>
    <w:rsid w:val="00B16F1D"/>
    <w:rsid w:val="00B17336"/>
    <w:rsid w:val="00B174DD"/>
    <w:rsid w:val="00B1760A"/>
    <w:rsid w:val="00B17A23"/>
    <w:rsid w:val="00B17B5A"/>
    <w:rsid w:val="00B17BFC"/>
    <w:rsid w:val="00B17DFB"/>
    <w:rsid w:val="00B17FAB"/>
    <w:rsid w:val="00B204E8"/>
    <w:rsid w:val="00B20644"/>
    <w:rsid w:val="00B20694"/>
    <w:rsid w:val="00B20DD7"/>
    <w:rsid w:val="00B210AF"/>
    <w:rsid w:val="00B21127"/>
    <w:rsid w:val="00B211FF"/>
    <w:rsid w:val="00B212CC"/>
    <w:rsid w:val="00B21312"/>
    <w:rsid w:val="00B213ED"/>
    <w:rsid w:val="00B21530"/>
    <w:rsid w:val="00B216C5"/>
    <w:rsid w:val="00B216E1"/>
    <w:rsid w:val="00B21AA4"/>
    <w:rsid w:val="00B21BAE"/>
    <w:rsid w:val="00B22514"/>
    <w:rsid w:val="00B22643"/>
    <w:rsid w:val="00B22A75"/>
    <w:rsid w:val="00B22A95"/>
    <w:rsid w:val="00B22ABC"/>
    <w:rsid w:val="00B22AC5"/>
    <w:rsid w:val="00B22C3B"/>
    <w:rsid w:val="00B22C42"/>
    <w:rsid w:val="00B22C5F"/>
    <w:rsid w:val="00B22D53"/>
    <w:rsid w:val="00B231C4"/>
    <w:rsid w:val="00B2325E"/>
    <w:rsid w:val="00B23687"/>
    <w:rsid w:val="00B23828"/>
    <w:rsid w:val="00B2394A"/>
    <w:rsid w:val="00B23E91"/>
    <w:rsid w:val="00B241B0"/>
    <w:rsid w:val="00B24D04"/>
    <w:rsid w:val="00B24D31"/>
    <w:rsid w:val="00B24E92"/>
    <w:rsid w:val="00B255A4"/>
    <w:rsid w:val="00B255BE"/>
    <w:rsid w:val="00B25710"/>
    <w:rsid w:val="00B25767"/>
    <w:rsid w:val="00B257F9"/>
    <w:rsid w:val="00B25963"/>
    <w:rsid w:val="00B2597A"/>
    <w:rsid w:val="00B25B8E"/>
    <w:rsid w:val="00B2601E"/>
    <w:rsid w:val="00B260D5"/>
    <w:rsid w:val="00B26174"/>
    <w:rsid w:val="00B26382"/>
    <w:rsid w:val="00B263D5"/>
    <w:rsid w:val="00B264E0"/>
    <w:rsid w:val="00B265C8"/>
    <w:rsid w:val="00B26969"/>
    <w:rsid w:val="00B27115"/>
    <w:rsid w:val="00B2745F"/>
    <w:rsid w:val="00B27867"/>
    <w:rsid w:val="00B27B03"/>
    <w:rsid w:val="00B27F4C"/>
    <w:rsid w:val="00B3028D"/>
    <w:rsid w:val="00B304DF"/>
    <w:rsid w:val="00B30586"/>
    <w:rsid w:val="00B308BF"/>
    <w:rsid w:val="00B30EC3"/>
    <w:rsid w:val="00B311F7"/>
    <w:rsid w:val="00B31493"/>
    <w:rsid w:val="00B31576"/>
    <w:rsid w:val="00B318C3"/>
    <w:rsid w:val="00B31B62"/>
    <w:rsid w:val="00B31D57"/>
    <w:rsid w:val="00B3205C"/>
    <w:rsid w:val="00B3208E"/>
    <w:rsid w:val="00B32300"/>
    <w:rsid w:val="00B32426"/>
    <w:rsid w:val="00B32A2B"/>
    <w:rsid w:val="00B32B7C"/>
    <w:rsid w:val="00B32FAF"/>
    <w:rsid w:val="00B33164"/>
    <w:rsid w:val="00B331F0"/>
    <w:rsid w:val="00B33711"/>
    <w:rsid w:val="00B33C71"/>
    <w:rsid w:val="00B34077"/>
    <w:rsid w:val="00B34889"/>
    <w:rsid w:val="00B348B0"/>
    <w:rsid w:val="00B34AF0"/>
    <w:rsid w:val="00B34B0C"/>
    <w:rsid w:val="00B357FF"/>
    <w:rsid w:val="00B3585B"/>
    <w:rsid w:val="00B35BCA"/>
    <w:rsid w:val="00B35D6F"/>
    <w:rsid w:val="00B35E33"/>
    <w:rsid w:val="00B35FA8"/>
    <w:rsid w:val="00B35FD5"/>
    <w:rsid w:val="00B36121"/>
    <w:rsid w:val="00B36916"/>
    <w:rsid w:val="00B369AC"/>
    <w:rsid w:val="00B369C0"/>
    <w:rsid w:val="00B36A9D"/>
    <w:rsid w:val="00B36BD1"/>
    <w:rsid w:val="00B36BD3"/>
    <w:rsid w:val="00B36E3E"/>
    <w:rsid w:val="00B3737B"/>
    <w:rsid w:val="00B3740E"/>
    <w:rsid w:val="00B37550"/>
    <w:rsid w:val="00B37732"/>
    <w:rsid w:val="00B37B07"/>
    <w:rsid w:val="00B37B77"/>
    <w:rsid w:val="00B37D10"/>
    <w:rsid w:val="00B37ECD"/>
    <w:rsid w:val="00B40068"/>
    <w:rsid w:val="00B40154"/>
    <w:rsid w:val="00B4028D"/>
    <w:rsid w:val="00B402C6"/>
    <w:rsid w:val="00B4052E"/>
    <w:rsid w:val="00B40943"/>
    <w:rsid w:val="00B40C9E"/>
    <w:rsid w:val="00B40E9B"/>
    <w:rsid w:val="00B4127B"/>
    <w:rsid w:val="00B4147B"/>
    <w:rsid w:val="00B417E3"/>
    <w:rsid w:val="00B417F2"/>
    <w:rsid w:val="00B418E2"/>
    <w:rsid w:val="00B419BE"/>
    <w:rsid w:val="00B41DC1"/>
    <w:rsid w:val="00B42425"/>
    <w:rsid w:val="00B427D2"/>
    <w:rsid w:val="00B427FB"/>
    <w:rsid w:val="00B42939"/>
    <w:rsid w:val="00B42C10"/>
    <w:rsid w:val="00B42DF5"/>
    <w:rsid w:val="00B42F69"/>
    <w:rsid w:val="00B433BA"/>
    <w:rsid w:val="00B434BD"/>
    <w:rsid w:val="00B436A3"/>
    <w:rsid w:val="00B437C5"/>
    <w:rsid w:val="00B43BC2"/>
    <w:rsid w:val="00B43C25"/>
    <w:rsid w:val="00B43C6A"/>
    <w:rsid w:val="00B43C72"/>
    <w:rsid w:val="00B43CDF"/>
    <w:rsid w:val="00B43E33"/>
    <w:rsid w:val="00B442A4"/>
    <w:rsid w:val="00B447D2"/>
    <w:rsid w:val="00B44969"/>
    <w:rsid w:val="00B449D0"/>
    <w:rsid w:val="00B455D9"/>
    <w:rsid w:val="00B45631"/>
    <w:rsid w:val="00B45DAB"/>
    <w:rsid w:val="00B460B6"/>
    <w:rsid w:val="00B462CD"/>
    <w:rsid w:val="00B46C97"/>
    <w:rsid w:val="00B46EC7"/>
    <w:rsid w:val="00B46F7E"/>
    <w:rsid w:val="00B475B8"/>
    <w:rsid w:val="00B47943"/>
    <w:rsid w:val="00B50095"/>
    <w:rsid w:val="00B5022E"/>
    <w:rsid w:val="00B50A91"/>
    <w:rsid w:val="00B510DB"/>
    <w:rsid w:val="00B51325"/>
    <w:rsid w:val="00B5160B"/>
    <w:rsid w:val="00B51761"/>
    <w:rsid w:val="00B51871"/>
    <w:rsid w:val="00B5188D"/>
    <w:rsid w:val="00B519BE"/>
    <w:rsid w:val="00B51E1F"/>
    <w:rsid w:val="00B52022"/>
    <w:rsid w:val="00B5203C"/>
    <w:rsid w:val="00B52187"/>
    <w:rsid w:val="00B52436"/>
    <w:rsid w:val="00B527E2"/>
    <w:rsid w:val="00B53334"/>
    <w:rsid w:val="00B53755"/>
    <w:rsid w:val="00B5389B"/>
    <w:rsid w:val="00B53B17"/>
    <w:rsid w:val="00B53E04"/>
    <w:rsid w:val="00B53E66"/>
    <w:rsid w:val="00B54137"/>
    <w:rsid w:val="00B54622"/>
    <w:rsid w:val="00B54691"/>
    <w:rsid w:val="00B54939"/>
    <w:rsid w:val="00B54B4F"/>
    <w:rsid w:val="00B55327"/>
    <w:rsid w:val="00B5541D"/>
    <w:rsid w:val="00B55615"/>
    <w:rsid w:val="00B5581C"/>
    <w:rsid w:val="00B55A61"/>
    <w:rsid w:val="00B56037"/>
    <w:rsid w:val="00B5617A"/>
    <w:rsid w:val="00B5618A"/>
    <w:rsid w:val="00B56D38"/>
    <w:rsid w:val="00B56D3F"/>
    <w:rsid w:val="00B56E42"/>
    <w:rsid w:val="00B56FE8"/>
    <w:rsid w:val="00B57BC9"/>
    <w:rsid w:val="00B57BD8"/>
    <w:rsid w:val="00B57E4F"/>
    <w:rsid w:val="00B600B9"/>
    <w:rsid w:val="00B600D9"/>
    <w:rsid w:val="00B603C4"/>
    <w:rsid w:val="00B6046E"/>
    <w:rsid w:val="00B6068D"/>
    <w:rsid w:val="00B6083D"/>
    <w:rsid w:val="00B609CB"/>
    <w:rsid w:val="00B60A8D"/>
    <w:rsid w:val="00B60CCD"/>
    <w:rsid w:val="00B61266"/>
    <w:rsid w:val="00B61762"/>
    <w:rsid w:val="00B61780"/>
    <w:rsid w:val="00B617EC"/>
    <w:rsid w:val="00B61FE9"/>
    <w:rsid w:val="00B62120"/>
    <w:rsid w:val="00B62264"/>
    <w:rsid w:val="00B622FF"/>
    <w:rsid w:val="00B62475"/>
    <w:rsid w:val="00B62854"/>
    <w:rsid w:val="00B62A8D"/>
    <w:rsid w:val="00B62ED8"/>
    <w:rsid w:val="00B62EF1"/>
    <w:rsid w:val="00B63354"/>
    <w:rsid w:val="00B636AB"/>
    <w:rsid w:val="00B6388E"/>
    <w:rsid w:val="00B63B51"/>
    <w:rsid w:val="00B63D14"/>
    <w:rsid w:val="00B63D9B"/>
    <w:rsid w:val="00B63E56"/>
    <w:rsid w:val="00B640CC"/>
    <w:rsid w:val="00B64568"/>
    <w:rsid w:val="00B645B6"/>
    <w:rsid w:val="00B6460E"/>
    <w:rsid w:val="00B6464E"/>
    <w:rsid w:val="00B648E4"/>
    <w:rsid w:val="00B64B2F"/>
    <w:rsid w:val="00B64F66"/>
    <w:rsid w:val="00B65071"/>
    <w:rsid w:val="00B65164"/>
    <w:rsid w:val="00B652C8"/>
    <w:rsid w:val="00B658FF"/>
    <w:rsid w:val="00B65A3A"/>
    <w:rsid w:val="00B65B63"/>
    <w:rsid w:val="00B65ED1"/>
    <w:rsid w:val="00B667BF"/>
    <w:rsid w:val="00B66BCE"/>
    <w:rsid w:val="00B66C90"/>
    <w:rsid w:val="00B66E9C"/>
    <w:rsid w:val="00B6708D"/>
    <w:rsid w:val="00B670D2"/>
    <w:rsid w:val="00B672DD"/>
    <w:rsid w:val="00B674D6"/>
    <w:rsid w:val="00B674FC"/>
    <w:rsid w:val="00B6753E"/>
    <w:rsid w:val="00B6797D"/>
    <w:rsid w:val="00B679B3"/>
    <w:rsid w:val="00B67AED"/>
    <w:rsid w:val="00B7026E"/>
    <w:rsid w:val="00B702B4"/>
    <w:rsid w:val="00B706E8"/>
    <w:rsid w:val="00B70829"/>
    <w:rsid w:val="00B71128"/>
    <w:rsid w:val="00B71153"/>
    <w:rsid w:val="00B712A0"/>
    <w:rsid w:val="00B715A3"/>
    <w:rsid w:val="00B71678"/>
    <w:rsid w:val="00B7177D"/>
    <w:rsid w:val="00B718F8"/>
    <w:rsid w:val="00B718FB"/>
    <w:rsid w:val="00B71E20"/>
    <w:rsid w:val="00B71E3C"/>
    <w:rsid w:val="00B7239D"/>
    <w:rsid w:val="00B72743"/>
    <w:rsid w:val="00B72AB8"/>
    <w:rsid w:val="00B7317D"/>
    <w:rsid w:val="00B735B8"/>
    <w:rsid w:val="00B737CD"/>
    <w:rsid w:val="00B73976"/>
    <w:rsid w:val="00B73A0D"/>
    <w:rsid w:val="00B74379"/>
    <w:rsid w:val="00B7450B"/>
    <w:rsid w:val="00B74527"/>
    <w:rsid w:val="00B74616"/>
    <w:rsid w:val="00B74858"/>
    <w:rsid w:val="00B74984"/>
    <w:rsid w:val="00B74C3B"/>
    <w:rsid w:val="00B74C6D"/>
    <w:rsid w:val="00B752EB"/>
    <w:rsid w:val="00B75541"/>
    <w:rsid w:val="00B758B6"/>
    <w:rsid w:val="00B75BEC"/>
    <w:rsid w:val="00B75DEC"/>
    <w:rsid w:val="00B75EBD"/>
    <w:rsid w:val="00B761E7"/>
    <w:rsid w:val="00B763CD"/>
    <w:rsid w:val="00B7650D"/>
    <w:rsid w:val="00B76782"/>
    <w:rsid w:val="00B76874"/>
    <w:rsid w:val="00B7692F"/>
    <w:rsid w:val="00B76A59"/>
    <w:rsid w:val="00B76B53"/>
    <w:rsid w:val="00B77177"/>
    <w:rsid w:val="00B7735F"/>
    <w:rsid w:val="00B774A2"/>
    <w:rsid w:val="00B776C7"/>
    <w:rsid w:val="00B77716"/>
    <w:rsid w:val="00B778D9"/>
    <w:rsid w:val="00B77949"/>
    <w:rsid w:val="00B77B3E"/>
    <w:rsid w:val="00B77BE4"/>
    <w:rsid w:val="00B77D2A"/>
    <w:rsid w:val="00B8056C"/>
    <w:rsid w:val="00B805BE"/>
    <w:rsid w:val="00B80609"/>
    <w:rsid w:val="00B80903"/>
    <w:rsid w:val="00B8102D"/>
    <w:rsid w:val="00B810BA"/>
    <w:rsid w:val="00B81188"/>
    <w:rsid w:val="00B812BE"/>
    <w:rsid w:val="00B813D5"/>
    <w:rsid w:val="00B8149E"/>
    <w:rsid w:val="00B81568"/>
    <w:rsid w:val="00B8198A"/>
    <w:rsid w:val="00B81997"/>
    <w:rsid w:val="00B81DC4"/>
    <w:rsid w:val="00B82499"/>
    <w:rsid w:val="00B8258D"/>
    <w:rsid w:val="00B825B4"/>
    <w:rsid w:val="00B8291B"/>
    <w:rsid w:val="00B82CE6"/>
    <w:rsid w:val="00B83044"/>
    <w:rsid w:val="00B8336C"/>
    <w:rsid w:val="00B837B0"/>
    <w:rsid w:val="00B83D14"/>
    <w:rsid w:val="00B83D70"/>
    <w:rsid w:val="00B83D9A"/>
    <w:rsid w:val="00B840A4"/>
    <w:rsid w:val="00B841AE"/>
    <w:rsid w:val="00B84630"/>
    <w:rsid w:val="00B84BA5"/>
    <w:rsid w:val="00B84C93"/>
    <w:rsid w:val="00B84CDC"/>
    <w:rsid w:val="00B84E7E"/>
    <w:rsid w:val="00B84F60"/>
    <w:rsid w:val="00B85168"/>
    <w:rsid w:val="00B851F5"/>
    <w:rsid w:val="00B85D5B"/>
    <w:rsid w:val="00B85DA1"/>
    <w:rsid w:val="00B8640C"/>
    <w:rsid w:val="00B86534"/>
    <w:rsid w:val="00B86608"/>
    <w:rsid w:val="00B86754"/>
    <w:rsid w:val="00B872E1"/>
    <w:rsid w:val="00B87342"/>
    <w:rsid w:val="00B873CF"/>
    <w:rsid w:val="00B875DB"/>
    <w:rsid w:val="00B87847"/>
    <w:rsid w:val="00B87AA1"/>
    <w:rsid w:val="00B87DFA"/>
    <w:rsid w:val="00B87E4C"/>
    <w:rsid w:val="00B90023"/>
    <w:rsid w:val="00B901F8"/>
    <w:rsid w:val="00B90477"/>
    <w:rsid w:val="00B905E9"/>
    <w:rsid w:val="00B90AE7"/>
    <w:rsid w:val="00B90DC9"/>
    <w:rsid w:val="00B90ECB"/>
    <w:rsid w:val="00B90F00"/>
    <w:rsid w:val="00B910A3"/>
    <w:rsid w:val="00B91199"/>
    <w:rsid w:val="00B91317"/>
    <w:rsid w:val="00B91762"/>
    <w:rsid w:val="00B9196D"/>
    <w:rsid w:val="00B91EB1"/>
    <w:rsid w:val="00B920BB"/>
    <w:rsid w:val="00B920EB"/>
    <w:rsid w:val="00B9216D"/>
    <w:rsid w:val="00B926D7"/>
    <w:rsid w:val="00B9293E"/>
    <w:rsid w:val="00B9297F"/>
    <w:rsid w:val="00B92AA5"/>
    <w:rsid w:val="00B92C34"/>
    <w:rsid w:val="00B92D39"/>
    <w:rsid w:val="00B935B5"/>
    <w:rsid w:val="00B93706"/>
    <w:rsid w:val="00B93766"/>
    <w:rsid w:val="00B9386F"/>
    <w:rsid w:val="00B938A6"/>
    <w:rsid w:val="00B93904"/>
    <w:rsid w:val="00B939DD"/>
    <w:rsid w:val="00B93E7B"/>
    <w:rsid w:val="00B94132"/>
    <w:rsid w:val="00B941EC"/>
    <w:rsid w:val="00B94634"/>
    <w:rsid w:val="00B946A3"/>
    <w:rsid w:val="00B94703"/>
    <w:rsid w:val="00B95000"/>
    <w:rsid w:val="00B950D7"/>
    <w:rsid w:val="00B9511F"/>
    <w:rsid w:val="00B955FE"/>
    <w:rsid w:val="00B95651"/>
    <w:rsid w:val="00B95813"/>
    <w:rsid w:val="00B95839"/>
    <w:rsid w:val="00B95B1E"/>
    <w:rsid w:val="00B95C08"/>
    <w:rsid w:val="00B95CA8"/>
    <w:rsid w:val="00B95CD8"/>
    <w:rsid w:val="00B9623B"/>
    <w:rsid w:val="00B96475"/>
    <w:rsid w:val="00B96669"/>
    <w:rsid w:val="00B9671C"/>
    <w:rsid w:val="00B96744"/>
    <w:rsid w:val="00B968F0"/>
    <w:rsid w:val="00B96C14"/>
    <w:rsid w:val="00B96CB0"/>
    <w:rsid w:val="00B96FDE"/>
    <w:rsid w:val="00B972C8"/>
    <w:rsid w:val="00B97741"/>
    <w:rsid w:val="00B9795D"/>
    <w:rsid w:val="00BA063D"/>
    <w:rsid w:val="00BA0B9F"/>
    <w:rsid w:val="00BA0CE1"/>
    <w:rsid w:val="00BA0ECC"/>
    <w:rsid w:val="00BA1082"/>
    <w:rsid w:val="00BA10AE"/>
    <w:rsid w:val="00BA126E"/>
    <w:rsid w:val="00BA1300"/>
    <w:rsid w:val="00BA1A93"/>
    <w:rsid w:val="00BA1B01"/>
    <w:rsid w:val="00BA1B6C"/>
    <w:rsid w:val="00BA1C24"/>
    <w:rsid w:val="00BA2385"/>
    <w:rsid w:val="00BA2451"/>
    <w:rsid w:val="00BA2768"/>
    <w:rsid w:val="00BA29FF"/>
    <w:rsid w:val="00BA2DDB"/>
    <w:rsid w:val="00BA2F06"/>
    <w:rsid w:val="00BA2F3A"/>
    <w:rsid w:val="00BA2FE1"/>
    <w:rsid w:val="00BA3287"/>
    <w:rsid w:val="00BA337C"/>
    <w:rsid w:val="00BA350A"/>
    <w:rsid w:val="00BA36B5"/>
    <w:rsid w:val="00BA3CF0"/>
    <w:rsid w:val="00BA3EB4"/>
    <w:rsid w:val="00BA4943"/>
    <w:rsid w:val="00BA528E"/>
    <w:rsid w:val="00BA52C6"/>
    <w:rsid w:val="00BA5705"/>
    <w:rsid w:val="00BA58F9"/>
    <w:rsid w:val="00BA5964"/>
    <w:rsid w:val="00BA5D0E"/>
    <w:rsid w:val="00BA5DB1"/>
    <w:rsid w:val="00BA5F42"/>
    <w:rsid w:val="00BA6419"/>
    <w:rsid w:val="00BA6550"/>
    <w:rsid w:val="00BA6606"/>
    <w:rsid w:val="00BA6D23"/>
    <w:rsid w:val="00BA7026"/>
    <w:rsid w:val="00BA76BC"/>
    <w:rsid w:val="00BA77BE"/>
    <w:rsid w:val="00BA79FA"/>
    <w:rsid w:val="00BA7B14"/>
    <w:rsid w:val="00BA7C96"/>
    <w:rsid w:val="00BA7E5D"/>
    <w:rsid w:val="00BB00EC"/>
    <w:rsid w:val="00BB0390"/>
    <w:rsid w:val="00BB0632"/>
    <w:rsid w:val="00BB0712"/>
    <w:rsid w:val="00BB076C"/>
    <w:rsid w:val="00BB07DC"/>
    <w:rsid w:val="00BB0B57"/>
    <w:rsid w:val="00BB10AC"/>
    <w:rsid w:val="00BB1626"/>
    <w:rsid w:val="00BB19D0"/>
    <w:rsid w:val="00BB212F"/>
    <w:rsid w:val="00BB2167"/>
    <w:rsid w:val="00BB278F"/>
    <w:rsid w:val="00BB2954"/>
    <w:rsid w:val="00BB2C79"/>
    <w:rsid w:val="00BB2E86"/>
    <w:rsid w:val="00BB2F81"/>
    <w:rsid w:val="00BB3642"/>
    <w:rsid w:val="00BB44F3"/>
    <w:rsid w:val="00BB484D"/>
    <w:rsid w:val="00BB498A"/>
    <w:rsid w:val="00BB4A3B"/>
    <w:rsid w:val="00BB4FC2"/>
    <w:rsid w:val="00BB5153"/>
    <w:rsid w:val="00BB522D"/>
    <w:rsid w:val="00BB5280"/>
    <w:rsid w:val="00BB5385"/>
    <w:rsid w:val="00BB552E"/>
    <w:rsid w:val="00BB555D"/>
    <w:rsid w:val="00BB582D"/>
    <w:rsid w:val="00BB5852"/>
    <w:rsid w:val="00BB596D"/>
    <w:rsid w:val="00BB59F6"/>
    <w:rsid w:val="00BB5D82"/>
    <w:rsid w:val="00BB5EF0"/>
    <w:rsid w:val="00BB632E"/>
    <w:rsid w:val="00BB637B"/>
    <w:rsid w:val="00BB6438"/>
    <w:rsid w:val="00BB6552"/>
    <w:rsid w:val="00BB6557"/>
    <w:rsid w:val="00BB66AB"/>
    <w:rsid w:val="00BB696D"/>
    <w:rsid w:val="00BB69DA"/>
    <w:rsid w:val="00BB6C1F"/>
    <w:rsid w:val="00BB6EC1"/>
    <w:rsid w:val="00BB6F13"/>
    <w:rsid w:val="00BB701A"/>
    <w:rsid w:val="00BB70E7"/>
    <w:rsid w:val="00BB73B2"/>
    <w:rsid w:val="00BB7586"/>
    <w:rsid w:val="00BB76A2"/>
    <w:rsid w:val="00BB7860"/>
    <w:rsid w:val="00BB7BB2"/>
    <w:rsid w:val="00BC0418"/>
    <w:rsid w:val="00BC04FC"/>
    <w:rsid w:val="00BC0AD6"/>
    <w:rsid w:val="00BC0C58"/>
    <w:rsid w:val="00BC0F30"/>
    <w:rsid w:val="00BC1074"/>
    <w:rsid w:val="00BC122E"/>
    <w:rsid w:val="00BC1511"/>
    <w:rsid w:val="00BC1836"/>
    <w:rsid w:val="00BC185B"/>
    <w:rsid w:val="00BC19D4"/>
    <w:rsid w:val="00BC2412"/>
    <w:rsid w:val="00BC271A"/>
    <w:rsid w:val="00BC2741"/>
    <w:rsid w:val="00BC2775"/>
    <w:rsid w:val="00BC279C"/>
    <w:rsid w:val="00BC2A09"/>
    <w:rsid w:val="00BC309B"/>
    <w:rsid w:val="00BC316C"/>
    <w:rsid w:val="00BC3584"/>
    <w:rsid w:val="00BC3649"/>
    <w:rsid w:val="00BC3923"/>
    <w:rsid w:val="00BC39E9"/>
    <w:rsid w:val="00BC3CBE"/>
    <w:rsid w:val="00BC3D6B"/>
    <w:rsid w:val="00BC425E"/>
    <w:rsid w:val="00BC4599"/>
    <w:rsid w:val="00BC4A8B"/>
    <w:rsid w:val="00BC4EA8"/>
    <w:rsid w:val="00BC524A"/>
    <w:rsid w:val="00BC5838"/>
    <w:rsid w:val="00BC58FC"/>
    <w:rsid w:val="00BC6228"/>
    <w:rsid w:val="00BC643C"/>
    <w:rsid w:val="00BC65D7"/>
    <w:rsid w:val="00BC6DC2"/>
    <w:rsid w:val="00BC72D9"/>
    <w:rsid w:val="00BC73F8"/>
    <w:rsid w:val="00BC7557"/>
    <w:rsid w:val="00BC7E54"/>
    <w:rsid w:val="00BC7EC5"/>
    <w:rsid w:val="00BD048A"/>
    <w:rsid w:val="00BD0510"/>
    <w:rsid w:val="00BD0595"/>
    <w:rsid w:val="00BD0758"/>
    <w:rsid w:val="00BD0841"/>
    <w:rsid w:val="00BD0B2D"/>
    <w:rsid w:val="00BD1DE4"/>
    <w:rsid w:val="00BD2077"/>
    <w:rsid w:val="00BD20D6"/>
    <w:rsid w:val="00BD2178"/>
    <w:rsid w:val="00BD21EA"/>
    <w:rsid w:val="00BD2623"/>
    <w:rsid w:val="00BD266C"/>
    <w:rsid w:val="00BD26D4"/>
    <w:rsid w:val="00BD28E4"/>
    <w:rsid w:val="00BD2902"/>
    <w:rsid w:val="00BD2A25"/>
    <w:rsid w:val="00BD2B33"/>
    <w:rsid w:val="00BD2C39"/>
    <w:rsid w:val="00BD3ABD"/>
    <w:rsid w:val="00BD3C64"/>
    <w:rsid w:val="00BD3FC9"/>
    <w:rsid w:val="00BD4038"/>
    <w:rsid w:val="00BD414A"/>
    <w:rsid w:val="00BD4164"/>
    <w:rsid w:val="00BD42BE"/>
    <w:rsid w:val="00BD4803"/>
    <w:rsid w:val="00BD4BB5"/>
    <w:rsid w:val="00BD4CCE"/>
    <w:rsid w:val="00BD5131"/>
    <w:rsid w:val="00BD52B6"/>
    <w:rsid w:val="00BD53DC"/>
    <w:rsid w:val="00BD53F4"/>
    <w:rsid w:val="00BD5589"/>
    <w:rsid w:val="00BD55C7"/>
    <w:rsid w:val="00BD57FE"/>
    <w:rsid w:val="00BD593F"/>
    <w:rsid w:val="00BD59DF"/>
    <w:rsid w:val="00BD5C98"/>
    <w:rsid w:val="00BD5FB1"/>
    <w:rsid w:val="00BD6A4D"/>
    <w:rsid w:val="00BD6BB4"/>
    <w:rsid w:val="00BD710E"/>
    <w:rsid w:val="00BD73C4"/>
    <w:rsid w:val="00BD73FF"/>
    <w:rsid w:val="00BD76AB"/>
    <w:rsid w:val="00BD79D4"/>
    <w:rsid w:val="00BD7A94"/>
    <w:rsid w:val="00BD7C78"/>
    <w:rsid w:val="00BE0016"/>
    <w:rsid w:val="00BE034F"/>
    <w:rsid w:val="00BE0477"/>
    <w:rsid w:val="00BE0594"/>
    <w:rsid w:val="00BE0631"/>
    <w:rsid w:val="00BE083B"/>
    <w:rsid w:val="00BE0B41"/>
    <w:rsid w:val="00BE0BC2"/>
    <w:rsid w:val="00BE0EE6"/>
    <w:rsid w:val="00BE10CD"/>
    <w:rsid w:val="00BE16EF"/>
    <w:rsid w:val="00BE1AFD"/>
    <w:rsid w:val="00BE2366"/>
    <w:rsid w:val="00BE2C49"/>
    <w:rsid w:val="00BE2C4F"/>
    <w:rsid w:val="00BE2D62"/>
    <w:rsid w:val="00BE2DBB"/>
    <w:rsid w:val="00BE2F70"/>
    <w:rsid w:val="00BE3011"/>
    <w:rsid w:val="00BE31D6"/>
    <w:rsid w:val="00BE3555"/>
    <w:rsid w:val="00BE3772"/>
    <w:rsid w:val="00BE447D"/>
    <w:rsid w:val="00BE4506"/>
    <w:rsid w:val="00BE458C"/>
    <w:rsid w:val="00BE461E"/>
    <w:rsid w:val="00BE469D"/>
    <w:rsid w:val="00BE4ED6"/>
    <w:rsid w:val="00BE4F6A"/>
    <w:rsid w:val="00BE5016"/>
    <w:rsid w:val="00BE50E4"/>
    <w:rsid w:val="00BE514C"/>
    <w:rsid w:val="00BE531B"/>
    <w:rsid w:val="00BE5335"/>
    <w:rsid w:val="00BE54F3"/>
    <w:rsid w:val="00BE5AF5"/>
    <w:rsid w:val="00BE5F67"/>
    <w:rsid w:val="00BE602F"/>
    <w:rsid w:val="00BE608B"/>
    <w:rsid w:val="00BE64FF"/>
    <w:rsid w:val="00BE68F1"/>
    <w:rsid w:val="00BE7024"/>
    <w:rsid w:val="00BE7216"/>
    <w:rsid w:val="00BE7455"/>
    <w:rsid w:val="00BE76D2"/>
    <w:rsid w:val="00BE7752"/>
    <w:rsid w:val="00BE7920"/>
    <w:rsid w:val="00BE7B4E"/>
    <w:rsid w:val="00BE7D04"/>
    <w:rsid w:val="00BE7EB6"/>
    <w:rsid w:val="00BE7F9A"/>
    <w:rsid w:val="00BF07A5"/>
    <w:rsid w:val="00BF08E2"/>
    <w:rsid w:val="00BF10F7"/>
    <w:rsid w:val="00BF1574"/>
    <w:rsid w:val="00BF167E"/>
    <w:rsid w:val="00BF1812"/>
    <w:rsid w:val="00BF1E46"/>
    <w:rsid w:val="00BF1F75"/>
    <w:rsid w:val="00BF2031"/>
    <w:rsid w:val="00BF2653"/>
    <w:rsid w:val="00BF274B"/>
    <w:rsid w:val="00BF2856"/>
    <w:rsid w:val="00BF2CD1"/>
    <w:rsid w:val="00BF2D2D"/>
    <w:rsid w:val="00BF31B9"/>
    <w:rsid w:val="00BF3A54"/>
    <w:rsid w:val="00BF3E15"/>
    <w:rsid w:val="00BF42D9"/>
    <w:rsid w:val="00BF44FB"/>
    <w:rsid w:val="00BF4554"/>
    <w:rsid w:val="00BF468F"/>
    <w:rsid w:val="00BF48F3"/>
    <w:rsid w:val="00BF4999"/>
    <w:rsid w:val="00BF4B50"/>
    <w:rsid w:val="00BF4B6A"/>
    <w:rsid w:val="00BF4BA3"/>
    <w:rsid w:val="00BF4F25"/>
    <w:rsid w:val="00BF50FF"/>
    <w:rsid w:val="00BF5135"/>
    <w:rsid w:val="00BF526F"/>
    <w:rsid w:val="00BF53EA"/>
    <w:rsid w:val="00BF544F"/>
    <w:rsid w:val="00BF564D"/>
    <w:rsid w:val="00BF5BE6"/>
    <w:rsid w:val="00BF5CCA"/>
    <w:rsid w:val="00BF6478"/>
    <w:rsid w:val="00BF65C6"/>
    <w:rsid w:val="00BF6B62"/>
    <w:rsid w:val="00BF6B90"/>
    <w:rsid w:val="00BF6D89"/>
    <w:rsid w:val="00BF6DBD"/>
    <w:rsid w:val="00BF7094"/>
    <w:rsid w:val="00BF72F0"/>
    <w:rsid w:val="00BF799C"/>
    <w:rsid w:val="00BF7FEE"/>
    <w:rsid w:val="00C0025A"/>
    <w:rsid w:val="00C00312"/>
    <w:rsid w:val="00C00321"/>
    <w:rsid w:val="00C006E0"/>
    <w:rsid w:val="00C00720"/>
    <w:rsid w:val="00C00722"/>
    <w:rsid w:val="00C0083A"/>
    <w:rsid w:val="00C008E6"/>
    <w:rsid w:val="00C00918"/>
    <w:rsid w:val="00C009F5"/>
    <w:rsid w:val="00C009FA"/>
    <w:rsid w:val="00C00B26"/>
    <w:rsid w:val="00C00BB6"/>
    <w:rsid w:val="00C00F42"/>
    <w:rsid w:val="00C01129"/>
    <w:rsid w:val="00C0166E"/>
    <w:rsid w:val="00C01852"/>
    <w:rsid w:val="00C01F4A"/>
    <w:rsid w:val="00C02239"/>
    <w:rsid w:val="00C022E1"/>
    <w:rsid w:val="00C02505"/>
    <w:rsid w:val="00C02598"/>
    <w:rsid w:val="00C027E0"/>
    <w:rsid w:val="00C02B8C"/>
    <w:rsid w:val="00C02E14"/>
    <w:rsid w:val="00C02FF6"/>
    <w:rsid w:val="00C03724"/>
    <w:rsid w:val="00C03735"/>
    <w:rsid w:val="00C038E8"/>
    <w:rsid w:val="00C0393B"/>
    <w:rsid w:val="00C0398D"/>
    <w:rsid w:val="00C03AED"/>
    <w:rsid w:val="00C03D2F"/>
    <w:rsid w:val="00C03D5E"/>
    <w:rsid w:val="00C04098"/>
    <w:rsid w:val="00C040C0"/>
    <w:rsid w:val="00C040C5"/>
    <w:rsid w:val="00C042BA"/>
    <w:rsid w:val="00C04317"/>
    <w:rsid w:val="00C0473D"/>
    <w:rsid w:val="00C048BF"/>
    <w:rsid w:val="00C05618"/>
    <w:rsid w:val="00C05C3D"/>
    <w:rsid w:val="00C05DF8"/>
    <w:rsid w:val="00C05E8A"/>
    <w:rsid w:val="00C0669A"/>
    <w:rsid w:val="00C067B2"/>
    <w:rsid w:val="00C0681D"/>
    <w:rsid w:val="00C0683F"/>
    <w:rsid w:val="00C06B6C"/>
    <w:rsid w:val="00C06CA7"/>
    <w:rsid w:val="00C071AC"/>
    <w:rsid w:val="00C0757F"/>
    <w:rsid w:val="00C07F3B"/>
    <w:rsid w:val="00C106B6"/>
    <w:rsid w:val="00C10862"/>
    <w:rsid w:val="00C109A2"/>
    <w:rsid w:val="00C109D5"/>
    <w:rsid w:val="00C10AAB"/>
    <w:rsid w:val="00C10ADA"/>
    <w:rsid w:val="00C1128D"/>
    <w:rsid w:val="00C11375"/>
    <w:rsid w:val="00C119B0"/>
    <w:rsid w:val="00C11E31"/>
    <w:rsid w:val="00C11E4C"/>
    <w:rsid w:val="00C12200"/>
    <w:rsid w:val="00C1241D"/>
    <w:rsid w:val="00C12582"/>
    <w:rsid w:val="00C125B6"/>
    <w:rsid w:val="00C128D1"/>
    <w:rsid w:val="00C12DB1"/>
    <w:rsid w:val="00C12EF4"/>
    <w:rsid w:val="00C12F25"/>
    <w:rsid w:val="00C131ED"/>
    <w:rsid w:val="00C1324D"/>
    <w:rsid w:val="00C13465"/>
    <w:rsid w:val="00C134D8"/>
    <w:rsid w:val="00C13753"/>
    <w:rsid w:val="00C13877"/>
    <w:rsid w:val="00C1399B"/>
    <w:rsid w:val="00C13C7D"/>
    <w:rsid w:val="00C13ED8"/>
    <w:rsid w:val="00C1446C"/>
    <w:rsid w:val="00C144E7"/>
    <w:rsid w:val="00C14584"/>
    <w:rsid w:val="00C14611"/>
    <w:rsid w:val="00C14735"/>
    <w:rsid w:val="00C14954"/>
    <w:rsid w:val="00C14B5A"/>
    <w:rsid w:val="00C14C7A"/>
    <w:rsid w:val="00C14D92"/>
    <w:rsid w:val="00C14E55"/>
    <w:rsid w:val="00C15008"/>
    <w:rsid w:val="00C15217"/>
    <w:rsid w:val="00C1531C"/>
    <w:rsid w:val="00C1537E"/>
    <w:rsid w:val="00C15905"/>
    <w:rsid w:val="00C16F10"/>
    <w:rsid w:val="00C170CD"/>
    <w:rsid w:val="00C1717A"/>
    <w:rsid w:val="00C1729B"/>
    <w:rsid w:val="00C17449"/>
    <w:rsid w:val="00C1768A"/>
    <w:rsid w:val="00C179B0"/>
    <w:rsid w:val="00C17F43"/>
    <w:rsid w:val="00C2004B"/>
    <w:rsid w:val="00C20245"/>
    <w:rsid w:val="00C206BB"/>
    <w:rsid w:val="00C20755"/>
    <w:rsid w:val="00C20CA6"/>
    <w:rsid w:val="00C20CDB"/>
    <w:rsid w:val="00C20DFA"/>
    <w:rsid w:val="00C20FE2"/>
    <w:rsid w:val="00C21099"/>
    <w:rsid w:val="00C2182E"/>
    <w:rsid w:val="00C218BE"/>
    <w:rsid w:val="00C223D2"/>
    <w:rsid w:val="00C22426"/>
    <w:rsid w:val="00C226F9"/>
    <w:rsid w:val="00C22AE8"/>
    <w:rsid w:val="00C22EB6"/>
    <w:rsid w:val="00C23237"/>
    <w:rsid w:val="00C23398"/>
    <w:rsid w:val="00C23540"/>
    <w:rsid w:val="00C2375B"/>
    <w:rsid w:val="00C23839"/>
    <w:rsid w:val="00C23877"/>
    <w:rsid w:val="00C23B23"/>
    <w:rsid w:val="00C23E08"/>
    <w:rsid w:val="00C2428B"/>
    <w:rsid w:val="00C24459"/>
    <w:rsid w:val="00C2449E"/>
    <w:rsid w:val="00C2475D"/>
    <w:rsid w:val="00C248A2"/>
    <w:rsid w:val="00C24967"/>
    <w:rsid w:val="00C254C6"/>
    <w:rsid w:val="00C256FD"/>
    <w:rsid w:val="00C25A22"/>
    <w:rsid w:val="00C2696F"/>
    <w:rsid w:val="00C26B8E"/>
    <w:rsid w:val="00C26C22"/>
    <w:rsid w:val="00C27060"/>
    <w:rsid w:val="00C2725B"/>
    <w:rsid w:val="00C272ED"/>
    <w:rsid w:val="00C276C5"/>
    <w:rsid w:val="00C27AFF"/>
    <w:rsid w:val="00C27B03"/>
    <w:rsid w:val="00C27DE5"/>
    <w:rsid w:val="00C3060B"/>
    <w:rsid w:val="00C3089B"/>
    <w:rsid w:val="00C308BA"/>
    <w:rsid w:val="00C308EC"/>
    <w:rsid w:val="00C30B6E"/>
    <w:rsid w:val="00C31055"/>
    <w:rsid w:val="00C310B6"/>
    <w:rsid w:val="00C31498"/>
    <w:rsid w:val="00C31830"/>
    <w:rsid w:val="00C3194A"/>
    <w:rsid w:val="00C31A3F"/>
    <w:rsid w:val="00C32555"/>
    <w:rsid w:val="00C32700"/>
    <w:rsid w:val="00C3293C"/>
    <w:rsid w:val="00C32AC0"/>
    <w:rsid w:val="00C32B75"/>
    <w:rsid w:val="00C32D62"/>
    <w:rsid w:val="00C32E6F"/>
    <w:rsid w:val="00C331B4"/>
    <w:rsid w:val="00C33402"/>
    <w:rsid w:val="00C33435"/>
    <w:rsid w:val="00C33581"/>
    <w:rsid w:val="00C335F4"/>
    <w:rsid w:val="00C336B5"/>
    <w:rsid w:val="00C338EE"/>
    <w:rsid w:val="00C33AD9"/>
    <w:rsid w:val="00C33CD6"/>
    <w:rsid w:val="00C34034"/>
    <w:rsid w:val="00C34167"/>
    <w:rsid w:val="00C3460E"/>
    <w:rsid w:val="00C34842"/>
    <w:rsid w:val="00C34B40"/>
    <w:rsid w:val="00C35291"/>
    <w:rsid w:val="00C35836"/>
    <w:rsid w:val="00C359C5"/>
    <w:rsid w:val="00C35C79"/>
    <w:rsid w:val="00C35E17"/>
    <w:rsid w:val="00C35E6B"/>
    <w:rsid w:val="00C361DE"/>
    <w:rsid w:val="00C3630A"/>
    <w:rsid w:val="00C36CB0"/>
    <w:rsid w:val="00C36D1A"/>
    <w:rsid w:val="00C36FBD"/>
    <w:rsid w:val="00C3783E"/>
    <w:rsid w:val="00C37993"/>
    <w:rsid w:val="00C37F79"/>
    <w:rsid w:val="00C4037B"/>
    <w:rsid w:val="00C40721"/>
    <w:rsid w:val="00C407A1"/>
    <w:rsid w:val="00C40BFB"/>
    <w:rsid w:val="00C40CF1"/>
    <w:rsid w:val="00C4117A"/>
    <w:rsid w:val="00C4145E"/>
    <w:rsid w:val="00C41C7B"/>
    <w:rsid w:val="00C41CD3"/>
    <w:rsid w:val="00C41D62"/>
    <w:rsid w:val="00C41E89"/>
    <w:rsid w:val="00C423A1"/>
    <w:rsid w:val="00C42925"/>
    <w:rsid w:val="00C42956"/>
    <w:rsid w:val="00C42F22"/>
    <w:rsid w:val="00C43438"/>
    <w:rsid w:val="00C434B5"/>
    <w:rsid w:val="00C43885"/>
    <w:rsid w:val="00C43C64"/>
    <w:rsid w:val="00C441FC"/>
    <w:rsid w:val="00C44264"/>
    <w:rsid w:val="00C444C9"/>
    <w:rsid w:val="00C44513"/>
    <w:rsid w:val="00C4453C"/>
    <w:rsid w:val="00C445B7"/>
    <w:rsid w:val="00C4475D"/>
    <w:rsid w:val="00C450C5"/>
    <w:rsid w:val="00C45292"/>
    <w:rsid w:val="00C45429"/>
    <w:rsid w:val="00C45AE6"/>
    <w:rsid w:val="00C45C6B"/>
    <w:rsid w:val="00C45F2D"/>
    <w:rsid w:val="00C46251"/>
    <w:rsid w:val="00C464A2"/>
    <w:rsid w:val="00C4653E"/>
    <w:rsid w:val="00C46594"/>
    <w:rsid w:val="00C465AF"/>
    <w:rsid w:val="00C46986"/>
    <w:rsid w:val="00C46FE8"/>
    <w:rsid w:val="00C470D4"/>
    <w:rsid w:val="00C47189"/>
    <w:rsid w:val="00C47441"/>
    <w:rsid w:val="00C4758B"/>
    <w:rsid w:val="00C4790F"/>
    <w:rsid w:val="00C47A1F"/>
    <w:rsid w:val="00C47B4E"/>
    <w:rsid w:val="00C47C11"/>
    <w:rsid w:val="00C47FC0"/>
    <w:rsid w:val="00C5098D"/>
    <w:rsid w:val="00C50A26"/>
    <w:rsid w:val="00C51431"/>
    <w:rsid w:val="00C51538"/>
    <w:rsid w:val="00C516CE"/>
    <w:rsid w:val="00C51874"/>
    <w:rsid w:val="00C5189F"/>
    <w:rsid w:val="00C51BD1"/>
    <w:rsid w:val="00C52000"/>
    <w:rsid w:val="00C5205D"/>
    <w:rsid w:val="00C520CB"/>
    <w:rsid w:val="00C521E7"/>
    <w:rsid w:val="00C528CC"/>
    <w:rsid w:val="00C52996"/>
    <w:rsid w:val="00C53586"/>
    <w:rsid w:val="00C53ABD"/>
    <w:rsid w:val="00C53AD3"/>
    <w:rsid w:val="00C53AD6"/>
    <w:rsid w:val="00C53C94"/>
    <w:rsid w:val="00C53EC8"/>
    <w:rsid w:val="00C5424B"/>
    <w:rsid w:val="00C54369"/>
    <w:rsid w:val="00C54384"/>
    <w:rsid w:val="00C54596"/>
    <w:rsid w:val="00C548C3"/>
    <w:rsid w:val="00C54968"/>
    <w:rsid w:val="00C549AF"/>
    <w:rsid w:val="00C54D22"/>
    <w:rsid w:val="00C54D31"/>
    <w:rsid w:val="00C5515A"/>
    <w:rsid w:val="00C553CA"/>
    <w:rsid w:val="00C557D6"/>
    <w:rsid w:val="00C558C1"/>
    <w:rsid w:val="00C56683"/>
    <w:rsid w:val="00C566B9"/>
    <w:rsid w:val="00C5674D"/>
    <w:rsid w:val="00C56C0D"/>
    <w:rsid w:val="00C56DD9"/>
    <w:rsid w:val="00C56E0E"/>
    <w:rsid w:val="00C5711F"/>
    <w:rsid w:val="00C57598"/>
    <w:rsid w:val="00C57688"/>
    <w:rsid w:val="00C57741"/>
    <w:rsid w:val="00C578A6"/>
    <w:rsid w:val="00C60173"/>
    <w:rsid w:val="00C60337"/>
    <w:rsid w:val="00C6033A"/>
    <w:rsid w:val="00C60449"/>
    <w:rsid w:val="00C60485"/>
    <w:rsid w:val="00C60599"/>
    <w:rsid w:val="00C60722"/>
    <w:rsid w:val="00C6074F"/>
    <w:rsid w:val="00C60A0D"/>
    <w:rsid w:val="00C60BFF"/>
    <w:rsid w:val="00C60D27"/>
    <w:rsid w:val="00C611CD"/>
    <w:rsid w:val="00C61233"/>
    <w:rsid w:val="00C613C3"/>
    <w:rsid w:val="00C6171C"/>
    <w:rsid w:val="00C61A7C"/>
    <w:rsid w:val="00C61CA3"/>
    <w:rsid w:val="00C61CDE"/>
    <w:rsid w:val="00C61E00"/>
    <w:rsid w:val="00C61E8F"/>
    <w:rsid w:val="00C62324"/>
    <w:rsid w:val="00C62531"/>
    <w:rsid w:val="00C62568"/>
    <w:rsid w:val="00C627F7"/>
    <w:rsid w:val="00C62C73"/>
    <w:rsid w:val="00C62C86"/>
    <w:rsid w:val="00C6332F"/>
    <w:rsid w:val="00C633B5"/>
    <w:rsid w:val="00C63EFE"/>
    <w:rsid w:val="00C63FC4"/>
    <w:rsid w:val="00C64143"/>
    <w:rsid w:val="00C6434D"/>
    <w:rsid w:val="00C64973"/>
    <w:rsid w:val="00C65207"/>
    <w:rsid w:val="00C652E5"/>
    <w:rsid w:val="00C653A8"/>
    <w:rsid w:val="00C653C5"/>
    <w:rsid w:val="00C65424"/>
    <w:rsid w:val="00C65912"/>
    <w:rsid w:val="00C659AE"/>
    <w:rsid w:val="00C659B5"/>
    <w:rsid w:val="00C65A5A"/>
    <w:rsid w:val="00C65A5B"/>
    <w:rsid w:val="00C65C91"/>
    <w:rsid w:val="00C65CD4"/>
    <w:rsid w:val="00C65CF6"/>
    <w:rsid w:val="00C6601A"/>
    <w:rsid w:val="00C66F20"/>
    <w:rsid w:val="00C67351"/>
    <w:rsid w:val="00C67446"/>
    <w:rsid w:val="00C6771E"/>
    <w:rsid w:val="00C67BC3"/>
    <w:rsid w:val="00C67D7D"/>
    <w:rsid w:val="00C67EEE"/>
    <w:rsid w:val="00C7011A"/>
    <w:rsid w:val="00C70395"/>
    <w:rsid w:val="00C706CA"/>
    <w:rsid w:val="00C70920"/>
    <w:rsid w:val="00C70932"/>
    <w:rsid w:val="00C70962"/>
    <w:rsid w:val="00C709B9"/>
    <w:rsid w:val="00C70F72"/>
    <w:rsid w:val="00C712DE"/>
    <w:rsid w:val="00C715DC"/>
    <w:rsid w:val="00C71674"/>
    <w:rsid w:val="00C71858"/>
    <w:rsid w:val="00C719C7"/>
    <w:rsid w:val="00C71CF9"/>
    <w:rsid w:val="00C71EB3"/>
    <w:rsid w:val="00C72223"/>
    <w:rsid w:val="00C7230D"/>
    <w:rsid w:val="00C72323"/>
    <w:rsid w:val="00C72334"/>
    <w:rsid w:val="00C728C0"/>
    <w:rsid w:val="00C72C57"/>
    <w:rsid w:val="00C72E04"/>
    <w:rsid w:val="00C73591"/>
    <w:rsid w:val="00C73675"/>
    <w:rsid w:val="00C73D28"/>
    <w:rsid w:val="00C73F79"/>
    <w:rsid w:val="00C7417B"/>
    <w:rsid w:val="00C74181"/>
    <w:rsid w:val="00C74290"/>
    <w:rsid w:val="00C74562"/>
    <w:rsid w:val="00C74A44"/>
    <w:rsid w:val="00C75000"/>
    <w:rsid w:val="00C751D4"/>
    <w:rsid w:val="00C753B1"/>
    <w:rsid w:val="00C75833"/>
    <w:rsid w:val="00C75B84"/>
    <w:rsid w:val="00C75B89"/>
    <w:rsid w:val="00C7616A"/>
    <w:rsid w:val="00C7644D"/>
    <w:rsid w:val="00C76508"/>
    <w:rsid w:val="00C76612"/>
    <w:rsid w:val="00C7692E"/>
    <w:rsid w:val="00C7697F"/>
    <w:rsid w:val="00C76998"/>
    <w:rsid w:val="00C76B6E"/>
    <w:rsid w:val="00C76CBB"/>
    <w:rsid w:val="00C76F6C"/>
    <w:rsid w:val="00C774C9"/>
    <w:rsid w:val="00C77B96"/>
    <w:rsid w:val="00C77B9E"/>
    <w:rsid w:val="00C77D6F"/>
    <w:rsid w:val="00C77D9C"/>
    <w:rsid w:val="00C80300"/>
    <w:rsid w:val="00C8047B"/>
    <w:rsid w:val="00C80762"/>
    <w:rsid w:val="00C80856"/>
    <w:rsid w:val="00C80917"/>
    <w:rsid w:val="00C80CE9"/>
    <w:rsid w:val="00C80FA9"/>
    <w:rsid w:val="00C8103B"/>
    <w:rsid w:val="00C8118D"/>
    <w:rsid w:val="00C81334"/>
    <w:rsid w:val="00C8136C"/>
    <w:rsid w:val="00C814BB"/>
    <w:rsid w:val="00C8161F"/>
    <w:rsid w:val="00C823C5"/>
    <w:rsid w:val="00C8240A"/>
    <w:rsid w:val="00C8240E"/>
    <w:rsid w:val="00C82486"/>
    <w:rsid w:val="00C82703"/>
    <w:rsid w:val="00C82C92"/>
    <w:rsid w:val="00C82EB1"/>
    <w:rsid w:val="00C82FAC"/>
    <w:rsid w:val="00C82FFA"/>
    <w:rsid w:val="00C83072"/>
    <w:rsid w:val="00C84113"/>
    <w:rsid w:val="00C84282"/>
    <w:rsid w:val="00C843EB"/>
    <w:rsid w:val="00C844C6"/>
    <w:rsid w:val="00C84600"/>
    <w:rsid w:val="00C84A1B"/>
    <w:rsid w:val="00C84AF3"/>
    <w:rsid w:val="00C85099"/>
    <w:rsid w:val="00C8534B"/>
    <w:rsid w:val="00C85483"/>
    <w:rsid w:val="00C85521"/>
    <w:rsid w:val="00C856C0"/>
    <w:rsid w:val="00C8573D"/>
    <w:rsid w:val="00C8585E"/>
    <w:rsid w:val="00C858F9"/>
    <w:rsid w:val="00C85A3F"/>
    <w:rsid w:val="00C863EE"/>
    <w:rsid w:val="00C864A2"/>
    <w:rsid w:val="00C865A7"/>
    <w:rsid w:val="00C86600"/>
    <w:rsid w:val="00C86C4C"/>
    <w:rsid w:val="00C86F8A"/>
    <w:rsid w:val="00C86FCF"/>
    <w:rsid w:val="00C87AB1"/>
    <w:rsid w:val="00C87C55"/>
    <w:rsid w:val="00C87C9C"/>
    <w:rsid w:val="00C87EB0"/>
    <w:rsid w:val="00C87F59"/>
    <w:rsid w:val="00C9040C"/>
    <w:rsid w:val="00C905CE"/>
    <w:rsid w:val="00C90907"/>
    <w:rsid w:val="00C90C83"/>
    <w:rsid w:val="00C90CEE"/>
    <w:rsid w:val="00C910E7"/>
    <w:rsid w:val="00C9111D"/>
    <w:rsid w:val="00C91267"/>
    <w:rsid w:val="00C912E7"/>
    <w:rsid w:val="00C914DC"/>
    <w:rsid w:val="00C9161D"/>
    <w:rsid w:val="00C91C01"/>
    <w:rsid w:val="00C91F94"/>
    <w:rsid w:val="00C922EC"/>
    <w:rsid w:val="00C92536"/>
    <w:rsid w:val="00C92646"/>
    <w:rsid w:val="00C9278D"/>
    <w:rsid w:val="00C92B7E"/>
    <w:rsid w:val="00C92C53"/>
    <w:rsid w:val="00C92D67"/>
    <w:rsid w:val="00C92E77"/>
    <w:rsid w:val="00C93103"/>
    <w:rsid w:val="00C9316A"/>
    <w:rsid w:val="00C931F4"/>
    <w:rsid w:val="00C937FA"/>
    <w:rsid w:val="00C938F1"/>
    <w:rsid w:val="00C93B5E"/>
    <w:rsid w:val="00C93DDD"/>
    <w:rsid w:val="00C940B5"/>
    <w:rsid w:val="00C94341"/>
    <w:rsid w:val="00C943E1"/>
    <w:rsid w:val="00C94664"/>
    <w:rsid w:val="00C9495C"/>
    <w:rsid w:val="00C94A46"/>
    <w:rsid w:val="00C94C01"/>
    <w:rsid w:val="00C9555E"/>
    <w:rsid w:val="00C956BE"/>
    <w:rsid w:val="00C95AB2"/>
    <w:rsid w:val="00C95D8D"/>
    <w:rsid w:val="00C96610"/>
    <w:rsid w:val="00C96DDD"/>
    <w:rsid w:val="00C972E2"/>
    <w:rsid w:val="00C97452"/>
    <w:rsid w:val="00C9747E"/>
    <w:rsid w:val="00C974D6"/>
    <w:rsid w:val="00C97774"/>
    <w:rsid w:val="00C978CF"/>
    <w:rsid w:val="00C97992"/>
    <w:rsid w:val="00C97C7F"/>
    <w:rsid w:val="00C97CA3"/>
    <w:rsid w:val="00C97F5E"/>
    <w:rsid w:val="00CA0261"/>
    <w:rsid w:val="00CA074E"/>
    <w:rsid w:val="00CA0AAE"/>
    <w:rsid w:val="00CA0E4E"/>
    <w:rsid w:val="00CA136E"/>
    <w:rsid w:val="00CA18BF"/>
    <w:rsid w:val="00CA1C21"/>
    <w:rsid w:val="00CA1FBE"/>
    <w:rsid w:val="00CA2283"/>
    <w:rsid w:val="00CA2300"/>
    <w:rsid w:val="00CA2443"/>
    <w:rsid w:val="00CA27E2"/>
    <w:rsid w:val="00CA2A89"/>
    <w:rsid w:val="00CA2AEF"/>
    <w:rsid w:val="00CA2FDD"/>
    <w:rsid w:val="00CA325F"/>
    <w:rsid w:val="00CA33B8"/>
    <w:rsid w:val="00CA350E"/>
    <w:rsid w:val="00CA3AA9"/>
    <w:rsid w:val="00CA3C59"/>
    <w:rsid w:val="00CA3DEF"/>
    <w:rsid w:val="00CA3E05"/>
    <w:rsid w:val="00CA425D"/>
    <w:rsid w:val="00CA4BD4"/>
    <w:rsid w:val="00CA4D93"/>
    <w:rsid w:val="00CA52DD"/>
    <w:rsid w:val="00CA5BE4"/>
    <w:rsid w:val="00CA5DC3"/>
    <w:rsid w:val="00CA5DFF"/>
    <w:rsid w:val="00CA5FD7"/>
    <w:rsid w:val="00CA60BF"/>
    <w:rsid w:val="00CA6437"/>
    <w:rsid w:val="00CA684A"/>
    <w:rsid w:val="00CA6DE0"/>
    <w:rsid w:val="00CA771E"/>
    <w:rsid w:val="00CA7A85"/>
    <w:rsid w:val="00CA7D69"/>
    <w:rsid w:val="00CA7F09"/>
    <w:rsid w:val="00CB00F8"/>
    <w:rsid w:val="00CB0107"/>
    <w:rsid w:val="00CB02A1"/>
    <w:rsid w:val="00CB0390"/>
    <w:rsid w:val="00CB03AA"/>
    <w:rsid w:val="00CB05FF"/>
    <w:rsid w:val="00CB0871"/>
    <w:rsid w:val="00CB0990"/>
    <w:rsid w:val="00CB0D85"/>
    <w:rsid w:val="00CB0F92"/>
    <w:rsid w:val="00CB12CA"/>
    <w:rsid w:val="00CB14DA"/>
    <w:rsid w:val="00CB1582"/>
    <w:rsid w:val="00CB1935"/>
    <w:rsid w:val="00CB1C84"/>
    <w:rsid w:val="00CB1FF3"/>
    <w:rsid w:val="00CB22B7"/>
    <w:rsid w:val="00CB288C"/>
    <w:rsid w:val="00CB2A1B"/>
    <w:rsid w:val="00CB2A99"/>
    <w:rsid w:val="00CB2C60"/>
    <w:rsid w:val="00CB2FFD"/>
    <w:rsid w:val="00CB31DA"/>
    <w:rsid w:val="00CB31FA"/>
    <w:rsid w:val="00CB324E"/>
    <w:rsid w:val="00CB3714"/>
    <w:rsid w:val="00CB3779"/>
    <w:rsid w:val="00CB3A7A"/>
    <w:rsid w:val="00CB3BC7"/>
    <w:rsid w:val="00CB3E03"/>
    <w:rsid w:val="00CB40D5"/>
    <w:rsid w:val="00CB44C9"/>
    <w:rsid w:val="00CB4B8A"/>
    <w:rsid w:val="00CB4ED1"/>
    <w:rsid w:val="00CB5032"/>
    <w:rsid w:val="00CB509A"/>
    <w:rsid w:val="00CB5D27"/>
    <w:rsid w:val="00CB6095"/>
    <w:rsid w:val="00CB6607"/>
    <w:rsid w:val="00CB6771"/>
    <w:rsid w:val="00CB72EB"/>
    <w:rsid w:val="00CB78FF"/>
    <w:rsid w:val="00CB7B6E"/>
    <w:rsid w:val="00CB7DF6"/>
    <w:rsid w:val="00CB7F6D"/>
    <w:rsid w:val="00CC0277"/>
    <w:rsid w:val="00CC02D5"/>
    <w:rsid w:val="00CC05F0"/>
    <w:rsid w:val="00CC0768"/>
    <w:rsid w:val="00CC0815"/>
    <w:rsid w:val="00CC083D"/>
    <w:rsid w:val="00CC0AAF"/>
    <w:rsid w:val="00CC0EB7"/>
    <w:rsid w:val="00CC1281"/>
    <w:rsid w:val="00CC1354"/>
    <w:rsid w:val="00CC15E9"/>
    <w:rsid w:val="00CC16EA"/>
    <w:rsid w:val="00CC20CF"/>
    <w:rsid w:val="00CC2225"/>
    <w:rsid w:val="00CC24F0"/>
    <w:rsid w:val="00CC2967"/>
    <w:rsid w:val="00CC2993"/>
    <w:rsid w:val="00CC2D05"/>
    <w:rsid w:val="00CC2E31"/>
    <w:rsid w:val="00CC2EC1"/>
    <w:rsid w:val="00CC303F"/>
    <w:rsid w:val="00CC33E2"/>
    <w:rsid w:val="00CC3C96"/>
    <w:rsid w:val="00CC3EE1"/>
    <w:rsid w:val="00CC40C1"/>
    <w:rsid w:val="00CC47DA"/>
    <w:rsid w:val="00CC4846"/>
    <w:rsid w:val="00CC4B83"/>
    <w:rsid w:val="00CC4DFF"/>
    <w:rsid w:val="00CC5141"/>
    <w:rsid w:val="00CC5601"/>
    <w:rsid w:val="00CC5779"/>
    <w:rsid w:val="00CC5AF8"/>
    <w:rsid w:val="00CC5DC1"/>
    <w:rsid w:val="00CC6017"/>
    <w:rsid w:val="00CC6705"/>
    <w:rsid w:val="00CC6706"/>
    <w:rsid w:val="00CC68DC"/>
    <w:rsid w:val="00CC6E09"/>
    <w:rsid w:val="00CC713D"/>
    <w:rsid w:val="00CC7496"/>
    <w:rsid w:val="00CC74BA"/>
    <w:rsid w:val="00CC7669"/>
    <w:rsid w:val="00CC7A10"/>
    <w:rsid w:val="00CC7F06"/>
    <w:rsid w:val="00CD06A8"/>
    <w:rsid w:val="00CD077C"/>
    <w:rsid w:val="00CD08CA"/>
    <w:rsid w:val="00CD0DA5"/>
    <w:rsid w:val="00CD0ED2"/>
    <w:rsid w:val="00CD1418"/>
    <w:rsid w:val="00CD1728"/>
    <w:rsid w:val="00CD1808"/>
    <w:rsid w:val="00CD1A52"/>
    <w:rsid w:val="00CD21FF"/>
    <w:rsid w:val="00CD267A"/>
    <w:rsid w:val="00CD289B"/>
    <w:rsid w:val="00CD2974"/>
    <w:rsid w:val="00CD299B"/>
    <w:rsid w:val="00CD2F2C"/>
    <w:rsid w:val="00CD325A"/>
    <w:rsid w:val="00CD3377"/>
    <w:rsid w:val="00CD342A"/>
    <w:rsid w:val="00CD37FB"/>
    <w:rsid w:val="00CD38FF"/>
    <w:rsid w:val="00CD3940"/>
    <w:rsid w:val="00CD39AE"/>
    <w:rsid w:val="00CD3BF0"/>
    <w:rsid w:val="00CD3C69"/>
    <w:rsid w:val="00CD3E7D"/>
    <w:rsid w:val="00CD4117"/>
    <w:rsid w:val="00CD4182"/>
    <w:rsid w:val="00CD4465"/>
    <w:rsid w:val="00CD51F4"/>
    <w:rsid w:val="00CD5214"/>
    <w:rsid w:val="00CD54AE"/>
    <w:rsid w:val="00CD5663"/>
    <w:rsid w:val="00CD59D6"/>
    <w:rsid w:val="00CD5F02"/>
    <w:rsid w:val="00CD6835"/>
    <w:rsid w:val="00CD6860"/>
    <w:rsid w:val="00CD6CFE"/>
    <w:rsid w:val="00CD6D9D"/>
    <w:rsid w:val="00CD6F73"/>
    <w:rsid w:val="00CD70F4"/>
    <w:rsid w:val="00CD73D7"/>
    <w:rsid w:val="00CD7719"/>
    <w:rsid w:val="00CD7BD5"/>
    <w:rsid w:val="00CD7DFE"/>
    <w:rsid w:val="00CE04E3"/>
    <w:rsid w:val="00CE099E"/>
    <w:rsid w:val="00CE0A21"/>
    <w:rsid w:val="00CE1997"/>
    <w:rsid w:val="00CE1C3F"/>
    <w:rsid w:val="00CE1E2A"/>
    <w:rsid w:val="00CE1E99"/>
    <w:rsid w:val="00CE258E"/>
    <w:rsid w:val="00CE265A"/>
    <w:rsid w:val="00CE2864"/>
    <w:rsid w:val="00CE2C84"/>
    <w:rsid w:val="00CE2C8A"/>
    <w:rsid w:val="00CE2F2A"/>
    <w:rsid w:val="00CE33CB"/>
    <w:rsid w:val="00CE37AE"/>
    <w:rsid w:val="00CE3CCA"/>
    <w:rsid w:val="00CE3F95"/>
    <w:rsid w:val="00CE4055"/>
    <w:rsid w:val="00CE412E"/>
    <w:rsid w:val="00CE42AA"/>
    <w:rsid w:val="00CE42CA"/>
    <w:rsid w:val="00CE436E"/>
    <w:rsid w:val="00CE439C"/>
    <w:rsid w:val="00CE4A03"/>
    <w:rsid w:val="00CE4CA9"/>
    <w:rsid w:val="00CE5314"/>
    <w:rsid w:val="00CE55CF"/>
    <w:rsid w:val="00CE56D9"/>
    <w:rsid w:val="00CE5CE5"/>
    <w:rsid w:val="00CE5DA6"/>
    <w:rsid w:val="00CE61FF"/>
    <w:rsid w:val="00CE64E8"/>
    <w:rsid w:val="00CE6937"/>
    <w:rsid w:val="00CE6A0B"/>
    <w:rsid w:val="00CE6DBB"/>
    <w:rsid w:val="00CE7124"/>
    <w:rsid w:val="00CE713E"/>
    <w:rsid w:val="00CE735F"/>
    <w:rsid w:val="00CE764C"/>
    <w:rsid w:val="00CE7A34"/>
    <w:rsid w:val="00CF05FC"/>
    <w:rsid w:val="00CF070A"/>
    <w:rsid w:val="00CF07A3"/>
    <w:rsid w:val="00CF094F"/>
    <w:rsid w:val="00CF0950"/>
    <w:rsid w:val="00CF0967"/>
    <w:rsid w:val="00CF0C23"/>
    <w:rsid w:val="00CF0DDD"/>
    <w:rsid w:val="00CF0F73"/>
    <w:rsid w:val="00CF1213"/>
    <w:rsid w:val="00CF158C"/>
    <w:rsid w:val="00CF1704"/>
    <w:rsid w:val="00CF1872"/>
    <w:rsid w:val="00CF19F0"/>
    <w:rsid w:val="00CF1C2C"/>
    <w:rsid w:val="00CF1CCA"/>
    <w:rsid w:val="00CF20BB"/>
    <w:rsid w:val="00CF21D3"/>
    <w:rsid w:val="00CF23EB"/>
    <w:rsid w:val="00CF29B3"/>
    <w:rsid w:val="00CF29DF"/>
    <w:rsid w:val="00CF2C70"/>
    <w:rsid w:val="00CF2D55"/>
    <w:rsid w:val="00CF3751"/>
    <w:rsid w:val="00CF375A"/>
    <w:rsid w:val="00CF375C"/>
    <w:rsid w:val="00CF3B07"/>
    <w:rsid w:val="00CF3D8F"/>
    <w:rsid w:val="00CF4660"/>
    <w:rsid w:val="00CF4885"/>
    <w:rsid w:val="00CF4921"/>
    <w:rsid w:val="00CF4AEE"/>
    <w:rsid w:val="00CF4C13"/>
    <w:rsid w:val="00CF4CA1"/>
    <w:rsid w:val="00CF5082"/>
    <w:rsid w:val="00CF5675"/>
    <w:rsid w:val="00CF56C1"/>
    <w:rsid w:val="00CF5B90"/>
    <w:rsid w:val="00CF5E00"/>
    <w:rsid w:val="00CF5F43"/>
    <w:rsid w:val="00CF6146"/>
    <w:rsid w:val="00CF62E0"/>
    <w:rsid w:val="00CF6384"/>
    <w:rsid w:val="00CF6809"/>
    <w:rsid w:val="00CF6902"/>
    <w:rsid w:val="00CF6A3C"/>
    <w:rsid w:val="00CF6A9E"/>
    <w:rsid w:val="00CF6B6E"/>
    <w:rsid w:val="00CF6DDF"/>
    <w:rsid w:val="00CF6F51"/>
    <w:rsid w:val="00CF7128"/>
    <w:rsid w:val="00CF71D0"/>
    <w:rsid w:val="00CF74C5"/>
    <w:rsid w:val="00CF7C4A"/>
    <w:rsid w:val="00CF7D17"/>
    <w:rsid w:val="00CF7DFB"/>
    <w:rsid w:val="00CF7E34"/>
    <w:rsid w:val="00CF7FCD"/>
    <w:rsid w:val="00D00136"/>
    <w:rsid w:val="00D0016C"/>
    <w:rsid w:val="00D0033A"/>
    <w:rsid w:val="00D0094A"/>
    <w:rsid w:val="00D010B9"/>
    <w:rsid w:val="00D0116E"/>
    <w:rsid w:val="00D01864"/>
    <w:rsid w:val="00D01896"/>
    <w:rsid w:val="00D01E59"/>
    <w:rsid w:val="00D02150"/>
    <w:rsid w:val="00D02391"/>
    <w:rsid w:val="00D0262C"/>
    <w:rsid w:val="00D029C5"/>
    <w:rsid w:val="00D02F06"/>
    <w:rsid w:val="00D02F68"/>
    <w:rsid w:val="00D034B2"/>
    <w:rsid w:val="00D03517"/>
    <w:rsid w:val="00D037AE"/>
    <w:rsid w:val="00D039B2"/>
    <w:rsid w:val="00D03C08"/>
    <w:rsid w:val="00D03E9A"/>
    <w:rsid w:val="00D03F81"/>
    <w:rsid w:val="00D04180"/>
    <w:rsid w:val="00D041A0"/>
    <w:rsid w:val="00D0452B"/>
    <w:rsid w:val="00D047F3"/>
    <w:rsid w:val="00D04930"/>
    <w:rsid w:val="00D04A1C"/>
    <w:rsid w:val="00D04BAE"/>
    <w:rsid w:val="00D04C41"/>
    <w:rsid w:val="00D04D64"/>
    <w:rsid w:val="00D0510C"/>
    <w:rsid w:val="00D0560B"/>
    <w:rsid w:val="00D0564F"/>
    <w:rsid w:val="00D05663"/>
    <w:rsid w:val="00D05894"/>
    <w:rsid w:val="00D05EE5"/>
    <w:rsid w:val="00D061E3"/>
    <w:rsid w:val="00D065D1"/>
    <w:rsid w:val="00D06628"/>
    <w:rsid w:val="00D06E88"/>
    <w:rsid w:val="00D073FF"/>
    <w:rsid w:val="00D074ED"/>
    <w:rsid w:val="00D0791E"/>
    <w:rsid w:val="00D102B1"/>
    <w:rsid w:val="00D1032B"/>
    <w:rsid w:val="00D105F0"/>
    <w:rsid w:val="00D10993"/>
    <w:rsid w:val="00D10A86"/>
    <w:rsid w:val="00D10D01"/>
    <w:rsid w:val="00D10DC9"/>
    <w:rsid w:val="00D10F06"/>
    <w:rsid w:val="00D111CC"/>
    <w:rsid w:val="00D1141F"/>
    <w:rsid w:val="00D118FC"/>
    <w:rsid w:val="00D11A56"/>
    <w:rsid w:val="00D11D5E"/>
    <w:rsid w:val="00D11F67"/>
    <w:rsid w:val="00D11F90"/>
    <w:rsid w:val="00D1200F"/>
    <w:rsid w:val="00D122BD"/>
    <w:rsid w:val="00D12B03"/>
    <w:rsid w:val="00D12BBE"/>
    <w:rsid w:val="00D12D16"/>
    <w:rsid w:val="00D12D42"/>
    <w:rsid w:val="00D13183"/>
    <w:rsid w:val="00D131B1"/>
    <w:rsid w:val="00D134EB"/>
    <w:rsid w:val="00D13527"/>
    <w:rsid w:val="00D13805"/>
    <w:rsid w:val="00D13D0D"/>
    <w:rsid w:val="00D13DE6"/>
    <w:rsid w:val="00D13F15"/>
    <w:rsid w:val="00D14000"/>
    <w:rsid w:val="00D1433A"/>
    <w:rsid w:val="00D14387"/>
    <w:rsid w:val="00D14729"/>
    <w:rsid w:val="00D147A9"/>
    <w:rsid w:val="00D14858"/>
    <w:rsid w:val="00D14954"/>
    <w:rsid w:val="00D14C53"/>
    <w:rsid w:val="00D14D58"/>
    <w:rsid w:val="00D150CC"/>
    <w:rsid w:val="00D15177"/>
    <w:rsid w:val="00D1538F"/>
    <w:rsid w:val="00D153C3"/>
    <w:rsid w:val="00D15426"/>
    <w:rsid w:val="00D15589"/>
    <w:rsid w:val="00D15628"/>
    <w:rsid w:val="00D15754"/>
    <w:rsid w:val="00D1580C"/>
    <w:rsid w:val="00D15ACD"/>
    <w:rsid w:val="00D15E4E"/>
    <w:rsid w:val="00D16229"/>
    <w:rsid w:val="00D1631F"/>
    <w:rsid w:val="00D16862"/>
    <w:rsid w:val="00D16A02"/>
    <w:rsid w:val="00D16B2E"/>
    <w:rsid w:val="00D16FC4"/>
    <w:rsid w:val="00D16FF1"/>
    <w:rsid w:val="00D1731A"/>
    <w:rsid w:val="00D17601"/>
    <w:rsid w:val="00D17C81"/>
    <w:rsid w:val="00D17C8F"/>
    <w:rsid w:val="00D201CB"/>
    <w:rsid w:val="00D20997"/>
    <w:rsid w:val="00D20B04"/>
    <w:rsid w:val="00D20BCE"/>
    <w:rsid w:val="00D20D6E"/>
    <w:rsid w:val="00D2104D"/>
    <w:rsid w:val="00D21300"/>
    <w:rsid w:val="00D2168E"/>
    <w:rsid w:val="00D21DA6"/>
    <w:rsid w:val="00D222E8"/>
    <w:rsid w:val="00D223E9"/>
    <w:rsid w:val="00D22575"/>
    <w:rsid w:val="00D225CB"/>
    <w:rsid w:val="00D22929"/>
    <w:rsid w:val="00D2294B"/>
    <w:rsid w:val="00D22AB2"/>
    <w:rsid w:val="00D22ACD"/>
    <w:rsid w:val="00D22B5E"/>
    <w:rsid w:val="00D22F7B"/>
    <w:rsid w:val="00D230DC"/>
    <w:rsid w:val="00D231D7"/>
    <w:rsid w:val="00D23712"/>
    <w:rsid w:val="00D239B0"/>
    <w:rsid w:val="00D23B10"/>
    <w:rsid w:val="00D246CB"/>
    <w:rsid w:val="00D24AEA"/>
    <w:rsid w:val="00D24AEB"/>
    <w:rsid w:val="00D24B12"/>
    <w:rsid w:val="00D24D07"/>
    <w:rsid w:val="00D24DB3"/>
    <w:rsid w:val="00D24FDC"/>
    <w:rsid w:val="00D25347"/>
    <w:rsid w:val="00D255F7"/>
    <w:rsid w:val="00D25918"/>
    <w:rsid w:val="00D259CD"/>
    <w:rsid w:val="00D25C46"/>
    <w:rsid w:val="00D25E1B"/>
    <w:rsid w:val="00D25EF1"/>
    <w:rsid w:val="00D25EFC"/>
    <w:rsid w:val="00D260FB"/>
    <w:rsid w:val="00D26804"/>
    <w:rsid w:val="00D26C8A"/>
    <w:rsid w:val="00D26C9A"/>
    <w:rsid w:val="00D2716A"/>
    <w:rsid w:val="00D2738A"/>
    <w:rsid w:val="00D273E3"/>
    <w:rsid w:val="00D27C9C"/>
    <w:rsid w:val="00D27F34"/>
    <w:rsid w:val="00D30171"/>
    <w:rsid w:val="00D3038C"/>
    <w:rsid w:val="00D303E8"/>
    <w:rsid w:val="00D3067C"/>
    <w:rsid w:val="00D30746"/>
    <w:rsid w:val="00D30991"/>
    <w:rsid w:val="00D30B33"/>
    <w:rsid w:val="00D30EBD"/>
    <w:rsid w:val="00D3152C"/>
    <w:rsid w:val="00D31533"/>
    <w:rsid w:val="00D31916"/>
    <w:rsid w:val="00D3197E"/>
    <w:rsid w:val="00D31BA6"/>
    <w:rsid w:val="00D31D9D"/>
    <w:rsid w:val="00D31E64"/>
    <w:rsid w:val="00D32061"/>
    <w:rsid w:val="00D320A4"/>
    <w:rsid w:val="00D3266C"/>
    <w:rsid w:val="00D327BD"/>
    <w:rsid w:val="00D328E8"/>
    <w:rsid w:val="00D32C83"/>
    <w:rsid w:val="00D32D23"/>
    <w:rsid w:val="00D32F2D"/>
    <w:rsid w:val="00D3305E"/>
    <w:rsid w:val="00D3340B"/>
    <w:rsid w:val="00D335E1"/>
    <w:rsid w:val="00D33A51"/>
    <w:rsid w:val="00D33C03"/>
    <w:rsid w:val="00D3414F"/>
    <w:rsid w:val="00D34634"/>
    <w:rsid w:val="00D34712"/>
    <w:rsid w:val="00D34C6F"/>
    <w:rsid w:val="00D34F8C"/>
    <w:rsid w:val="00D35101"/>
    <w:rsid w:val="00D352CA"/>
    <w:rsid w:val="00D353C2"/>
    <w:rsid w:val="00D3545E"/>
    <w:rsid w:val="00D355EC"/>
    <w:rsid w:val="00D3591A"/>
    <w:rsid w:val="00D35D0C"/>
    <w:rsid w:val="00D35FEA"/>
    <w:rsid w:val="00D361F1"/>
    <w:rsid w:val="00D36208"/>
    <w:rsid w:val="00D366A7"/>
    <w:rsid w:val="00D366E4"/>
    <w:rsid w:val="00D3672E"/>
    <w:rsid w:val="00D36E77"/>
    <w:rsid w:val="00D37129"/>
    <w:rsid w:val="00D37A9B"/>
    <w:rsid w:val="00D37CD0"/>
    <w:rsid w:val="00D401B4"/>
    <w:rsid w:val="00D4026F"/>
    <w:rsid w:val="00D40637"/>
    <w:rsid w:val="00D407BE"/>
    <w:rsid w:val="00D40D7A"/>
    <w:rsid w:val="00D40DA7"/>
    <w:rsid w:val="00D411BD"/>
    <w:rsid w:val="00D413CC"/>
    <w:rsid w:val="00D4143A"/>
    <w:rsid w:val="00D418F3"/>
    <w:rsid w:val="00D41BAC"/>
    <w:rsid w:val="00D41D0B"/>
    <w:rsid w:val="00D41E29"/>
    <w:rsid w:val="00D42023"/>
    <w:rsid w:val="00D42351"/>
    <w:rsid w:val="00D423AC"/>
    <w:rsid w:val="00D42529"/>
    <w:rsid w:val="00D42781"/>
    <w:rsid w:val="00D431DC"/>
    <w:rsid w:val="00D43469"/>
    <w:rsid w:val="00D4376F"/>
    <w:rsid w:val="00D43A14"/>
    <w:rsid w:val="00D43A27"/>
    <w:rsid w:val="00D43A62"/>
    <w:rsid w:val="00D43B1F"/>
    <w:rsid w:val="00D43F22"/>
    <w:rsid w:val="00D43F9C"/>
    <w:rsid w:val="00D440B0"/>
    <w:rsid w:val="00D44192"/>
    <w:rsid w:val="00D441AA"/>
    <w:rsid w:val="00D441C2"/>
    <w:rsid w:val="00D44246"/>
    <w:rsid w:val="00D4444A"/>
    <w:rsid w:val="00D4455F"/>
    <w:rsid w:val="00D4460C"/>
    <w:rsid w:val="00D44660"/>
    <w:rsid w:val="00D44AEF"/>
    <w:rsid w:val="00D44B15"/>
    <w:rsid w:val="00D44D0E"/>
    <w:rsid w:val="00D44DC6"/>
    <w:rsid w:val="00D45793"/>
    <w:rsid w:val="00D45806"/>
    <w:rsid w:val="00D459C2"/>
    <w:rsid w:val="00D459EC"/>
    <w:rsid w:val="00D45AAA"/>
    <w:rsid w:val="00D45D63"/>
    <w:rsid w:val="00D45E0E"/>
    <w:rsid w:val="00D45ECA"/>
    <w:rsid w:val="00D4684F"/>
    <w:rsid w:val="00D46AFC"/>
    <w:rsid w:val="00D46DE1"/>
    <w:rsid w:val="00D46E44"/>
    <w:rsid w:val="00D473DF"/>
    <w:rsid w:val="00D47416"/>
    <w:rsid w:val="00D476EA"/>
    <w:rsid w:val="00D47BD8"/>
    <w:rsid w:val="00D501EB"/>
    <w:rsid w:val="00D502C9"/>
    <w:rsid w:val="00D5061C"/>
    <w:rsid w:val="00D5077A"/>
    <w:rsid w:val="00D5095C"/>
    <w:rsid w:val="00D50BD1"/>
    <w:rsid w:val="00D51033"/>
    <w:rsid w:val="00D514E5"/>
    <w:rsid w:val="00D51594"/>
    <w:rsid w:val="00D516D6"/>
    <w:rsid w:val="00D52640"/>
    <w:rsid w:val="00D52788"/>
    <w:rsid w:val="00D52AA5"/>
    <w:rsid w:val="00D530E1"/>
    <w:rsid w:val="00D531E3"/>
    <w:rsid w:val="00D532FC"/>
    <w:rsid w:val="00D5333B"/>
    <w:rsid w:val="00D533EA"/>
    <w:rsid w:val="00D53589"/>
    <w:rsid w:val="00D538BF"/>
    <w:rsid w:val="00D53900"/>
    <w:rsid w:val="00D539D5"/>
    <w:rsid w:val="00D53DFD"/>
    <w:rsid w:val="00D53EE3"/>
    <w:rsid w:val="00D53F40"/>
    <w:rsid w:val="00D54270"/>
    <w:rsid w:val="00D544D5"/>
    <w:rsid w:val="00D54E27"/>
    <w:rsid w:val="00D54E37"/>
    <w:rsid w:val="00D54F73"/>
    <w:rsid w:val="00D5528C"/>
    <w:rsid w:val="00D554DF"/>
    <w:rsid w:val="00D55742"/>
    <w:rsid w:val="00D55780"/>
    <w:rsid w:val="00D559A2"/>
    <w:rsid w:val="00D55D2E"/>
    <w:rsid w:val="00D567D7"/>
    <w:rsid w:val="00D56C04"/>
    <w:rsid w:val="00D56F6D"/>
    <w:rsid w:val="00D5702C"/>
    <w:rsid w:val="00D5786B"/>
    <w:rsid w:val="00D57897"/>
    <w:rsid w:val="00D57C66"/>
    <w:rsid w:val="00D57E2F"/>
    <w:rsid w:val="00D57EE1"/>
    <w:rsid w:val="00D57F70"/>
    <w:rsid w:val="00D57F98"/>
    <w:rsid w:val="00D57FB3"/>
    <w:rsid w:val="00D6018D"/>
    <w:rsid w:val="00D602DE"/>
    <w:rsid w:val="00D60602"/>
    <w:rsid w:val="00D60653"/>
    <w:rsid w:val="00D6066B"/>
    <w:rsid w:val="00D6067A"/>
    <w:rsid w:val="00D6087E"/>
    <w:rsid w:val="00D60935"/>
    <w:rsid w:val="00D6096A"/>
    <w:rsid w:val="00D609C8"/>
    <w:rsid w:val="00D60A41"/>
    <w:rsid w:val="00D60ABE"/>
    <w:rsid w:val="00D60CE5"/>
    <w:rsid w:val="00D614C1"/>
    <w:rsid w:val="00D61811"/>
    <w:rsid w:val="00D6189D"/>
    <w:rsid w:val="00D619A5"/>
    <w:rsid w:val="00D61F91"/>
    <w:rsid w:val="00D620BF"/>
    <w:rsid w:val="00D622A6"/>
    <w:rsid w:val="00D623FF"/>
    <w:rsid w:val="00D6245F"/>
    <w:rsid w:val="00D6252B"/>
    <w:rsid w:val="00D627CC"/>
    <w:rsid w:val="00D62B5D"/>
    <w:rsid w:val="00D62C41"/>
    <w:rsid w:val="00D62E34"/>
    <w:rsid w:val="00D635E4"/>
    <w:rsid w:val="00D63927"/>
    <w:rsid w:val="00D63A08"/>
    <w:rsid w:val="00D63CAA"/>
    <w:rsid w:val="00D63F4E"/>
    <w:rsid w:val="00D63F9F"/>
    <w:rsid w:val="00D643BE"/>
    <w:rsid w:val="00D646D3"/>
    <w:rsid w:val="00D6484F"/>
    <w:rsid w:val="00D64A56"/>
    <w:rsid w:val="00D659A3"/>
    <w:rsid w:val="00D65B2E"/>
    <w:rsid w:val="00D65B9F"/>
    <w:rsid w:val="00D65E4C"/>
    <w:rsid w:val="00D65FE3"/>
    <w:rsid w:val="00D662F2"/>
    <w:rsid w:val="00D6648C"/>
    <w:rsid w:val="00D665F1"/>
    <w:rsid w:val="00D6670B"/>
    <w:rsid w:val="00D66D1A"/>
    <w:rsid w:val="00D66E37"/>
    <w:rsid w:val="00D670B5"/>
    <w:rsid w:val="00D6711E"/>
    <w:rsid w:val="00D671DE"/>
    <w:rsid w:val="00D6724F"/>
    <w:rsid w:val="00D6763B"/>
    <w:rsid w:val="00D6795D"/>
    <w:rsid w:val="00D67A07"/>
    <w:rsid w:val="00D67B83"/>
    <w:rsid w:val="00D70464"/>
    <w:rsid w:val="00D7092C"/>
    <w:rsid w:val="00D710A7"/>
    <w:rsid w:val="00D7113C"/>
    <w:rsid w:val="00D711AE"/>
    <w:rsid w:val="00D71312"/>
    <w:rsid w:val="00D7170F"/>
    <w:rsid w:val="00D71EB9"/>
    <w:rsid w:val="00D7236F"/>
    <w:rsid w:val="00D7238C"/>
    <w:rsid w:val="00D72AE2"/>
    <w:rsid w:val="00D72CA6"/>
    <w:rsid w:val="00D72EA6"/>
    <w:rsid w:val="00D736C1"/>
    <w:rsid w:val="00D73A39"/>
    <w:rsid w:val="00D73ACF"/>
    <w:rsid w:val="00D73B08"/>
    <w:rsid w:val="00D73C43"/>
    <w:rsid w:val="00D73C62"/>
    <w:rsid w:val="00D73C80"/>
    <w:rsid w:val="00D74112"/>
    <w:rsid w:val="00D74126"/>
    <w:rsid w:val="00D7441A"/>
    <w:rsid w:val="00D74512"/>
    <w:rsid w:val="00D74850"/>
    <w:rsid w:val="00D74876"/>
    <w:rsid w:val="00D74B6A"/>
    <w:rsid w:val="00D74DA9"/>
    <w:rsid w:val="00D7524A"/>
    <w:rsid w:val="00D752E0"/>
    <w:rsid w:val="00D753E1"/>
    <w:rsid w:val="00D7548E"/>
    <w:rsid w:val="00D7575E"/>
    <w:rsid w:val="00D75B4B"/>
    <w:rsid w:val="00D75BBC"/>
    <w:rsid w:val="00D75D30"/>
    <w:rsid w:val="00D76171"/>
    <w:rsid w:val="00D76205"/>
    <w:rsid w:val="00D763B6"/>
    <w:rsid w:val="00D76875"/>
    <w:rsid w:val="00D76C48"/>
    <w:rsid w:val="00D76C5D"/>
    <w:rsid w:val="00D76CB7"/>
    <w:rsid w:val="00D76F63"/>
    <w:rsid w:val="00D7704A"/>
    <w:rsid w:val="00D771F3"/>
    <w:rsid w:val="00D77347"/>
    <w:rsid w:val="00D7740F"/>
    <w:rsid w:val="00D77908"/>
    <w:rsid w:val="00D77A09"/>
    <w:rsid w:val="00D77AAC"/>
    <w:rsid w:val="00D77AD7"/>
    <w:rsid w:val="00D77CCB"/>
    <w:rsid w:val="00D77DFD"/>
    <w:rsid w:val="00D80084"/>
    <w:rsid w:val="00D80127"/>
    <w:rsid w:val="00D801ED"/>
    <w:rsid w:val="00D80280"/>
    <w:rsid w:val="00D802C1"/>
    <w:rsid w:val="00D80323"/>
    <w:rsid w:val="00D804E2"/>
    <w:rsid w:val="00D805A9"/>
    <w:rsid w:val="00D805D1"/>
    <w:rsid w:val="00D80742"/>
    <w:rsid w:val="00D808D6"/>
    <w:rsid w:val="00D80A27"/>
    <w:rsid w:val="00D80A7B"/>
    <w:rsid w:val="00D80E7D"/>
    <w:rsid w:val="00D8126F"/>
    <w:rsid w:val="00D81730"/>
    <w:rsid w:val="00D818B6"/>
    <w:rsid w:val="00D81AF0"/>
    <w:rsid w:val="00D81FB3"/>
    <w:rsid w:val="00D822BC"/>
    <w:rsid w:val="00D8239C"/>
    <w:rsid w:val="00D82B85"/>
    <w:rsid w:val="00D82D58"/>
    <w:rsid w:val="00D82DA1"/>
    <w:rsid w:val="00D82FD7"/>
    <w:rsid w:val="00D832A8"/>
    <w:rsid w:val="00D834A3"/>
    <w:rsid w:val="00D834EE"/>
    <w:rsid w:val="00D838A6"/>
    <w:rsid w:val="00D83BF2"/>
    <w:rsid w:val="00D83D7D"/>
    <w:rsid w:val="00D84108"/>
    <w:rsid w:val="00D84227"/>
    <w:rsid w:val="00D843E6"/>
    <w:rsid w:val="00D84611"/>
    <w:rsid w:val="00D84FA6"/>
    <w:rsid w:val="00D85110"/>
    <w:rsid w:val="00D85248"/>
    <w:rsid w:val="00D85814"/>
    <w:rsid w:val="00D85B87"/>
    <w:rsid w:val="00D85C5F"/>
    <w:rsid w:val="00D85ECC"/>
    <w:rsid w:val="00D86372"/>
    <w:rsid w:val="00D864C7"/>
    <w:rsid w:val="00D86670"/>
    <w:rsid w:val="00D866B1"/>
    <w:rsid w:val="00D86741"/>
    <w:rsid w:val="00D86932"/>
    <w:rsid w:val="00D8698D"/>
    <w:rsid w:val="00D86EB7"/>
    <w:rsid w:val="00D86EBE"/>
    <w:rsid w:val="00D86FE8"/>
    <w:rsid w:val="00D86FFD"/>
    <w:rsid w:val="00D87216"/>
    <w:rsid w:val="00D87AF2"/>
    <w:rsid w:val="00D87CB7"/>
    <w:rsid w:val="00D87D78"/>
    <w:rsid w:val="00D87EC3"/>
    <w:rsid w:val="00D9059E"/>
    <w:rsid w:val="00D90D80"/>
    <w:rsid w:val="00D91286"/>
    <w:rsid w:val="00D914C0"/>
    <w:rsid w:val="00D9191E"/>
    <w:rsid w:val="00D91DC9"/>
    <w:rsid w:val="00D91E9F"/>
    <w:rsid w:val="00D92B5E"/>
    <w:rsid w:val="00D92D57"/>
    <w:rsid w:val="00D92E42"/>
    <w:rsid w:val="00D93187"/>
    <w:rsid w:val="00D93322"/>
    <w:rsid w:val="00D9334A"/>
    <w:rsid w:val="00D93388"/>
    <w:rsid w:val="00D9339A"/>
    <w:rsid w:val="00D93776"/>
    <w:rsid w:val="00D93B03"/>
    <w:rsid w:val="00D93CFF"/>
    <w:rsid w:val="00D93D05"/>
    <w:rsid w:val="00D94291"/>
    <w:rsid w:val="00D9438F"/>
    <w:rsid w:val="00D94664"/>
    <w:rsid w:val="00D94FEF"/>
    <w:rsid w:val="00D952A4"/>
    <w:rsid w:val="00D95457"/>
    <w:rsid w:val="00D95A9A"/>
    <w:rsid w:val="00D95B4D"/>
    <w:rsid w:val="00D965F2"/>
    <w:rsid w:val="00D96932"/>
    <w:rsid w:val="00D96A11"/>
    <w:rsid w:val="00D96C04"/>
    <w:rsid w:val="00D96C75"/>
    <w:rsid w:val="00D96DC0"/>
    <w:rsid w:val="00D972D3"/>
    <w:rsid w:val="00D979CC"/>
    <w:rsid w:val="00D97A03"/>
    <w:rsid w:val="00D97A7B"/>
    <w:rsid w:val="00D97A98"/>
    <w:rsid w:val="00DA0042"/>
    <w:rsid w:val="00DA0164"/>
    <w:rsid w:val="00DA0D30"/>
    <w:rsid w:val="00DA1259"/>
    <w:rsid w:val="00DA15DD"/>
    <w:rsid w:val="00DA1AAD"/>
    <w:rsid w:val="00DA1AC0"/>
    <w:rsid w:val="00DA1D75"/>
    <w:rsid w:val="00DA1E08"/>
    <w:rsid w:val="00DA21A3"/>
    <w:rsid w:val="00DA223F"/>
    <w:rsid w:val="00DA27F0"/>
    <w:rsid w:val="00DA2B1E"/>
    <w:rsid w:val="00DA2C3A"/>
    <w:rsid w:val="00DA3590"/>
    <w:rsid w:val="00DA37A4"/>
    <w:rsid w:val="00DA381B"/>
    <w:rsid w:val="00DA38D5"/>
    <w:rsid w:val="00DA3D7B"/>
    <w:rsid w:val="00DA3EFD"/>
    <w:rsid w:val="00DA4221"/>
    <w:rsid w:val="00DA4587"/>
    <w:rsid w:val="00DA49CC"/>
    <w:rsid w:val="00DA4A52"/>
    <w:rsid w:val="00DA4CD3"/>
    <w:rsid w:val="00DA4FBC"/>
    <w:rsid w:val="00DA65FE"/>
    <w:rsid w:val="00DA6629"/>
    <w:rsid w:val="00DA688C"/>
    <w:rsid w:val="00DA6977"/>
    <w:rsid w:val="00DA6B98"/>
    <w:rsid w:val="00DA6D93"/>
    <w:rsid w:val="00DA7457"/>
    <w:rsid w:val="00DA7492"/>
    <w:rsid w:val="00DA7722"/>
    <w:rsid w:val="00DA7A9F"/>
    <w:rsid w:val="00DB01F8"/>
    <w:rsid w:val="00DB07DB"/>
    <w:rsid w:val="00DB09A0"/>
    <w:rsid w:val="00DB09AE"/>
    <w:rsid w:val="00DB0B29"/>
    <w:rsid w:val="00DB0C61"/>
    <w:rsid w:val="00DB0CB1"/>
    <w:rsid w:val="00DB0DEF"/>
    <w:rsid w:val="00DB0E52"/>
    <w:rsid w:val="00DB1083"/>
    <w:rsid w:val="00DB10F1"/>
    <w:rsid w:val="00DB11E0"/>
    <w:rsid w:val="00DB1223"/>
    <w:rsid w:val="00DB134C"/>
    <w:rsid w:val="00DB1C07"/>
    <w:rsid w:val="00DB1E47"/>
    <w:rsid w:val="00DB1E60"/>
    <w:rsid w:val="00DB1F5C"/>
    <w:rsid w:val="00DB1F84"/>
    <w:rsid w:val="00DB2995"/>
    <w:rsid w:val="00DB2ED0"/>
    <w:rsid w:val="00DB2FE0"/>
    <w:rsid w:val="00DB3063"/>
    <w:rsid w:val="00DB33BA"/>
    <w:rsid w:val="00DB372E"/>
    <w:rsid w:val="00DB38F0"/>
    <w:rsid w:val="00DB3962"/>
    <w:rsid w:val="00DB3BD3"/>
    <w:rsid w:val="00DB3EE8"/>
    <w:rsid w:val="00DB4701"/>
    <w:rsid w:val="00DB484E"/>
    <w:rsid w:val="00DB4E76"/>
    <w:rsid w:val="00DB5013"/>
    <w:rsid w:val="00DB509B"/>
    <w:rsid w:val="00DB521F"/>
    <w:rsid w:val="00DB549F"/>
    <w:rsid w:val="00DB58CE"/>
    <w:rsid w:val="00DB59C0"/>
    <w:rsid w:val="00DB5B97"/>
    <w:rsid w:val="00DB5E2B"/>
    <w:rsid w:val="00DB5E80"/>
    <w:rsid w:val="00DB62D2"/>
    <w:rsid w:val="00DB635E"/>
    <w:rsid w:val="00DB64B5"/>
    <w:rsid w:val="00DB6AE6"/>
    <w:rsid w:val="00DB6F8B"/>
    <w:rsid w:val="00DB7303"/>
    <w:rsid w:val="00DB7C84"/>
    <w:rsid w:val="00DB7C99"/>
    <w:rsid w:val="00DB7D9B"/>
    <w:rsid w:val="00DB7DD5"/>
    <w:rsid w:val="00DC0075"/>
    <w:rsid w:val="00DC0146"/>
    <w:rsid w:val="00DC03C4"/>
    <w:rsid w:val="00DC03EE"/>
    <w:rsid w:val="00DC132D"/>
    <w:rsid w:val="00DC1413"/>
    <w:rsid w:val="00DC15C7"/>
    <w:rsid w:val="00DC1696"/>
    <w:rsid w:val="00DC187C"/>
    <w:rsid w:val="00DC1D06"/>
    <w:rsid w:val="00DC21AE"/>
    <w:rsid w:val="00DC248D"/>
    <w:rsid w:val="00DC262A"/>
    <w:rsid w:val="00DC2968"/>
    <w:rsid w:val="00DC2FEC"/>
    <w:rsid w:val="00DC349A"/>
    <w:rsid w:val="00DC36B8"/>
    <w:rsid w:val="00DC36EA"/>
    <w:rsid w:val="00DC3F01"/>
    <w:rsid w:val="00DC4201"/>
    <w:rsid w:val="00DC4544"/>
    <w:rsid w:val="00DC5000"/>
    <w:rsid w:val="00DC51B2"/>
    <w:rsid w:val="00DC53F2"/>
    <w:rsid w:val="00DC547E"/>
    <w:rsid w:val="00DC5846"/>
    <w:rsid w:val="00DC69EC"/>
    <w:rsid w:val="00DC6A88"/>
    <w:rsid w:val="00DC6B01"/>
    <w:rsid w:val="00DC6EB1"/>
    <w:rsid w:val="00DC7031"/>
    <w:rsid w:val="00DC725B"/>
    <w:rsid w:val="00DC732E"/>
    <w:rsid w:val="00DC755F"/>
    <w:rsid w:val="00DC7797"/>
    <w:rsid w:val="00DC7E53"/>
    <w:rsid w:val="00DC7F2B"/>
    <w:rsid w:val="00DD0156"/>
    <w:rsid w:val="00DD05A8"/>
    <w:rsid w:val="00DD078A"/>
    <w:rsid w:val="00DD0995"/>
    <w:rsid w:val="00DD0C84"/>
    <w:rsid w:val="00DD1737"/>
    <w:rsid w:val="00DD226B"/>
    <w:rsid w:val="00DD245C"/>
    <w:rsid w:val="00DD27BB"/>
    <w:rsid w:val="00DD2807"/>
    <w:rsid w:val="00DD2906"/>
    <w:rsid w:val="00DD2CB4"/>
    <w:rsid w:val="00DD2D8D"/>
    <w:rsid w:val="00DD324E"/>
    <w:rsid w:val="00DD34E1"/>
    <w:rsid w:val="00DD380D"/>
    <w:rsid w:val="00DD392D"/>
    <w:rsid w:val="00DD41D5"/>
    <w:rsid w:val="00DD422D"/>
    <w:rsid w:val="00DD45E7"/>
    <w:rsid w:val="00DD4603"/>
    <w:rsid w:val="00DD46C4"/>
    <w:rsid w:val="00DD47C3"/>
    <w:rsid w:val="00DD4E0E"/>
    <w:rsid w:val="00DD532A"/>
    <w:rsid w:val="00DD534D"/>
    <w:rsid w:val="00DD53DB"/>
    <w:rsid w:val="00DD5485"/>
    <w:rsid w:val="00DD592E"/>
    <w:rsid w:val="00DD5CAF"/>
    <w:rsid w:val="00DD5D89"/>
    <w:rsid w:val="00DD61A5"/>
    <w:rsid w:val="00DD61BE"/>
    <w:rsid w:val="00DD64AE"/>
    <w:rsid w:val="00DD6669"/>
    <w:rsid w:val="00DD67B1"/>
    <w:rsid w:val="00DD6982"/>
    <w:rsid w:val="00DD6D88"/>
    <w:rsid w:val="00DD71F6"/>
    <w:rsid w:val="00DD7667"/>
    <w:rsid w:val="00DD777C"/>
    <w:rsid w:val="00DD789F"/>
    <w:rsid w:val="00DD7B93"/>
    <w:rsid w:val="00DD7D77"/>
    <w:rsid w:val="00DE05C8"/>
    <w:rsid w:val="00DE06AC"/>
    <w:rsid w:val="00DE0845"/>
    <w:rsid w:val="00DE0D2F"/>
    <w:rsid w:val="00DE0D75"/>
    <w:rsid w:val="00DE10AC"/>
    <w:rsid w:val="00DE1213"/>
    <w:rsid w:val="00DE130D"/>
    <w:rsid w:val="00DE13AF"/>
    <w:rsid w:val="00DE1529"/>
    <w:rsid w:val="00DE172B"/>
    <w:rsid w:val="00DE19EB"/>
    <w:rsid w:val="00DE1A16"/>
    <w:rsid w:val="00DE1A2D"/>
    <w:rsid w:val="00DE203C"/>
    <w:rsid w:val="00DE23F7"/>
    <w:rsid w:val="00DE2557"/>
    <w:rsid w:val="00DE277E"/>
    <w:rsid w:val="00DE28CB"/>
    <w:rsid w:val="00DE2D28"/>
    <w:rsid w:val="00DE2DF3"/>
    <w:rsid w:val="00DE2FD8"/>
    <w:rsid w:val="00DE3060"/>
    <w:rsid w:val="00DE3CF8"/>
    <w:rsid w:val="00DE40FD"/>
    <w:rsid w:val="00DE4213"/>
    <w:rsid w:val="00DE43BA"/>
    <w:rsid w:val="00DE4741"/>
    <w:rsid w:val="00DE47BE"/>
    <w:rsid w:val="00DE5195"/>
    <w:rsid w:val="00DE5340"/>
    <w:rsid w:val="00DE5592"/>
    <w:rsid w:val="00DE572B"/>
    <w:rsid w:val="00DE5B0F"/>
    <w:rsid w:val="00DE5DBD"/>
    <w:rsid w:val="00DE6130"/>
    <w:rsid w:val="00DE63C3"/>
    <w:rsid w:val="00DE69AB"/>
    <w:rsid w:val="00DE6CA1"/>
    <w:rsid w:val="00DE6DDF"/>
    <w:rsid w:val="00DE71E5"/>
    <w:rsid w:val="00DE73C8"/>
    <w:rsid w:val="00DE7435"/>
    <w:rsid w:val="00DE7524"/>
    <w:rsid w:val="00DE7EF3"/>
    <w:rsid w:val="00DF01B2"/>
    <w:rsid w:val="00DF0466"/>
    <w:rsid w:val="00DF04D3"/>
    <w:rsid w:val="00DF067C"/>
    <w:rsid w:val="00DF0825"/>
    <w:rsid w:val="00DF0A11"/>
    <w:rsid w:val="00DF0A82"/>
    <w:rsid w:val="00DF0BFA"/>
    <w:rsid w:val="00DF0C3B"/>
    <w:rsid w:val="00DF0CE5"/>
    <w:rsid w:val="00DF0FE3"/>
    <w:rsid w:val="00DF1305"/>
    <w:rsid w:val="00DF14D9"/>
    <w:rsid w:val="00DF1669"/>
    <w:rsid w:val="00DF16BD"/>
    <w:rsid w:val="00DF1DA7"/>
    <w:rsid w:val="00DF1E1A"/>
    <w:rsid w:val="00DF200E"/>
    <w:rsid w:val="00DF20B6"/>
    <w:rsid w:val="00DF22C2"/>
    <w:rsid w:val="00DF2C53"/>
    <w:rsid w:val="00DF2CB1"/>
    <w:rsid w:val="00DF3076"/>
    <w:rsid w:val="00DF327E"/>
    <w:rsid w:val="00DF34E7"/>
    <w:rsid w:val="00DF39DE"/>
    <w:rsid w:val="00DF3A5B"/>
    <w:rsid w:val="00DF3CD1"/>
    <w:rsid w:val="00DF4229"/>
    <w:rsid w:val="00DF47D6"/>
    <w:rsid w:val="00DF4838"/>
    <w:rsid w:val="00DF4897"/>
    <w:rsid w:val="00DF4C54"/>
    <w:rsid w:val="00DF4FDA"/>
    <w:rsid w:val="00DF51FA"/>
    <w:rsid w:val="00DF56BB"/>
    <w:rsid w:val="00DF5D4B"/>
    <w:rsid w:val="00DF6299"/>
    <w:rsid w:val="00DF67F7"/>
    <w:rsid w:val="00DF6819"/>
    <w:rsid w:val="00DF693E"/>
    <w:rsid w:val="00DF69F9"/>
    <w:rsid w:val="00DF7311"/>
    <w:rsid w:val="00DF736E"/>
    <w:rsid w:val="00DF7B27"/>
    <w:rsid w:val="00DF7B59"/>
    <w:rsid w:val="00DF7CA5"/>
    <w:rsid w:val="00E00248"/>
    <w:rsid w:val="00E0033F"/>
    <w:rsid w:val="00E00356"/>
    <w:rsid w:val="00E00485"/>
    <w:rsid w:val="00E00D91"/>
    <w:rsid w:val="00E01249"/>
    <w:rsid w:val="00E012E9"/>
    <w:rsid w:val="00E012FB"/>
    <w:rsid w:val="00E01377"/>
    <w:rsid w:val="00E016B2"/>
    <w:rsid w:val="00E018F6"/>
    <w:rsid w:val="00E0190E"/>
    <w:rsid w:val="00E019D8"/>
    <w:rsid w:val="00E01A27"/>
    <w:rsid w:val="00E01A29"/>
    <w:rsid w:val="00E02538"/>
    <w:rsid w:val="00E02579"/>
    <w:rsid w:val="00E0263A"/>
    <w:rsid w:val="00E02B50"/>
    <w:rsid w:val="00E02D20"/>
    <w:rsid w:val="00E0320D"/>
    <w:rsid w:val="00E038A3"/>
    <w:rsid w:val="00E03A5B"/>
    <w:rsid w:val="00E03BC9"/>
    <w:rsid w:val="00E03E8C"/>
    <w:rsid w:val="00E04022"/>
    <w:rsid w:val="00E04056"/>
    <w:rsid w:val="00E04218"/>
    <w:rsid w:val="00E045CB"/>
    <w:rsid w:val="00E0463C"/>
    <w:rsid w:val="00E046CB"/>
    <w:rsid w:val="00E047C2"/>
    <w:rsid w:val="00E04B3F"/>
    <w:rsid w:val="00E04B70"/>
    <w:rsid w:val="00E04BEB"/>
    <w:rsid w:val="00E04F0B"/>
    <w:rsid w:val="00E051D8"/>
    <w:rsid w:val="00E060C1"/>
    <w:rsid w:val="00E061F0"/>
    <w:rsid w:val="00E061F7"/>
    <w:rsid w:val="00E06620"/>
    <w:rsid w:val="00E066D1"/>
    <w:rsid w:val="00E068B4"/>
    <w:rsid w:val="00E06B1E"/>
    <w:rsid w:val="00E06F9E"/>
    <w:rsid w:val="00E072AB"/>
    <w:rsid w:val="00E074E7"/>
    <w:rsid w:val="00E07787"/>
    <w:rsid w:val="00E07A37"/>
    <w:rsid w:val="00E10048"/>
    <w:rsid w:val="00E10184"/>
    <w:rsid w:val="00E102B0"/>
    <w:rsid w:val="00E103DC"/>
    <w:rsid w:val="00E10507"/>
    <w:rsid w:val="00E105EF"/>
    <w:rsid w:val="00E10AAF"/>
    <w:rsid w:val="00E10D2E"/>
    <w:rsid w:val="00E11305"/>
    <w:rsid w:val="00E11383"/>
    <w:rsid w:val="00E1155D"/>
    <w:rsid w:val="00E11730"/>
    <w:rsid w:val="00E11993"/>
    <w:rsid w:val="00E11B32"/>
    <w:rsid w:val="00E121D8"/>
    <w:rsid w:val="00E1254E"/>
    <w:rsid w:val="00E12625"/>
    <w:rsid w:val="00E129D9"/>
    <w:rsid w:val="00E12B6E"/>
    <w:rsid w:val="00E12D5A"/>
    <w:rsid w:val="00E13492"/>
    <w:rsid w:val="00E135F6"/>
    <w:rsid w:val="00E13993"/>
    <w:rsid w:val="00E139A4"/>
    <w:rsid w:val="00E139CC"/>
    <w:rsid w:val="00E13DCA"/>
    <w:rsid w:val="00E14485"/>
    <w:rsid w:val="00E14615"/>
    <w:rsid w:val="00E147D5"/>
    <w:rsid w:val="00E1480E"/>
    <w:rsid w:val="00E14B79"/>
    <w:rsid w:val="00E14C0E"/>
    <w:rsid w:val="00E14D1B"/>
    <w:rsid w:val="00E153CA"/>
    <w:rsid w:val="00E159EF"/>
    <w:rsid w:val="00E15D05"/>
    <w:rsid w:val="00E15E1F"/>
    <w:rsid w:val="00E1637E"/>
    <w:rsid w:val="00E16422"/>
    <w:rsid w:val="00E165CA"/>
    <w:rsid w:val="00E16642"/>
    <w:rsid w:val="00E16ADF"/>
    <w:rsid w:val="00E16F5D"/>
    <w:rsid w:val="00E1700D"/>
    <w:rsid w:val="00E1727E"/>
    <w:rsid w:val="00E176D7"/>
    <w:rsid w:val="00E1787C"/>
    <w:rsid w:val="00E17946"/>
    <w:rsid w:val="00E17AF8"/>
    <w:rsid w:val="00E17DF5"/>
    <w:rsid w:val="00E17ED3"/>
    <w:rsid w:val="00E20379"/>
    <w:rsid w:val="00E20877"/>
    <w:rsid w:val="00E20932"/>
    <w:rsid w:val="00E209CE"/>
    <w:rsid w:val="00E20D0E"/>
    <w:rsid w:val="00E21087"/>
    <w:rsid w:val="00E2158F"/>
    <w:rsid w:val="00E217B7"/>
    <w:rsid w:val="00E21E2F"/>
    <w:rsid w:val="00E2249E"/>
    <w:rsid w:val="00E2277A"/>
    <w:rsid w:val="00E227BA"/>
    <w:rsid w:val="00E229FF"/>
    <w:rsid w:val="00E22B76"/>
    <w:rsid w:val="00E22D7A"/>
    <w:rsid w:val="00E233DE"/>
    <w:rsid w:val="00E234F1"/>
    <w:rsid w:val="00E23717"/>
    <w:rsid w:val="00E239A3"/>
    <w:rsid w:val="00E23A92"/>
    <w:rsid w:val="00E23AA7"/>
    <w:rsid w:val="00E23EB8"/>
    <w:rsid w:val="00E23FA8"/>
    <w:rsid w:val="00E241ED"/>
    <w:rsid w:val="00E24203"/>
    <w:rsid w:val="00E24482"/>
    <w:rsid w:val="00E24661"/>
    <w:rsid w:val="00E2491E"/>
    <w:rsid w:val="00E249DC"/>
    <w:rsid w:val="00E24B24"/>
    <w:rsid w:val="00E24B74"/>
    <w:rsid w:val="00E24D66"/>
    <w:rsid w:val="00E24E3A"/>
    <w:rsid w:val="00E250F1"/>
    <w:rsid w:val="00E2574F"/>
    <w:rsid w:val="00E2597E"/>
    <w:rsid w:val="00E25AF8"/>
    <w:rsid w:val="00E25E44"/>
    <w:rsid w:val="00E25E4C"/>
    <w:rsid w:val="00E26B9D"/>
    <w:rsid w:val="00E26C55"/>
    <w:rsid w:val="00E26E24"/>
    <w:rsid w:val="00E26ED3"/>
    <w:rsid w:val="00E26F6C"/>
    <w:rsid w:val="00E270D2"/>
    <w:rsid w:val="00E272EE"/>
    <w:rsid w:val="00E27505"/>
    <w:rsid w:val="00E278CD"/>
    <w:rsid w:val="00E2793E"/>
    <w:rsid w:val="00E27D82"/>
    <w:rsid w:val="00E3032D"/>
    <w:rsid w:val="00E30D59"/>
    <w:rsid w:val="00E30E23"/>
    <w:rsid w:val="00E30E87"/>
    <w:rsid w:val="00E3117C"/>
    <w:rsid w:val="00E3122C"/>
    <w:rsid w:val="00E31B50"/>
    <w:rsid w:val="00E31BD0"/>
    <w:rsid w:val="00E31BF8"/>
    <w:rsid w:val="00E31EA1"/>
    <w:rsid w:val="00E31F2D"/>
    <w:rsid w:val="00E31F79"/>
    <w:rsid w:val="00E32143"/>
    <w:rsid w:val="00E321E2"/>
    <w:rsid w:val="00E329E3"/>
    <w:rsid w:val="00E32BA7"/>
    <w:rsid w:val="00E32F68"/>
    <w:rsid w:val="00E334D3"/>
    <w:rsid w:val="00E33928"/>
    <w:rsid w:val="00E33A71"/>
    <w:rsid w:val="00E33EAC"/>
    <w:rsid w:val="00E33EE5"/>
    <w:rsid w:val="00E340EC"/>
    <w:rsid w:val="00E3454C"/>
    <w:rsid w:val="00E346AF"/>
    <w:rsid w:val="00E346CE"/>
    <w:rsid w:val="00E3498B"/>
    <w:rsid w:val="00E34B0D"/>
    <w:rsid w:val="00E34CA3"/>
    <w:rsid w:val="00E34D06"/>
    <w:rsid w:val="00E35217"/>
    <w:rsid w:val="00E35422"/>
    <w:rsid w:val="00E3566D"/>
    <w:rsid w:val="00E3568E"/>
    <w:rsid w:val="00E35C4A"/>
    <w:rsid w:val="00E35D50"/>
    <w:rsid w:val="00E36079"/>
    <w:rsid w:val="00E362B8"/>
    <w:rsid w:val="00E36489"/>
    <w:rsid w:val="00E364A7"/>
    <w:rsid w:val="00E36545"/>
    <w:rsid w:val="00E36796"/>
    <w:rsid w:val="00E36C05"/>
    <w:rsid w:val="00E36DE5"/>
    <w:rsid w:val="00E37003"/>
    <w:rsid w:val="00E374FB"/>
    <w:rsid w:val="00E37986"/>
    <w:rsid w:val="00E37A0F"/>
    <w:rsid w:val="00E37DA6"/>
    <w:rsid w:val="00E37FE3"/>
    <w:rsid w:val="00E400D9"/>
    <w:rsid w:val="00E40489"/>
    <w:rsid w:val="00E4084E"/>
    <w:rsid w:val="00E40B4A"/>
    <w:rsid w:val="00E40C93"/>
    <w:rsid w:val="00E40EB7"/>
    <w:rsid w:val="00E40F13"/>
    <w:rsid w:val="00E41448"/>
    <w:rsid w:val="00E414FD"/>
    <w:rsid w:val="00E4167E"/>
    <w:rsid w:val="00E41D8A"/>
    <w:rsid w:val="00E41DAE"/>
    <w:rsid w:val="00E42126"/>
    <w:rsid w:val="00E425D6"/>
    <w:rsid w:val="00E427B5"/>
    <w:rsid w:val="00E431BF"/>
    <w:rsid w:val="00E432F2"/>
    <w:rsid w:val="00E43321"/>
    <w:rsid w:val="00E4334E"/>
    <w:rsid w:val="00E43413"/>
    <w:rsid w:val="00E43754"/>
    <w:rsid w:val="00E43AAA"/>
    <w:rsid w:val="00E43D4D"/>
    <w:rsid w:val="00E440BA"/>
    <w:rsid w:val="00E443AD"/>
    <w:rsid w:val="00E444F8"/>
    <w:rsid w:val="00E44C62"/>
    <w:rsid w:val="00E44E00"/>
    <w:rsid w:val="00E44FBB"/>
    <w:rsid w:val="00E4500C"/>
    <w:rsid w:val="00E451D9"/>
    <w:rsid w:val="00E453E1"/>
    <w:rsid w:val="00E4557A"/>
    <w:rsid w:val="00E4560B"/>
    <w:rsid w:val="00E45702"/>
    <w:rsid w:val="00E46022"/>
    <w:rsid w:val="00E46190"/>
    <w:rsid w:val="00E46362"/>
    <w:rsid w:val="00E46A50"/>
    <w:rsid w:val="00E46B2F"/>
    <w:rsid w:val="00E46BF6"/>
    <w:rsid w:val="00E46ED4"/>
    <w:rsid w:val="00E470ED"/>
    <w:rsid w:val="00E471BA"/>
    <w:rsid w:val="00E47368"/>
    <w:rsid w:val="00E47641"/>
    <w:rsid w:val="00E47918"/>
    <w:rsid w:val="00E47E20"/>
    <w:rsid w:val="00E47EB9"/>
    <w:rsid w:val="00E47F34"/>
    <w:rsid w:val="00E47FA2"/>
    <w:rsid w:val="00E50259"/>
    <w:rsid w:val="00E503A1"/>
    <w:rsid w:val="00E503D1"/>
    <w:rsid w:val="00E506CC"/>
    <w:rsid w:val="00E50ABB"/>
    <w:rsid w:val="00E50C14"/>
    <w:rsid w:val="00E50C35"/>
    <w:rsid w:val="00E50DB0"/>
    <w:rsid w:val="00E50DD9"/>
    <w:rsid w:val="00E51162"/>
    <w:rsid w:val="00E51250"/>
    <w:rsid w:val="00E514BD"/>
    <w:rsid w:val="00E51547"/>
    <w:rsid w:val="00E51A44"/>
    <w:rsid w:val="00E5266C"/>
    <w:rsid w:val="00E52956"/>
    <w:rsid w:val="00E52A3A"/>
    <w:rsid w:val="00E52B45"/>
    <w:rsid w:val="00E52CB0"/>
    <w:rsid w:val="00E52D7E"/>
    <w:rsid w:val="00E53147"/>
    <w:rsid w:val="00E531EE"/>
    <w:rsid w:val="00E5387C"/>
    <w:rsid w:val="00E53938"/>
    <w:rsid w:val="00E5397A"/>
    <w:rsid w:val="00E53A6D"/>
    <w:rsid w:val="00E53ABB"/>
    <w:rsid w:val="00E53ED1"/>
    <w:rsid w:val="00E54335"/>
    <w:rsid w:val="00E54810"/>
    <w:rsid w:val="00E54DEC"/>
    <w:rsid w:val="00E54EF2"/>
    <w:rsid w:val="00E54FAD"/>
    <w:rsid w:val="00E5535C"/>
    <w:rsid w:val="00E55514"/>
    <w:rsid w:val="00E556B9"/>
    <w:rsid w:val="00E56125"/>
    <w:rsid w:val="00E56390"/>
    <w:rsid w:val="00E5668C"/>
    <w:rsid w:val="00E56855"/>
    <w:rsid w:val="00E56D9C"/>
    <w:rsid w:val="00E56FA6"/>
    <w:rsid w:val="00E57126"/>
    <w:rsid w:val="00E5712C"/>
    <w:rsid w:val="00E575C0"/>
    <w:rsid w:val="00E57E22"/>
    <w:rsid w:val="00E57E6D"/>
    <w:rsid w:val="00E602C4"/>
    <w:rsid w:val="00E60451"/>
    <w:rsid w:val="00E606FB"/>
    <w:rsid w:val="00E60B62"/>
    <w:rsid w:val="00E60D62"/>
    <w:rsid w:val="00E60DC5"/>
    <w:rsid w:val="00E60E36"/>
    <w:rsid w:val="00E61416"/>
    <w:rsid w:val="00E61B9B"/>
    <w:rsid w:val="00E61BC0"/>
    <w:rsid w:val="00E61BDF"/>
    <w:rsid w:val="00E61CF9"/>
    <w:rsid w:val="00E61EC1"/>
    <w:rsid w:val="00E61F37"/>
    <w:rsid w:val="00E61F82"/>
    <w:rsid w:val="00E6217B"/>
    <w:rsid w:val="00E62951"/>
    <w:rsid w:val="00E62BD1"/>
    <w:rsid w:val="00E62CAF"/>
    <w:rsid w:val="00E630D6"/>
    <w:rsid w:val="00E63382"/>
    <w:rsid w:val="00E63559"/>
    <w:rsid w:val="00E63762"/>
    <w:rsid w:val="00E63BD5"/>
    <w:rsid w:val="00E6406D"/>
    <w:rsid w:val="00E6407A"/>
    <w:rsid w:val="00E647BF"/>
    <w:rsid w:val="00E647CF"/>
    <w:rsid w:val="00E64C3E"/>
    <w:rsid w:val="00E64DA3"/>
    <w:rsid w:val="00E65063"/>
    <w:rsid w:val="00E65438"/>
    <w:rsid w:val="00E65AA7"/>
    <w:rsid w:val="00E65E3C"/>
    <w:rsid w:val="00E6602D"/>
    <w:rsid w:val="00E6613C"/>
    <w:rsid w:val="00E66161"/>
    <w:rsid w:val="00E664AF"/>
    <w:rsid w:val="00E6698F"/>
    <w:rsid w:val="00E67180"/>
    <w:rsid w:val="00E67196"/>
    <w:rsid w:val="00E672B2"/>
    <w:rsid w:val="00E676E2"/>
    <w:rsid w:val="00E677B4"/>
    <w:rsid w:val="00E6793D"/>
    <w:rsid w:val="00E67DA8"/>
    <w:rsid w:val="00E70273"/>
    <w:rsid w:val="00E70F34"/>
    <w:rsid w:val="00E71078"/>
    <w:rsid w:val="00E71478"/>
    <w:rsid w:val="00E71686"/>
    <w:rsid w:val="00E71A73"/>
    <w:rsid w:val="00E71B53"/>
    <w:rsid w:val="00E71D6F"/>
    <w:rsid w:val="00E71E93"/>
    <w:rsid w:val="00E71F80"/>
    <w:rsid w:val="00E71FC6"/>
    <w:rsid w:val="00E720DB"/>
    <w:rsid w:val="00E72115"/>
    <w:rsid w:val="00E72336"/>
    <w:rsid w:val="00E724E0"/>
    <w:rsid w:val="00E72515"/>
    <w:rsid w:val="00E72565"/>
    <w:rsid w:val="00E7256E"/>
    <w:rsid w:val="00E7278B"/>
    <w:rsid w:val="00E728AF"/>
    <w:rsid w:val="00E72962"/>
    <w:rsid w:val="00E72EC9"/>
    <w:rsid w:val="00E73196"/>
    <w:rsid w:val="00E7321F"/>
    <w:rsid w:val="00E737FA"/>
    <w:rsid w:val="00E73A6C"/>
    <w:rsid w:val="00E73D8B"/>
    <w:rsid w:val="00E74409"/>
    <w:rsid w:val="00E74ABF"/>
    <w:rsid w:val="00E74AD0"/>
    <w:rsid w:val="00E74BCB"/>
    <w:rsid w:val="00E74ED9"/>
    <w:rsid w:val="00E74F58"/>
    <w:rsid w:val="00E74FA5"/>
    <w:rsid w:val="00E75184"/>
    <w:rsid w:val="00E755B7"/>
    <w:rsid w:val="00E75654"/>
    <w:rsid w:val="00E756A8"/>
    <w:rsid w:val="00E757DC"/>
    <w:rsid w:val="00E7587D"/>
    <w:rsid w:val="00E759F4"/>
    <w:rsid w:val="00E75A74"/>
    <w:rsid w:val="00E75B95"/>
    <w:rsid w:val="00E75D46"/>
    <w:rsid w:val="00E76032"/>
    <w:rsid w:val="00E7617A"/>
    <w:rsid w:val="00E76401"/>
    <w:rsid w:val="00E767BC"/>
    <w:rsid w:val="00E767CB"/>
    <w:rsid w:val="00E768A7"/>
    <w:rsid w:val="00E768F2"/>
    <w:rsid w:val="00E76F45"/>
    <w:rsid w:val="00E77022"/>
    <w:rsid w:val="00E77098"/>
    <w:rsid w:val="00E771DC"/>
    <w:rsid w:val="00E773C2"/>
    <w:rsid w:val="00E77615"/>
    <w:rsid w:val="00E77979"/>
    <w:rsid w:val="00E7797C"/>
    <w:rsid w:val="00E77C78"/>
    <w:rsid w:val="00E77D04"/>
    <w:rsid w:val="00E77D88"/>
    <w:rsid w:val="00E77E9E"/>
    <w:rsid w:val="00E77EC3"/>
    <w:rsid w:val="00E80068"/>
    <w:rsid w:val="00E803E4"/>
    <w:rsid w:val="00E80AC9"/>
    <w:rsid w:val="00E80D51"/>
    <w:rsid w:val="00E81203"/>
    <w:rsid w:val="00E8120D"/>
    <w:rsid w:val="00E81332"/>
    <w:rsid w:val="00E81594"/>
    <w:rsid w:val="00E81606"/>
    <w:rsid w:val="00E818C9"/>
    <w:rsid w:val="00E819F9"/>
    <w:rsid w:val="00E81B8B"/>
    <w:rsid w:val="00E81BB8"/>
    <w:rsid w:val="00E81DED"/>
    <w:rsid w:val="00E81DF8"/>
    <w:rsid w:val="00E82264"/>
    <w:rsid w:val="00E82316"/>
    <w:rsid w:val="00E825B3"/>
    <w:rsid w:val="00E8291B"/>
    <w:rsid w:val="00E82B9F"/>
    <w:rsid w:val="00E82FCB"/>
    <w:rsid w:val="00E8340E"/>
    <w:rsid w:val="00E83449"/>
    <w:rsid w:val="00E83CE1"/>
    <w:rsid w:val="00E83E7F"/>
    <w:rsid w:val="00E84208"/>
    <w:rsid w:val="00E84290"/>
    <w:rsid w:val="00E84407"/>
    <w:rsid w:val="00E84907"/>
    <w:rsid w:val="00E849DE"/>
    <w:rsid w:val="00E84B62"/>
    <w:rsid w:val="00E84E21"/>
    <w:rsid w:val="00E85948"/>
    <w:rsid w:val="00E85BE9"/>
    <w:rsid w:val="00E85DC9"/>
    <w:rsid w:val="00E86047"/>
    <w:rsid w:val="00E86536"/>
    <w:rsid w:val="00E86664"/>
    <w:rsid w:val="00E86757"/>
    <w:rsid w:val="00E8706C"/>
    <w:rsid w:val="00E87421"/>
    <w:rsid w:val="00E8764F"/>
    <w:rsid w:val="00E8769C"/>
    <w:rsid w:val="00E876C4"/>
    <w:rsid w:val="00E87A24"/>
    <w:rsid w:val="00E87D30"/>
    <w:rsid w:val="00E87EE8"/>
    <w:rsid w:val="00E901D3"/>
    <w:rsid w:val="00E905B3"/>
    <w:rsid w:val="00E9061A"/>
    <w:rsid w:val="00E908D3"/>
    <w:rsid w:val="00E9090A"/>
    <w:rsid w:val="00E90A3C"/>
    <w:rsid w:val="00E90D89"/>
    <w:rsid w:val="00E90EE6"/>
    <w:rsid w:val="00E90FED"/>
    <w:rsid w:val="00E9167E"/>
    <w:rsid w:val="00E91E04"/>
    <w:rsid w:val="00E91E4B"/>
    <w:rsid w:val="00E922A4"/>
    <w:rsid w:val="00E92382"/>
    <w:rsid w:val="00E923C2"/>
    <w:rsid w:val="00E925CE"/>
    <w:rsid w:val="00E928A4"/>
    <w:rsid w:val="00E9298B"/>
    <w:rsid w:val="00E92B32"/>
    <w:rsid w:val="00E92C5C"/>
    <w:rsid w:val="00E930AD"/>
    <w:rsid w:val="00E93308"/>
    <w:rsid w:val="00E93332"/>
    <w:rsid w:val="00E93389"/>
    <w:rsid w:val="00E93E2F"/>
    <w:rsid w:val="00E93F3F"/>
    <w:rsid w:val="00E9408B"/>
    <w:rsid w:val="00E94254"/>
    <w:rsid w:val="00E94406"/>
    <w:rsid w:val="00E9475C"/>
    <w:rsid w:val="00E94F71"/>
    <w:rsid w:val="00E952CD"/>
    <w:rsid w:val="00E953FF"/>
    <w:rsid w:val="00E95BC9"/>
    <w:rsid w:val="00E95EF3"/>
    <w:rsid w:val="00E95F40"/>
    <w:rsid w:val="00E96194"/>
    <w:rsid w:val="00E9630D"/>
    <w:rsid w:val="00E963EE"/>
    <w:rsid w:val="00E96D9D"/>
    <w:rsid w:val="00E9712C"/>
    <w:rsid w:val="00E97389"/>
    <w:rsid w:val="00E97633"/>
    <w:rsid w:val="00E97A23"/>
    <w:rsid w:val="00E97A66"/>
    <w:rsid w:val="00E97DBD"/>
    <w:rsid w:val="00E97F2C"/>
    <w:rsid w:val="00E97FC8"/>
    <w:rsid w:val="00EA05D9"/>
    <w:rsid w:val="00EA066B"/>
    <w:rsid w:val="00EA0C16"/>
    <w:rsid w:val="00EA1056"/>
    <w:rsid w:val="00EA1104"/>
    <w:rsid w:val="00EA1198"/>
    <w:rsid w:val="00EA1B36"/>
    <w:rsid w:val="00EA1CB7"/>
    <w:rsid w:val="00EA2190"/>
    <w:rsid w:val="00EA2266"/>
    <w:rsid w:val="00EA25B6"/>
    <w:rsid w:val="00EA29B6"/>
    <w:rsid w:val="00EA2F76"/>
    <w:rsid w:val="00EA316B"/>
    <w:rsid w:val="00EA3196"/>
    <w:rsid w:val="00EA31D1"/>
    <w:rsid w:val="00EA3241"/>
    <w:rsid w:val="00EA3BC7"/>
    <w:rsid w:val="00EA3CCE"/>
    <w:rsid w:val="00EA3D7B"/>
    <w:rsid w:val="00EA3E5D"/>
    <w:rsid w:val="00EA41ED"/>
    <w:rsid w:val="00EA4FC9"/>
    <w:rsid w:val="00EA506B"/>
    <w:rsid w:val="00EA5193"/>
    <w:rsid w:val="00EA5257"/>
    <w:rsid w:val="00EA57D0"/>
    <w:rsid w:val="00EA5913"/>
    <w:rsid w:val="00EA59B6"/>
    <w:rsid w:val="00EA59D7"/>
    <w:rsid w:val="00EA5BEA"/>
    <w:rsid w:val="00EA5E9B"/>
    <w:rsid w:val="00EA6014"/>
    <w:rsid w:val="00EA60AD"/>
    <w:rsid w:val="00EA6279"/>
    <w:rsid w:val="00EA693A"/>
    <w:rsid w:val="00EA6C56"/>
    <w:rsid w:val="00EA7415"/>
    <w:rsid w:val="00EA76E9"/>
    <w:rsid w:val="00EA78BD"/>
    <w:rsid w:val="00EA7906"/>
    <w:rsid w:val="00EA7ADB"/>
    <w:rsid w:val="00EA7B25"/>
    <w:rsid w:val="00EA7DD8"/>
    <w:rsid w:val="00EA7E70"/>
    <w:rsid w:val="00EA7EB5"/>
    <w:rsid w:val="00EB0028"/>
    <w:rsid w:val="00EB02C3"/>
    <w:rsid w:val="00EB0433"/>
    <w:rsid w:val="00EB098F"/>
    <w:rsid w:val="00EB09A0"/>
    <w:rsid w:val="00EB0DD0"/>
    <w:rsid w:val="00EB0EED"/>
    <w:rsid w:val="00EB1B8B"/>
    <w:rsid w:val="00EB1CA2"/>
    <w:rsid w:val="00EB1EC9"/>
    <w:rsid w:val="00EB229E"/>
    <w:rsid w:val="00EB322D"/>
    <w:rsid w:val="00EB3257"/>
    <w:rsid w:val="00EB331E"/>
    <w:rsid w:val="00EB346A"/>
    <w:rsid w:val="00EB3572"/>
    <w:rsid w:val="00EB3C54"/>
    <w:rsid w:val="00EB3E13"/>
    <w:rsid w:val="00EB3EB9"/>
    <w:rsid w:val="00EB4216"/>
    <w:rsid w:val="00EB428F"/>
    <w:rsid w:val="00EB4326"/>
    <w:rsid w:val="00EB48BE"/>
    <w:rsid w:val="00EB4951"/>
    <w:rsid w:val="00EB4A11"/>
    <w:rsid w:val="00EB4A48"/>
    <w:rsid w:val="00EB4BF8"/>
    <w:rsid w:val="00EB53ED"/>
    <w:rsid w:val="00EB54F4"/>
    <w:rsid w:val="00EB5698"/>
    <w:rsid w:val="00EB595B"/>
    <w:rsid w:val="00EB5A5A"/>
    <w:rsid w:val="00EB5DE0"/>
    <w:rsid w:val="00EB5E26"/>
    <w:rsid w:val="00EB5EF9"/>
    <w:rsid w:val="00EB624D"/>
    <w:rsid w:val="00EB62BB"/>
    <w:rsid w:val="00EB6481"/>
    <w:rsid w:val="00EB66F1"/>
    <w:rsid w:val="00EB6808"/>
    <w:rsid w:val="00EB6A79"/>
    <w:rsid w:val="00EB6E41"/>
    <w:rsid w:val="00EB7488"/>
    <w:rsid w:val="00EB7606"/>
    <w:rsid w:val="00EB7BEE"/>
    <w:rsid w:val="00EB7E0A"/>
    <w:rsid w:val="00EC0042"/>
    <w:rsid w:val="00EC012E"/>
    <w:rsid w:val="00EC0198"/>
    <w:rsid w:val="00EC0334"/>
    <w:rsid w:val="00EC0343"/>
    <w:rsid w:val="00EC0454"/>
    <w:rsid w:val="00EC058A"/>
    <w:rsid w:val="00EC07E2"/>
    <w:rsid w:val="00EC098E"/>
    <w:rsid w:val="00EC0BCB"/>
    <w:rsid w:val="00EC0DEF"/>
    <w:rsid w:val="00EC0E71"/>
    <w:rsid w:val="00EC1479"/>
    <w:rsid w:val="00EC1497"/>
    <w:rsid w:val="00EC1907"/>
    <w:rsid w:val="00EC19A6"/>
    <w:rsid w:val="00EC1E77"/>
    <w:rsid w:val="00EC2210"/>
    <w:rsid w:val="00EC2362"/>
    <w:rsid w:val="00EC247E"/>
    <w:rsid w:val="00EC247F"/>
    <w:rsid w:val="00EC2509"/>
    <w:rsid w:val="00EC2636"/>
    <w:rsid w:val="00EC27A9"/>
    <w:rsid w:val="00EC2BC9"/>
    <w:rsid w:val="00EC3103"/>
    <w:rsid w:val="00EC322D"/>
    <w:rsid w:val="00EC38DC"/>
    <w:rsid w:val="00EC464C"/>
    <w:rsid w:val="00EC4733"/>
    <w:rsid w:val="00EC4A40"/>
    <w:rsid w:val="00EC4EDA"/>
    <w:rsid w:val="00EC5360"/>
    <w:rsid w:val="00EC54A3"/>
    <w:rsid w:val="00EC5979"/>
    <w:rsid w:val="00EC5B5E"/>
    <w:rsid w:val="00EC5C6D"/>
    <w:rsid w:val="00EC5D96"/>
    <w:rsid w:val="00EC5FBC"/>
    <w:rsid w:val="00EC619D"/>
    <w:rsid w:val="00EC64E8"/>
    <w:rsid w:val="00EC6C17"/>
    <w:rsid w:val="00EC6C5C"/>
    <w:rsid w:val="00EC6D55"/>
    <w:rsid w:val="00EC70B9"/>
    <w:rsid w:val="00EC739D"/>
    <w:rsid w:val="00EC7612"/>
    <w:rsid w:val="00EC7910"/>
    <w:rsid w:val="00EC79A4"/>
    <w:rsid w:val="00EC7B42"/>
    <w:rsid w:val="00EC7D26"/>
    <w:rsid w:val="00EC7E55"/>
    <w:rsid w:val="00ED07B1"/>
    <w:rsid w:val="00ED07BC"/>
    <w:rsid w:val="00ED099A"/>
    <w:rsid w:val="00ED0D28"/>
    <w:rsid w:val="00ED0D9D"/>
    <w:rsid w:val="00ED0E77"/>
    <w:rsid w:val="00ED0F35"/>
    <w:rsid w:val="00ED116B"/>
    <w:rsid w:val="00ED121C"/>
    <w:rsid w:val="00ED1338"/>
    <w:rsid w:val="00ED15C1"/>
    <w:rsid w:val="00ED1E61"/>
    <w:rsid w:val="00ED1FFD"/>
    <w:rsid w:val="00ED24B0"/>
    <w:rsid w:val="00ED26B0"/>
    <w:rsid w:val="00ED283F"/>
    <w:rsid w:val="00ED2B89"/>
    <w:rsid w:val="00ED3179"/>
    <w:rsid w:val="00ED3288"/>
    <w:rsid w:val="00ED377F"/>
    <w:rsid w:val="00ED3930"/>
    <w:rsid w:val="00ED3B0D"/>
    <w:rsid w:val="00ED418C"/>
    <w:rsid w:val="00ED474B"/>
    <w:rsid w:val="00ED4780"/>
    <w:rsid w:val="00ED47F7"/>
    <w:rsid w:val="00ED4BD7"/>
    <w:rsid w:val="00ED4FD5"/>
    <w:rsid w:val="00ED52A0"/>
    <w:rsid w:val="00ED53F4"/>
    <w:rsid w:val="00ED5A86"/>
    <w:rsid w:val="00ED5CED"/>
    <w:rsid w:val="00ED5E32"/>
    <w:rsid w:val="00ED6087"/>
    <w:rsid w:val="00ED60BD"/>
    <w:rsid w:val="00ED613A"/>
    <w:rsid w:val="00ED6257"/>
    <w:rsid w:val="00ED647F"/>
    <w:rsid w:val="00ED64D1"/>
    <w:rsid w:val="00ED68BC"/>
    <w:rsid w:val="00ED692B"/>
    <w:rsid w:val="00ED696D"/>
    <w:rsid w:val="00ED6CFA"/>
    <w:rsid w:val="00ED6D53"/>
    <w:rsid w:val="00ED6DE4"/>
    <w:rsid w:val="00ED7239"/>
    <w:rsid w:val="00ED78E3"/>
    <w:rsid w:val="00ED78F5"/>
    <w:rsid w:val="00ED7A0E"/>
    <w:rsid w:val="00ED7C13"/>
    <w:rsid w:val="00ED7F6F"/>
    <w:rsid w:val="00EE027A"/>
    <w:rsid w:val="00EE065F"/>
    <w:rsid w:val="00EE0A3D"/>
    <w:rsid w:val="00EE0EBE"/>
    <w:rsid w:val="00EE0F91"/>
    <w:rsid w:val="00EE1055"/>
    <w:rsid w:val="00EE10A5"/>
    <w:rsid w:val="00EE10E1"/>
    <w:rsid w:val="00EE1855"/>
    <w:rsid w:val="00EE1A23"/>
    <w:rsid w:val="00EE1B08"/>
    <w:rsid w:val="00EE1C38"/>
    <w:rsid w:val="00EE1D73"/>
    <w:rsid w:val="00EE1FEB"/>
    <w:rsid w:val="00EE20DF"/>
    <w:rsid w:val="00EE21A4"/>
    <w:rsid w:val="00EE24C3"/>
    <w:rsid w:val="00EE257C"/>
    <w:rsid w:val="00EE2B68"/>
    <w:rsid w:val="00EE2D0A"/>
    <w:rsid w:val="00EE32EE"/>
    <w:rsid w:val="00EE3695"/>
    <w:rsid w:val="00EE3733"/>
    <w:rsid w:val="00EE395E"/>
    <w:rsid w:val="00EE3E01"/>
    <w:rsid w:val="00EE3E87"/>
    <w:rsid w:val="00EE404B"/>
    <w:rsid w:val="00EE411B"/>
    <w:rsid w:val="00EE4370"/>
    <w:rsid w:val="00EE44F7"/>
    <w:rsid w:val="00EE48D9"/>
    <w:rsid w:val="00EE492C"/>
    <w:rsid w:val="00EE49B1"/>
    <w:rsid w:val="00EE4A90"/>
    <w:rsid w:val="00EE52D6"/>
    <w:rsid w:val="00EE53AF"/>
    <w:rsid w:val="00EE53F2"/>
    <w:rsid w:val="00EE5876"/>
    <w:rsid w:val="00EE58AE"/>
    <w:rsid w:val="00EE5952"/>
    <w:rsid w:val="00EE5B94"/>
    <w:rsid w:val="00EE5CDE"/>
    <w:rsid w:val="00EE61C6"/>
    <w:rsid w:val="00EE6244"/>
    <w:rsid w:val="00EE6495"/>
    <w:rsid w:val="00EE6555"/>
    <w:rsid w:val="00EE6733"/>
    <w:rsid w:val="00EE6935"/>
    <w:rsid w:val="00EE69A8"/>
    <w:rsid w:val="00EE6AA7"/>
    <w:rsid w:val="00EE6D42"/>
    <w:rsid w:val="00EE6D70"/>
    <w:rsid w:val="00EE6FFE"/>
    <w:rsid w:val="00EE7505"/>
    <w:rsid w:val="00EE7816"/>
    <w:rsid w:val="00EE7A28"/>
    <w:rsid w:val="00EE7B11"/>
    <w:rsid w:val="00EE7D69"/>
    <w:rsid w:val="00EE7E78"/>
    <w:rsid w:val="00EF0058"/>
    <w:rsid w:val="00EF0278"/>
    <w:rsid w:val="00EF02BE"/>
    <w:rsid w:val="00EF06B4"/>
    <w:rsid w:val="00EF08B0"/>
    <w:rsid w:val="00EF0A5F"/>
    <w:rsid w:val="00EF0AC3"/>
    <w:rsid w:val="00EF0E4D"/>
    <w:rsid w:val="00EF0E6C"/>
    <w:rsid w:val="00EF0ED0"/>
    <w:rsid w:val="00EF11A7"/>
    <w:rsid w:val="00EF11BE"/>
    <w:rsid w:val="00EF12C6"/>
    <w:rsid w:val="00EF1386"/>
    <w:rsid w:val="00EF1838"/>
    <w:rsid w:val="00EF19EF"/>
    <w:rsid w:val="00EF1F62"/>
    <w:rsid w:val="00EF2491"/>
    <w:rsid w:val="00EF24FC"/>
    <w:rsid w:val="00EF256B"/>
    <w:rsid w:val="00EF27D9"/>
    <w:rsid w:val="00EF299D"/>
    <w:rsid w:val="00EF2DF5"/>
    <w:rsid w:val="00EF4529"/>
    <w:rsid w:val="00EF457E"/>
    <w:rsid w:val="00EF48E9"/>
    <w:rsid w:val="00EF4BD8"/>
    <w:rsid w:val="00EF4F06"/>
    <w:rsid w:val="00EF5038"/>
    <w:rsid w:val="00EF5277"/>
    <w:rsid w:val="00EF54E5"/>
    <w:rsid w:val="00EF59F6"/>
    <w:rsid w:val="00EF5A24"/>
    <w:rsid w:val="00EF5CA2"/>
    <w:rsid w:val="00EF5CAD"/>
    <w:rsid w:val="00EF606B"/>
    <w:rsid w:val="00EF611F"/>
    <w:rsid w:val="00EF61B3"/>
    <w:rsid w:val="00EF6718"/>
    <w:rsid w:val="00EF680B"/>
    <w:rsid w:val="00EF6D75"/>
    <w:rsid w:val="00EF6E61"/>
    <w:rsid w:val="00EF7050"/>
    <w:rsid w:val="00EF709A"/>
    <w:rsid w:val="00EF761F"/>
    <w:rsid w:val="00EF76E1"/>
    <w:rsid w:val="00EF7760"/>
    <w:rsid w:val="00EF7D18"/>
    <w:rsid w:val="00EF7D44"/>
    <w:rsid w:val="00EF7EC6"/>
    <w:rsid w:val="00F0052F"/>
    <w:rsid w:val="00F008D7"/>
    <w:rsid w:val="00F00A60"/>
    <w:rsid w:val="00F00C6E"/>
    <w:rsid w:val="00F00D7D"/>
    <w:rsid w:val="00F00E57"/>
    <w:rsid w:val="00F00FFE"/>
    <w:rsid w:val="00F01275"/>
    <w:rsid w:val="00F01303"/>
    <w:rsid w:val="00F0196F"/>
    <w:rsid w:val="00F01A1A"/>
    <w:rsid w:val="00F01B48"/>
    <w:rsid w:val="00F01DA4"/>
    <w:rsid w:val="00F022CA"/>
    <w:rsid w:val="00F0257F"/>
    <w:rsid w:val="00F029AF"/>
    <w:rsid w:val="00F02D8D"/>
    <w:rsid w:val="00F03076"/>
    <w:rsid w:val="00F03186"/>
    <w:rsid w:val="00F034D0"/>
    <w:rsid w:val="00F036D0"/>
    <w:rsid w:val="00F03B58"/>
    <w:rsid w:val="00F03FFB"/>
    <w:rsid w:val="00F04214"/>
    <w:rsid w:val="00F04430"/>
    <w:rsid w:val="00F046E2"/>
    <w:rsid w:val="00F0549C"/>
    <w:rsid w:val="00F05734"/>
    <w:rsid w:val="00F05C20"/>
    <w:rsid w:val="00F05DE0"/>
    <w:rsid w:val="00F05E8A"/>
    <w:rsid w:val="00F064B9"/>
    <w:rsid w:val="00F06772"/>
    <w:rsid w:val="00F067E7"/>
    <w:rsid w:val="00F06B21"/>
    <w:rsid w:val="00F06BDD"/>
    <w:rsid w:val="00F0738D"/>
    <w:rsid w:val="00F07AB4"/>
    <w:rsid w:val="00F07AD0"/>
    <w:rsid w:val="00F1030E"/>
    <w:rsid w:val="00F103A5"/>
    <w:rsid w:val="00F103A6"/>
    <w:rsid w:val="00F106F2"/>
    <w:rsid w:val="00F10842"/>
    <w:rsid w:val="00F10925"/>
    <w:rsid w:val="00F10A94"/>
    <w:rsid w:val="00F10AC8"/>
    <w:rsid w:val="00F10B4D"/>
    <w:rsid w:val="00F10E1A"/>
    <w:rsid w:val="00F10F0E"/>
    <w:rsid w:val="00F10FB1"/>
    <w:rsid w:val="00F11312"/>
    <w:rsid w:val="00F114FA"/>
    <w:rsid w:val="00F11B34"/>
    <w:rsid w:val="00F11CD6"/>
    <w:rsid w:val="00F11D79"/>
    <w:rsid w:val="00F11F0C"/>
    <w:rsid w:val="00F11F1E"/>
    <w:rsid w:val="00F120F8"/>
    <w:rsid w:val="00F123F9"/>
    <w:rsid w:val="00F124DD"/>
    <w:rsid w:val="00F12D3C"/>
    <w:rsid w:val="00F12DA3"/>
    <w:rsid w:val="00F12F6C"/>
    <w:rsid w:val="00F12F92"/>
    <w:rsid w:val="00F132FA"/>
    <w:rsid w:val="00F13DAE"/>
    <w:rsid w:val="00F14100"/>
    <w:rsid w:val="00F15460"/>
    <w:rsid w:val="00F157D8"/>
    <w:rsid w:val="00F15901"/>
    <w:rsid w:val="00F15A21"/>
    <w:rsid w:val="00F15B8F"/>
    <w:rsid w:val="00F15C67"/>
    <w:rsid w:val="00F15DCB"/>
    <w:rsid w:val="00F163E6"/>
    <w:rsid w:val="00F1674C"/>
    <w:rsid w:val="00F168A3"/>
    <w:rsid w:val="00F16AD0"/>
    <w:rsid w:val="00F16EF3"/>
    <w:rsid w:val="00F1742A"/>
    <w:rsid w:val="00F17687"/>
    <w:rsid w:val="00F179ED"/>
    <w:rsid w:val="00F17A7F"/>
    <w:rsid w:val="00F17B68"/>
    <w:rsid w:val="00F17F59"/>
    <w:rsid w:val="00F201AD"/>
    <w:rsid w:val="00F20298"/>
    <w:rsid w:val="00F203A8"/>
    <w:rsid w:val="00F20472"/>
    <w:rsid w:val="00F207A8"/>
    <w:rsid w:val="00F20B20"/>
    <w:rsid w:val="00F20DB4"/>
    <w:rsid w:val="00F212DF"/>
    <w:rsid w:val="00F2131E"/>
    <w:rsid w:val="00F2137C"/>
    <w:rsid w:val="00F21481"/>
    <w:rsid w:val="00F2150D"/>
    <w:rsid w:val="00F21577"/>
    <w:rsid w:val="00F2163F"/>
    <w:rsid w:val="00F21936"/>
    <w:rsid w:val="00F21942"/>
    <w:rsid w:val="00F21A06"/>
    <w:rsid w:val="00F21B21"/>
    <w:rsid w:val="00F2208C"/>
    <w:rsid w:val="00F22163"/>
    <w:rsid w:val="00F222BB"/>
    <w:rsid w:val="00F22391"/>
    <w:rsid w:val="00F224C9"/>
    <w:rsid w:val="00F22DB8"/>
    <w:rsid w:val="00F22DF7"/>
    <w:rsid w:val="00F23984"/>
    <w:rsid w:val="00F239F2"/>
    <w:rsid w:val="00F23A25"/>
    <w:rsid w:val="00F23BEF"/>
    <w:rsid w:val="00F23E31"/>
    <w:rsid w:val="00F244E3"/>
    <w:rsid w:val="00F2491A"/>
    <w:rsid w:val="00F24BBF"/>
    <w:rsid w:val="00F24D74"/>
    <w:rsid w:val="00F24EF6"/>
    <w:rsid w:val="00F25142"/>
    <w:rsid w:val="00F2534A"/>
    <w:rsid w:val="00F2547B"/>
    <w:rsid w:val="00F254E4"/>
    <w:rsid w:val="00F25E1E"/>
    <w:rsid w:val="00F26522"/>
    <w:rsid w:val="00F266E8"/>
    <w:rsid w:val="00F26738"/>
    <w:rsid w:val="00F269B8"/>
    <w:rsid w:val="00F26BD0"/>
    <w:rsid w:val="00F26F5D"/>
    <w:rsid w:val="00F277EA"/>
    <w:rsid w:val="00F27951"/>
    <w:rsid w:val="00F27E07"/>
    <w:rsid w:val="00F3011E"/>
    <w:rsid w:val="00F3042C"/>
    <w:rsid w:val="00F3071C"/>
    <w:rsid w:val="00F309B6"/>
    <w:rsid w:val="00F30C69"/>
    <w:rsid w:val="00F31527"/>
    <w:rsid w:val="00F31583"/>
    <w:rsid w:val="00F31A1E"/>
    <w:rsid w:val="00F31F9F"/>
    <w:rsid w:val="00F3212D"/>
    <w:rsid w:val="00F3218B"/>
    <w:rsid w:val="00F325B9"/>
    <w:rsid w:val="00F32680"/>
    <w:rsid w:val="00F32790"/>
    <w:rsid w:val="00F32881"/>
    <w:rsid w:val="00F32A73"/>
    <w:rsid w:val="00F32F46"/>
    <w:rsid w:val="00F33137"/>
    <w:rsid w:val="00F3327A"/>
    <w:rsid w:val="00F333A0"/>
    <w:rsid w:val="00F335A6"/>
    <w:rsid w:val="00F338CF"/>
    <w:rsid w:val="00F33C28"/>
    <w:rsid w:val="00F33EC2"/>
    <w:rsid w:val="00F34B64"/>
    <w:rsid w:val="00F34C92"/>
    <w:rsid w:val="00F34CE2"/>
    <w:rsid w:val="00F34D90"/>
    <w:rsid w:val="00F34E33"/>
    <w:rsid w:val="00F35037"/>
    <w:rsid w:val="00F350EA"/>
    <w:rsid w:val="00F35154"/>
    <w:rsid w:val="00F351A1"/>
    <w:rsid w:val="00F35595"/>
    <w:rsid w:val="00F358CF"/>
    <w:rsid w:val="00F3596A"/>
    <w:rsid w:val="00F35A5F"/>
    <w:rsid w:val="00F35AE8"/>
    <w:rsid w:val="00F35C58"/>
    <w:rsid w:val="00F35D19"/>
    <w:rsid w:val="00F35DE8"/>
    <w:rsid w:val="00F36051"/>
    <w:rsid w:val="00F3621E"/>
    <w:rsid w:val="00F36343"/>
    <w:rsid w:val="00F36A4E"/>
    <w:rsid w:val="00F36B74"/>
    <w:rsid w:val="00F36FD7"/>
    <w:rsid w:val="00F371B7"/>
    <w:rsid w:val="00F373E6"/>
    <w:rsid w:val="00F3748E"/>
    <w:rsid w:val="00F377AE"/>
    <w:rsid w:val="00F37AA5"/>
    <w:rsid w:val="00F37CAC"/>
    <w:rsid w:val="00F37E8B"/>
    <w:rsid w:val="00F4030A"/>
    <w:rsid w:val="00F403C5"/>
    <w:rsid w:val="00F40806"/>
    <w:rsid w:val="00F40A0F"/>
    <w:rsid w:val="00F40B3E"/>
    <w:rsid w:val="00F40CE5"/>
    <w:rsid w:val="00F41269"/>
    <w:rsid w:val="00F41319"/>
    <w:rsid w:val="00F41432"/>
    <w:rsid w:val="00F416BA"/>
    <w:rsid w:val="00F416E1"/>
    <w:rsid w:val="00F41A70"/>
    <w:rsid w:val="00F42001"/>
    <w:rsid w:val="00F42067"/>
    <w:rsid w:val="00F4244F"/>
    <w:rsid w:val="00F424CD"/>
    <w:rsid w:val="00F4264C"/>
    <w:rsid w:val="00F429D7"/>
    <w:rsid w:val="00F42C5A"/>
    <w:rsid w:val="00F42CB8"/>
    <w:rsid w:val="00F42EF9"/>
    <w:rsid w:val="00F42FE7"/>
    <w:rsid w:val="00F4317B"/>
    <w:rsid w:val="00F434C3"/>
    <w:rsid w:val="00F43623"/>
    <w:rsid w:val="00F43807"/>
    <w:rsid w:val="00F43D21"/>
    <w:rsid w:val="00F43F01"/>
    <w:rsid w:val="00F4406A"/>
    <w:rsid w:val="00F445B1"/>
    <w:rsid w:val="00F446EB"/>
    <w:rsid w:val="00F448F3"/>
    <w:rsid w:val="00F44979"/>
    <w:rsid w:val="00F449DD"/>
    <w:rsid w:val="00F44B13"/>
    <w:rsid w:val="00F44D28"/>
    <w:rsid w:val="00F44D82"/>
    <w:rsid w:val="00F44DF7"/>
    <w:rsid w:val="00F44E07"/>
    <w:rsid w:val="00F45041"/>
    <w:rsid w:val="00F4528E"/>
    <w:rsid w:val="00F4533A"/>
    <w:rsid w:val="00F45A4C"/>
    <w:rsid w:val="00F45B51"/>
    <w:rsid w:val="00F45BE7"/>
    <w:rsid w:val="00F45C96"/>
    <w:rsid w:val="00F45D6B"/>
    <w:rsid w:val="00F45DD5"/>
    <w:rsid w:val="00F46203"/>
    <w:rsid w:val="00F463D7"/>
    <w:rsid w:val="00F46869"/>
    <w:rsid w:val="00F468D1"/>
    <w:rsid w:val="00F468DB"/>
    <w:rsid w:val="00F46ADC"/>
    <w:rsid w:val="00F46AF6"/>
    <w:rsid w:val="00F46B0A"/>
    <w:rsid w:val="00F471B9"/>
    <w:rsid w:val="00F47559"/>
    <w:rsid w:val="00F476F2"/>
    <w:rsid w:val="00F4770B"/>
    <w:rsid w:val="00F47856"/>
    <w:rsid w:val="00F479C0"/>
    <w:rsid w:val="00F47F2C"/>
    <w:rsid w:val="00F50002"/>
    <w:rsid w:val="00F50163"/>
    <w:rsid w:val="00F501DB"/>
    <w:rsid w:val="00F503A2"/>
    <w:rsid w:val="00F503F0"/>
    <w:rsid w:val="00F505C0"/>
    <w:rsid w:val="00F50674"/>
    <w:rsid w:val="00F50731"/>
    <w:rsid w:val="00F508EE"/>
    <w:rsid w:val="00F509FD"/>
    <w:rsid w:val="00F50A08"/>
    <w:rsid w:val="00F50AC1"/>
    <w:rsid w:val="00F50AD4"/>
    <w:rsid w:val="00F510E2"/>
    <w:rsid w:val="00F51323"/>
    <w:rsid w:val="00F515F1"/>
    <w:rsid w:val="00F5273A"/>
    <w:rsid w:val="00F52D6B"/>
    <w:rsid w:val="00F52E18"/>
    <w:rsid w:val="00F530EA"/>
    <w:rsid w:val="00F537A8"/>
    <w:rsid w:val="00F539C0"/>
    <w:rsid w:val="00F53D73"/>
    <w:rsid w:val="00F54052"/>
    <w:rsid w:val="00F540B5"/>
    <w:rsid w:val="00F543F2"/>
    <w:rsid w:val="00F5455E"/>
    <w:rsid w:val="00F545A5"/>
    <w:rsid w:val="00F546FB"/>
    <w:rsid w:val="00F54A35"/>
    <w:rsid w:val="00F54C7E"/>
    <w:rsid w:val="00F54D34"/>
    <w:rsid w:val="00F54FBD"/>
    <w:rsid w:val="00F55074"/>
    <w:rsid w:val="00F55335"/>
    <w:rsid w:val="00F555DB"/>
    <w:rsid w:val="00F5575D"/>
    <w:rsid w:val="00F55ADE"/>
    <w:rsid w:val="00F55CF7"/>
    <w:rsid w:val="00F55DBB"/>
    <w:rsid w:val="00F55EFB"/>
    <w:rsid w:val="00F55F13"/>
    <w:rsid w:val="00F55F40"/>
    <w:rsid w:val="00F560EB"/>
    <w:rsid w:val="00F56DEE"/>
    <w:rsid w:val="00F56DF3"/>
    <w:rsid w:val="00F56F92"/>
    <w:rsid w:val="00F571A3"/>
    <w:rsid w:val="00F5776A"/>
    <w:rsid w:val="00F57789"/>
    <w:rsid w:val="00F579FA"/>
    <w:rsid w:val="00F57C51"/>
    <w:rsid w:val="00F57D1C"/>
    <w:rsid w:val="00F57D53"/>
    <w:rsid w:val="00F6001A"/>
    <w:rsid w:val="00F60020"/>
    <w:rsid w:val="00F60099"/>
    <w:rsid w:val="00F603C9"/>
    <w:rsid w:val="00F6086A"/>
    <w:rsid w:val="00F60CFA"/>
    <w:rsid w:val="00F61411"/>
    <w:rsid w:val="00F6169B"/>
    <w:rsid w:val="00F619B4"/>
    <w:rsid w:val="00F61BE6"/>
    <w:rsid w:val="00F61DD0"/>
    <w:rsid w:val="00F61E44"/>
    <w:rsid w:val="00F62824"/>
    <w:rsid w:val="00F62B22"/>
    <w:rsid w:val="00F62D70"/>
    <w:rsid w:val="00F62D7C"/>
    <w:rsid w:val="00F634C8"/>
    <w:rsid w:val="00F6370B"/>
    <w:rsid w:val="00F6373C"/>
    <w:rsid w:val="00F639C7"/>
    <w:rsid w:val="00F63CEA"/>
    <w:rsid w:val="00F63E17"/>
    <w:rsid w:val="00F64638"/>
    <w:rsid w:val="00F647BC"/>
    <w:rsid w:val="00F64A7D"/>
    <w:rsid w:val="00F64F8A"/>
    <w:rsid w:val="00F6551F"/>
    <w:rsid w:val="00F65626"/>
    <w:rsid w:val="00F65633"/>
    <w:rsid w:val="00F657D1"/>
    <w:rsid w:val="00F659BB"/>
    <w:rsid w:val="00F65CE0"/>
    <w:rsid w:val="00F65FC4"/>
    <w:rsid w:val="00F65FE9"/>
    <w:rsid w:val="00F66202"/>
    <w:rsid w:val="00F66320"/>
    <w:rsid w:val="00F666B9"/>
    <w:rsid w:val="00F66C98"/>
    <w:rsid w:val="00F67155"/>
    <w:rsid w:val="00F67591"/>
    <w:rsid w:val="00F676D1"/>
    <w:rsid w:val="00F67867"/>
    <w:rsid w:val="00F6794B"/>
    <w:rsid w:val="00F67A24"/>
    <w:rsid w:val="00F67E52"/>
    <w:rsid w:val="00F704D3"/>
    <w:rsid w:val="00F7058F"/>
    <w:rsid w:val="00F707DC"/>
    <w:rsid w:val="00F70A94"/>
    <w:rsid w:val="00F70D21"/>
    <w:rsid w:val="00F70FEF"/>
    <w:rsid w:val="00F7172C"/>
    <w:rsid w:val="00F722C8"/>
    <w:rsid w:val="00F7240E"/>
    <w:rsid w:val="00F7293A"/>
    <w:rsid w:val="00F72C6E"/>
    <w:rsid w:val="00F72FB0"/>
    <w:rsid w:val="00F730F2"/>
    <w:rsid w:val="00F73344"/>
    <w:rsid w:val="00F734F2"/>
    <w:rsid w:val="00F7393C"/>
    <w:rsid w:val="00F73966"/>
    <w:rsid w:val="00F73F06"/>
    <w:rsid w:val="00F741BB"/>
    <w:rsid w:val="00F748DB"/>
    <w:rsid w:val="00F74E1C"/>
    <w:rsid w:val="00F74F3A"/>
    <w:rsid w:val="00F754D3"/>
    <w:rsid w:val="00F7582E"/>
    <w:rsid w:val="00F75834"/>
    <w:rsid w:val="00F75C02"/>
    <w:rsid w:val="00F75F7A"/>
    <w:rsid w:val="00F7646D"/>
    <w:rsid w:val="00F7652B"/>
    <w:rsid w:val="00F765BF"/>
    <w:rsid w:val="00F76A10"/>
    <w:rsid w:val="00F76A77"/>
    <w:rsid w:val="00F76F6A"/>
    <w:rsid w:val="00F76F87"/>
    <w:rsid w:val="00F770F4"/>
    <w:rsid w:val="00F77ECB"/>
    <w:rsid w:val="00F80036"/>
    <w:rsid w:val="00F802AF"/>
    <w:rsid w:val="00F802B5"/>
    <w:rsid w:val="00F8036D"/>
    <w:rsid w:val="00F8067B"/>
    <w:rsid w:val="00F8079C"/>
    <w:rsid w:val="00F807C8"/>
    <w:rsid w:val="00F80EF2"/>
    <w:rsid w:val="00F80FA2"/>
    <w:rsid w:val="00F81065"/>
    <w:rsid w:val="00F81068"/>
    <w:rsid w:val="00F81151"/>
    <w:rsid w:val="00F8127E"/>
    <w:rsid w:val="00F81394"/>
    <w:rsid w:val="00F8179C"/>
    <w:rsid w:val="00F8186D"/>
    <w:rsid w:val="00F81890"/>
    <w:rsid w:val="00F81A78"/>
    <w:rsid w:val="00F81B8F"/>
    <w:rsid w:val="00F81BF8"/>
    <w:rsid w:val="00F81E47"/>
    <w:rsid w:val="00F824CE"/>
    <w:rsid w:val="00F824EF"/>
    <w:rsid w:val="00F82A66"/>
    <w:rsid w:val="00F82ADA"/>
    <w:rsid w:val="00F82CFD"/>
    <w:rsid w:val="00F832C8"/>
    <w:rsid w:val="00F832D7"/>
    <w:rsid w:val="00F83658"/>
    <w:rsid w:val="00F8366B"/>
    <w:rsid w:val="00F836B8"/>
    <w:rsid w:val="00F837CC"/>
    <w:rsid w:val="00F837F2"/>
    <w:rsid w:val="00F83ABC"/>
    <w:rsid w:val="00F83B1F"/>
    <w:rsid w:val="00F83C30"/>
    <w:rsid w:val="00F83C5B"/>
    <w:rsid w:val="00F83DE9"/>
    <w:rsid w:val="00F83F31"/>
    <w:rsid w:val="00F83F52"/>
    <w:rsid w:val="00F8434C"/>
    <w:rsid w:val="00F84408"/>
    <w:rsid w:val="00F844A2"/>
    <w:rsid w:val="00F84558"/>
    <w:rsid w:val="00F8472F"/>
    <w:rsid w:val="00F84880"/>
    <w:rsid w:val="00F849D2"/>
    <w:rsid w:val="00F84A3A"/>
    <w:rsid w:val="00F84BD2"/>
    <w:rsid w:val="00F84C48"/>
    <w:rsid w:val="00F84E4E"/>
    <w:rsid w:val="00F84FE6"/>
    <w:rsid w:val="00F853BD"/>
    <w:rsid w:val="00F85C04"/>
    <w:rsid w:val="00F85D84"/>
    <w:rsid w:val="00F85E53"/>
    <w:rsid w:val="00F86170"/>
    <w:rsid w:val="00F8620F"/>
    <w:rsid w:val="00F86474"/>
    <w:rsid w:val="00F86544"/>
    <w:rsid w:val="00F868B4"/>
    <w:rsid w:val="00F86C7B"/>
    <w:rsid w:val="00F86CCA"/>
    <w:rsid w:val="00F86F16"/>
    <w:rsid w:val="00F8713F"/>
    <w:rsid w:val="00F87145"/>
    <w:rsid w:val="00F8730A"/>
    <w:rsid w:val="00F8748B"/>
    <w:rsid w:val="00F87551"/>
    <w:rsid w:val="00F876D8"/>
    <w:rsid w:val="00F87895"/>
    <w:rsid w:val="00F87CB3"/>
    <w:rsid w:val="00F87D1E"/>
    <w:rsid w:val="00F87DBA"/>
    <w:rsid w:val="00F87F67"/>
    <w:rsid w:val="00F90098"/>
    <w:rsid w:val="00F9016F"/>
    <w:rsid w:val="00F902BD"/>
    <w:rsid w:val="00F9054A"/>
    <w:rsid w:val="00F90601"/>
    <w:rsid w:val="00F90602"/>
    <w:rsid w:val="00F9074B"/>
    <w:rsid w:val="00F90837"/>
    <w:rsid w:val="00F90DC1"/>
    <w:rsid w:val="00F90E04"/>
    <w:rsid w:val="00F90F21"/>
    <w:rsid w:val="00F91079"/>
    <w:rsid w:val="00F911E9"/>
    <w:rsid w:val="00F91C26"/>
    <w:rsid w:val="00F920D8"/>
    <w:rsid w:val="00F920E9"/>
    <w:rsid w:val="00F928E0"/>
    <w:rsid w:val="00F92A05"/>
    <w:rsid w:val="00F93595"/>
    <w:rsid w:val="00F93703"/>
    <w:rsid w:val="00F9384E"/>
    <w:rsid w:val="00F93ECD"/>
    <w:rsid w:val="00F94360"/>
    <w:rsid w:val="00F947BB"/>
    <w:rsid w:val="00F94958"/>
    <w:rsid w:val="00F94C15"/>
    <w:rsid w:val="00F950EF"/>
    <w:rsid w:val="00F9512E"/>
    <w:rsid w:val="00F95185"/>
    <w:rsid w:val="00F952F9"/>
    <w:rsid w:val="00F95522"/>
    <w:rsid w:val="00F95DF4"/>
    <w:rsid w:val="00F95E0D"/>
    <w:rsid w:val="00F964D9"/>
    <w:rsid w:val="00F96AAB"/>
    <w:rsid w:val="00F96BEC"/>
    <w:rsid w:val="00F96DCB"/>
    <w:rsid w:val="00F97106"/>
    <w:rsid w:val="00F9719F"/>
    <w:rsid w:val="00F975D5"/>
    <w:rsid w:val="00F97677"/>
    <w:rsid w:val="00F97F67"/>
    <w:rsid w:val="00FA00D7"/>
    <w:rsid w:val="00FA0560"/>
    <w:rsid w:val="00FA0731"/>
    <w:rsid w:val="00FA0B82"/>
    <w:rsid w:val="00FA137D"/>
    <w:rsid w:val="00FA1861"/>
    <w:rsid w:val="00FA1A57"/>
    <w:rsid w:val="00FA1E11"/>
    <w:rsid w:val="00FA22DD"/>
    <w:rsid w:val="00FA260F"/>
    <w:rsid w:val="00FA267F"/>
    <w:rsid w:val="00FA2722"/>
    <w:rsid w:val="00FA288F"/>
    <w:rsid w:val="00FA292E"/>
    <w:rsid w:val="00FA2951"/>
    <w:rsid w:val="00FA296E"/>
    <w:rsid w:val="00FA2CAB"/>
    <w:rsid w:val="00FA2E42"/>
    <w:rsid w:val="00FA2E98"/>
    <w:rsid w:val="00FA2F5C"/>
    <w:rsid w:val="00FA2FD6"/>
    <w:rsid w:val="00FA3668"/>
    <w:rsid w:val="00FA398A"/>
    <w:rsid w:val="00FA3A1C"/>
    <w:rsid w:val="00FA3B3F"/>
    <w:rsid w:val="00FA3BE9"/>
    <w:rsid w:val="00FA3E43"/>
    <w:rsid w:val="00FA3EA5"/>
    <w:rsid w:val="00FA4029"/>
    <w:rsid w:val="00FA4852"/>
    <w:rsid w:val="00FA4B97"/>
    <w:rsid w:val="00FA5088"/>
    <w:rsid w:val="00FA56D2"/>
    <w:rsid w:val="00FA584E"/>
    <w:rsid w:val="00FA5964"/>
    <w:rsid w:val="00FA61FF"/>
    <w:rsid w:val="00FA6596"/>
    <w:rsid w:val="00FA681C"/>
    <w:rsid w:val="00FA68CA"/>
    <w:rsid w:val="00FA69BB"/>
    <w:rsid w:val="00FA7249"/>
    <w:rsid w:val="00FA78FD"/>
    <w:rsid w:val="00FA7AFD"/>
    <w:rsid w:val="00FB01B3"/>
    <w:rsid w:val="00FB078E"/>
    <w:rsid w:val="00FB07C1"/>
    <w:rsid w:val="00FB0A41"/>
    <w:rsid w:val="00FB0B01"/>
    <w:rsid w:val="00FB0BB2"/>
    <w:rsid w:val="00FB0E9C"/>
    <w:rsid w:val="00FB11BE"/>
    <w:rsid w:val="00FB1357"/>
    <w:rsid w:val="00FB1799"/>
    <w:rsid w:val="00FB1851"/>
    <w:rsid w:val="00FB1B05"/>
    <w:rsid w:val="00FB1B56"/>
    <w:rsid w:val="00FB232C"/>
    <w:rsid w:val="00FB25FC"/>
    <w:rsid w:val="00FB27F1"/>
    <w:rsid w:val="00FB2C1B"/>
    <w:rsid w:val="00FB2E33"/>
    <w:rsid w:val="00FB344C"/>
    <w:rsid w:val="00FB357D"/>
    <w:rsid w:val="00FB366D"/>
    <w:rsid w:val="00FB3809"/>
    <w:rsid w:val="00FB38A5"/>
    <w:rsid w:val="00FB398A"/>
    <w:rsid w:val="00FB4B55"/>
    <w:rsid w:val="00FB4C38"/>
    <w:rsid w:val="00FB4C6F"/>
    <w:rsid w:val="00FB53B4"/>
    <w:rsid w:val="00FB5568"/>
    <w:rsid w:val="00FB55E6"/>
    <w:rsid w:val="00FB5682"/>
    <w:rsid w:val="00FB5867"/>
    <w:rsid w:val="00FB5977"/>
    <w:rsid w:val="00FB5AF9"/>
    <w:rsid w:val="00FB5B00"/>
    <w:rsid w:val="00FB5B23"/>
    <w:rsid w:val="00FB5BE2"/>
    <w:rsid w:val="00FB5CDA"/>
    <w:rsid w:val="00FB5FD6"/>
    <w:rsid w:val="00FB6904"/>
    <w:rsid w:val="00FB6977"/>
    <w:rsid w:val="00FB69C9"/>
    <w:rsid w:val="00FB6CF1"/>
    <w:rsid w:val="00FB6D36"/>
    <w:rsid w:val="00FB6DAC"/>
    <w:rsid w:val="00FB6EDD"/>
    <w:rsid w:val="00FB704E"/>
    <w:rsid w:val="00FB738A"/>
    <w:rsid w:val="00FB74A3"/>
    <w:rsid w:val="00FB75C4"/>
    <w:rsid w:val="00FB7605"/>
    <w:rsid w:val="00FB773A"/>
    <w:rsid w:val="00FB77C9"/>
    <w:rsid w:val="00FC00E7"/>
    <w:rsid w:val="00FC00F6"/>
    <w:rsid w:val="00FC061F"/>
    <w:rsid w:val="00FC07A2"/>
    <w:rsid w:val="00FC091D"/>
    <w:rsid w:val="00FC095F"/>
    <w:rsid w:val="00FC0A5A"/>
    <w:rsid w:val="00FC0BAA"/>
    <w:rsid w:val="00FC0C45"/>
    <w:rsid w:val="00FC1209"/>
    <w:rsid w:val="00FC1224"/>
    <w:rsid w:val="00FC1327"/>
    <w:rsid w:val="00FC154B"/>
    <w:rsid w:val="00FC162E"/>
    <w:rsid w:val="00FC1E01"/>
    <w:rsid w:val="00FC1E37"/>
    <w:rsid w:val="00FC20A1"/>
    <w:rsid w:val="00FC22B3"/>
    <w:rsid w:val="00FC2322"/>
    <w:rsid w:val="00FC25BD"/>
    <w:rsid w:val="00FC26F0"/>
    <w:rsid w:val="00FC2962"/>
    <w:rsid w:val="00FC29CE"/>
    <w:rsid w:val="00FC29EE"/>
    <w:rsid w:val="00FC2A42"/>
    <w:rsid w:val="00FC2AC3"/>
    <w:rsid w:val="00FC2F3A"/>
    <w:rsid w:val="00FC315F"/>
    <w:rsid w:val="00FC3241"/>
    <w:rsid w:val="00FC357E"/>
    <w:rsid w:val="00FC3957"/>
    <w:rsid w:val="00FC3B21"/>
    <w:rsid w:val="00FC3FD5"/>
    <w:rsid w:val="00FC418F"/>
    <w:rsid w:val="00FC44A7"/>
    <w:rsid w:val="00FC47D5"/>
    <w:rsid w:val="00FC4910"/>
    <w:rsid w:val="00FC4A21"/>
    <w:rsid w:val="00FC5410"/>
    <w:rsid w:val="00FC546E"/>
    <w:rsid w:val="00FC5617"/>
    <w:rsid w:val="00FC5708"/>
    <w:rsid w:val="00FC59CD"/>
    <w:rsid w:val="00FC5A44"/>
    <w:rsid w:val="00FC5D1D"/>
    <w:rsid w:val="00FC5E76"/>
    <w:rsid w:val="00FC5FFA"/>
    <w:rsid w:val="00FC603E"/>
    <w:rsid w:val="00FC62DA"/>
    <w:rsid w:val="00FC680F"/>
    <w:rsid w:val="00FC69CF"/>
    <w:rsid w:val="00FC6A8F"/>
    <w:rsid w:val="00FC6AFE"/>
    <w:rsid w:val="00FC6D6E"/>
    <w:rsid w:val="00FC6EEA"/>
    <w:rsid w:val="00FC6F02"/>
    <w:rsid w:val="00FC7214"/>
    <w:rsid w:val="00FC72FE"/>
    <w:rsid w:val="00FC759F"/>
    <w:rsid w:val="00FC77DE"/>
    <w:rsid w:val="00FC7A31"/>
    <w:rsid w:val="00FC7B88"/>
    <w:rsid w:val="00FC7C4A"/>
    <w:rsid w:val="00FD00A5"/>
    <w:rsid w:val="00FD018A"/>
    <w:rsid w:val="00FD023E"/>
    <w:rsid w:val="00FD03A0"/>
    <w:rsid w:val="00FD03FB"/>
    <w:rsid w:val="00FD04B4"/>
    <w:rsid w:val="00FD04DD"/>
    <w:rsid w:val="00FD058F"/>
    <w:rsid w:val="00FD0878"/>
    <w:rsid w:val="00FD08C7"/>
    <w:rsid w:val="00FD0A7A"/>
    <w:rsid w:val="00FD0B70"/>
    <w:rsid w:val="00FD0D96"/>
    <w:rsid w:val="00FD11B8"/>
    <w:rsid w:val="00FD12CD"/>
    <w:rsid w:val="00FD1440"/>
    <w:rsid w:val="00FD1489"/>
    <w:rsid w:val="00FD17D7"/>
    <w:rsid w:val="00FD1929"/>
    <w:rsid w:val="00FD1960"/>
    <w:rsid w:val="00FD1A3A"/>
    <w:rsid w:val="00FD1D8C"/>
    <w:rsid w:val="00FD1DEF"/>
    <w:rsid w:val="00FD1E83"/>
    <w:rsid w:val="00FD1E87"/>
    <w:rsid w:val="00FD2323"/>
    <w:rsid w:val="00FD24F7"/>
    <w:rsid w:val="00FD2745"/>
    <w:rsid w:val="00FD2BCC"/>
    <w:rsid w:val="00FD2DA9"/>
    <w:rsid w:val="00FD31CB"/>
    <w:rsid w:val="00FD331A"/>
    <w:rsid w:val="00FD35FA"/>
    <w:rsid w:val="00FD3A29"/>
    <w:rsid w:val="00FD3B77"/>
    <w:rsid w:val="00FD4B3D"/>
    <w:rsid w:val="00FD4E7B"/>
    <w:rsid w:val="00FD4FA4"/>
    <w:rsid w:val="00FD504A"/>
    <w:rsid w:val="00FD513E"/>
    <w:rsid w:val="00FD53E2"/>
    <w:rsid w:val="00FD5936"/>
    <w:rsid w:val="00FD59F1"/>
    <w:rsid w:val="00FD5A2D"/>
    <w:rsid w:val="00FD5D9A"/>
    <w:rsid w:val="00FD620C"/>
    <w:rsid w:val="00FD6516"/>
    <w:rsid w:val="00FD654D"/>
    <w:rsid w:val="00FD6755"/>
    <w:rsid w:val="00FD6784"/>
    <w:rsid w:val="00FD695A"/>
    <w:rsid w:val="00FD6A5F"/>
    <w:rsid w:val="00FD6A83"/>
    <w:rsid w:val="00FD6AC1"/>
    <w:rsid w:val="00FD6DF0"/>
    <w:rsid w:val="00FD6F58"/>
    <w:rsid w:val="00FD6FE2"/>
    <w:rsid w:val="00FD74CB"/>
    <w:rsid w:val="00FD7543"/>
    <w:rsid w:val="00FD797E"/>
    <w:rsid w:val="00FD7BF5"/>
    <w:rsid w:val="00FD7DA7"/>
    <w:rsid w:val="00FE01BD"/>
    <w:rsid w:val="00FE0209"/>
    <w:rsid w:val="00FE068E"/>
    <w:rsid w:val="00FE0C0F"/>
    <w:rsid w:val="00FE0D25"/>
    <w:rsid w:val="00FE0E57"/>
    <w:rsid w:val="00FE1631"/>
    <w:rsid w:val="00FE185C"/>
    <w:rsid w:val="00FE1FA2"/>
    <w:rsid w:val="00FE1FEF"/>
    <w:rsid w:val="00FE2112"/>
    <w:rsid w:val="00FE2693"/>
    <w:rsid w:val="00FE26D1"/>
    <w:rsid w:val="00FE2B95"/>
    <w:rsid w:val="00FE30D0"/>
    <w:rsid w:val="00FE3475"/>
    <w:rsid w:val="00FE3923"/>
    <w:rsid w:val="00FE3977"/>
    <w:rsid w:val="00FE3B3E"/>
    <w:rsid w:val="00FE3C5F"/>
    <w:rsid w:val="00FE3E7E"/>
    <w:rsid w:val="00FE3E98"/>
    <w:rsid w:val="00FE3FE3"/>
    <w:rsid w:val="00FE401B"/>
    <w:rsid w:val="00FE4307"/>
    <w:rsid w:val="00FE43C3"/>
    <w:rsid w:val="00FE4705"/>
    <w:rsid w:val="00FE4815"/>
    <w:rsid w:val="00FE48B9"/>
    <w:rsid w:val="00FE4CAC"/>
    <w:rsid w:val="00FE5287"/>
    <w:rsid w:val="00FE52E0"/>
    <w:rsid w:val="00FE5437"/>
    <w:rsid w:val="00FE557C"/>
    <w:rsid w:val="00FE5A1C"/>
    <w:rsid w:val="00FE5CD1"/>
    <w:rsid w:val="00FE5F43"/>
    <w:rsid w:val="00FE61CD"/>
    <w:rsid w:val="00FE6231"/>
    <w:rsid w:val="00FE62E6"/>
    <w:rsid w:val="00FE640B"/>
    <w:rsid w:val="00FE649A"/>
    <w:rsid w:val="00FE6949"/>
    <w:rsid w:val="00FE6E2E"/>
    <w:rsid w:val="00FE7493"/>
    <w:rsid w:val="00FE786E"/>
    <w:rsid w:val="00FE7AD0"/>
    <w:rsid w:val="00FE7D2A"/>
    <w:rsid w:val="00FF0194"/>
    <w:rsid w:val="00FF060E"/>
    <w:rsid w:val="00FF0E88"/>
    <w:rsid w:val="00FF1424"/>
    <w:rsid w:val="00FF15DF"/>
    <w:rsid w:val="00FF18CF"/>
    <w:rsid w:val="00FF1AC2"/>
    <w:rsid w:val="00FF1B72"/>
    <w:rsid w:val="00FF1F2A"/>
    <w:rsid w:val="00FF1F8B"/>
    <w:rsid w:val="00FF2159"/>
    <w:rsid w:val="00FF22A4"/>
    <w:rsid w:val="00FF22E4"/>
    <w:rsid w:val="00FF253C"/>
    <w:rsid w:val="00FF27C6"/>
    <w:rsid w:val="00FF2BC6"/>
    <w:rsid w:val="00FF2CAA"/>
    <w:rsid w:val="00FF2D89"/>
    <w:rsid w:val="00FF34EA"/>
    <w:rsid w:val="00FF34F0"/>
    <w:rsid w:val="00FF35FF"/>
    <w:rsid w:val="00FF3BE8"/>
    <w:rsid w:val="00FF4145"/>
    <w:rsid w:val="00FF44CB"/>
    <w:rsid w:val="00FF4C3A"/>
    <w:rsid w:val="00FF5009"/>
    <w:rsid w:val="00FF50DE"/>
    <w:rsid w:val="00FF5208"/>
    <w:rsid w:val="00FF5B52"/>
    <w:rsid w:val="00FF5D68"/>
    <w:rsid w:val="00FF5DD7"/>
    <w:rsid w:val="00FF5EBC"/>
    <w:rsid w:val="00FF62F4"/>
    <w:rsid w:val="00FF6519"/>
    <w:rsid w:val="00FF69D8"/>
    <w:rsid w:val="00FF724C"/>
    <w:rsid w:val="00FF7332"/>
    <w:rsid w:val="00FF7364"/>
    <w:rsid w:val="00FF7414"/>
    <w:rsid w:val="00FF749D"/>
    <w:rsid w:val="00FF7883"/>
    <w:rsid w:val="00FF7B46"/>
    <w:rsid w:val="00FF7F71"/>
  </w:rsids>
  <m:mathPr>
    <m:mathFont m:val="Cambria Math"/>
    <m:brkBin m:val="before"/>
    <m:brkBinSub m:val="--"/>
    <m:smallFrac m:val="0"/>
    <m:dispDef/>
    <m:lMargin m:val="0"/>
    <m:rMargin m:val="0"/>
    <m:defJc m:val="centerGroup"/>
    <m:wrapRight/>
    <m:intLim m:val="subSup"/>
    <m:naryLim m:val="undOvr"/>
  </m:mathPr>
  <w:themeFontLang w:val="de-CH"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2"/>
    </o:shapelayout>
  </w:shapeDefaults>
  <w:decimalSymbol w:val="."/>
  <w:listSeparator w:val=","/>
  <w14:docId w14:val="0577B228"/>
  <w15:docId w15:val="{B9526CBB-E5BC-470F-B243-E4EFEDDC5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uiPriority="9" w:qFormat="1"/>
    <w:lsdException w:name="heading 5" w:locked="1" w:uiPriority="9" w:qFormat="1"/>
    <w:lsdException w:name="heading 6" w:locked="1" w:uiPriority="9" w:qFormat="1"/>
    <w:lsdException w:name="heading 7" w:locked="1" w:uiPriority="99" w:qFormat="1"/>
    <w:lsdException w:name="heading 8" w:locked="1" w:uiPriority="9" w:qFormat="1"/>
    <w:lsdException w:name="heading 9" w:locked="1" w:uiPriority="9"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semiHidden="1" w:uiPriority="39" w:unhideWhenUsed="1"/>
    <w:lsdException w:name="toc 7" w:semiHidden="1" w:uiPriority="39" w:unhideWhenUsed="1"/>
    <w:lsdException w:name="toc 8" w:semiHidden="1" w:uiPriority="39" w:unhideWhenUsed="1"/>
    <w:lsdException w:name="toc 9" w:locked="1" w:semiHidden="1" w:uiPriority="39" w:unhideWhenUsed="1"/>
    <w:lsdException w:name="Normal Indent" w:semiHidden="1" w:uiPriority="99" w:unhideWhenUsed="1"/>
    <w:lsdException w:name="footnote text" w:semiHidden="1" w:uiPriority="99" w:unhideWhenUsed="1"/>
    <w:lsdException w:name="annotation text" w:locked="1" w:semiHidden="1" w:unhideWhenUsed="1" w:qFormat="1"/>
    <w:lsdException w:name="header" w:locked="1" w:semiHidden="1" w:unhideWhenUsed="1"/>
    <w:lsdException w:name="footer" w:semiHidden="1" w:unhideWhenUsed="1"/>
    <w:lsdException w:name="index heading" w:semiHidden="1" w:uiPriority="99" w:unhideWhenUsed="1"/>
    <w:lsdException w:name="caption" w:locked="1" w:qFormat="1"/>
    <w:lsdException w:name="table of figures" w:locked="1" w:semiHidden="1" w:uiPriority="99"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semiHidden="1"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locked="1" w:semiHidden="1" w:uiPriority="99" w:unhideWhenUsed="1"/>
    <w:lsdException w:name="List Number" w:locked="1" w:uiPriority="99"/>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locked="1" w:uiPriority="10" w:qFormat="1"/>
    <w:lsdException w:name="Closing" w:semiHidden="1" w:uiPriority="99" w:unhideWhenUsed="1"/>
    <w:lsdException w:name="Signature" w:semiHidden="1" w:uiPriority="99" w:unhideWhenUsed="1"/>
    <w:lsdException w:name="Default Paragraph Font" w:locked="1" w:semiHidden="1" w:unhideWhenUsed="1"/>
    <w:lsdException w:name="Body Text" w:locked="1" w:semiHidden="1"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locked="1" w:uiPriority="11" w:qFormat="1"/>
    <w:lsdException w:name="Salutation" w:uiPriority="99"/>
    <w:lsdException w:name="Date" w:uiPriority="99"/>
    <w:lsdException w:name="Body Text First Indent" w:uiPriority="99"/>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locked="1" w:semiHidden="1" w:uiPriority="99" w:unhideWhenUsed="1"/>
    <w:lsdException w:name="FollowedHyperlink" w:locked="1" w:semiHidden="1" w:unhideWhenUsed="1"/>
    <w:lsdException w:name="Strong" w:locked="1" w:qFormat="1"/>
    <w:lsdException w:name="Emphasis" w:locked="1" w:qFormat="1"/>
    <w:lsdException w:name="Document Map" w:locked="1" w:semiHidden="1" w:uiPriority="99"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locked="1"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iPriority="99" w:unhideWhenUsed="1"/>
    <w:lsdException w:name="No List" w:locked="1"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99" w:unhideWhenUsed="1"/>
    <w:lsdException w:name="Table Grid" w:locked="1"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26799"/>
    <w:rPr>
      <w:rFonts w:eastAsia="Times New Roman"/>
      <w:sz w:val="22"/>
      <w:lang w:eastAsia="ja-JP"/>
    </w:rPr>
  </w:style>
  <w:style w:type="paragraph" w:styleId="Heading1">
    <w:name w:val="heading 1"/>
    <w:aliases w:val="Heading 11,Lv1,Part,Titol 1,Titre 11,h1,head1,hl,titre 1"/>
    <w:basedOn w:val="Normal"/>
    <w:next w:val="Normal"/>
    <w:link w:val="Heading1Char"/>
    <w:qFormat/>
    <w:rsid w:val="003215DB"/>
    <w:pPr>
      <w:ind w:left="567" w:hanging="567"/>
      <w:outlineLvl w:val="0"/>
    </w:pPr>
    <w:rPr>
      <w:b/>
      <w:caps/>
    </w:rPr>
  </w:style>
  <w:style w:type="paragraph" w:styleId="Heading2">
    <w:name w:val="heading 2"/>
    <w:basedOn w:val="Heading1"/>
    <w:next w:val="Normal"/>
    <w:link w:val="Heading2Char"/>
    <w:qFormat/>
    <w:rsid w:val="003215DB"/>
    <w:pPr>
      <w:outlineLvl w:val="1"/>
    </w:pPr>
    <w:rPr>
      <w:caps w:val="0"/>
    </w:rPr>
  </w:style>
  <w:style w:type="paragraph" w:styleId="Heading3">
    <w:name w:val="heading 3"/>
    <w:basedOn w:val="Normal"/>
    <w:next w:val="Normal"/>
    <w:link w:val="Heading3Char"/>
    <w:qFormat/>
    <w:rsid w:val="003215DB"/>
    <w:pPr>
      <w:keepNext/>
      <w:spacing w:before="240" w:after="60"/>
      <w:outlineLvl w:val="2"/>
    </w:pPr>
    <w:rPr>
      <w:rFonts w:ascii="Arial" w:hAnsi="Arial" w:cs="Arial"/>
      <w:b/>
      <w:bCs/>
      <w:sz w:val="26"/>
      <w:szCs w:val="26"/>
    </w:rPr>
  </w:style>
  <w:style w:type="paragraph" w:styleId="Heading4">
    <w:name w:val="heading 4"/>
    <w:basedOn w:val="Heading3"/>
    <w:next w:val="Paragraph"/>
    <w:link w:val="Heading4Char"/>
    <w:uiPriority w:val="9"/>
    <w:qFormat/>
    <w:rsid w:val="003145D1"/>
    <w:pPr>
      <w:numPr>
        <w:ilvl w:val="3"/>
      </w:numPr>
      <w:spacing w:after="20" w:line="260" w:lineRule="exact"/>
      <w:outlineLvl w:val="3"/>
    </w:pPr>
    <w:rPr>
      <w:bCs w:val="0"/>
      <w:szCs w:val="28"/>
    </w:rPr>
  </w:style>
  <w:style w:type="paragraph" w:styleId="Heading5">
    <w:name w:val="heading 5"/>
    <w:basedOn w:val="Heading4"/>
    <w:next w:val="Paragraph"/>
    <w:link w:val="Heading5Char"/>
    <w:uiPriority w:val="9"/>
    <w:qFormat/>
    <w:rsid w:val="003145D1"/>
    <w:pPr>
      <w:numPr>
        <w:ilvl w:val="4"/>
      </w:numPr>
      <w:outlineLvl w:val="4"/>
    </w:pPr>
    <w:rPr>
      <w:bCs/>
      <w:iCs/>
      <w:szCs w:val="26"/>
    </w:rPr>
  </w:style>
  <w:style w:type="paragraph" w:styleId="Heading6">
    <w:name w:val="heading 6"/>
    <w:basedOn w:val="Heading5"/>
    <w:next w:val="Paragraph"/>
    <w:link w:val="Heading6Char"/>
    <w:uiPriority w:val="9"/>
    <w:qFormat/>
    <w:rsid w:val="003145D1"/>
    <w:pPr>
      <w:numPr>
        <w:ilvl w:val="5"/>
      </w:numPr>
      <w:outlineLvl w:val="5"/>
    </w:pPr>
    <w:rPr>
      <w:bCs w:val="0"/>
      <w:szCs w:val="22"/>
    </w:rPr>
  </w:style>
  <w:style w:type="paragraph" w:styleId="Heading7">
    <w:name w:val="heading 7"/>
    <w:basedOn w:val="Heading6"/>
    <w:next w:val="Paragraph"/>
    <w:link w:val="Heading7Char"/>
    <w:uiPriority w:val="99"/>
    <w:qFormat/>
    <w:rsid w:val="003145D1"/>
    <w:pPr>
      <w:numPr>
        <w:ilvl w:val="6"/>
      </w:numPr>
      <w:outlineLvl w:val="6"/>
    </w:pPr>
  </w:style>
  <w:style w:type="paragraph" w:styleId="Heading8">
    <w:name w:val="heading 8"/>
    <w:basedOn w:val="Heading7"/>
    <w:next w:val="Paragraph"/>
    <w:link w:val="Heading8Char"/>
    <w:uiPriority w:val="9"/>
    <w:qFormat/>
    <w:rsid w:val="003145D1"/>
    <w:pPr>
      <w:numPr>
        <w:ilvl w:val="7"/>
      </w:numPr>
      <w:outlineLvl w:val="7"/>
    </w:pPr>
    <w:rPr>
      <w:iCs w:val="0"/>
    </w:rPr>
  </w:style>
  <w:style w:type="paragraph" w:styleId="Heading9">
    <w:name w:val="heading 9"/>
    <w:basedOn w:val="Heading8"/>
    <w:next w:val="Paragraph"/>
    <w:link w:val="Heading9Char"/>
    <w:uiPriority w:val="9"/>
    <w:qFormat/>
    <w:rsid w:val="003145D1"/>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1 Char,Lv1 Char,Part Char,Titol 1 Char,Titre 11 Char,h1 Char,head1 Char,hl Char,titre 1 Char"/>
    <w:link w:val="Heading1"/>
    <w:locked/>
    <w:rsid w:val="00192957"/>
    <w:rPr>
      <w:rFonts w:eastAsia="Times New Roman"/>
      <w:b/>
      <w:caps/>
      <w:sz w:val="22"/>
      <w:lang w:eastAsia="ja-JP"/>
    </w:rPr>
  </w:style>
  <w:style w:type="character" w:customStyle="1" w:styleId="Heading2Char">
    <w:name w:val="Heading 2 Char"/>
    <w:link w:val="Heading2"/>
    <w:locked/>
    <w:rsid w:val="00767E37"/>
    <w:rPr>
      <w:rFonts w:eastAsia="Times New Roman"/>
      <w:b/>
      <w:sz w:val="22"/>
      <w:lang w:eastAsia="ja-JP"/>
    </w:rPr>
  </w:style>
  <w:style w:type="character" w:customStyle="1" w:styleId="Heading3Char">
    <w:name w:val="Heading 3 Char"/>
    <w:link w:val="Heading3"/>
    <w:locked/>
    <w:rsid w:val="00192957"/>
    <w:rPr>
      <w:rFonts w:ascii="Arial" w:eastAsia="Times New Roman" w:hAnsi="Arial" w:cs="Arial"/>
      <w:b/>
      <w:bCs/>
      <w:sz w:val="26"/>
      <w:szCs w:val="26"/>
      <w:lang w:eastAsia="ja-JP"/>
    </w:rPr>
  </w:style>
  <w:style w:type="character" w:customStyle="1" w:styleId="Heading4Char">
    <w:name w:val="Heading 4 Char"/>
    <w:link w:val="Heading4"/>
    <w:uiPriority w:val="9"/>
    <w:locked/>
    <w:rsid w:val="00767E37"/>
    <w:rPr>
      <w:rFonts w:ascii="Arial" w:eastAsia="Times New Roman" w:hAnsi="Arial" w:cs="Arial"/>
      <w:b/>
      <w:sz w:val="26"/>
      <w:szCs w:val="28"/>
      <w:lang w:eastAsia="ja-JP"/>
    </w:rPr>
  </w:style>
  <w:style w:type="character" w:customStyle="1" w:styleId="Heading5Char">
    <w:name w:val="Heading 5 Char"/>
    <w:link w:val="Heading5"/>
    <w:uiPriority w:val="9"/>
    <w:locked/>
    <w:rsid w:val="00BA1082"/>
    <w:rPr>
      <w:rFonts w:ascii="Arial" w:eastAsia="Times New Roman" w:hAnsi="Arial" w:cs="Arial"/>
      <w:b/>
      <w:bCs/>
      <w:iCs/>
      <w:sz w:val="26"/>
      <w:szCs w:val="26"/>
      <w:lang w:eastAsia="ja-JP"/>
    </w:rPr>
  </w:style>
  <w:style w:type="character" w:customStyle="1" w:styleId="Heading6Char">
    <w:name w:val="Heading 6 Char"/>
    <w:link w:val="Heading6"/>
    <w:uiPriority w:val="9"/>
    <w:locked/>
    <w:rsid w:val="00BA1082"/>
    <w:rPr>
      <w:rFonts w:ascii="Arial" w:eastAsia="Times New Roman" w:hAnsi="Arial" w:cs="Arial"/>
      <w:b/>
      <w:iCs/>
      <w:sz w:val="26"/>
      <w:szCs w:val="22"/>
      <w:lang w:eastAsia="ja-JP"/>
    </w:rPr>
  </w:style>
  <w:style w:type="character" w:customStyle="1" w:styleId="Heading7Char">
    <w:name w:val="Heading 7 Char"/>
    <w:link w:val="Heading7"/>
    <w:uiPriority w:val="99"/>
    <w:locked/>
    <w:rsid w:val="00BA1082"/>
    <w:rPr>
      <w:rFonts w:ascii="Arial" w:eastAsia="Times New Roman" w:hAnsi="Arial" w:cs="Arial"/>
      <w:b/>
      <w:iCs/>
      <w:sz w:val="26"/>
      <w:szCs w:val="22"/>
      <w:lang w:eastAsia="ja-JP"/>
    </w:rPr>
  </w:style>
  <w:style w:type="character" w:customStyle="1" w:styleId="Heading8Char">
    <w:name w:val="Heading 8 Char"/>
    <w:link w:val="Heading8"/>
    <w:uiPriority w:val="9"/>
    <w:locked/>
    <w:rsid w:val="00BA1082"/>
    <w:rPr>
      <w:rFonts w:ascii="Arial" w:eastAsia="Times New Roman" w:hAnsi="Arial" w:cs="Arial"/>
      <w:b/>
      <w:sz w:val="26"/>
      <w:szCs w:val="22"/>
      <w:lang w:eastAsia="ja-JP"/>
    </w:rPr>
  </w:style>
  <w:style w:type="character" w:customStyle="1" w:styleId="Heading9Char">
    <w:name w:val="Heading 9 Char"/>
    <w:link w:val="Heading9"/>
    <w:uiPriority w:val="9"/>
    <w:locked/>
    <w:rsid w:val="00BA1082"/>
    <w:rPr>
      <w:rFonts w:ascii="Arial" w:eastAsia="Times New Roman" w:hAnsi="Arial" w:cs="Arial"/>
      <w:b/>
      <w:sz w:val="26"/>
      <w:szCs w:val="22"/>
      <w:lang w:eastAsia="ja-JP"/>
    </w:rPr>
  </w:style>
  <w:style w:type="paragraph" w:styleId="Footer">
    <w:name w:val="footer"/>
    <w:basedOn w:val="Normal"/>
    <w:link w:val="FooterChar"/>
    <w:rsid w:val="003215DB"/>
    <w:rPr>
      <w:rFonts w:ascii="Arial" w:hAnsi="Arial"/>
      <w:sz w:val="16"/>
    </w:rPr>
  </w:style>
  <w:style w:type="character" w:customStyle="1" w:styleId="FooterChar">
    <w:name w:val="Footer Char"/>
    <w:link w:val="Footer"/>
    <w:locked/>
    <w:rPr>
      <w:rFonts w:ascii="Arial" w:eastAsia="Times New Roman" w:hAnsi="Arial"/>
      <w:sz w:val="16"/>
      <w:lang w:eastAsia="ja-JP"/>
    </w:rPr>
  </w:style>
  <w:style w:type="paragraph" w:styleId="Header">
    <w:name w:val="header"/>
    <w:basedOn w:val="Normal"/>
    <w:link w:val="HeaderChar"/>
    <w:rsid w:val="003215DB"/>
    <w:pPr>
      <w:tabs>
        <w:tab w:val="center" w:pos="4536"/>
        <w:tab w:val="right" w:pos="9072"/>
      </w:tabs>
    </w:pPr>
  </w:style>
  <w:style w:type="character" w:customStyle="1" w:styleId="HeaderChar">
    <w:name w:val="Header Char"/>
    <w:link w:val="Header"/>
    <w:locked/>
    <w:rPr>
      <w:rFonts w:eastAsia="Times New Roman"/>
      <w:sz w:val="22"/>
      <w:lang w:eastAsia="ja-JP"/>
    </w:rPr>
  </w:style>
  <w:style w:type="character" w:styleId="PageNumber">
    <w:name w:val="page number"/>
    <w:rsid w:val="003215DB"/>
    <w:rPr>
      <w:rFonts w:ascii="Arial" w:hAnsi="Arial"/>
      <w:noProof/>
      <w:sz w:val="16"/>
    </w:rPr>
  </w:style>
  <w:style w:type="paragraph" w:styleId="BodyText">
    <w:name w:val="Body Text"/>
    <w:basedOn w:val="Normal"/>
    <w:link w:val="BodyTextChar"/>
    <w:rsid w:val="00812D16"/>
    <w:rPr>
      <w:noProof/>
      <w:szCs w:val="24"/>
      <w:lang w:eastAsia="en-US"/>
    </w:rPr>
  </w:style>
  <w:style w:type="character" w:customStyle="1" w:styleId="BodyTextChar">
    <w:name w:val="Body Text Char"/>
    <w:link w:val="BodyText"/>
    <w:locked/>
    <w:rPr>
      <w:noProof/>
      <w:sz w:val="24"/>
    </w:rPr>
  </w:style>
  <w:style w:type="paragraph" w:styleId="CommentText">
    <w:name w:val="annotation text"/>
    <w:aliases w:val="Comment Text Char Char Char Char Char Char1 Ch,Comment Text Char Char1,Comment Text Char Char1 Char Char,Comment Text Char1 Char Char Char Char1 Char,Comment Text Char2,Comment Text Char2 Char Char"/>
    <w:basedOn w:val="Normal"/>
    <w:link w:val="CommentTextChar"/>
    <w:qFormat/>
    <w:rsid w:val="00812D16"/>
    <w:rPr>
      <w:noProof/>
      <w:sz w:val="20"/>
      <w:lang w:eastAsia="en-US"/>
    </w:rPr>
  </w:style>
  <w:style w:type="character" w:customStyle="1" w:styleId="CommentTextChar">
    <w:name w:val="Comment Text Char"/>
    <w:aliases w:val="Comment Text Char Char Char Char Char Char1 Ch Char,Comment Text Char Char1 Char,Comment Text Char Char1 Char Char Char,Comment Text Char1 Char Char Char Char1 Char Char,Comment Text Char2 Char,Comment Text Char2 Char Char Char"/>
    <w:link w:val="CommentText"/>
    <w:qFormat/>
    <w:locked/>
    <w:rsid w:val="00BC6DC2"/>
    <w:rPr>
      <w:rFonts w:eastAsia="Times New Roman"/>
      <w:noProof/>
      <w:lang w:val="x-none" w:eastAsia="en-US"/>
    </w:rPr>
  </w:style>
  <w:style w:type="character" w:styleId="Hyperlink">
    <w:name w:val="Hyperlink"/>
    <w:uiPriority w:val="99"/>
    <w:rsid w:val="00BA1082"/>
    <w:rPr>
      <w:noProof/>
      <w:color w:val="0000FF"/>
      <w:u w:val="single"/>
    </w:rPr>
  </w:style>
  <w:style w:type="paragraph" w:styleId="BalloonText">
    <w:name w:val="Balloon Text"/>
    <w:basedOn w:val="Normal"/>
    <w:link w:val="BalloonTextChar"/>
    <w:uiPriority w:val="99"/>
    <w:rsid w:val="00222957"/>
    <w:rPr>
      <w:noProof/>
      <w:sz w:val="18"/>
      <w:lang w:eastAsia="en-US"/>
    </w:rPr>
  </w:style>
  <w:style w:type="character" w:customStyle="1" w:styleId="BalloonTextChar">
    <w:name w:val="Balloon Text Char"/>
    <w:link w:val="BalloonText"/>
    <w:uiPriority w:val="99"/>
    <w:locked/>
    <w:rsid w:val="00222957"/>
    <w:rPr>
      <w:rFonts w:eastAsia="Times New Roman"/>
      <w:noProof/>
      <w:sz w:val="18"/>
      <w:lang w:val="en-US" w:eastAsia="en-US"/>
    </w:rPr>
  </w:style>
  <w:style w:type="paragraph" w:customStyle="1" w:styleId="BodytextAgency">
    <w:name w:val="Body text (Agency)"/>
    <w:basedOn w:val="Normal"/>
    <w:link w:val="BodytextAgencyChar"/>
    <w:qFormat/>
    <w:rsid w:val="00345F9C"/>
    <w:pPr>
      <w:spacing w:after="140" w:line="280" w:lineRule="atLeast"/>
    </w:pPr>
    <w:rPr>
      <w:rFonts w:ascii="Verdana" w:hAnsi="Verdana"/>
      <w:sz w:val="18"/>
      <w:lang w:val="en-GB" w:eastAsia="en-GB"/>
    </w:rPr>
  </w:style>
  <w:style w:type="character" w:customStyle="1" w:styleId="BodytextAgencyChar">
    <w:name w:val="Body text (Agency) Char"/>
    <w:link w:val="BodytextAgency"/>
    <w:qFormat/>
    <w:locked/>
    <w:rsid w:val="00345F9C"/>
    <w:rPr>
      <w:rFonts w:ascii="Verdana" w:hAnsi="Verdana"/>
      <w:sz w:val="18"/>
      <w:lang w:val="en-GB" w:eastAsia="en-GB"/>
    </w:rPr>
  </w:style>
  <w:style w:type="paragraph" w:customStyle="1" w:styleId="AppTitle">
    <w:name w:val="App Title"/>
    <w:basedOn w:val="Normal"/>
    <w:next w:val="Paragraph"/>
    <w:rsid w:val="00BA1082"/>
    <w:pPr>
      <w:keepNext/>
      <w:keepLines/>
      <w:pageBreakBefore/>
      <w:spacing w:after="200" w:line="280" w:lineRule="exact"/>
      <w:jc w:val="center"/>
    </w:pPr>
    <w:rPr>
      <w:b/>
      <w:sz w:val="28"/>
    </w:rPr>
  </w:style>
  <w:style w:type="character" w:styleId="CommentReference">
    <w:name w:val="annotation reference"/>
    <w:rsid w:val="00BC6DC2"/>
    <w:rPr>
      <w:noProof/>
      <w:sz w:val="16"/>
    </w:rPr>
  </w:style>
  <w:style w:type="paragraph" w:styleId="CommentSubject">
    <w:name w:val="annotation subject"/>
    <w:basedOn w:val="CommentText"/>
    <w:next w:val="CommentText"/>
    <w:link w:val="CommentSubjectChar"/>
    <w:uiPriority w:val="99"/>
    <w:rsid w:val="00BC6DC2"/>
    <w:rPr>
      <w:b/>
    </w:rPr>
  </w:style>
  <w:style w:type="character" w:customStyle="1" w:styleId="CommentSubjectChar">
    <w:name w:val="Comment Subject Char"/>
    <w:link w:val="CommentSubject"/>
    <w:uiPriority w:val="99"/>
    <w:locked/>
    <w:rsid w:val="00BC6DC2"/>
    <w:rPr>
      <w:rFonts w:eastAsia="Times New Roman"/>
      <w:b/>
      <w:noProof/>
      <w:lang w:val="x-none" w:eastAsia="en-US"/>
    </w:rPr>
  </w:style>
  <w:style w:type="paragraph" w:customStyle="1" w:styleId="Paragraph">
    <w:name w:val="Paragraph"/>
    <w:basedOn w:val="Normal"/>
    <w:link w:val="ParagraphChar"/>
    <w:qFormat/>
    <w:rsid w:val="00BA1082"/>
    <w:pPr>
      <w:spacing w:after="250" w:line="300" w:lineRule="atLeast"/>
    </w:pPr>
    <w:rPr>
      <w:rFonts w:ascii="Arial" w:hAnsi="Arial"/>
      <w:sz w:val="24"/>
      <w:lang w:eastAsia="zh-CN"/>
    </w:rPr>
  </w:style>
  <w:style w:type="character" w:customStyle="1" w:styleId="ParagraphChar">
    <w:name w:val="Paragraph Char"/>
    <w:link w:val="Paragraph"/>
    <w:locked/>
    <w:rsid w:val="00590BE3"/>
    <w:rPr>
      <w:rFonts w:ascii="Arial" w:hAnsi="Arial"/>
      <w:sz w:val="24"/>
      <w:lang w:val="x-none" w:eastAsia="zh-CN"/>
    </w:rPr>
  </w:style>
  <w:style w:type="paragraph" w:customStyle="1" w:styleId="AppContd">
    <w:name w:val="App Contd"/>
    <w:basedOn w:val="AppTitle"/>
    <w:next w:val="Paragraph"/>
    <w:rsid w:val="00BA1082"/>
  </w:style>
  <w:style w:type="paragraph" w:styleId="NormalWeb">
    <w:name w:val="Normal (Web)"/>
    <w:basedOn w:val="Normal"/>
    <w:uiPriority w:val="99"/>
    <w:rsid w:val="00533425"/>
    <w:pPr>
      <w:spacing w:before="100" w:beforeAutospacing="1" w:after="100" w:afterAutospacing="1"/>
    </w:pPr>
  </w:style>
  <w:style w:type="paragraph" w:customStyle="1" w:styleId="FigureTitle">
    <w:name w:val="Figure Title"/>
    <w:basedOn w:val="Normal"/>
    <w:next w:val="FigureHolder"/>
    <w:rsid w:val="00BA1082"/>
    <w:pPr>
      <w:keepNext/>
      <w:keepLines/>
      <w:tabs>
        <w:tab w:val="left" w:pos="1152"/>
      </w:tabs>
      <w:spacing w:before="40" w:after="160" w:line="280" w:lineRule="exact"/>
      <w:ind w:left="1152" w:hanging="1152"/>
    </w:pPr>
    <w:rPr>
      <w:b/>
    </w:rPr>
  </w:style>
  <w:style w:type="character" w:styleId="FollowedHyperlink">
    <w:name w:val="FollowedHyperlink"/>
    <w:rsid w:val="00D822BC"/>
    <w:rPr>
      <w:noProof/>
      <w:color w:val="800080"/>
      <w:u w:val="single"/>
    </w:rPr>
  </w:style>
  <w:style w:type="table" w:styleId="TableGrid">
    <w:name w:val="Table Grid"/>
    <w:basedOn w:val="TableNormal"/>
    <w:uiPriority w:val="39"/>
    <w:rsid w:val="009B5D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Shading-Accent11">
    <w:name w:val="Colorful Shading - Accent 11"/>
    <w:hidden/>
    <w:semiHidden/>
    <w:rsid w:val="001C0108"/>
    <w:rPr>
      <w:sz w:val="22"/>
      <w:lang w:val="en-GB"/>
    </w:rPr>
  </w:style>
  <w:style w:type="paragraph" w:customStyle="1" w:styleId="AppFigureTitle">
    <w:name w:val="App Figure Title"/>
    <w:basedOn w:val="FigureTitle"/>
    <w:next w:val="FigureHolder"/>
    <w:rsid w:val="00BA1082"/>
  </w:style>
  <w:style w:type="paragraph" w:customStyle="1" w:styleId="AppHeading1">
    <w:name w:val="App Heading 1"/>
    <w:basedOn w:val="Normal"/>
    <w:next w:val="Paragraph"/>
    <w:rsid w:val="00BA1082"/>
    <w:pPr>
      <w:keepNext/>
      <w:spacing w:after="160" w:line="300" w:lineRule="exact"/>
    </w:pPr>
    <w:rPr>
      <w:b/>
      <w:caps/>
      <w:u w:val="single"/>
    </w:rPr>
  </w:style>
  <w:style w:type="paragraph" w:customStyle="1" w:styleId="ColorfulList-Accent11">
    <w:name w:val="Colorful List - Accent 11"/>
    <w:basedOn w:val="Normal"/>
    <w:qFormat/>
    <w:rsid w:val="00A23F15"/>
    <w:pPr>
      <w:ind w:left="720"/>
      <w:contextualSpacing/>
    </w:pPr>
  </w:style>
  <w:style w:type="paragraph" w:customStyle="1" w:styleId="AppHeading2">
    <w:name w:val="App Heading 2"/>
    <w:basedOn w:val="AppHeading1"/>
    <w:next w:val="Paragraph"/>
    <w:rsid w:val="00BA1082"/>
    <w:pPr>
      <w:spacing w:after="100" w:line="260" w:lineRule="exact"/>
    </w:pPr>
    <w:rPr>
      <w:u w:val="none"/>
    </w:rPr>
  </w:style>
  <w:style w:type="paragraph" w:customStyle="1" w:styleId="AppHeading3">
    <w:name w:val="App Heading 3"/>
    <w:basedOn w:val="AppHeading2"/>
    <w:next w:val="Paragraph"/>
    <w:rsid w:val="00BA1082"/>
    <w:pPr>
      <w:spacing w:after="60" w:line="280" w:lineRule="exact"/>
    </w:pPr>
    <w:rPr>
      <w:caps w:val="0"/>
      <w:u w:val="single"/>
    </w:rPr>
  </w:style>
  <w:style w:type="paragraph" w:customStyle="1" w:styleId="AppHeading4">
    <w:name w:val="App Heading 4"/>
    <w:basedOn w:val="AppHeading3"/>
    <w:next w:val="Paragraph"/>
    <w:rsid w:val="00BA1082"/>
    <w:pPr>
      <w:spacing w:after="20" w:line="260" w:lineRule="exact"/>
    </w:pPr>
    <w:rPr>
      <w:u w:val="none"/>
    </w:rPr>
  </w:style>
  <w:style w:type="character" w:styleId="LineNumber">
    <w:name w:val="line number"/>
    <w:rsid w:val="00813990"/>
    <w:rPr>
      <w:noProof/>
    </w:rPr>
  </w:style>
  <w:style w:type="character" w:styleId="Strong">
    <w:name w:val="Strong"/>
    <w:qFormat/>
    <w:rsid w:val="000A4CBA"/>
    <w:rPr>
      <w:b/>
      <w:noProof/>
    </w:rPr>
  </w:style>
  <w:style w:type="paragraph" w:customStyle="1" w:styleId="TableCell10Center">
    <w:name w:val="Table Cell 10 Center"/>
    <w:basedOn w:val="TableCell10Left"/>
    <w:link w:val="TableCell10CenterChar"/>
    <w:rsid w:val="00BA1082"/>
    <w:pPr>
      <w:jc w:val="center"/>
    </w:pPr>
  </w:style>
  <w:style w:type="paragraph" w:customStyle="1" w:styleId="TableCell10Left">
    <w:name w:val="Table Cell 10 Left"/>
    <w:basedOn w:val="Normal"/>
    <w:link w:val="TableCell10LeftChar"/>
    <w:rsid w:val="00BA1082"/>
    <w:pPr>
      <w:keepNext/>
      <w:keepLines/>
      <w:spacing w:before="50" w:after="50" w:line="240" w:lineRule="exact"/>
    </w:pPr>
    <w:rPr>
      <w:rFonts w:ascii="Arial" w:hAnsi="Arial"/>
      <w:sz w:val="24"/>
      <w:lang w:eastAsia="zh-CN"/>
    </w:rPr>
  </w:style>
  <w:style w:type="paragraph" w:customStyle="1" w:styleId="TabFigFooter">
    <w:name w:val="TabFig Footer"/>
    <w:basedOn w:val="TabFigNote"/>
    <w:rsid w:val="00BA1082"/>
    <w:pPr>
      <w:ind w:left="245" w:hanging="216"/>
    </w:pPr>
  </w:style>
  <w:style w:type="character" w:customStyle="1" w:styleId="TableCell10LeftChar">
    <w:name w:val="Table Cell 10 Left Char"/>
    <w:link w:val="TableCell10Left"/>
    <w:locked/>
    <w:rsid w:val="00F20DB4"/>
    <w:rPr>
      <w:rFonts w:ascii="Arial" w:hAnsi="Arial"/>
      <w:sz w:val="24"/>
      <w:lang w:val="x-none" w:eastAsia="zh-CN"/>
    </w:rPr>
  </w:style>
  <w:style w:type="character" w:customStyle="1" w:styleId="TableCell10CenterChar">
    <w:name w:val="Table Cell 10 Center Char"/>
    <w:link w:val="TableCell10Center"/>
    <w:locked/>
    <w:rsid w:val="00F20DB4"/>
    <w:rPr>
      <w:rFonts w:ascii="Arial" w:hAnsi="Arial"/>
      <w:sz w:val="24"/>
      <w:lang w:val="x-none" w:eastAsia="zh-CN"/>
    </w:rPr>
  </w:style>
  <w:style w:type="paragraph" w:customStyle="1" w:styleId="TableCellLeft">
    <w:name w:val="Table Cell Left"/>
    <w:basedOn w:val="Paragraph"/>
    <w:link w:val="TableCellLeftChar"/>
    <w:rsid w:val="00F20DB4"/>
    <w:pPr>
      <w:keepNext/>
      <w:keepLines/>
      <w:spacing w:before="50" w:after="50" w:line="240" w:lineRule="exact"/>
    </w:pPr>
    <w:rPr>
      <w:sz w:val="20"/>
      <w:lang w:eastAsia="en-US"/>
    </w:rPr>
  </w:style>
  <w:style w:type="character" w:customStyle="1" w:styleId="TableCellLeftChar">
    <w:name w:val="Table Cell Left Char"/>
    <w:link w:val="TableCellLeft"/>
    <w:locked/>
    <w:rsid w:val="00F20DB4"/>
    <w:rPr>
      <w:rFonts w:ascii="Arial" w:hAnsi="Arial"/>
    </w:rPr>
  </w:style>
  <w:style w:type="character" w:customStyle="1" w:styleId="qowt-stl-hyperlink">
    <w:name w:val="qowt-stl-hyperlink"/>
    <w:rsid w:val="002242FC"/>
  </w:style>
  <w:style w:type="paragraph" w:styleId="ListBullet">
    <w:name w:val="List Bullet"/>
    <w:basedOn w:val="Normal"/>
    <w:uiPriority w:val="99"/>
    <w:rsid w:val="00BA1082"/>
    <w:pPr>
      <w:numPr>
        <w:numId w:val="2"/>
      </w:numPr>
      <w:spacing w:after="100" w:line="280" w:lineRule="atLeast"/>
    </w:pPr>
  </w:style>
  <w:style w:type="paragraph" w:customStyle="1" w:styleId="TableTitle">
    <w:name w:val="Table Title"/>
    <w:basedOn w:val="FigureTitle"/>
    <w:next w:val="Paragraph"/>
    <w:rsid w:val="00BA1082"/>
  </w:style>
  <w:style w:type="paragraph" w:customStyle="1" w:styleId="AppTableTitle">
    <w:name w:val="App Table Title"/>
    <w:basedOn w:val="TableTitle"/>
    <w:next w:val="Paragraph"/>
    <w:rsid w:val="00BA1082"/>
  </w:style>
  <w:style w:type="paragraph" w:customStyle="1" w:styleId="BibliXRef">
    <w:name w:val="BibliXRef"/>
    <w:basedOn w:val="Normal"/>
    <w:rsid w:val="00BA1082"/>
    <w:pPr>
      <w:spacing w:after="170" w:line="280" w:lineRule="exact"/>
    </w:pPr>
    <w:rPr>
      <w:b/>
      <w:sz w:val="18"/>
      <w:lang w:eastAsia="de-DE"/>
    </w:rPr>
  </w:style>
  <w:style w:type="paragraph" w:styleId="Caption">
    <w:name w:val="caption"/>
    <w:basedOn w:val="Normal"/>
    <w:next w:val="Normal"/>
    <w:qFormat/>
    <w:rsid w:val="004061FA"/>
    <w:pPr>
      <w:spacing w:before="120" w:after="120"/>
    </w:pPr>
    <w:rPr>
      <w:rFonts w:ascii="Times New Roman Bold" w:hAnsi="Times New Roman Bold"/>
      <w:b/>
      <w:bCs/>
    </w:rPr>
  </w:style>
  <w:style w:type="paragraph" w:customStyle="1" w:styleId="CNFigureTitle">
    <w:name w:val="CN Figure Title"/>
    <w:basedOn w:val="FigureTitle"/>
    <w:next w:val="Paragraph"/>
    <w:rsid w:val="00BA1082"/>
    <w:pPr>
      <w:tabs>
        <w:tab w:val="clear" w:pos="1152"/>
        <w:tab w:val="left" w:pos="2520"/>
      </w:tabs>
      <w:ind w:left="2520" w:hanging="2520"/>
    </w:pPr>
  </w:style>
  <w:style w:type="paragraph" w:customStyle="1" w:styleId="TabFigContd">
    <w:name w:val="TabFig Contd"/>
    <w:basedOn w:val="Normal"/>
    <w:next w:val="Paragraph"/>
    <w:rsid w:val="00BA1082"/>
    <w:pPr>
      <w:keepNext/>
      <w:keepLines/>
      <w:pageBreakBefore/>
      <w:tabs>
        <w:tab w:val="left" w:pos="1152"/>
      </w:tabs>
      <w:spacing w:before="40" w:after="160" w:line="280" w:lineRule="exact"/>
      <w:ind w:left="1152" w:hanging="1152"/>
    </w:pPr>
    <w:rPr>
      <w:b/>
    </w:rPr>
  </w:style>
  <w:style w:type="paragraph" w:customStyle="1" w:styleId="CNTabFigContd">
    <w:name w:val="CN TabFig Contd"/>
    <w:basedOn w:val="TabFigContd"/>
    <w:next w:val="Paragraph"/>
    <w:rsid w:val="00BA1082"/>
    <w:pPr>
      <w:tabs>
        <w:tab w:val="clear" w:pos="1152"/>
        <w:tab w:val="left" w:pos="2520"/>
      </w:tabs>
      <w:ind w:left="2520" w:hanging="2520"/>
    </w:pPr>
  </w:style>
  <w:style w:type="paragraph" w:customStyle="1" w:styleId="CNTableTitle">
    <w:name w:val="CN Table Title"/>
    <w:basedOn w:val="CNFigureTitle"/>
    <w:next w:val="Paragraph"/>
    <w:rsid w:val="00BA1082"/>
  </w:style>
  <w:style w:type="paragraph" w:customStyle="1" w:styleId="COSP">
    <w:name w:val="COSP"/>
    <w:basedOn w:val="Normal"/>
    <w:rsid w:val="00BA1082"/>
    <w:pPr>
      <w:keepNext/>
      <w:keepLines/>
      <w:spacing w:after="120" w:line="240" w:lineRule="exact"/>
    </w:pPr>
    <w:rPr>
      <w:i/>
      <w:sz w:val="20"/>
    </w:rPr>
  </w:style>
  <w:style w:type="paragraph" w:customStyle="1" w:styleId="FigureHolder">
    <w:name w:val="Figure Holder"/>
    <w:basedOn w:val="Normal"/>
    <w:next w:val="TabFigNote"/>
    <w:rsid w:val="00BA1082"/>
    <w:pPr>
      <w:keepNext/>
      <w:keepLines/>
      <w:spacing w:after="120" w:line="240" w:lineRule="atLeast"/>
      <w:jc w:val="center"/>
    </w:pPr>
  </w:style>
  <w:style w:type="paragraph" w:customStyle="1" w:styleId="FormText">
    <w:name w:val="Form Text"/>
    <w:basedOn w:val="Normal"/>
    <w:rsid w:val="00BA1082"/>
    <w:pPr>
      <w:spacing w:before="20" w:after="20"/>
    </w:pPr>
    <w:rPr>
      <w:sz w:val="16"/>
    </w:rPr>
  </w:style>
  <w:style w:type="paragraph" w:customStyle="1" w:styleId="Heading1NoNum">
    <w:name w:val="Heading 1 NoNum"/>
    <w:basedOn w:val="Normal"/>
    <w:next w:val="Paragraph"/>
    <w:rsid w:val="00BA1082"/>
    <w:pPr>
      <w:keepNext/>
      <w:spacing w:after="160" w:line="300" w:lineRule="exact"/>
      <w:outlineLvl w:val="0"/>
    </w:pPr>
    <w:rPr>
      <w:b/>
      <w:caps/>
      <w:u w:val="single"/>
    </w:rPr>
  </w:style>
  <w:style w:type="paragraph" w:customStyle="1" w:styleId="Heading2NoNum">
    <w:name w:val="Heading 2 NoNum"/>
    <w:basedOn w:val="Heading1NoNum"/>
    <w:next w:val="Paragraph"/>
    <w:rsid w:val="00BA1082"/>
    <w:pPr>
      <w:spacing w:after="0" w:line="260" w:lineRule="exact"/>
      <w:outlineLvl w:val="1"/>
    </w:pPr>
    <w:rPr>
      <w:u w:val="none"/>
    </w:rPr>
  </w:style>
  <w:style w:type="paragraph" w:customStyle="1" w:styleId="Heading3NoNum">
    <w:name w:val="Heading 3 NoNum"/>
    <w:basedOn w:val="Heading2NoNum"/>
    <w:next w:val="Paragraph"/>
    <w:rsid w:val="00BA1082"/>
    <w:pPr>
      <w:spacing w:after="60" w:line="280" w:lineRule="exact"/>
      <w:outlineLvl w:val="2"/>
    </w:pPr>
    <w:rPr>
      <w:caps w:val="0"/>
      <w:u w:val="single"/>
    </w:rPr>
  </w:style>
  <w:style w:type="paragraph" w:customStyle="1" w:styleId="Heading4NoNum">
    <w:name w:val="Heading 4 NoNum"/>
    <w:basedOn w:val="Heading3NoNum"/>
    <w:next w:val="Paragraph"/>
    <w:rsid w:val="00BA1082"/>
    <w:pPr>
      <w:spacing w:after="20" w:line="260" w:lineRule="exact"/>
      <w:outlineLvl w:val="3"/>
    </w:pPr>
    <w:rPr>
      <w:u w:val="none"/>
    </w:rPr>
  </w:style>
  <w:style w:type="paragraph" w:customStyle="1" w:styleId="Heading5NoNum">
    <w:name w:val="Heading 5 NoNum"/>
    <w:basedOn w:val="Heading4NoNum"/>
    <w:next w:val="Paragraph"/>
    <w:rsid w:val="00BA1082"/>
    <w:pPr>
      <w:outlineLvl w:val="4"/>
    </w:pPr>
  </w:style>
  <w:style w:type="paragraph" w:customStyle="1" w:styleId="HeadingCentNoNum">
    <w:name w:val="Heading CentNoNum"/>
    <w:basedOn w:val="Normal"/>
    <w:next w:val="Paragraph"/>
    <w:rsid w:val="00BA1082"/>
    <w:pPr>
      <w:keepNext/>
      <w:spacing w:after="300" w:line="280" w:lineRule="exact"/>
      <w:jc w:val="center"/>
    </w:pPr>
    <w:rPr>
      <w:b/>
      <w:caps/>
      <w:sz w:val="28"/>
    </w:rPr>
  </w:style>
  <w:style w:type="paragraph" w:customStyle="1" w:styleId="HeadingDoc">
    <w:name w:val="Heading Doc"/>
    <w:basedOn w:val="Normal"/>
    <w:next w:val="Paragraph"/>
    <w:rsid w:val="00BA1082"/>
    <w:pPr>
      <w:keepNext/>
      <w:spacing w:before="113" w:after="57" w:line="280" w:lineRule="exact"/>
    </w:pPr>
    <w:rPr>
      <w:b/>
      <w:smallCaps/>
      <w:sz w:val="28"/>
    </w:rPr>
  </w:style>
  <w:style w:type="character" w:customStyle="1" w:styleId="HiddenChar">
    <w:name w:val="Hidden:Char"/>
    <w:rsid w:val="00BA1082"/>
    <w:rPr>
      <w:rFonts w:ascii="Arial" w:hAnsi="Arial"/>
      <w:i/>
      <w:vanish/>
      <w:color w:val="008000"/>
      <w:sz w:val="20"/>
      <w:u w:val="dotted"/>
      <w:vertAlign w:val="baseline"/>
      <w:lang w:val="en-US" w:eastAsia="x-none"/>
    </w:rPr>
  </w:style>
  <w:style w:type="paragraph" w:customStyle="1" w:styleId="HiddenPara">
    <w:name w:val="Hidden:Para"/>
    <w:link w:val="HiddenParaChar"/>
    <w:rsid w:val="00BA1082"/>
    <w:pPr>
      <w:spacing w:after="120"/>
    </w:pPr>
    <w:rPr>
      <w:rFonts w:ascii="Arial" w:hAnsi="Arial"/>
      <w:b/>
      <w:vanish/>
      <w:color w:val="008000"/>
      <w:sz w:val="24"/>
      <w:u w:val="dotted"/>
      <w:lang w:eastAsia="zh-CN"/>
    </w:rPr>
  </w:style>
  <w:style w:type="paragraph" w:customStyle="1" w:styleId="ListAlpha">
    <w:name w:val="List Alpha"/>
    <w:basedOn w:val="Normal"/>
    <w:rsid w:val="00BA1082"/>
    <w:pPr>
      <w:numPr>
        <w:numId w:val="1"/>
      </w:numPr>
      <w:spacing w:after="100" w:line="280" w:lineRule="atLeast"/>
    </w:pPr>
  </w:style>
  <w:style w:type="paragraph" w:customStyle="1" w:styleId="ListDash">
    <w:name w:val="List Dash"/>
    <w:basedOn w:val="Normal"/>
    <w:rsid w:val="00BA1082"/>
    <w:pPr>
      <w:numPr>
        <w:numId w:val="3"/>
      </w:numPr>
      <w:spacing w:after="100" w:line="280" w:lineRule="atLeast"/>
    </w:pPr>
  </w:style>
  <w:style w:type="paragraph" w:styleId="ListNumber">
    <w:name w:val="List Number"/>
    <w:basedOn w:val="Normal"/>
    <w:uiPriority w:val="99"/>
    <w:rsid w:val="00BA1082"/>
    <w:pPr>
      <w:numPr>
        <w:numId w:val="4"/>
      </w:numPr>
      <w:spacing w:after="100" w:line="280" w:lineRule="atLeast"/>
    </w:pPr>
  </w:style>
  <w:style w:type="paragraph" w:customStyle="1" w:styleId="ListofTFA">
    <w:name w:val="List of TFA"/>
    <w:basedOn w:val="Normal"/>
    <w:rsid w:val="00BA1082"/>
    <w:pPr>
      <w:keepLines/>
      <w:tabs>
        <w:tab w:val="left" w:pos="1872"/>
        <w:tab w:val="right" w:leader="dot" w:pos="8914"/>
      </w:tabs>
      <w:spacing w:after="80" w:line="320" w:lineRule="exact"/>
      <w:ind w:left="1872" w:hanging="1872"/>
    </w:pPr>
  </w:style>
  <w:style w:type="paragraph" w:customStyle="1" w:styleId="ListText">
    <w:name w:val="List Text"/>
    <w:basedOn w:val="Normal"/>
    <w:rsid w:val="00BA1082"/>
    <w:pPr>
      <w:spacing w:after="100" w:line="280" w:lineRule="atLeast"/>
      <w:ind w:left="432"/>
    </w:pPr>
  </w:style>
  <w:style w:type="paragraph" w:customStyle="1" w:styleId="ParagraphList">
    <w:name w:val="Paragraph List"/>
    <w:basedOn w:val="Paragraph"/>
    <w:next w:val="Paragraph"/>
    <w:rsid w:val="00BA1082"/>
    <w:pPr>
      <w:keepNext/>
      <w:spacing w:after="100"/>
    </w:pPr>
  </w:style>
  <w:style w:type="paragraph" w:customStyle="1" w:styleId="ParagraphSpace">
    <w:name w:val="Paragraph Space"/>
    <w:basedOn w:val="Paragraph"/>
    <w:next w:val="Paragraph"/>
    <w:rsid w:val="00BA1082"/>
    <w:pPr>
      <w:spacing w:after="0" w:line="120" w:lineRule="exact"/>
    </w:pPr>
  </w:style>
  <w:style w:type="paragraph" w:customStyle="1" w:styleId="Reference">
    <w:name w:val="Reference"/>
    <w:basedOn w:val="Normal"/>
    <w:rsid w:val="00BA1082"/>
    <w:pPr>
      <w:numPr>
        <w:numId w:val="5"/>
      </w:numPr>
      <w:tabs>
        <w:tab w:val="clear" w:pos="432"/>
        <w:tab w:val="num" w:pos="360"/>
      </w:tabs>
      <w:spacing w:after="170" w:line="280" w:lineRule="exact"/>
      <w:ind w:left="0" w:firstLine="0"/>
    </w:pPr>
  </w:style>
  <w:style w:type="paragraph" w:customStyle="1" w:styleId="SAS10">
    <w:name w:val="SAS 10"/>
    <w:basedOn w:val="Normal"/>
    <w:rsid w:val="00BA1082"/>
    <w:pPr>
      <w:spacing w:line="190" w:lineRule="exact"/>
    </w:pPr>
    <w:rPr>
      <w:rFonts w:ascii="Courier New" w:hAnsi="Courier New"/>
      <w:spacing w:val="-14"/>
      <w:sz w:val="20"/>
    </w:rPr>
  </w:style>
  <w:style w:type="paragraph" w:customStyle="1" w:styleId="SAS8">
    <w:name w:val="SAS 8"/>
    <w:basedOn w:val="Normal"/>
    <w:rsid w:val="00BA1082"/>
    <w:pPr>
      <w:spacing w:line="150" w:lineRule="exact"/>
    </w:pPr>
    <w:rPr>
      <w:rFonts w:ascii="Courier New" w:hAnsi="Courier New"/>
      <w:spacing w:val="-10"/>
      <w:sz w:val="16"/>
    </w:rPr>
  </w:style>
  <w:style w:type="paragraph" w:customStyle="1" w:styleId="SynopsisBullet">
    <w:name w:val="Synopsis Bullet"/>
    <w:basedOn w:val="ListBullet"/>
    <w:rsid w:val="00BA1082"/>
    <w:pPr>
      <w:keepLines/>
      <w:spacing w:after="80" w:line="220" w:lineRule="exact"/>
      <w:ind w:right="72" w:hanging="331"/>
    </w:pPr>
    <w:rPr>
      <w:sz w:val="20"/>
    </w:rPr>
  </w:style>
  <w:style w:type="paragraph" w:customStyle="1" w:styleId="SynopsisHead1">
    <w:name w:val="Synopsis Head 1"/>
    <w:basedOn w:val="Normal"/>
    <w:next w:val="SynopsisText"/>
    <w:rsid w:val="00BA1082"/>
    <w:pPr>
      <w:keepNext/>
      <w:keepLines/>
      <w:spacing w:before="120" w:after="40" w:line="220" w:lineRule="exact"/>
      <w:ind w:left="72" w:right="72"/>
    </w:pPr>
    <w:rPr>
      <w:b/>
      <w:sz w:val="20"/>
      <w:u w:val="single"/>
    </w:rPr>
  </w:style>
  <w:style w:type="paragraph" w:customStyle="1" w:styleId="SynopsisHead2">
    <w:name w:val="Synopsis Head 2"/>
    <w:basedOn w:val="SynopsisHead1"/>
    <w:next w:val="SynopsisText"/>
    <w:rsid w:val="00BA1082"/>
    <w:pPr>
      <w:spacing w:before="80"/>
    </w:pPr>
    <w:rPr>
      <w:u w:val="none"/>
    </w:rPr>
  </w:style>
  <w:style w:type="paragraph" w:customStyle="1" w:styleId="SynopsisText">
    <w:name w:val="Synopsis Text"/>
    <w:basedOn w:val="Normal"/>
    <w:rsid w:val="00BA1082"/>
    <w:pPr>
      <w:spacing w:after="60" w:line="220" w:lineRule="exact"/>
      <w:ind w:left="72" w:right="72"/>
    </w:pPr>
    <w:rPr>
      <w:sz w:val="20"/>
    </w:rPr>
  </w:style>
  <w:style w:type="paragraph" w:customStyle="1" w:styleId="SynopsisSpace">
    <w:name w:val="Synopsis Space"/>
    <w:basedOn w:val="SynopsisText"/>
    <w:next w:val="SynopsisText"/>
    <w:rsid w:val="00BA1082"/>
    <w:pPr>
      <w:spacing w:line="120" w:lineRule="exact"/>
    </w:pPr>
    <w:rPr>
      <w:sz w:val="12"/>
    </w:rPr>
  </w:style>
  <w:style w:type="paragraph" w:customStyle="1" w:styleId="TabFigNote">
    <w:name w:val="TabFig Note"/>
    <w:basedOn w:val="Normal"/>
    <w:rsid w:val="00BA1082"/>
    <w:pPr>
      <w:keepNext/>
      <w:keepLines/>
      <w:spacing w:before="40" w:line="240" w:lineRule="exact"/>
      <w:ind w:left="29"/>
    </w:pPr>
    <w:rPr>
      <w:sz w:val="20"/>
    </w:rPr>
  </w:style>
  <w:style w:type="paragraph" w:customStyle="1" w:styleId="TableCell12Left">
    <w:name w:val="Table Cell 12 Left"/>
    <w:basedOn w:val="Normal"/>
    <w:rsid w:val="00BA1082"/>
    <w:pPr>
      <w:keepNext/>
      <w:keepLines/>
      <w:spacing w:before="50" w:after="50" w:line="240" w:lineRule="exact"/>
    </w:pPr>
  </w:style>
  <w:style w:type="paragraph" w:customStyle="1" w:styleId="TableCell12Center">
    <w:name w:val="Table Cell 12 Center"/>
    <w:basedOn w:val="TableCell12Left"/>
    <w:rsid w:val="00BA1082"/>
    <w:pPr>
      <w:jc w:val="center"/>
    </w:pPr>
  </w:style>
  <w:style w:type="paragraph" w:styleId="TableofFigures">
    <w:name w:val="table of figures"/>
    <w:basedOn w:val="Normal"/>
    <w:uiPriority w:val="99"/>
    <w:rsid w:val="00BA1082"/>
    <w:pPr>
      <w:tabs>
        <w:tab w:val="right" w:leader="dot" w:pos="8640"/>
      </w:tabs>
      <w:ind w:left="1584" w:right="562" w:hanging="1584"/>
    </w:pPr>
  </w:style>
  <w:style w:type="paragraph" w:customStyle="1" w:styleId="TableofCNFigures">
    <w:name w:val="Table of CN Figures"/>
    <w:basedOn w:val="TableofFigures"/>
    <w:next w:val="Paragraph"/>
    <w:rsid w:val="00BA1082"/>
    <w:pPr>
      <w:ind w:left="2716" w:right="1695" w:hanging="2716"/>
    </w:pPr>
  </w:style>
  <w:style w:type="paragraph" w:customStyle="1" w:styleId="TOC">
    <w:name w:val="TOC"/>
    <w:basedOn w:val="Normal"/>
    <w:next w:val="Normal"/>
    <w:rsid w:val="00BA1082"/>
    <w:pPr>
      <w:keepNext/>
      <w:keepLines/>
      <w:tabs>
        <w:tab w:val="center" w:pos="4320"/>
        <w:tab w:val="right" w:pos="8640"/>
      </w:tabs>
      <w:spacing w:before="397" w:after="227" w:line="280" w:lineRule="exact"/>
    </w:pPr>
    <w:rPr>
      <w:b/>
    </w:rPr>
  </w:style>
  <w:style w:type="paragraph" w:styleId="TOC1">
    <w:name w:val="toc 1"/>
    <w:basedOn w:val="Normal"/>
    <w:next w:val="Normal"/>
    <w:uiPriority w:val="39"/>
    <w:rsid w:val="00BA1082"/>
    <w:pPr>
      <w:tabs>
        <w:tab w:val="right" w:leader="dot" w:pos="8640"/>
      </w:tabs>
      <w:spacing w:before="227" w:after="113" w:line="280" w:lineRule="exact"/>
      <w:ind w:left="504" w:right="1440" w:hanging="504"/>
    </w:pPr>
    <w:rPr>
      <w:caps/>
    </w:rPr>
  </w:style>
  <w:style w:type="paragraph" w:customStyle="1" w:styleId="TOC1XHeadSub">
    <w:name w:val="TOC 1 XHeadSub"/>
    <w:basedOn w:val="TOC1"/>
    <w:rsid w:val="00BA1082"/>
    <w:pPr>
      <w:ind w:left="1440" w:hanging="1440"/>
    </w:pPr>
    <w:rPr>
      <w:caps w:val="0"/>
    </w:rPr>
  </w:style>
  <w:style w:type="paragraph" w:styleId="TOC2">
    <w:name w:val="toc 2"/>
    <w:basedOn w:val="TOC1"/>
    <w:next w:val="Normal"/>
    <w:uiPriority w:val="39"/>
    <w:rsid w:val="00BA1082"/>
    <w:pPr>
      <w:spacing w:before="0"/>
      <w:ind w:left="1944" w:hanging="1440"/>
    </w:pPr>
    <w:rPr>
      <w:caps w:val="0"/>
    </w:rPr>
  </w:style>
  <w:style w:type="paragraph" w:customStyle="1" w:styleId="TOC2XHeadSub">
    <w:name w:val="TOC 2 XHeadSub"/>
    <w:basedOn w:val="TOC2"/>
    <w:rsid w:val="00BA1082"/>
    <w:pPr>
      <w:ind w:left="360" w:firstLine="0"/>
    </w:pPr>
  </w:style>
  <w:style w:type="paragraph" w:styleId="TOC3">
    <w:name w:val="toc 3"/>
    <w:basedOn w:val="TOC2"/>
    <w:next w:val="Normal"/>
    <w:uiPriority w:val="39"/>
    <w:rsid w:val="00BA1082"/>
    <w:pPr>
      <w:ind w:left="720" w:firstLine="0"/>
    </w:pPr>
  </w:style>
  <w:style w:type="paragraph" w:styleId="TOC4">
    <w:name w:val="toc 4"/>
    <w:basedOn w:val="TOC3"/>
    <w:next w:val="Normal"/>
    <w:uiPriority w:val="39"/>
    <w:rsid w:val="00BA1082"/>
    <w:pPr>
      <w:ind w:left="1080"/>
    </w:pPr>
  </w:style>
  <w:style w:type="paragraph" w:styleId="TOC5">
    <w:name w:val="toc 5"/>
    <w:basedOn w:val="TOC4"/>
    <w:next w:val="Normal"/>
    <w:uiPriority w:val="39"/>
    <w:rsid w:val="00BA1082"/>
    <w:pPr>
      <w:ind w:left="1440"/>
    </w:pPr>
  </w:style>
  <w:style w:type="paragraph" w:styleId="TOC9">
    <w:name w:val="toc 9"/>
    <w:basedOn w:val="Normal"/>
    <w:next w:val="Normal"/>
    <w:autoRedefine/>
    <w:uiPriority w:val="39"/>
    <w:rsid w:val="00BA1082"/>
    <w:pPr>
      <w:ind w:left="1920"/>
    </w:pPr>
  </w:style>
  <w:style w:type="paragraph" w:customStyle="1" w:styleId="TOCHead">
    <w:name w:val="TOC Head"/>
    <w:basedOn w:val="TOC"/>
    <w:next w:val="Normal"/>
    <w:rsid w:val="00BA1082"/>
    <w:pPr>
      <w:pageBreakBefore/>
    </w:pPr>
  </w:style>
  <w:style w:type="paragraph" w:customStyle="1" w:styleId="XHead">
    <w:name w:val="X Head"/>
    <w:basedOn w:val="Normal"/>
    <w:next w:val="Paragraph"/>
    <w:rsid w:val="00BA1082"/>
    <w:pPr>
      <w:keepNext/>
      <w:tabs>
        <w:tab w:val="left" w:pos="1411"/>
      </w:tabs>
      <w:spacing w:after="160" w:line="320" w:lineRule="exact"/>
      <w:ind w:left="1411" w:hanging="1411"/>
      <w:outlineLvl w:val="0"/>
    </w:pPr>
    <w:rPr>
      <w:b/>
      <w:u w:val="single"/>
    </w:rPr>
  </w:style>
  <w:style w:type="paragraph" w:customStyle="1" w:styleId="XHead125">
    <w:name w:val="X Head 1.25"/>
    <w:basedOn w:val="Normal"/>
    <w:next w:val="Paragraph"/>
    <w:rsid w:val="00BA1082"/>
    <w:pPr>
      <w:keepNext/>
      <w:tabs>
        <w:tab w:val="left" w:pos="1800"/>
      </w:tabs>
      <w:spacing w:after="160" w:line="320" w:lineRule="exact"/>
      <w:ind w:left="1800" w:hanging="1800"/>
      <w:outlineLvl w:val="0"/>
    </w:pPr>
    <w:rPr>
      <w:b/>
      <w:u w:val="single"/>
    </w:rPr>
  </w:style>
  <w:style w:type="paragraph" w:customStyle="1" w:styleId="XHead150">
    <w:name w:val="X Head 1.50"/>
    <w:basedOn w:val="Normal"/>
    <w:next w:val="Paragraph"/>
    <w:rsid w:val="00BA1082"/>
    <w:pPr>
      <w:keepNext/>
      <w:tabs>
        <w:tab w:val="left" w:pos="2160"/>
      </w:tabs>
      <w:spacing w:after="160" w:line="320" w:lineRule="exact"/>
      <w:ind w:left="2160" w:hanging="2160"/>
      <w:outlineLvl w:val="0"/>
    </w:pPr>
    <w:rPr>
      <w:b/>
      <w:u w:val="single"/>
    </w:rPr>
  </w:style>
  <w:style w:type="paragraph" w:customStyle="1" w:styleId="XHead175">
    <w:name w:val="X Head 1.75"/>
    <w:basedOn w:val="Normal"/>
    <w:next w:val="Paragraph"/>
    <w:rsid w:val="00BA1082"/>
    <w:pPr>
      <w:keepNext/>
      <w:tabs>
        <w:tab w:val="left" w:pos="2520"/>
      </w:tabs>
      <w:spacing w:after="160" w:line="320" w:lineRule="exact"/>
      <w:ind w:left="2520" w:hanging="2520"/>
      <w:outlineLvl w:val="0"/>
    </w:pPr>
    <w:rPr>
      <w:b/>
      <w:u w:val="single"/>
    </w:rPr>
  </w:style>
  <w:style w:type="paragraph" w:customStyle="1" w:styleId="XHeadSub">
    <w:name w:val="XHeadSub"/>
    <w:basedOn w:val="Heading1NoNum"/>
    <w:next w:val="Paragraph"/>
    <w:rsid w:val="00BA1082"/>
    <w:pPr>
      <w:spacing w:after="120" w:line="320" w:lineRule="exact"/>
      <w:ind w:left="1411" w:hanging="1411"/>
    </w:pPr>
    <w:rPr>
      <w:u w:val="none"/>
    </w:rPr>
  </w:style>
  <w:style w:type="paragraph" w:customStyle="1" w:styleId="xInstrux">
    <w:name w:val="xInstrux"/>
    <w:basedOn w:val="Normal"/>
    <w:rsid w:val="00BA1082"/>
    <w:pPr>
      <w:spacing w:after="120" w:line="280" w:lineRule="exact"/>
    </w:pPr>
    <w:rPr>
      <w:b/>
      <w:color w:val="FF0000"/>
      <w:sz w:val="20"/>
      <w:szCs w:val="28"/>
    </w:rPr>
  </w:style>
  <w:style w:type="character" w:customStyle="1" w:styleId="HiddenParaChar">
    <w:name w:val="Hidden:Para Char"/>
    <w:link w:val="HiddenPara"/>
    <w:locked/>
    <w:rsid w:val="00BA1082"/>
    <w:rPr>
      <w:rFonts w:ascii="Arial" w:hAnsi="Arial"/>
      <w:b/>
      <w:vanish/>
      <w:color w:val="008000"/>
      <w:sz w:val="24"/>
      <w:u w:val="dotted"/>
      <w:lang w:val="x-none" w:eastAsia="zh-CN"/>
    </w:rPr>
  </w:style>
  <w:style w:type="paragraph" w:customStyle="1" w:styleId="HeadingAppFiTitle">
    <w:name w:val="Heading App FiTitle"/>
    <w:basedOn w:val="Normal"/>
    <w:next w:val="Paragraph"/>
    <w:rsid w:val="00BA1082"/>
    <w:pPr>
      <w:keepNext/>
      <w:tabs>
        <w:tab w:val="left" w:pos="1584"/>
      </w:tabs>
      <w:spacing w:after="57" w:line="280" w:lineRule="exact"/>
      <w:ind w:left="1584" w:hanging="1584"/>
      <w:outlineLvl w:val="4"/>
    </w:pPr>
    <w:rPr>
      <w:b/>
      <w:color w:val="080808"/>
    </w:rPr>
  </w:style>
  <w:style w:type="paragraph" w:customStyle="1" w:styleId="HeadingAppPhTitle">
    <w:name w:val="Heading App PhTitle"/>
    <w:basedOn w:val="HeadingAppFiTitle"/>
    <w:next w:val="Paragraph"/>
    <w:rsid w:val="00BA1082"/>
    <w:rPr>
      <w:color w:val="1C1C1C"/>
    </w:rPr>
  </w:style>
  <w:style w:type="paragraph" w:customStyle="1" w:styleId="HeadingFigureFiTitle">
    <w:name w:val="Heading Figure FiTitle"/>
    <w:basedOn w:val="Normal"/>
    <w:next w:val="Paragraph"/>
    <w:rsid w:val="00BA1082"/>
    <w:pPr>
      <w:keepNext/>
      <w:tabs>
        <w:tab w:val="left" w:pos="1152"/>
      </w:tabs>
      <w:spacing w:before="113" w:after="57" w:line="280" w:lineRule="exact"/>
      <w:ind w:left="1152" w:hanging="1152"/>
      <w:outlineLvl w:val="6"/>
    </w:pPr>
    <w:rPr>
      <w:b/>
    </w:rPr>
  </w:style>
  <w:style w:type="paragraph" w:customStyle="1" w:styleId="HeadingFigurePhTitle">
    <w:name w:val="Heading Figure PhTitle"/>
    <w:basedOn w:val="Normal"/>
    <w:next w:val="Paragraph"/>
    <w:rsid w:val="00BA1082"/>
    <w:pPr>
      <w:keepNext/>
      <w:tabs>
        <w:tab w:val="left" w:pos="1152"/>
      </w:tabs>
      <w:spacing w:before="113" w:after="57" w:line="280" w:lineRule="exact"/>
      <w:ind w:left="1152" w:hanging="1152"/>
      <w:outlineLvl w:val="6"/>
    </w:pPr>
    <w:rPr>
      <w:b/>
    </w:rPr>
  </w:style>
  <w:style w:type="paragraph" w:customStyle="1" w:styleId="HeadingTableFiTitle">
    <w:name w:val="Heading Table FiTitle"/>
    <w:basedOn w:val="Normal"/>
    <w:next w:val="Paragraph"/>
    <w:rsid w:val="00BA1082"/>
    <w:pPr>
      <w:keepNext/>
      <w:tabs>
        <w:tab w:val="left" w:pos="1152"/>
      </w:tabs>
      <w:spacing w:before="113" w:after="57" w:line="280" w:lineRule="exact"/>
      <w:ind w:left="1152" w:hanging="1152"/>
      <w:outlineLvl w:val="6"/>
    </w:pPr>
    <w:rPr>
      <w:b/>
      <w:color w:val="111111"/>
    </w:rPr>
  </w:style>
  <w:style w:type="paragraph" w:customStyle="1" w:styleId="HeadingTablePhTitle">
    <w:name w:val="Heading Table PhTitle"/>
    <w:basedOn w:val="HeadingTableFiTitle"/>
    <w:next w:val="Paragraph"/>
    <w:rsid w:val="00BA1082"/>
    <w:rPr>
      <w:color w:val="292929"/>
    </w:rPr>
  </w:style>
  <w:style w:type="paragraph" w:customStyle="1" w:styleId="Style1">
    <w:name w:val="Style1"/>
    <w:basedOn w:val="Normal"/>
    <w:rsid w:val="00C86F8A"/>
    <w:rPr>
      <w:b/>
      <w:szCs w:val="22"/>
    </w:rPr>
  </w:style>
  <w:style w:type="paragraph" w:customStyle="1" w:styleId="NormalAgency">
    <w:name w:val="Normal (Agency)"/>
    <w:link w:val="NormalAgencyChar"/>
    <w:rsid w:val="00F2547B"/>
    <w:rPr>
      <w:rFonts w:ascii="Verdana" w:hAnsi="Verdana"/>
      <w:sz w:val="18"/>
      <w:lang w:val="en-GB" w:eastAsia="en-GB"/>
    </w:rPr>
  </w:style>
  <w:style w:type="paragraph" w:customStyle="1" w:styleId="TabletextrowsAgency">
    <w:name w:val="Table text rows (Agency)"/>
    <w:basedOn w:val="Normal"/>
    <w:uiPriority w:val="99"/>
    <w:rsid w:val="00F2547B"/>
    <w:pPr>
      <w:spacing w:line="280" w:lineRule="exact"/>
    </w:pPr>
    <w:rPr>
      <w:rFonts w:ascii="Verdana" w:hAnsi="Verdana" w:cs="Verdana"/>
      <w:sz w:val="18"/>
      <w:szCs w:val="18"/>
      <w:lang w:val="en-GB"/>
    </w:rPr>
  </w:style>
  <w:style w:type="character" w:customStyle="1" w:styleId="NormalAgencyChar">
    <w:name w:val="Normal (Agency) Char"/>
    <w:link w:val="NormalAgency"/>
    <w:locked/>
    <w:rsid w:val="00F2547B"/>
    <w:rPr>
      <w:rFonts w:ascii="Verdana" w:hAnsi="Verdana"/>
      <w:sz w:val="18"/>
      <w:lang w:val="en-GB" w:eastAsia="en-GB"/>
    </w:rPr>
  </w:style>
  <w:style w:type="paragraph" w:customStyle="1" w:styleId="Default">
    <w:name w:val="Default"/>
    <w:rsid w:val="00E56390"/>
    <w:pPr>
      <w:widowControl w:val="0"/>
      <w:autoSpaceDE w:val="0"/>
      <w:autoSpaceDN w:val="0"/>
      <w:adjustRightInd w:val="0"/>
    </w:pPr>
    <w:rPr>
      <w:color w:val="000000"/>
      <w:sz w:val="24"/>
      <w:szCs w:val="24"/>
    </w:rPr>
  </w:style>
  <w:style w:type="table" w:customStyle="1" w:styleId="TableGrid4">
    <w:name w:val="Table Grid4"/>
    <w:rsid w:val="000B3D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rsid w:val="005424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rsid w:val="004C1FA3"/>
    <w:rPr>
      <w:rFonts w:ascii="Lucida Grande" w:hAnsi="Lucida Grande"/>
      <w:noProof/>
      <w:sz w:val="24"/>
      <w:szCs w:val="24"/>
      <w:lang w:eastAsia="zh-CN"/>
    </w:rPr>
  </w:style>
  <w:style w:type="character" w:customStyle="1" w:styleId="DocumentMapChar">
    <w:name w:val="Document Map Char"/>
    <w:link w:val="DocumentMap"/>
    <w:uiPriority w:val="99"/>
    <w:locked/>
    <w:rsid w:val="004C1FA3"/>
    <w:rPr>
      <w:rFonts w:ascii="Lucida Grande" w:hAnsi="Lucida Grande"/>
      <w:noProof/>
      <w:sz w:val="24"/>
      <w:lang w:val="x-none" w:eastAsia="zh-CN"/>
    </w:rPr>
  </w:style>
  <w:style w:type="character" w:customStyle="1" w:styleId="apple-converted-space">
    <w:name w:val="apple-converted-space"/>
    <w:rsid w:val="0010233D"/>
    <w:rPr>
      <w:noProof/>
    </w:rPr>
  </w:style>
  <w:style w:type="character" w:customStyle="1" w:styleId="aqj">
    <w:name w:val="aqj"/>
    <w:rsid w:val="00CB2C60"/>
    <w:rPr>
      <w:noProof/>
    </w:rPr>
  </w:style>
  <w:style w:type="paragraph" w:customStyle="1" w:styleId="Annex">
    <w:name w:val="Annex"/>
    <w:basedOn w:val="Normal"/>
    <w:next w:val="Normal"/>
    <w:rsid w:val="003215DB"/>
    <w:pPr>
      <w:jc w:val="center"/>
    </w:pPr>
    <w:rPr>
      <w:b/>
    </w:rPr>
  </w:style>
  <w:style w:type="paragraph" w:customStyle="1" w:styleId="Description">
    <w:name w:val="Description"/>
    <w:basedOn w:val="Normal"/>
    <w:next w:val="Normal"/>
    <w:rsid w:val="003215DB"/>
  </w:style>
  <w:style w:type="paragraph" w:customStyle="1" w:styleId="HangingIndent">
    <w:name w:val="Hanging Indent"/>
    <w:basedOn w:val="Normal"/>
    <w:rsid w:val="003215DB"/>
    <w:pPr>
      <w:ind w:left="567" w:hanging="567"/>
    </w:pPr>
  </w:style>
  <w:style w:type="paragraph" w:customStyle="1" w:styleId="AnnexHeading">
    <w:name w:val="Annex Heading"/>
    <w:basedOn w:val="Normal"/>
    <w:next w:val="Normal"/>
    <w:rsid w:val="003215DB"/>
    <w:pPr>
      <w:ind w:left="567" w:hanging="567"/>
    </w:pPr>
    <w:rPr>
      <w:b/>
    </w:rPr>
  </w:style>
  <w:style w:type="character" w:customStyle="1" w:styleId="CommentTextChar1">
    <w:name w:val="Comment Text Char1"/>
    <w:semiHidden/>
    <w:rsid w:val="00465532"/>
    <w:rPr>
      <w:rFonts w:eastAsia="Times New Roman"/>
      <w:noProof/>
      <w:lang w:eastAsia="ja-JP"/>
    </w:rPr>
  </w:style>
  <w:style w:type="paragraph" w:customStyle="1" w:styleId="Citation">
    <w:name w:val="Citation"/>
    <w:basedOn w:val="Reference"/>
    <w:link w:val="CitationChar"/>
    <w:rsid w:val="00F114FA"/>
    <w:pPr>
      <w:numPr>
        <w:numId w:val="0"/>
      </w:numPr>
      <w:ind w:left="567" w:hanging="567"/>
    </w:pPr>
    <w:rPr>
      <w:rFonts w:ascii="Arial" w:hAnsi="Arial"/>
      <w:noProof/>
      <w:color w:val="000000"/>
      <w:szCs w:val="22"/>
      <w:lang w:eastAsia="zh-CN"/>
    </w:rPr>
  </w:style>
  <w:style w:type="character" w:customStyle="1" w:styleId="CitationChar">
    <w:name w:val="Citation Char"/>
    <w:link w:val="Citation"/>
    <w:locked/>
    <w:rsid w:val="00F114FA"/>
    <w:rPr>
      <w:rFonts w:ascii="Arial" w:hAnsi="Arial"/>
      <w:noProof/>
      <w:color w:val="000000"/>
      <w:sz w:val="22"/>
      <w:lang w:eastAsia="zh-CN"/>
    </w:rPr>
  </w:style>
  <w:style w:type="paragraph" w:customStyle="1" w:styleId="QAA-Head">
    <w:name w:val="Q&amp;A A-Head"/>
    <w:basedOn w:val="Paragraph"/>
    <w:rsid w:val="00F114FA"/>
    <w:pPr>
      <w:keepNext/>
      <w:keepLines/>
      <w:spacing w:before="60" w:after="20" w:line="300" w:lineRule="exact"/>
    </w:pPr>
    <w:rPr>
      <w:b/>
      <w:sz w:val="28"/>
      <w:u w:val="single"/>
      <w:lang w:eastAsia="en-US"/>
    </w:rPr>
  </w:style>
  <w:style w:type="paragraph" w:styleId="Revision">
    <w:name w:val="Revision"/>
    <w:hidden/>
    <w:uiPriority w:val="99"/>
    <w:semiHidden/>
    <w:rsid w:val="009033C5"/>
    <w:rPr>
      <w:rFonts w:eastAsia="Times New Roman"/>
      <w:sz w:val="22"/>
      <w:lang w:eastAsia="ja-JP"/>
    </w:rPr>
  </w:style>
  <w:style w:type="paragraph" w:customStyle="1" w:styleId="BodytextEMA">
    <w:name w:val="Body text (EMA)"/>
    <w:basedOn w:val="Normal"/>
    <w:rsid w:val="00430128"/>
    <w:pPr>
      <w:spacing w:after="140" w:line="280" w:lineRule="atLeast"/>
    </w:pPr>
    <w:rPr>
      <w:rFonts w:ascii="Verdana" w:eastAsia="Verdana" w:hAnsi="Verdana" w:cs="Verdana"/>
      <w:sz w:val="18"/>
      <w:szCs w:val="18"/>
      <w:lang w:val="en-GB" w:eastAsia="en-GB"/>
    </w:rPr>
  </w:style>
  <w:style w:type="paragraph" w:styleId="Bibliography">
    <w:name w:val="Bibliography"/>
    <w:basedOn w:val="Normal"/>
    <w:next w:val="Normal"/>
    <w:uiPriority w:val="37"/>
    <w:semiHidden/>
    <w:unhideWhenUsed/>
    <w:rsid w:val="005C7530"/>
  </w:style>
  <w:style w:type="paragraph" w:styleId="BlockText">
    <w:name w:val="Block Text"/>
    <w:basedOn w:val="Normal"/>
    <w:uiPriority w:val="99"/>
    <w:unhideWhenUsed/>
    <w:rsid w:val="005C7530"/>
    <w:pPr>
      <w:spacing w:after="120"/>
      <w:ind w:left="1440" w:right="1440"/>
    </w:pPr>
  </w:style>
  <w:style w:type="paragraph" w:styleId="BodyText2">
    <w:name w:val="Body Text 2"/>
    <w:basedOn w:val="Normal"/>
    <w:link w:val="BodyText2Char"/>
    <w:uiPriority w:val="99"/>
    <w:semiHidden/>
    <w:unhideWhenUsed/>
    <w:rsid w:val="005C7530"/>
    <w:pPr>
      <w:spacing w:after="120" w:line="480" w:lineRule="auto"/>
    </w:pPr>
  </w:style>
  <w:style w:type="character" w:customStyle="1" w:styleId="BodyText2Char">
    <w:name w:val="Body Text 2 Char"/>
    <w:link w:val="BodyText2"/>
    <w:uiPriority w:val="99"/>
    <w:semiHidden/>
    <w:rsid w:val="005C7530"/>
    <w:rPr>
      <w:rFonts w:eastAsia="Times New Roman"/>
      <w:sz w:val="22"/>
      <w:lang w:eastAsia="ja-JP"/>
    </w:rPr>
  </w:style>
  <w:style w:type="paragraph" w:styleId="BodyText3">
    <w:name w:val="Body Text 3"/>
    <w:basedOn w:val="Normal"/>
    <w:link w:val="BodyText3Char"/>
    <w:uiPriority w:val="99"/>
    <w:semiHidden/>
    <w:unhideWhenUsed/>
    <w:rsid w:val="005C7530"/>
    <w:pPr>
      <w:spacing w:after="120"/>
    </w:pPr>
    <w:rPr>
      <w:sz w:val="16"/>
      <w:szCs w:val="16"/>
    </w:rPr>
  </w:style>
  <w:style w:type="character" w:customStyle="1" w:styleId="BodyText3Char">
    <w:name w:val="Body Text 3 Char"/>
    <w:link w:val="BodyText3"/>
    <w:uiPriority w:val="99"/>
    <w:semiHidden/>
    <w:rsid w:val="005C7530"/>
    <w:rPr>
      <w:rFonts w:eastAsia="Times New Roman"/>
      <w:sz w:val="16"/>
      <w:szCs w:val="16"/>
      <w:lang w:eastAsia="ja-JP"/>
    </w:rPr>
  </w:style>
  <w:style w:type="paragraph" w:styleId="BodyTextFirstIndent">
    <w:name w:val="Body Text First Indent"/>
    <w:basedOn w:val="BodyText"/>
    <w:link w:val="BodyTextFirstIndentChar"/>
    <w:uiPriority w:val="99"/>
    <w:rsid w:val="005C7530"/>
    <w:pPr>
      <w:spacing w:after="120"/>
      <w:ind w:firstLine="210"/>
    </w:pPr>
    <w:rPr>
      <w:noProof w:val="0"/>
      <w:szCs w:val="20"/>
      <w:lang w:eastAsia="ja-JP"/>
    </w:rPr>
  </w:style>
  <w:style w:type="character" w:customStyle="1" w:styleId="BodyTextFirstIndentChar">
    <w:name w:val="Body Text First Indent Char"/>
    <w:link w:val="BodyTextFirstIndent"/>
    <w:uiPriority w:val="99"/>
    <w:rsid w:val="005C7530"/>
    <w:rPr>
      <w:rFonts w:eastAsia="Times New Roman"/>
      <w:noProof/>
      <w:sz w:val="22"/>
      <w:lang w:eastAsia="ja-JP"/>
    </w:rPr>
  </w:style>
  <w:style w:type="paragraph" w:styleId="BodyTextIndent">
    <w:name w:val="Body Text Indent"/>
    <w:basedOn w:val="Normal"/>
    <w:link w:val="BodyTextIndentChar"/>
    <w:uiPriority w:val="99"/>
    <w:semiHidden/>
    <w:unhideWhenUsed/>
    <w:rsid w:val="005C7530"/>
    <w:pPr>
      <w:spacing w:after="120"/>
      <w:ind w:left="360"/>
    </w:pPr>
  </w:style>
  <w:style w:type="character" w:customStyle="1" w:styleId="BodyTextIndentChar">
    <w:name w:val="Body Text Indent Char"/>
    <w:link w:val="BodyTextIndent"/>
    <w:uiPriority w:val="99"/>
    <w:semiHidden/>
    <w:rsid w:val="005C7530"/>
    <w:rPr>
      <w:rFonts w:eastAsia="Times New Roman"/>
      <w:sz w:val="22"/>
      <w:lang w:eastAsia="ja-JP"/>
    </w:rPr>
  </w:style>
  <w:style w:type="paragraph" w:styleId="BodyTextFirstIndent2">
    <w:name w:val="Body Text First Indent 2"/>
    <w:basedOn w:val="BodyTextIndent"/>
    <w:link w:val="BodyTextFirstIndent2Char"/>
    <w:uiPriority w:val="99"/>
    <w:semiHidden/>
    <w:unhideWhenUsed/>
    <w:rsid w:val="005C7530"/>
    <w:pPr>
      <w:ind w:firstLine="210"/>
    </w:pPr>
  </w:style>
  <w:style w:type="character" w:customStyle="1" w:styleId="BodyTextFirstIndent2Char">
    <w:name w:val="Body Text First Indent 2 Char"/>
    <w:link w:val="BodyTextFirstIndent2"/>
    <w:uiPriority w:val="99"/>
    <w:semiHidden/>
    <w:rsid w:val="005C7530"/>
    <w:rPr>
      <w:rFonts w:eastAsia="Times New Roman"/>
      <w:sz w:val="22"/>
      <w:lang w:eastAsia="ja-JP"/>
    </w:rPr>
  </w:style>
  <w:style w:type="paragraph" w:styleId="BodyTextIndent2">
    <w:name w:val="Body Text Indent 2"/>
    <w:basedOn w:val="Normal"/>
    <w:link w:val="BodyTextIndent2Char"/>
    <w:uiPriority w:val="99"/>
    <w:semiHidden/>
    <w:unhideWhenUsed/>
    <w:rsid w:val="005C7530"/>
    <w:pPr>
      <w:spacing w:after="120" w:line="480" w:lineRule="auto"/>
      <w:ind w:left="360"/>
    </w:pPr>
  </w:style>
  <w:style w:type="character" w:customStyle="1" w:styleId="BodyTextIndent2Char">
    <w:name w:val="Body Text Indent 2 Char"/>
    <w:link w:val="BodyTextIndent2"/>
    <w:uiPriority w:val="99"/>
    <w:semiHidden/>
    <w:rsid w:val="005C7530"/>
    <w:rPr>
      <w:rFonts w:eastAsia="Times New Roman"/>
      <w:sz w:val="22"/>
      <w:lang w:eastAsia="ja-JP"/>
    </w:rPr>
  </w:style>
  <w:style w:type="paragraph" w:styleId="BodyTextIndent3">
    <w:name w:val="Body Text Indent 3"/>
    <w:basedOn w:val="Normal"/>
    <w:link w:val="BodyTextIndent3Char"/>
    <w:uiPriority w:val="99"/>
    <w:semiHidden/>
    <w:unhideWhenUsed/>
    <w:rsid w:val="005C7530"/>
    <w:pPr>
      <w:spacing w:after="120"/>
      <w:ind w:left="360"/>
    </w:pPr>
    <w:rPr>
      <w:sz w:val="16"/>
      <w:szCs w:val="16"/>
    </w:rPr>
  </w:style>
  <w:style w:type="character" w:customStyle="1" w:styleId="BodyTextIndent3Char">
    <w:name w:val="Body Text Indent 3 Char"/>
    <w:link w:val="BodyTextIndent3"/>
    <w:uiPriority w:val="99"/>
    <w:semiHidden/>
    <w:rsid w:val="005C7530"/>
    <w:rPr>
      <w:rFonts w:eastAsia="Times New Roman"/>
      <w:sz w:val="16"/>
      <w:szCs w:val="16"/>
      <w:lang w:eastAsia="ja-JP"/>
    </w:rPr>
  </w:style>
  <w:style w:type="paragraph" w:styleId="Closing">
    <w:name w:val="Closing"/>
    <w:basedOn w:val="Normal"/>
    <w:link w:val="ClosingChar"/>
    <w:uiPriority w:val="99"/>
    <w:semiHidden/>
    <w:unhideWhenUsed/>
    <w:rsid w:val="005C7530"/>
    <w:pPr>
      <w:ind w:left="4320"/>
    </w:pPr>
  </w:style>
  <w:style w:type="character" w:customStyle="1" w:styleId="ClosingChar">
    <w:name w:val="Closing Char"/>
    <w:link w:val="Closing"/>
    <w:uiPriority w:val="99"/>
    <w:semiHidden/>
    <w:rsid w:val="005C7530"/>
    <w:rPr>
      <w:rFonts w:eastAsia="Times New Roman"/>
      <w:sz w:val="22"/>
      <w:lang w:eastAsia="ja-JP"/>
    </w:rPr>
  </w:style>
  <w:style w:type="paragraph" w:styleId="Date">
    <w:name w:val="Date"/>
    <w:basedOn w:val="Normal"/>
    <w:next w:val="Normal"/>
    <w:link w:val="DateChar"/>
    <w:uiPriority w:val="99"/>
    <w:rsid w:val="005C7530"/>
  </w:style>
  <w:style w:type="character" w:customStyle="1" w:styleId="DateChar">
    <w:name w:val="Date Char"/>
    <w:link w:val="Date"/>
    <w:uiPriority w:val="99"/>
    <w:rsid w:val="005C7530"/>
    <w:rPr>
      <w:rFonts w:eastAsia="Times New Roman"/>
      <w:sz w:val="22"/>
      <w:lang w:eastAsia="ja-JP"/>
    </w:rPr>
  </w:style>
  <w:style w:type="paragraph" w:styleId="E-mailSignature">
    <w:name w:val="E-mail Signature"/>
    <w:basedOn w:val="Normal"/>
    <w:link w:val="E-mailSignatureChar"/>
    <w:uiPriority w:val="99"/>
    <w:semiHidden/>
    <w:unhideWhenUsed/>
    <w:rsid w:val="005C7530"/>
  </w:style>
  <w:style w:type="character" w:customStyle="1" w:styleId="E-mailSignatureChar">
    <w:name w:val="E-mail Signature Char"/>
    <w:link w:val="E-mailSignature"/>
    <w:uiPriority w:val="99"/>
    <w:semiHidden/>
    <w:rsid w:val="005C7530"/>
    <w:rPr>
      <w:rFonts w:eastAsia="Times New Roman"/>
      <w:sz w:val="22"/>
      <w:lang w:eastAsia="ja-JP"/>
    </w:rPr>
  </w:style>
  <w:style w:type="paragraph" w:styleId="EndnoteText">
    <w:name w:val="endnote text"/>
    <w:basedOn w:val="Normal"/>
    <w:link w:val="EndnoteTextChar"/>
    <w:uiPriority w:val="99"/>
    <w:semiHidden/>
    <w:unhideWhenUsed/>
    <w:rsid w:val="005C7530"/>
    <w:rPr>
      <w:sz w:val="20"/>
    </w:rPr>
  </w:style>
  <w:style w:type="character" w:customStyle="1" w:styleId="EndnoteTextChar">
    <w:name w:val="Endnote Text Char"/>
    <w:link w:val="EndnoteText"/>
    <w:uiPriority w:val="99"/>
    <w:semiHidden/>
    <w:rsid w:val="005C7530"/>
    <w:rPr>
      <w:rFonts w:eastAsia="Times New Roman"/>
      <w:lang w:eastAsia="ja-JP"/>
    </w:rPr>
  </w:style>
  <w:style w:type="paragraph" w:styleId="EnvelopeAddress">
    <w:name w:val="envelope address"/>
    <w:basedOn w:val="Normal"/>
    <w:uiPriority w:val="99"/>
    <w:semiHidden/>
    <w:unhideWhenUsed/>
    <w:rsid w:val="005C7530"/>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uiPriority w:val="99"/>
    <w:semiHidden/>
    <w:unhideWhenUsed/>
    <w:rsid w:val="005C7530"/>
    <w:rPr>
      <w:rFonts w:ascii="Cambria" w:hAnsi="Cambria"/>
      <w:sz w:val="20"/>
    </w:rPr>
  </w:style>
  <w:style w:type="paragraph" w:styleId="FootnoteText">
    <w:name w:val="footnote text"/>
    <w:basedOn w:val="Normal"/>
    <w:link w:val="FootnoteTextChar"/>
    <w:uiPriority w:val="99"/>
    <w:semiHidden/>
    <w:unhideWhenUsed/>
    <w:rsid w:val="005C7530"/>
    <w:rPr>
      <w:sz w:val="20"/>
    </w:rPr>
  </w:style>
  <w:style w:type="character" w:customStyle="1" w:styleId="FootnoteTextChar">
    <w:name w:val="Footnote Text Char"/>
    <w:link w:val="FootnoteText"/>
    <w:uiPriority w:val="99"/>
    <w:semiHidden/>
    <w:rsid w:val="005C7530"/>
    <w:rPr>
      <w:rFonts w:eastAsia="Times New Roman"/>
      <w:lang w:eastAsia="ja-JP"/>
    </w:rPr>
  </w:style>
  <w:style w:type="paragraph" w:styleId="HTMLAddress">
    <w:name w:val="HTML Address"/>
    <w:basedOn w:val="Normal"/>
    <w:link w:val="HTMLAddressChar"/>
    <w:uiPriority w:val="99"/>
    <w:semiHidden/>
    <w:unhideWhenUsed/>
    <w:rsid w:val="005C7530"/>
    <w:rPr>
      <w:i/>
      <w:iCs/>
    </w:rPr>
  </w:style>
  <w:style w:type="character" w:customStyle="1" w:styleId="HTMLAddressChar">
    <w:name w:val="HTML Address Char"/>
    <w:link w:val="HTMLAddress"/>
    <w:uiPriority w:val="99"/>
    <w:semiHidden/>
    <w:rsid w:val="005C7530"/>
    <w:rPr>
      <w:rFonts w:eastAsia="Times New Roman"/>
      <w:i/>
      <w:iCs/>
      <w:sz w:val="22"/>
      <w:lang w:eastAsia="ja-JP"/>
    </w:rPr>
  </w:style>
  <w:style w:type="paragraph" w:styleId="HTMLPreformatted">
    <w:name w:val="HTML Preformatted"/>
    <w:basedOn w:val="Normal"/>
    <w:link w:val="HTMLPreformattedChar"/>
    <w:uiPriority w:val="99"/>
    <w:semiHidden/>
    <w:unhideWhenUsed/>
    <w:rsid w:val="005C7530"/>
    <w:rPr>
      <w:rFonts w:ascii="Courier New" w:hAnsi="Courier New" w:cs="Courier New"/>
      <w:sz w:val="20"/>
    </w:rPr>
  </w:style>
  <w:style w:type="character" w:customStyle="1" w:styleId="HTMLPreformattedChar">
    <w:name w:val="HTML Preformatted Char"/>
    <w:link w:val="HTMLPreformatted"/>
    <w:uiPriority w:val="99"/>
    <w:semiHidden/>
    <w:rsid w:val="005C7530"/>
    <w:rPr>
      <w:rFonts w:ascii="Courier New" w:eastAsia="Times New Roman" w:hAnsi="Courier New" w:cs="Courier New"/>
      <w:lang w:eastAsia="ja-JP"/>
    </w:rPr>
  </w:style>
  <w:style w:type="paragraph" w:styleId="Index1">
    <w:name w:val="index 1"/>
    <w:basedOn w:val="Normal"/>
    <w:next w:val="Normal"/>
    <w:autoRedefine/>
    <w:uiPriority w:val="99"/>
    <w:semiHidden/>
    <w:unhideWhenUsed/>
    <w:rsid w:val="005C7530"/>
    <w:pPr>
      <w:ind w:left="220" w:hanging="220"/>
    </w:pPr>
  </w:style>
  <w:style w:type="paragraph" w:styleId="Index2">
    <w:name w:val="index 2"/>
    <w:basedOn w:val="Normal"/>
    <w:next w:val="Normal"/>
    <w:autoRedefine/>
    <w:uiPriority w:val="99"/>
    <w:semiHidden/>
    <w:unhideWhenUsed/>
    <w:rsid w:val="005C7530"/>
    <w:pPr>
      <w:ind w:left="440" w:hanging="220"/>
    </w:pPr>
  </w:style>
  <w:style w:type="paragraph" w:styleId="Index3">
    <w:name w:val="index 3"/>
    <w:basedOn w:val="Normal"/>
    <w:next w:val="Normal"/>
    <w:autoRedefine/>
    <w:uiPriority w:val="99"/>
    <w:semiHidden/>
    <w:unhideWhenUsed/>
    <w:rsid w:val="005C7530"/>
    <w:pPr>
      <w:ind w:left="660" w:hanging="220"/>
    </w:pPr>
  </w:style>
  <w:style w:type="paragraph" w:styleId="Index4">
    <w:name w:val="index 4"/>
    <w:basedOn w:val="Normal"/>
    <w:next w:val="Normal"/>
    <w:autoRedefine/>
    <w:uiPriority w:val="99"/>
    <w:semiHidden/>
    <w:unhideWhenUsed/>
    <w:rsid w:val="005C7530"/>
    <w:pPr>
      <w:ind w:left="880" w:hanging="220"/>
    </w:pPr>
  </w:style>
  <w:style w:type="paragraph" w:styleId="Index5">
    <w:name w:val="index 5"/>
    <w:basedOn w:val="Normal"/>
    <w:next w:val="Normal"/>
    <w:autoRedefine/>
    <w:uiPriority w:val="99"/>
    <w:semiHidden/>
    <w:unhideWhenUsed/>
    <w:rsid w:val="005C7530"/>
    <w:pPr>
      <w:ind w:left="1100" w:hanging="220"/>
    </w:pPr>
  </w:style>
  <w:style w:type="paragraph" w:styleId="Index6">
    <w:name w:val="index 6"/>
    <w:basedOn w:val="Normal"/>
    <w:next w:val="Normal"/>
    <w:autoRedefine/>
    <w:uiPriority w:val="99"/>
    <w:semiHidden/>
    <w:unhideWhenUsed/>
    <w:rsid w:val="005C7530"/>
    <w:pPr>
      <w:ind w:left="1320" w:hanging="220"/>
    </w:pPr>
  </w:style>
  <w:style w:type="paragraph" w:styleId="Index7">
    <w:name w:val="index 7"/>
    <w:basedOn w:val="Normal"/>
    <w:next w:val="Normal"/>
    <w:autoRedefine/>
    <w:uiPriority w:val="99"/>
    <w:semiHidden/>
    <w:unhideWhenUsed/>
    <w:rsid w:val="005C7530"/>
    <w:pPr>
      <w:ind w:left="1540" w:hanging="220"/>
    </w:pPr>
  </w:style>
  <w:style w:type="paragraph" w:styleId="Index8">
    <w:name w:val="index 8"/>
    <w:basedOn w:val="Normal"/>
    <w:next w:val="Normal"/>
    <w:autoRedefine/>
    <w:uiPriority w:val="99"/>
    <w:semiHidden/>
    <w:unhideWhenUsed/>
    <w:rsid w:val="005C7530"/>
    <w:pPr>
      <w:ind w:left="1760" w:hanging="220"/>
    </w:pPr>
  </w:style>
  <w:style w:type="paragraph" w:styleId="Index9">
    <w:name w:val="index 9"/>
    <w:basedOn w:val="Normal"/>
    <w:next w:val="Normal"/>
    <w:autoRedefine/>
    <w:uiPriority w:val="99"/>
    <w:semiHidden/>
    <w:unhideWhenUsed/>
    <w:rsid w:val="005C7530"/>
    <w:pPr>
      <w:ind w:left="1980" w:hanging="220"/>
    </w:pPr>
  </w:style>
  <w:style w:type="paragraph" w:styleId="IndexHeading">
    <w:name w:val="index heading"/>
    <w:basedOn w:val="Normal"/>
    <w:next w:val="Index1"/>
    <w:uiPriority w:val="99"/>
    <w:semiHidden/>
    <w:unhideWhenUsed/>
    <w:rsid w:val="005C7530"/>
    <w:rPr>
      <w:rFonts w:ascii="Cambria" w:hAnsi="Cambria"/>
      <w:b/>
      <w:bCs/>
    </w:rPr>
  </w:style>
  <w:style w:type="paragraph" w:styleId="IntenseQuote">
    <w:name w:val="Intense Quote"/>
    <w:basedOn w:val="Normal"/>
    <w:next w:val="Normal"/>
    <w:link w:val="IntenseQuoteChar"/>
    <w:uiPriority w:val="30"/>
    <w:qFormat/>
    <w:rsid w:val="005C7530"/>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5C7530"/>
    <w:rPr>
      <w:rFonts w:eastAsia="Times New Roman"/>
      <w:b/>
      <w:bCs/>
      <w:i/>
      <w:iCs/>
      <w:color w:val="4F81BD"/>
      <w:sz w:val="22"/>
      <w:lang w:eastAsia="ja-JP"/>
    </w:rPr>
  </w:style>
  <w:style w:type="paragraph" w:styleId="List">
    <w:name w:val="List"/>
    <w:basedOn w:val="Normal"/>
    <w:uiPriority w:val="99"/>
    <w:semiHidden/>
    <w:unhideWhenUsed/>
    <w:rsid w:val="005C7530"/>
    <w:pPr>
      <w:ind w:left="360" w:hanging="360"/>
      <w:contextualSpacing/>
    </w:pPr>
  </w:style>
  <w:style w:type="paragraph" w:styleId="List2">
    <w:name w:val="List 2"/>
    <w:basedOn w:val="Normal"/>
    <w:uiPriority w:val="99"/>
    <w:semiHidden/>
    <w:unhideWhenUsed/>
    <w:rsid w:val="005C7530"/>
    <w:pPr>
      <w:ind w:left="720" w:hanging="360"/>
      <w:contextualSpacing/>
    </w:pPr>
  </w:style>
  <w:style w:type="paragraph" w:styleId="List3">
    <w:name w:val="List 3"/>
    <w:basedOn w:val="Normal"/>
    <w:uiPriority w:val="99"/>
    <w:semiHidden/>
    <w:unhideWhenUsed/>
    <w:rsid w:val="005C7530"/>
    <w:pPr>
      <w:ind w:left="1080" w:hanging="360"/>
      <w:contextualSpacing/>
    </w:pPr>
  </w:style>
  <w:style w:type="paragraph" w:styleId="List4">
    <w:name w:val="List 4"/>
    <w:basedOn w:val="Normal"/>
    <w:uiPriority w:val="99"/>
    <w:rsid w:val="005C7530"/>
    <w:pPr>
      <w:ind w:left="1440" w:hanging="360"/>
      <w:contextualSpacing/>
    </w:pPr>
  </w:style>
  <w:style w:type="paragraph" w:styleId="List5">
    <w:name w:val="List 5"/>
    <w:basedOn w:val="Normal"/>
    <w:uiPriority w:val="99"/>
    <w:rsid w:val="005C7530"/>
    <w:pPr>
      <w:ind w:left="1800" w:hanging="360"/>
      <w:contextualSpacing/>
    </w:pPr>
  </w:style>
  <w:style w:type="paragraph" w:styleId="ListBullet2">
    <w:name w:val="List Bullet 2"/>
    <w:basedOn w:val="Normal"/>
    <w:uiPriority w:val="99"/>
    <w:semiHidden/>
    <w:unhideWhenUsed/>
    <w:rsid w:val="005C7530"/>
    <w:pPr>
      <w:numPr>
        <w:numId w:val="6"/>
      </w:numPr>
      <w:contextualSpacing/>
    </w:pPr>
  </w:style>
  <w:style w:type="paragraph" w:styleId="ListBullet3">
    <w:name w:val="List Bullet 3"/>
    <w:basedOn w:val="Normal"/>
    <w:uiPriority w:val="99"/>
    <w:semiHidden/>
    <w:unhideWhenUsed/>
    <w:rsid w:val="005C7530"/>
    <w:pPr>
      <w:numPr>
        <w:numId w:val="7"/>
      </w:numPr>
      <w:contextualSpacing/>
    </w:pPr>
  </w:style>
  <w:style w:type="paragraph" w:styleId="ListBullet4">
    <w:name w:val="List Bullet 4"/>
    <w:basedOn w:val="Normal"/>
    <w:uiPriority w:val="99"/>
    <w:semiHidden/>
    <w:unhideWhenUsed/>
    <w:rsid w:val="005C7530"/>
    <w:pPr>
      <w:numPr>
        <w:numId w:val="8"/>
      </w:numPr>
      <w:contextualSpacing/>
    </w:pPr>
  </w:style>
  <w:style w:type="paragraph" w:styleId="ListBullet5">
    <w:name w:val="List Bullet 5"/>
    <w:basedOn w:val="Normal"/>
    <w:uiPriority w:val="99"/>
    <w:semiHidden/>
    <w:unhideWhenUsed/>
    <w:rsid w:val="005C7530"/>
    <w:pPr>
      <w:numPr>
        <w:numId w:val="9"/>
      </w:numPr>
      <w:contextualSpacing/>
    </w:pPr>
  </w:style>
  <w:style w:type="paragraph" w:styleId="ListContinue">
    <w:name w:val="List Continue"/>
    <w:basedOn w:val="Normal"/>
    <w:uiPriority w:val="99"/>
    <w:semiHidden/>
    <w:unhideWhenUsed/>
    <w:rsid w:val="005C7530"/>
    <w:pPr>
      <w:spacing w:after="120"/>
      <w:ind w:left="360"/>
      <w:contextualSpacing/>
    </w:pPr>
  </w:style>
  <w:style w:type="paragraph" w:styleId="ListContinue2">
    <w:name w:val="List Continue 2"/>
    <w:basedOn w:val="Normal"/>
    <w:uiPriority w:val="99"/>
    <w:semiHidden/>
    <w:unhideWhenUsed/>
    <w:rsid w:val="005C7530"/>
    <w:pPr>
      <w:spacing w:after="120"/>
      <w:ind w:left="720"/>
      <w:contextualSpacing/>
    </w:pPr>
  </w:style>
  <w:style w:type="paragraph" w:styleId="ListContinue3">
    <w:name w:val="List Continue 3"/>
    <w:basedOn w:val="Normal"/>
    <w:uiPriority w:val="99"/>
    <w:semiHidden/>
    <w:unhideWhenUsed/>
    <w:rsid w:val="005C7530"/>
    <w:pPr>
      <w:spacing w:after="120"/>
      <w:ind w:left="1080"/>
      <w:contextualSpacing/>
    </w:pPr>
  </w:style>
  <w:style w:type="paragraph" w:styleId="ListContinue4">
    <w:name w:val="List Continue 4"/>
    <w:basedOn w:val="Normal"/>
    <w:uiPriority w:val="99"/>
    <w:semiHidden/>
    <w:unhideWhenUsed/>
    <w:rsid w:val="005C7530"/>
    <w:pPr>
      <w:spacing w:after="120"/>
      <w:ind w:left="1440"/>
      <w:contextualSpacing/>
    </w:pPr>
  </w:style>
  <w:style w:type="paragraph" w:styleId="ListContinue5">
    <w:name w:val="List Continue 5"/>
    <w:basedOn w:val="Normal"/>
    <w:uiPriority w:val="99"/>
    <w:semiHidden/>
    <w:unhideWhenUsed/>
    <w:rsid w:val="005C7530"/>
    <w:pPr>
      <w:spacing w:after="120"/>
      <w:ind w:left="1800"/>
      <w:contextualSpacing/>
    </w:pPr>
  </w:style>
  <w:style w:type="paragraph" w:styleId="ListNumber2">
    <w:name w:val="List Number 2"/>
    <w:basedOn w:val="Normal"/>
    <w:uiPriority w:val="99"/>
    <w:semiHidden/>
    <w:unhideWhenUsed/>
    <w:rsid w:val="005C7530"/>
    <w:pPr>
      <w:numPr>
        <w:numId w:val="10"/>
      </w:numPr>
      <w:contextualSpacing/>
    </w:pPr>
  </w:style>
  <w:style w:type="paragraph" w:styleId="ListNumber3">
    <w:name w:val="List Number 3"/>
    <w:basedOn w:val="Normal"/>
    <w:uiPriority w:val="99"/>
    <w:semiHidden/>
    <w:unhideWhenUsed/>
    <w:rsid w:val="005C7530"/>
    <w:pPr>
      <w:numPr>
        <w:numId w:val="11"/>
      </w:numPr>
      <w:contextualSpacing/>
    </w:pPr>
  </w:style>
  <w:style w:type="paragraph" w:styleId="ListNumber4">
    <w:name w:val="List Number 4"/>
    <w:basedOn w:val="Normal"/>
    <w:uiPriority w:val="99"/>
    <w:semiHidden/>
    <w:unhideWhenUsed/>
    <w:rsid w:val="005C7530"/>
    <w:pPr>
      <w:tabs>
        <w:tab w:val="num" w:pos="1209"/>
      </w:tabs>
      <w:ind w:left="1209" w:hanging="360"/>
      <w:contextualSpacing/>
    </w:pPr>
  </w:style>
  <w:style w:type="paragraph" w:styleId="ListNumber5">
    <w:name w:val="List Number 5"/>
    <w:basedOn w:val="Normal"/>
    <w:uiPriority w:val="99"/>
    <w:semiHidden/>
    <w:unhideWhenUsed/>
    <w:rsid w:val="005C7530"/>
    <w:pPr>
      <w:numPr>
        <w:numId w:val="13"/>
      </w:numPr>
      <w:contextualSpacing/>
    </w:pPr>
  </w:style>
  <w:style w:type="paragraph" w:styleId="ListParagraph">
    <w:name w:val="List Paragraph"/>
    <w:aliases w:val="Bullet Level 3"/>
    <w:basedOn w:val="Normal"/>
    <w:link w:val="ListParagraphChar"/>
    <w:uiPriority w:val="34"/>
    <w:qFormat/>
    <w:rsid w:val="005C7530"/>
    <w:pPr>
      <w:ind w:left="720"/>
    </w:pPr>
  </w:style>
  <w:style w:type="paragraph" w:styleId="MacroText">
    <w:name w:val="macro"/>
    <w:link w:val="MacroTextChar"/>
    <w:uiPriority w:val="99"/>
    <w:semiHidden/>
    <w:unhideWhenUsed/>
    <w:rsid w:val="005C7530"/>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lang w:eastAsia="ja-JP"/>
    </w:rPr>
  </w:style>
  <w:style w:type="character" w:customStyle="1" w:styleId="MacroTextChar">
    <w:name w:val="Macro Text Char"/>
    <w:link w:val="MacroText"/>
    <w:uiPriority w:val="99"/>
    <w:semiHidden/>
    <w:rsid w:val="005C7530"/>
    <w:rPr>
      <w:rFonts w:ascii="Courier New" w:eastAsia="Times New Roman" w:hAnsi="Courier New" w:cs="Courier New"/>
      <w:lang w:eastAsia="ja-JP"/>
    </w:rPr>
  </w:style>
  <w:style w:type="paragraph" w:styleId="MessageHeader">
    <w:name w:val="Message Header"/>
    <w:basedOn w:val="Normal"/>
    <w:link w:val="MessageHeaderChar"/>
    <w:uiPriority w:val="99"/>
    <w:semiHidden/>
    <w:unhideWhenUsed/>
    <w:rsid w:val="005C7530"/>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 w:val="24"/>
      <w:szCs w:val="24"/>
    </w:rPr>
  </w:style>
  <w:style w:type="character" w:customStyle="1" w:styleId="MessageHeaderChar">
    <w:name w:val="Message Header Char"/>
    <w:link w:val="MessageHeader"/>
    <w:uiPriority w:val="99"/>
    <w:semiHidden/>
    <w:rsid w:val="005C7530"/>
    <w:rPr>
      <w:rFonts w:ascii="Cambria" w:eastAsia="Times New Roman" w:hAnsi="Cambria" w:cs="Times New Roman"/>
      <w:sz w:val="24"/>
      <w:szCs w:val="24"/>
      <w:shd w:val="pct20" w:color="auto" w:fill="auto"/>
      <w:lang w:eastAsia="ja-JP"/>
    </w:rPr>
  </w:style>
  <w:style w:type="paragraph" w:styleId="NoSpacing">
    <w:name w:val="No Spacing"/>
    <w:uiPriority w:val="1"/>
    <w:qFormat/>
    <w:rsid w:val="005C7530"/>
    <w:rPr>
      <w:rFonts w:eastAsia="Times New Roman"/>
      <w:sz w:val="22"/>
      <w:lang w:eastAsia="ja-JP"/>
    </w:rPr>
  </w:style>
  <w:style w:type="paragraph" w:styleId="NormalIndent">
    <w:name w:val="Normal Indent"/>
    <w:basedOn w:val="Normal"/>
    <w:uiPriority w:val="99"/>
    <w:semiHidden/>
    <w:unhideWhenUsed/>
    <w:rsid w:val="005C7530"/>
    <w:pPr>
      <w:ind w:left="720"/>
    </w:pPr>
  </w:style>
  <w:style w:type="paragraph" w:styleId="NoteHeading">
    <w:name w:val="Note Heading"/>
    <w:basedOn w:val="Normal"/>
    <w:next w:val="Normal"/>
    <w:link w:val="NoteHeadingChar"/>
    <w:uiPriority w:val="99"/>
    <w:semiHidden/>
    <w:unhideWhenUsed/>
    <w:rsid w:val="005C7530"/>
  </w:style>
  <w:style w:type="character" w:customStyle="1" w:styleId="NoteHeadingChar">
    <w:name w:val="Note Heading Char"/>
    <w:link w:val="NoteHeading"/>
    <w:uiPriority w:val="99"/>
    <w:semiHidden/>
    <w:rsid w:val="005C7530"/>
    <w:rPr>
      <w:rFonts w:eastAsia="Times New Roman"/>
      <w:sz w:val="22"/>
      <w:lang w:eastAsia="ja-JP"/>
    </w:rPr>
  </w:style>
  <w:style w:type="paragraph" w:styleId="PlainText">
    <w:name w:val="Plain Text"/>
    <w:basedOn w:val="Normal"/>
    <w:link w:val="PlainTextChar"/>
    <w:uiPriority w:val="99"/>
    <w:semiHidden/>
    <w:unhideWhenUsed/>
    <w:rsid w:val="005C7530"/>
    <w:rPr>
      <w:rFonts w:ascii="Courier New" w:hAnsi="Courier New" w:cs="Courier New"/>
      <w:sz w:val="20"/>
    </w:rPr>
  </w:style>
  <w:style w:type="character" w:customStyle="1" w:styleId="PlainTextChar">
    <w:name w:val="Plain Text Char"/>
    <w:link w:val="PlainText"/>
    <w:uiPriority w:val="99"/>
    <w:semiHidden/>
    <w:rsid w:val="005C7530"/>
    <w:rPr>
      <w:rFonts w:ascii="Courier New" w:eastAsia="Times New Roman" w:hAnsi="Courier New" w:cs="Courier New"/>
      <w:lang w:eastAsia="ja-JP"/>
    </w:rPr>
  </w:style>
  <w:style w:type="paragraph" w:styleId="Quote">
    <w:name w:val="Quote"/>
    <w:basedOn w:val="Normal"/>
    <w:next w:val="Normal"/>
    <w:link w:val="QuoteChar"/>
    <w:uiPriority w:val="29"/>
    <w:qFormat/>
    <w:rsid w:val="005C7530"/>
    <w:rPr>
      <w:i/>
      <w:iCs/>
      <w:color w:val="000000"/>
    </w:rPr>
  </w:style>
  <w:style w:type="character" w:customStyle="1" w:styleId="QuoteChar">
    <w:name w:val="Quote Char"/>
    <w:link w:val="Quote"/>
    <w:uiPriority w:val="29"/>
    <w:rsid w:val="005C7530"/>
    <w:rPr>
      <w:rFonts w:eastAsia="Times New Roman"/>
      <w:i/>
      <w:iCs/>
      <w:color w:val="000000"/>
      <w:sz w:val="22"/>
      <w:lang w:eastAsia="ja-JP"/>
    </w:rPr>
  </w:style>
  <w:style w:type="paragraph" w:styleId="Salutation">
    <w:name w:val="Salutation"/>
    <w:basedOn w:val="Normal"/>
    <w:next w:val="Normal"/>
    <w:link w:val="SalutationChar"/>
    <w:uiPriority w:val="99"/>
    <w:rsid w:val="005C7530"/>
  </w:style>
  <w:style w:type="character" w:customStyle="1" w:styleId="SalutationChar">
    <w:name w:val="Salutation Char"/>
    <w:link w:val="Salutation"/>
    <w:uiPriority w:val="99"/>
    <w:rsid w:val="005C7530"/>
    <w:rPr>
      <w:rFonts w:eastAsia="Times New Roman"/>
      <w:sz w:val="22"/>
      <w:lang w:eastAsia="ja-JP"/>
    </w:rPr>
  </w:style>
  <w:style w:type="paragraph" w:styleId="Signature">
    <w:name w:val="Signature"/>
    <w:basedOn w:val="Normal"/>
    <w:link w:val="SignatureChar"/>
    <w:uiPriority w:val="99"/>
    <w:semiHidden/>
    <w:unhideWhenUsed/>
    <w:rsid w:val="005C7530"/>
    <w:pPr>
      <w:ind w:left="4320"/>
    </w:pPr>
  </w:style>
  <w:style w:type="character" w:customStyle="1" w:styleId="SignatureChar">
    <w:name w:val="Signature Char"/>
    <w:link w:val="Signature"/>
    <w:uiPriority w:val="99"/>
    <w:semiHidden/>
    <w:rsid w:val="005C7530"/>
    <w:rPr>
      <w:rFonts w:eastAsia="Times New Roman"/>
      <w:sz w:val="22"/>
      <w:lang w:eastAsia="ja-JP"/>
    </w:rPr>
  </w:style>
  <w:style w:type="paragraph" w:styleId="Subtitle">
    <w:name w:val="Subtitle"/>
    <w:basedOn w:val="Normal"/>
    <w:next w:val="Normal"/>
    <w:link w:val="SubtitleChar"/>
    <w:uiPriority w:val="11"/>
    <w:qFormat/>
    <w:locked/>
    <w:rsid w:val="005C7530"/>
    <w:pPr>
      <w:spacing w:after="60"/>
      <w:jc w:val="center"/>
      <w:outlineLvl w:val="1"/>
    </w:pPr>
    <w:rPr>
      <w:rFonts w:ascii="Cambria" w:hAnsi="Cambria"/>
      <w:sz w:val="24"/>
      <w:szCs w:val="24"/>
    </w:rPr>
  </w:style>
  <w:style w:type="character" w:customStyle="1" w:styleId="SubtitleChar">
    <w:name w:val="Subtitle Char"/>
    <w:link w:val="Subtitle"/>
    <w:uiPriority w:val="11"/>
    <w:rsid w:val="005C7530"/>
    <w:rPr>
      <w:rFonts w:ascii="Cambria" w:eastAsia="Times New Roman" w:hAnsi="Cambria" w:cs="Times New Roman"/>
      <w:sz w:val="24"/>
      <w:szCs w:val="24"/>
      <w:lang w:eastAsia="ja-JP"/>
    </w:rPr>
  </w:style>
  <w:style w:type="paragraph" w:styleId="TableofAuthorities">
    <w:name w:val="table of authorities"/>
    <w:basedOn w:val="Normal"/>
    <w:next w:val="Normal"/>
    <w:uiPriority w:val="99"/>
    <w:semiHidden/>
    <w:unhideWhenUsed/>
    <w:rsid w:val="005C7530"/>
    <w:pPr>
      <w:ind w:left="220" w:hanging="220"/>
    </w:pPr>
  </w:style>
  <w:style w:type="paragraph" w:styleId="Title">
    <w:name w:val="Title"/>
    <w:basedOn w:val="Normal"/>
    <w:next w:val="Normal"/>
    <w:link w:val="TitleChar"/>
    <w:uiPriority w:val="10"/>
    <w:qFormat/>
    <w:locked/>
    <w:rsid w:val="005C7530"/>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5C7530"/>
    <w:rPr>
      <w:rFonts w:ascii="Cambria" w:eastAsia="Times New Roman" w:hAnsi="Cambria" w:cs="Times New Roman"/>
      <w:b/>
      <w:bCs/>
      <w:kern w:val="28"/>
      <w:sz w:val="32"/>
      <w:szCs w:val="32"/>
      <w:lang w:eastAsia="ja-JP"/>
    </w:rPr>
  </w:style>
  <w:style w:type="paragraph" w:styleId="TOAHeading">
    <w:name w:val="toa heading"/>
    <w:basedOn w:val="Normal"/>
    <w:next w:val="Normal"/>
    <w:uiPriority w:val="99"/>
    <w:semiHidden/>
    <w:unhideWhenUsed/>
    <w:rsid w:val="005C7530"/>
    <w:pPr>
      <w:spacing w:before="120"/>
    </w:pPr>
    <w:rPr>
      <w:rFonts w:ascii="Cambria" w:hAnsi="Cambria"/>
      <w:b/>
      <w:bCs/>
      <w:sz w:val="24"/>
      <w:szCs w:val="24"/>
    </w:rPr>
  </w:style>
  <w:style w:type="paragraph" w:styleId="TOC6">
    <w:name w:val="toc 6"/>
    <w:basedOn w:val="Normal"/>
    <w:next w:val="Normal"/>
    <w:autoRedefine/>
    <w:uiPriority w:val="39"/>
    <w:semiHidden/>
    <w:unhideWhenUsed/>
    <w:rsid w:val="005C7530"/>
    <w:pPr>
      <w:ind w:left="1100"/>
    </w:pPr>
  </w:style>
  <w:style w:type="paragraph" w:styleId="TOC7">
    <w:name w:val="toc 7"/>
    <w:basedOn w:val="Normal"/>
    <w:next w:val="Normal"/>
    <w:autoRedefine/>
    <w:uiPriority w:val="39"/>
    <w:semiHidden/>
    <w:unhideWhenUsed/>
    <w:rsid w:val="005C7530"/>
    <w:pPr>
      <w:ind w:left="1320"/>
    </w:pPr>
  </w:style>
  <w:style w:type="paragraph" w:styleId="TOC8">
    <w:name w:val="toc 8"/>
    <w:basedOn w:val="Normal"/>
    <w:next w:val="Normal"/>
    <w:autoRedefine/>
    <w:uiPriority w:val="39"/>
    <w:semiHidden/>
    <w:unhideWhenUsed/>
    <w:rsid w:val="005C7530"/>
    <w:pPr>
      <w:ind w:left="1540"/>
    </w:pPr>
  </w:style>
  <w:style w:type="paragraph" w:styleId="TOCHeading">
    <w:name w:val="TOC Heading"/>
    <w:basedOn w:val="Heading1"/>
    <w:next w:val="Normal"/>
    <w:uiPriority w:val="39"/>
    <w:qFormat/>
    <w:rsid w:val="005C7530"/>
    <w:pPr>
      <w:keepNext/>
      <w:spacing w:before="240" w:after="60"/>
      <w:ind w:left="0" w:firstLine="0"/>
      <w:outlineLvl w:val="9"/>
    </w:pPr>
    <w:rPr>
      <w:rFonts w:ascii="Cambria" w:hAnsi="Cambria"/>
      <w:bCs/>
      <w:caps w:val="0"/>
      <w:kern w:val="32"/>
      <w:sz w:val="32"/>
      <w:szCs w:val="32"/>
    </w:rPr>
  </w:style>
  <w:style w:type="paragraph" w:customStyle="1" w:styleId="IntenseQuote0">
    <w:name w:val="Intense Quote_0"/>
    <w:basedOn w:val="Normal"/>
    <w:next w:val="Normal"/>
    <w:link w:val="IntenseQuoteChar1"/>
    <w:uiPriority w:val="30"/>
    <w:qFormat/>
    <w:rsid w:val="0053294C"/>
    <w:pPr>
      <w:pBdr>
        <w:bottom w:val="single" w:sz="4" w:space="4" w:color="4F81BD"/>
      </w:pBdr>
      <w:spacing w:before="200" w:after="280"/>
      <w:ind w:left="936" w:right="936"/>
    </w:pPr>
    <w:rPr>
      <w:b/>
      <w:bCs/>
      <w:i/>
      <w:iCs/>
      <w:color w:val="4F81BD"/>
    </w:rPr>
  </w:style>
  <w:style w:type="character" w:customStyle="1" w:styleId="IntenseQuoteChar1">
    <w:name w:val="Intense Quote Char1"/>
    <w:link w:val="IntenseQuote0"/>
    <w:uiPriority w:val="30"/>
    <w:rsid w:val="0053294C"/>
    <w:rPr>
      <w:rFonts w:eastAsia="Times New Roman"/>
      <w:b/>
      <w:bCs/>
      <w:i/>
      <w:iCs/>
      <w:color w:val="4F81BD"/>
      <w:sz w:val="22"/>
      <w:lang w:eastAsia="ja-JP"/>
    </w:rPr>
  </w:style>
  <w:style w:type="paragraph" w:customStyle="1" w:styleId="ListParagraph0">
    <w:name w:val="List Paragraph_0"/>
    <w:basedOn w:val="Normal"/>
    <w:uiPriority w:val="1"/>
    <w:qFormat/>
    <w:rsid w:val="0053294C"/>
    <w:pPr>
      <w:ind w:left="720"/>
    </w:pPr>
  </w:style>
  <w:style w:type="paragraph" w:customStyle="1" w:styleId="NoSpacing0">
    <w:name w:val="No Spacing_0"/>
    <w:uiPriority w:val="1"/>
    <w:qFormat/>
    <w:rsid w:val="0053294C"/>
    <w:rPr>
      <w:rFonts w:eastAsia="Times New Roman"/>
      <w:sz w:val="22"/>
      <w:lang w:eastAsia="ja-JP"/>
    </w:rPr>
  </w:style>
  <w:style w:type="paragraph" w:customStyle="1" w:styleId="Revision0">
    <w:name w:val="Revision_0"/>
    <w:hidden/>
    <w:semiHidden/>
    <w:rsid w:val="00060652"/>
    <w:rPr>
      <w:rFonts w:eastAsia="Times New Roman"/>
      <w:sz w:val="22"/>
      <w:lang w:eastAsia="ja-JP"/>
    </w:rPr>
  </w:style>
  <w:style w:type="character" w:customStyle="1" w:styleId="ilfuvd">
    <w:name w:val="ilfuvd"/>
    <w:rsid w:val="00FF5DD7"/>
  </w:style>
  <w:style w:type="paragraph" w:customStyle="1" w:styleId="Listeafsnit1">
    <w:name w:val="Listeafsnit1"/>
    <w:basedOn w:val="Normal"/>
    <w:uiPriority w:val="34"/>
    <w:qFormat/>
    <w:rsid w:val="004B296A"/>
    <w:pPr>
      <w:ind w:left="720"/>
    </w:pPr>
  </w:style>
  <w:style w:type="character" w:customStyle="1" w:styleId="e24kjd">
    <w:name w:val="e24kjd"/>
    <w:basedOn w:val="DefaultParagraphFont"/>
    <w:rsid w:val="00575168"/>
    <w:rPr>
      <w:noProof/>
    </w:rPr>
  </w:style>
  <w:style w:type="paragraph" w:customStyle="1" w:styleId="DraftingNotesAgency">
    <w:name w:val="Drafting Notes (Agency)"/>
    <w:basedOn w:val="Normal"/>
    <w:next w:val="BodytextAgency"/>
    <w:link w:val="DraftingNotesAgencyChar"/>
    <w:rsid w:val="00252222"/>
    <w:pPr>
      <w:spacing w:after="140" w:line="280" w:lineRule="atLeast"/>
    </w:pPr>
    <w:rPr>
      <w:rFonts w:ascii="Courier New" w:eastAsia="Verdana" w:hAnsi="Courier New"/>
      <w:i/>
      <w:color w:val="339966"/>
      <w:szCs w:val="18"/>
      <w:lang w:val="x-none" w:eastAsia="x-none"/>
    </w:rPr>
  </w:style>
  <w:style w:type="paragraph" w:customStyle="1" w:styleId="No-numheading3Agency">
    <w:name w:val="No-num heading 3 (Agency)"/>
    <w:basedOn w:val="Normal"/>
    <w:next w:val="BodytextAgency"/>
    <w:link w:val="No-numheading3AgencyChar"/>
    <w:rsid w:val="00252222"/>
    <w:pPr>
      <w:keepNext/>
      <w:spacing w:before="280" w:after="220"/>
      <w:outlineLvl w:val="2"/>
    </w:pPr>
    <w:rPr>
      <w:rFonts w:ascii="Verdana" w:eastAsia="Verdana" w:hAnsi="Verdana"/>
      <w:b/>
      <w:bCs/>
      <w:kern w:val="32"/>
      <w:szCs w:val="22"/>
      <w:lang w:val="x-none" w:eastAsia="x-none"/>
    </w:rPr>
  </w:style>
  <w:style w:type="character" w:customStyle="1" w:styleId="DraftingNotesAgencyChar">
    <w:name w:val="Drafting Notes (Agency) Char"/>
    <w:link w:val="DraftingNotesAgency"/>
    <w:rsid w:val="00252222"/>
    <w:rPr>
      <w:rFonts w:ascii="Courier New" w:eastAsia="Verdana" w:hAnsi="Courier New"/>
      <w:i/>
      <w:color w:val="339966"/>
      <w:sz w:val="22"/>
      <w:szCs w:val="18"/>
      <w:lang w:val="x-none" w:eastAsia="x-none"/>
    </w:rPr>
  </w:style>
  <w:style w:type="character" w:customStyle="1" w:styleId="No-numheading3AgencyChar">
    <w:name w:val="No-num heading 3 (Agency) Char"/>
    <w:link w:val="No-numheading3Agency"/>
    <w:rsid w:val="00252222"/>
    <w:rPr>
      <w:rFonts w:ascii="Verdana" w:eastAsia="Verdana" w:hAnsi="Verdana"/>
      <w:b/>
      <w:bCs/>
      <w:kern w:val="32"/>
      <w:sz w:val="22"/>
      <w:szCs w:val="22"/>
      <w:lang w:val="x-none" w:eastAsia="x-none"/>
    </w:rPr>
  </w:style>
  <w:style w:type="numbering" w:customStyle="1" w:styleId="NoList1">
    <w:name w:val="No List1"/>
    <w:next w:val="NoList"/>
    <w:uiPriority w:val="99"/>
    <w:semiHidden/>
    <w:unhideWhenUsed/>
    <w:rsid w:val="00725404"/>
  </w:style>
  <w:style w:type="paragraph" w:customStyle="1" w:styleId="MemoHeaderStyle">
    <w:name w:val="MemoHeaderStyle"/>
    <w:basedOn w:val="Normal"/>
    <w:next w:val="Normal"/>
    <w:rsid w:val="00725404"/>
    <w:pPr>
      <w:tabs>
        <w:tab w:val="left" w:pos="567"/>
      </w:tabs>
      <w:spacing w:line="120" w:lineRule="atLeast"/>
      <w:ind w:left="1418"/>
      <w:jc w:val="both"/>
    </w:pPr>
    <w:rPr>
      <w:rFonts w:ascii="Arial" w:hAnsi="Arial"/>
      <w:b/>
      <w:smallCaps/>
      <w:lang w:val="pt-PT" w:eastAsia="pt-PT" w:bidi="pt-PT"/>
    </w:rPr>
  </w:style>
  <w:style w:type="paragraph" w:customStyle="1" w:styleId="EMEAEnBodyText">
    <w:name w:val="EMEA En Body Text"/>
    <w:basedOn w:val="Normal"/>
    <w:rsid w:val="00725404"/>
    <w:pPr>
      <w:spacing w:before="120" w:after="120"/>
      <w:jc w:val="both"/>
    </w:pPr>
    <w:rPr>
      <w:lang w:val="pt-PT" w:eastAsia="pt-PT" w:bidi="pt-PT"/>
    </w:rPr>
  </w:style>
  <w:style w:type="table" w:customStyle="1" w:styleId="TablegridAgencyblack">
    <w:name w:val="Table grid (Agency) black"/>
    <w:basedOn w:val="TableNormal"/>
    <w:semiHidden/>
    <w:rsid w:val="00725404"/>
    <w:rPr>
      <w:rFonts w:ascii="Verdana" w:hAnsi="Verdana"/>
      <w:sz w:val="18"/>
      <w:lang w:val="pt-PT" w:eastAsia="pt-PT"/>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DengXian" w:hAnsi="DengXi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725404"/>
    <w:pPr>
      <w:keepNext/>
    </w:pPr>
    <w:rPr>
      <w:rFonts w:cs="Verdana"/>
      <w:b/>
      <w:szCs w:val="18"/>
      <w:lang w:val="pt-PT" w:eastAsia="pt-PT" w:bidi="pt-PT"/>
    </w:rPr>
  </w:style>
  <w:style w:type="character" w:customStyle="1" w:styleId="DoNotTranslateExternal1">
    <w:name w:val="DoNotTranslateExternal1"/>
    <w:qFormat/>
    <w:rsid w:val="00725404"/>
    <w:rPr>
      <w:b/>
      <w:noProof/>
      <w:szCs w:val="22"/>
    </w:rPr>
  </w:style>
  <w:style w:type="character" w:customStyle="1" w:styleId="tw4winMark">
    <w:name w:val="tw4winMark"/>
    <w:uiPriority w:val="99"/>
    <w:rsid w:val="00725404"/>
    <w:rPr>
      <w:rFonts w:ascii="Courier New" w:hAnsi="Courier New"/>
      <w:vanish/>
      <w:color w:val="800080"/>
      <w:sz w:val="24"/>
      <w:vertAlign w:val="subscript"/>
    </w:rPr>
  </w:style>
  <w:style w:type="character" w:customStyle="1" w:styleId="tw4winError">
    <w:name w:val="tw4winError"/>
    <w:uiPriority w:val="99"/>
    <w:rsid w:val="00725404"/>
    <w:rPr>
      <w:rFonts w:ascii="Courier New" w:hAnsi="Courier New"/>
      <w:color w:val="00FF00"/>
      <w:sz w:val="40"/>
    </w:rPr>
  </w:style>
  <w:style w:type="character" w:customStyle="1" w:styleId="tw4winTerm">
    <w:name w:val="tw4winTerm"/>
    <w:uiPriority w:val="99"/>
    <w:rsid w:val="00725404"/>
    <w:rPr>
      <w:color w:val="0000FF"/>
    </w:rPr>
  </w:style>
  <w:style w:type="character" w:customStyle="1" w:styleId="tw4winPopup">
    <w:name w:val="tw4winPopup"/>
    <w:uiPriority w:val="99"/>
    <w:rsid w:val="00725404"/>
    <w:rPr>
      <w:rFonts w:ascii="Courier New" w:hAnsi="Courier New"/>
      <w:noProof/>
      <w:color w:val="008000"/>
    </w:rPr>
  </w:style>
  <w:style w:type="character" w:customStyle="1" w:styleId="tw4winJump">
    <w:name w:val="tw4winJump"/>
    <w:uiPriority w:val="99"/>
    <w:rsid w:val="00725404"/>
    <w:rPr>
      <w:rFonts w:ascii="Courier New" w:hAnsi="Courier New"/>
      <w:noProof/>
      <w:color w:val="008080"/>
    </w:rPr>
  </w:style>
  <w:style w:type="character" w:customStyle="1" w:styleId="tw4winExternal">
    <w:name w:val="tw4winExternal"/>
    <w:uiPriority w:val="99"/>
    <w:rsid w:val="00725404"/>
    <w:rPr>
      <w:rFonts w:ascii="Courier New" w:hAnsi="Courier New"/>
      <w:noProof/>
      <w:color w:val="808080"/>
    </w:rPr>
  </w:style>
  <w:style w:type="character" w:customStyle="1" w:styleId="tw4winInternal">
    <w:name w:val="tw4winInternal"/>
    <w:uiPriority w:val="99"/>
    <w:rsid w:val="00725404"/>
    <w:rPr>
      <w:rFonts w:ascii="Courier New" w:hAnsi="Courier New"/>
      <w:noProof/>
      <w:color w:val="FF0000"/>
    </w:rPr>
  </w:style>
  <w:style w:type="character" w:customStyle="1" w:styleId="DONOTTRANSLATE">
    <w:name w:val="DO_NOT_TRANSLATE"/>
    <w:uiPriority w:val="99"/>
    <w:rsid w:val="00725404"/>
    <w:rPr>
      <w:rFonts w:ascii="Courier New" w:hAnsi="Courier New"/>
      <w:noProof/>
      <w:color w:val="800000"/>
    </w:rPr>
  </w:style>
  <w:style w:type="paragraph" w:customStyle="1" w:styleId="PargrafodaLista1">
    <w:name w:val="Parágrafo da Lista1"/>
    <w:basedOn w:val="Normal"/>
    <w:uiPriority w:val="99"/>
    <w:rsid w:val="00725404"/>
    <w:pPr>
      <w:ind w:left="720"/>
    </w:pPr>
    <w:rPr>
      <w:noProof/>
      <w:lang w:eastAsia="zh-CN"/>
    </w:rPr>
  </w:style>
  <w:style w:type="paragraph" w:customStyle="1" w:styleId="Reviso1">
    <w:name w:val="Revisão1"/>
    <w:hidden/>
    <w:uiPriority w:val="99"/>
    <w:semiHidden/>
    <w:rsid w:val="00725404"/>
    <w:rPr>
      <w:rFonts w:eastAsia="Times New Roman"/>
      <w:sz w:val="22"/>
      <w:lang w:val="en-GB" w:eastAsia="zh-CN"/>
    </w:rPr>
  </w:style>
  <w:style w:type="paragraph" w:customStyle="1" w:styleId="Listeafsnit">
    <w:name w:val="Listeafsnit"/>
    <w:basedOn w:val="Normal"/>
    <w:uiPriority w:val="34"/>
    <w:qFormat/>
    <w:rsid w:val="00725404"/>
    <w:pPr>
      <w:ind w:left="720"/>
    </w:pPr>
  </w:style>
  <w:style w:type="character" w:customStyle="1" w:styleId="ListParagraphChar">
    <w:name w:val="List Paragraph Char"/>
    <w:aliases w:val="Bullet Level 3 Char"/>
    <w:basedOn w:val="DefaultParagraphFont"/>
    <w:link w:val="ListParagraph"/>
    <w:uiPriority w:val="34"/>
    <w:locked/>
    <w:rsid w:val="00D40DA7"/>
    <w:rPr>
      <w:rFonts w:eastAsia="Times New Roman"/>
      <w:noProof/>
      <w:sz w:val="22"/>
      <w:lang w:eastAsia="ja-JP"/>
    </w:rPr>
  </w:style>
  <w:style w:type="character" w:styleId="UnresolvedMention">
    <w:name w:val="Unresolved Mention"/>
    <w:basedOn w:val="DefaultParagraphFont"/>
    <w:uiPriority w:val="99"/>
    <w:semiHidden/>
    <w:unhideWhenUsed/>
    <w:rsid w:val="009F69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32931">
      <w:bodyDiv w:val="1"/>
      <w:marLeft w:val="0"/>
      <w:marRight w:val="0"/>
      <w:marTop w:val="0"/>
      <w:marBottom w:val="0"/>
      <w:divBdr>
        <w:top w:val="none" w:sz="0" w:space="0" w:color="auto"/>
        <w:left w:val="none" w:sz="0" w:space="0" w:color="auto"/>
        <w:bottom w:val="none" w:sz="0" w:space="0" w:color="auto"/>
        <w:right w:val="none" w:sz="0" w:space="0" w:color="auto"/>
      </w:divBdr>
      <w:divsChild>
        <w:div w:id="1200818019">
          <w:marLeft w:val="0"/>
          <w:marRight w:val="0"/>
          <w:marTop w:val="0"/>
          <w:marBottom w:val="0"/>
          <w:divBdr>
            <w:top w:val="none" w:sz="0" w:space="0" w:color="auto"/>
            <w:left w:val="none" w:sz="0" w:space="0" w:color="auto"/>
            <w:bottom w:val="none" w:sz="0" w:space="0" w:color="auto"/>
            <w:right w:val="none" w:sz="0" w:space="0" w:color="auto"/>
          </w:divBdr>
        </w:div>
        <w:div w:id="1636527268">
          <w:marLeft w:val="0"/>
          <w:marRight w:val="0"/>
          <w:marTop w:val="0"/>
          <w:marBottom w:val="0"/>
          <w:divBdr>
            <w:top w:val="none" w:sz="0" w:space="0" w:color="auto"/>
            <w:left w:val="none" w:sz="0" w:space="0" w:color="auto"/>
            <w:bottom w:val="none" w:sz="0" w:space="0" w:color="auto"/>
            <w:right w:val="none" w:sz="0" w:space="0" w:color="auto"/>
          </w:divBdr>
        </w:div>
        <w:div w:id="1901136883">
          <w:marLeft w:val="0"/>
          <w:marRight w:val="0"/>
          <w:marTop w:val="0"/>
          <w:marBottom w:val="0"/>
          <w:divBdr>
            <w:top w:val="none" w:sz="0" w:space="0" w:color="auto"/>
            <w:left w:val="none" w:sz="0" w:space="0" w:color="auto"/>
            <w:bottom w:val="none" w:sz="0" w:space="0" w:color="auto"/>
            <w:right w:val="none" w:sz="0" w:space="0" w:color="auto"/>
          </w:divBdr>
        </w:div>
      </w:divsChild>
    </w:div>
    <w:div w:id="252474240">
      <w:bodyDiv w:val="1"/>
      <w:marLeft w:val="0"/>
      <w:marRight w:val="0"/>
      <w:marTop w:val="0"/>
      <w:marBottom w:val="0"/>
      <w:divBdr>
        <w:top w:val="none" w:sz="0" w:space="0" w:color="auto"/>
        <w:left w:val="none" w:sz="0" w:space="0" w:color="auto"/>
        <w:bottom w:val="none" w:sz="0" w:space="0" w:color="auto"/>
        <w:right w:val="none" w:sz="0" w:space="0" w:color="auto"/>
      </w:divBdr>
    </w:div>
    <w:div w:id="595677061">
      <w:bodyDiv w:val="1"/>
      <w:marLeft w:val="0"/>
      <w:marRight w:val="0"/>
      <w:marTop w:val="0"/>
      <w:marBottom w:val="0"/>
      <w:divBdr>
        <w:top w:val="none" w:sz="0" w:space="0" w:color="auto"/>
        <w:left w:val="none" w:sz="0" w:space="0" w:color="auto"/>
        <w:bottom w:val="none" w:sz="0" w:space="0" w:color="auto"/>
        <w:right w:val="none" w:sz="0" w:space="0" w:color="auto"/>
      </w:divBdr>
      <w:divsChild>
        <w:div w:id="1866359134">
          <w:marLeft w:val="0"/>
          <w:marRight w:val="0"/>
          <w:marTop w:val="0"/>
          <w:marBottom w:val="0"/>
          <w:divBdr>
            <w:top w:val="none" w:sz="0" w:space="0" w:color="auto"/>
            <w:left w:val="none" w:sz="0" w:space="0" w:color="auto"/>
            <w:bottom w:val="none" w:sz="0" w:space="0" w:color="auto"/>
            <w:right w:val="none" w:sz="0" w:space="0" w:color="auto"/>
          </w:divBdr>
        </w:div>
        <w:div w:id="100538389">
          <w:marLeft w:val="0"/>
          <w:marRight w:val="0"/>
          <w:marTop w:val="0"/>
          <w:marBottom w:val="0"/>
          <w:divBdr>
            <w:top w:val="none" w:sz="0" w:space="0" w:color="auto"/>
            <w:left w:val="none" w:sz="0" w:space="0" w:color="auto"/>
            <w:bottom w:val="none" w:sz="0" w:space="0" w:color="auto"/>
            <w:right w:val="none" w:sz="0" w:space="0" w:color="auto"/>
          </w:divBdr>
        </w:div>
        <w:div w:id="1752119063">
          <w:marLeft w:val="0"/>
          <w:marRight w:val="0"/>
          <w:marTop w:val="0"/>
          <w:marBottom w:val="0"/>
          <w:divBdr>
            <w:top w:val="none" w:sz="0" w:space="0" w:color="auto"/>
            <w:left w:val="none" w:sz="0" w:space="0" w:color="auto"/>
            <w:bottom w:val="none" w:sz="0" w:space="0" w:color="auto"/>
            <w:right w:val="none" w:sz="0" w:space="0" w:color="auto"/>
          </w:divBdr>
        </w:div>
        <w:div w:id="6299339">
          <w:marLeft w:val="0"/>
          <w:marRight w:val="0"/>
          <w:marTop w:val="0"/>
          <w:marBottom w:val="0"/>
          <w:divBdr>
            <w:top w:val="none" w:sz="0" w:space="0" w:color="auto"/>
            <w:left w:val="none" w:sz="0" w:space="0" w:color="auto"/>
            <w:bottom w:val="none" w:sz="0" w:space="0" w:color="auto"/>
            <w:right w:val="none" w:sz="0" w:space="0" w:color="auto"/>
          </w:divBdr>
        </w:div>
        <w:div w:id="1523129581">
          <w:marLeft w:val="0"/>
          <w:marRight w:val="0"/>
          <w:marTop w:val="0"/>
          <w:marBottom w:val="0"/>
          <w:divBdr>
            <w:top w:val="none" w:sz="0" w:space="0" w:color="auto"/>
            <w:left w:val="none" w:sz="0" w:space="0" w:color="auto"/>
            <w:bottom w:val="none" w:sz="0" w:space="0" w:color="auto"/>
            <w:right w:val="none" w:sz="0" w:space="0" w:color="auto"/>
          </w:divBdr>
        </w:div>
        <w:div w:id="961837662">
          <w:marLeft w:val="0"/>
          <w:marRight w:val="0"/>
          <w:marTop w:val="0"/>
          <w:marBottom w:val="0"/>
          <w:divBdr>
            <w:top w:val="none" w:sz="0" w:space="0" w:color="auto"/>
            <w:left w:val="none" w:sz="0" w:space="0" w:color="auto"/>
            <w:bottom w:val="none" w:sz="0" w:space="0" w:color="auto"/>
            <w:right w:val="none" w:sz="0" w:space="0" w:color="auto"/>
          </w:divBdr>
        </w:div>
        <w:div w:id="29649343">
          <w:marLeft w:val="0"/>
          <w:marRight w:val="0"/>
          <w:marTop w:val="0"/>
          <w:marBottom w:val="0"/>
          <w:divBdr>
            <w:top w:val="none" w:sz="0" w:space="0" w:color="auto"/>
            <w:left w:val="none" w:sz="0" w:space="0" w:color="auto"/>
            <w:bottom w:val="none" w:sz="0" w:space="0" w:color="auto"/>
            <w:right w:val="none" w:sz="0" w:space="0" w:color="auto"/>
          </w:divBdr>
        </w:div>
        <w:div w:id="1743671768">
          <w:marLeft w:val="0"/>
          <w:marRight w:val="0"/>
          <w:marTop w:val="0"/>
          <w:marBottom w:val="0"/>
          <w:divBdr>
            <w:top w:val="none" w:sz="0" w:space="0" w:color="auto"/>
            <w:left w:val="none" w:sz="0" w:space="0" w:color="auto"/>
            <w:bottom w:val="none" w:sz="0" w:space="0" w:color="auto"/>
            <w:right w:val="none" w:sz="0" w:space="0" w:color="auto"/>
          </w:divBdr>
        </w:div>
        <w:div w:id="1729111844">
          <w:marLeft w:val="0"/>
          <w:marRight w:val="0"/>
          <w:marTop w:val="0"/>
          <w:marBottom w:val="0"/>
          <w:divBdr>
            <w:top w:val="none" w:sz="0" w:space="0" w:color="auto"/>
            <w:left w:val="none" w:sz="0" w:space="0" w:color="auto"/>
            <w:bottom w:val="none" w:sz="0" w:space="0" w:color="auto"/>
            <w:right w:val="none" w:sz="0" w:space="0" w:color="auto"/>
          </w:divBdr>
        </w:div>
        <w:div w:id="744499217">
          <w:marLeft w:val="0"/>
          <w:marRight w:val="0"/>
          <w:marTop w:val="0"/>
          <w:marBottom w:val="0"/>
          <w:divBdr>
            <w:top w:val="none" w:sz="0" w:space="0" w:color="auto"/>
            <w:left w:val="none" w:sz="0" w:space="0" w:color="auto"/>
            <w:bottom w:val="none" w:sz="0" w:space="0" w:color="auto"/>
            <w:right w:val="none" w:sz="0" w:space="0" w:color="auto"/>
          </w:divBdr>
        </w:div>
      </w:divsChild>
    </w:div>
    <w:div w:id="752825354">
      <w:bodyDiv w:val="1"/>
      <w:marLeft w:val="0"/>
      <w:marRight w:val="0"/>
      <w:marTop w:val="0"/>
      <w:marBottom w:val="0"/>
      <w:divBdr>
        <w:top w:val="none" w:sz="0" w:space="0" w:color="auto"/>
        <w:left w:val="none" w:sz="0" w:space="0" w:color="auto"/>
        <w:bottom w:val="none" w:sz="0" w:space="0" w:color="auto"/>
        <w:right w:val="none" w:sz="0" w:space="0" w:color="auto"/>
      </w:divBdr>
    </w:div>
    <w:div w:id="1089740931">
      <w:bodyDiv w:val="1"/>
      <w:marLeft w:val="0"/>
      <w:marRight w:val="0"/>
      <w:marTop w:val="0"/>
      <w:marBottom w:val="0"/>
      <w:divBdr>
        <w:top w:val="none" w:sz="0" w:space="0" w:color="auto"/>
        <w:left w:val="none" w:sz="0" w:space="0" w:color="auto"/>
        <w:bottom w:val="none" w:sz="0" w:space="0" w:color="auto"/>
        <w:right w:val="none" w:sz="0" w:space="0" w:color="auto"/>
      </w:divBdr>
    </w:div>
    <w:div w:id="1404327260">
      <w:bodyDiv w:val="1"/>
      <w:marLeft w:val="0"/>
      <w:marRight w:val="0"/>
      <w:marTop w:val="0"/>
      <w:marBottom w:val="0"/>
      <w:divBdr>
        <w:top w:val="none" w:sz="0" w:space="0" w:color="auto"/>
        <w:left w:val="none" w:sz="0" w:space="0" w:color="auto"/>
        <w:bottom w:val="none" w:sz="0" w:space="0" w:color="auto"/>
        <w:right w:val="none" w:sz="0" w:space="0" w:color="auto"/>
      </w:divBdr>
      <w:divsChild>
        <w:div w:id="1662536826">
          <w:marLeft w:val="0"/>
          <w:marRight w:val="0"/>
          <w:marTop w:val="0"/>
          <w:marBottom w:val="0"/>
          <w:divBdr>
            <w:top w:val="none" w:sz="0" w:space="0" w:color="auto"/>
            <w:left w:val="none" w:sz="0" w:space="0" w:color="auto"/>
            <w:bottom w:val="none" w:sz="0" w:space="0" w:color="auto"/>
            <w:right w:val="none" w:sz="0" w:space="0" w:color="auto"/>
          </w:divBdr>
        </w:div>
        <w:div w:id="1880704174">
          <w:marLeft w:val="0"/>
          <w:marRight w:val="0"/>
          <w:marTop w:val="0"/>
          <w:marBottom w:val="0"/>
          <w:divBdr>
            <w:top w:val="none" w:sz="0" w:space="0" w:color="auto"/>
            <w:left w:val="none" w:sz="0" w:space="0" w:color="auto"/>
            <w:bottom w:val="none" w:sz="0" w:space="0" w:color="auto"/>
            <w:right w:val="none" w:sz="0" w:space="0" w:color="auto"/>
          </w:divBdr>
        </w:div>
      </w:divsChild>
    </w:div>
    <w:div w:id="1477651060">
      <w:bodyDiv w:val="1"/>
      <w:marLeft w:val="0"/>
      <w:marRight w:val="0"/>
      <w:marTop w:val="0"/>
      <w:marBottom w:val="0"/>
      <w:divBdr>
        <w:top w:val="none" w:sz="0" w:space="0" w:color="auto"/>
        <w:left w:val="none" w:sz="0" w:space="0" w:color="auto"/>
        <w:bottom w:val="none" w:sz="0" w:space="0" w:color="auto"/>
        <w:right w:val="none" w:sz="0" w:space="0" w:color="auto"/>
      </w:divBdr>
    </w:div>
    <w:div w:id="1540976280">
      <w:bodyDiv w:val="1"/>
      <w:marLeft w:val="0"/>
      <w:marRight w:val="0"/>
      <w:marTop w:val="0"/>
      <w:marBottom w:val="0"/>
      <w:divBdr>
        <w:top w:val="none" w:sz="0" w:space="0" w:color="auto"/>
        <w:left w:val="none" w:sz="0" w:space="0" w:color="auto"/>
        <w:bottom w:val="none" w:sz="0" w:space="0" w:color="auto"/>
        <w:right w:val="none" w:sz="0" w:space="0" w:color="auto"/>
      </w:divBdr>
    </w:div>
    <w:div w:id="1810323887">
      <w:bodyDiv w:val="1"/>
      <w:marLeft w:val="0"/>
      <w:marRight w:val="0"/>
      <w:marTop w:val="0"/>
      <w:marBottom w:val="0"/>
      <w:divBdr>
        <w:top w:val="none" w:sz="0" w:space="0" w:color="auto"/>
        <w:left w:val="none" w:sz="0" w:space="0" w:color="auto"/>
        <w:bottom w:val="none" w:sz="0" w:space="0" w:color="auto"/>
        <w:right w:val="none" w:sz="0" w:space="0" w:color="auto"/>
      </w:divBdr>
    </w:div>
    <w:div w:id="1860700460">
      <w:bodyDiv w:val="1"/>
      <w:marLeft w:val="0"/>
      <w:marRight w:val="0"/>
      <w:marTop w:val="0"/>
      <w:marBottom w:val="0"/>
      <w:divBdr>
        <w:top w:val="none" w:sz="0" w:space="0" w:color="auto"/>
        <w:left w:val="none" w:sz="0" w:space="0" w:color="auto"/>
        <w:bottom w:val="none" w:sz="0" w:space="0" w:color="auto"/>
        <w:right w:val="none" w:sz="0" w:space="0" w:color="auto"/>
      </w:divBdr>
    </w:div>
    <w:div w:id="1990088571">
      <w:bodyDiv w:val="1"/>
      <w:marLeft w:val="0"/>
      <w:marRight w:val="0"/>
      <w:marTop w:val="0"/>
      <w:marBottom w:val="0"/>
      <w:divBdr>
        <w:top w:val="none" w:sz="0" w:space="0" w:color="auto"/>
        <w:left w:val="none" w:sz="0" w:space="0" w:color="auto"/>
        <w:bottom w:val="none" w:sz="0" w:space="0" w:color="auto"/>
        <w:right w:val="none" w:sz="0" w:space="0" w:color="auto"/>
      </w:divBdr>
      <w:divsChild>
        <w:div w:id="57286806">
          <w:marLeft w:val="0"/>
          <w:marRight w:val="0"/>
          <w:marTop w:val="0"/>
          <w:marBottom w:val="0"/>
          <w:divBdr>
            <w:top w:val="none" w:sz="0" w:space="0" w:color="auto"/>
            <w:left w:val="none" w:sz="0" w:space="0" w:color="auto"/>
            <w:bottom w:val="none" w:sz="0" w:space="0" w:color="auto"/>
            <w:right w:val="none" w:sz="0" w:space="0" w:color="auto"/>
          </w:divBdr>
        </w:div>
        <w:div w:id="87473670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6.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footer" Target="foot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https://www.ema.europa.eu/en/medicines/human/EPAR/tecentriq"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hyperlink" Target="http://www.ema.europa.eu" TargetMode="External"/><Relationship Id="rId58" Type="http://schemas.openxmlformats.org/officeDocument/2006/relationships/theme" Target="theme/theme1.xml"/><Relationship Id="rId5" Type="http://schemas.openxmlformats.org/officeDocument/2006/relationships/styles" Target="styles.xml"/><Relationship Id="rId61" Type="http://schemas.openxmlformats.org/officeDocument/2006/relationships/customXml" Target="../customXml/item6.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www.ema.europa.eu" TargetMode="External"/><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yperlink" Target="https://www.ema.europa.eu/documents/template-form/qrd-appendix-v-adverse-drug-reaction-reporting-details_en.docx" TargetMode="External"/><Relationship Id="rId3" Type="http://schemas.openxmlformats.org/officeDocument/2006/relationships/customXml" Target="../customXml/item3.xml"/><Relationship Id="rId12" Type="http://schemas.openxmlformats.org/officeDocument/2006/relationships/hyperlink" Target="https://www.ema.europa.eu/documents/template-form/qrd-appendix-v-adverse-drug-reaction-reporting-details_en.docx"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customXml" Target="../customXml/item4.xml"/><Relationship Id="rId20" Type="http://schemas.openxmlformats.org/officeDocument/2006/relationships/image" Target="media/image9.png"/><Relationship Id="rId41" Type="http://schemas.openxmlformats.org/officeDocument/2006/relationships/image" Target="media/image28.png"/><Relationship Id="rId54" Type="http://schemas.openxmlformats.org/officeDocument/2006/relationships/footer" Target="footer1.xml"/><Relationship Id="rId62" Type="http://schemas.openxmlformats.org/officeDocument/2006/relationships/customXml" Target="../customXml/item7.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s://www.ema.europa.eu/documents/template-form/qrd-appendix-v-adverse-drug-reaction-reporting-details_en.docx" TargetMode="External"/><Relationship Id="rId49" Type="http://schemas.openxmlformats.org/officeDocument/2006/relationships/image" Target="media/image36.png"/><Relationship Id="rId57" Type="http://schemas.microsoft.com/office/2011/relationships/people" Target="people.xml"/><Relationship Id="rId10" Type="http://schemas.openxmlformats.org/officeDocument/2006/relationships/hyperlink" Target="https://www.ema.europa.eu/en/medicines/human/EPAR/tecentriq" TargetMode="External"/><Relationship Id="rId31" Type="http://schemas.openxmlformats.org/officeDocument/2006/relationships/image" Target="media/image20.png"/><Relationship Id="rId44" Type="http://schemas.openxmlformats.org/officeDocument/2006/relationships/image" Target="media/image31.png"/><Relationship Id="rId52" Type="http://schemas.openxmlformats.org/officeDocument/2006/relationships/hyperlink" Target="https://www.ema.europa.eu/documents/template-form/qrd-appendix-v-adverse-drug-reaction-reporting-details_en.docx" TargetMode="External"/><Relationship Id="rId60" Type="http://schemas.openxmlformats.org/officeDocument/2006/relationships/customXml" Target="../customXml/item5.xml"/><Relationship Id="rId4" Type="http://schemas.openxmlformats.org/officeDocument/2006/relationships/numbering" Target="numbering.xml"/><Relationship Id="rId9"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T:\SPC_10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_dlc_DocId xmlns="a034c160-bfb7-45f5-8632-2eb7e0508071">EMADOC-1700519818-2314849</_dlc_DocId>
    <Application_x0020_Status xmlns="62874b74-7561-4a92-a6e7-f8370cb4455a" xsi:nil="true"/>
    <vqsn xmlns="62874b74-7561-4a92-a6e7-f8370cb4455a" xsi:nil="true"/>
    <_vti_ItemDeclaredRecord xmlns="62874b74-7561-4a92-a6e7-f8370cb4455a" xsi:nil="true"/>
    <I_ParentOrganizationID xmlns="a034c160-bfb7-45f5-8632-2eb7e0508071" xsi:nil="true"/>
    <_Flow_SignoffStatus xmlns="62874b74-7561-4a92-a6e7-f8370cb4455a" xsi:nil="true"/>
    <I_AgreedConditionMedDRA xmlns="a034c160-bfb7-45f5-8632-2eb7e0508071" xsi:nil="true"/>
    <IconOverlay xmlns="http://schemas.microsoft.com/sharepoint/v4" xsi:nil="true"/>
    <I_AllowRecord xmlns="a034c160-bfb7-45f5-8632-2eb7e0508071">true</I_AllowRecord>
    <I_Process xmlns="a034c160-bfb7-45f5-8632-2eb7e0508071" xsi:nil="true"/>
    <Information xmlns="62874b74-7561-4a92-a6e7-f8370cb4455a" xsi:nil="true"/>
    <_dlc_DocIdUrl xmlns="a034c160-bfb7-45f5-8632-2eb7e0508071">
      <Url>https://euema.sharepoint.com/sites/CRM/_layouts/15/DocIdRedir.aspx?ID=EMADOC-1700519818-2314849</Url>
      <Description>EMADOC-1700519818-2314849</Description>
    </_dlc_DocIdUrl>
    <I_LocationID xmlns="a034c160-bfb7-45f5-8632-2eb7e0508071" xsi:nil="true"/>
    <I_AgreedCondition xmlns="a034c160-bfb7-45f5-8632-2eb7e0508071" xsi:nil="true"/>
    <I_RegulatoryEntitlement xmlns="a034c160-bfb7-45f5-8632-2eb7e0508071" xsi:nil="true"/>
    <Sign_x002d_off xmlns="62874b74-7561-4a92-a6e7-f8370cb4455a" xsi:nil="true"/>
    <ApplicationID xmlns="a034c160-bfb7-45f5-8632-2eb7e0508071" xsi:nil="true"/>
    <lcf76f155ced4ddcb4097134ff3c332f xmlns="62874b74-7561-4a92-a6e7-f8370cb4455a">
      <Terms xmlns="http://schemas.microsoft.com/office/infopath/2007/PartnerControls"/>
    </lcf76f155ced4ddcb4097134ff3c332f>
    <TaxCatchAll xmlns="a034c160-bfb7-45f5-8632-2eb7e0508071" xsi:nil="true"/>
  </documentManagement>
</p:properties>
</file>

<file path=customXml/itemProps1.xml><?xml version="1.0" encoding="utf-8"?>
<ds:datastoreItem xmlns:ds="http://schemas.openxmlformats.org/officeDocument/2006/customXml" ds:itemID="{1EDB9C50-0BB0-43A7-9814-6A0B428FEB43}">
  <ds:schemaRefs>
    <ds:schemaRef ds:uri="http://schemas.microsoft.com/office/2006/metadata/longProperties"/>
  </ds:schemaRefs>
</ds:datastoreItem>
</file>

<file path=customXml/itemProps2.xml><?xml version="1.0" encoding="utf-8"?>
<ds:datastoreItem xmlns:ds="http://schemas.openxmlformats.org/officeDocument/2006/customXml" ds:itemID="{C1B057B7-B168-4B22-8506-6857517D7811}">
  <ds:schemaRefs>
    <ds:schemaRef ds:uri="http://schemas.openxmlformats.org/officeDocument/2006/bibliography"/>
  </ds:schemaRefs>
</ds:datastoreItem>
</file>

<file path=customXml/itemProps3.xml><?xml version="1.0" encoding="utf-8"?>
<ds:datastoreItem xmlns:ds="http://schemas.openxmlformats.org/officeDocument/2006/customXml" ds:itemID="{A0547AB9-501E-44D6-BCC7-C62FC6A41189}">
  <ds:schemaRefs>
    <ds:schemaRef ds:uri="http://schemas.microsoft.com/office/2006/metadata/longProperties"/>
  </ds:schemaRefs>
</ds:datastoreItem>
</file>

<file path=customXml/itemProps4.xml><?xml version="1.0" encoding="utf-8"?>
<ds:datastoreItem xmlns:ds="http://schemas.openxmlformats.org/officeDocument/2006/customXml" ds:itemID="{A8BDDF87-8D66-4446-B880-08008B3AA88A}"/>
</file>

<file path=customXml/itemProps5.xml><?xml version="1.0" encoding="utf-8"?>
<ds:datastoreItem xmlns:ds="http://schemas.openxmlformats.org/officeDocument/2006/customXml" ds:itemID="{7FC2A731-46BE-4817-BE64-113963D86D3A}"/>
</file>

<file path=customXml/itemProps6.xml><?xml version="1.0" encoding="utf-8"?>
<ds:datastoreItem xmlns:ds="http://schemas.openxmlformats.org/officeDocument/2006/customXml" ds:itemID="{2621BD04-83DA-4603-A582-211924BD0450}"/>
</file>

<file path=customXml/itemProps7.xml><?xml version="1.0" encoding="utf-8"?>
<ds:datastoreItem xmlns:ds="http://schemas.openxmlformats.org/officeDocument/2006/customXml" ds:itemID="{1E6E3C96-60B9-4DF4-945F-94A75A960E09}"/>
</file>

<file path=docProps/app.xml><?xml version="1.0" encoding="utf-8"?>
<Properties xmlns="http://schemas.openxmlformats.org/officeDocument/2006/extended-properties" xmlns:vt="http://schemas.openxmlformats.org/officeDocument/2006/docPropsVTypes">
  <Template>SPC_10H</Template>
  <TotalTime>43</TotalTime>
  <Pages>184</Pages>
  <Words>64782</Words>
  <Characters>359004</Characters>
  <Application>Microsoft Office Word</Application>
  <DocSecurity>0</DocSecurity>
  <Lines>10324</Lines>
  <Paragraphs>4646</Paragraphs>
  <ScaleCrop>false</ScaleCrop>
  <HeadingPairs>
    <vt:vector size="2" baseType="variant">
      <vt:variant>
        <vt:lpstr>Title</vt:lpstr>
      </vt:variant>
      <vt:variant>
        <vt:i4>1</vt:i4>
      </vt:variant>
    </vt:vector>
  </HeadingPairs>
  <TitlesOfParts>
    <vt:vector size="1" baseType="lpstr">
      <vt:lpstr>Tecentriq: EPAR - Product information - tracked changes</vt:lpstr>
    </vt:vector>
  </TitlesOfParts>
  <Manager/>
  <Company>EMEA</Company>
  <LinksUpToDate>false</LinksUpToDate>
  <CharactersWithSpaces>420307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Tecentriq: EPAR - Product information - tracked changes</dc:title>
  <dc:subject>EPAR</dc:subject>
  <dc:creator>CHMP</dc:creator>
  <cp:keywords>Tecentriq: EPAR - Product information - tracked changes</cp:keywords>
  <dc:description>Version 10.1 04/2016_x000d_
Downloaded 110516 (pt)</dc:description>
  <cp:lastModifiedBy>TCS</cp:lastModifiedBy>
  <cp:revision>19</cp:revision>
  <dcterms:created xsi:type="dcterms:W3CDTF">2025-06-16T08:04:00Z</dcterms:created>
  <dcterms:modified xsi:type="dcterms:W3CDTF">2025-07-14T05:32:00Z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87506a62-edbd-46d3-b746-c7e74b3d445f</vt:lpwstr>
  </property>
</Properties>
</file>